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5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3600"/>
        <w:gridCol w:w="1080"/>
        <w:gridCol w:w="3240"/>
      </w:tblGrid>
      <w:tr w:rsidR="00435D06" w:rsidRPr="0045684F" w14:paraId="5C927648" w14:textId="77777777" w:rsidTr="00452743">
        <w:tc>
          <w:tcPr>
            <w:tcW w:w="1620" w:type="dxa"/>
          </w:tcPr>
          <w:sdt>
            <w:sdtPr>
              <w:alias w:val="Translations.To"/>
              <w:tag w:val="{&quot;templafy&quot;:{&quot;id&quot;:&quot;b11bf1a9-e0f7-4ead-9c38-e3925be47311&quot;}}"/>
              <w:id w:val="-1787888787"/>
              <w:placeholder>
                <w:docPart w:val="DefaultPlaceholder_-1854013440"/>
              </w:placeholder>
            </w:sdtPr>
            <w:sdtEndPr/>
            <w:sdtContent>
              <w:p w14:paraId="728604C6" w14:textId="77777777" w:rsidR="0019674E" w:rsidRDefault="00976768">
                <w:pPr>
                  <w:pStyle w:val="MessageHeader"/>
                </w:pPr>
                <w:r>
                  <w:t>To:</w:t>
                </w:r>
              </w:p>
            </w:sdtContent>
          </w:sdt>
        </w:tc>
        <w:tc>
          <w:tcPr>
            <w:tcW w:w="3600" w:type="dxa"/>
          </w:tcPr>
          <w:sdt>
            <w:sdtPr>
              <w:alias w:val="Form.RecipientsName"/>
              <w:tag w:val="{&quot;templafy&quot;:{&quot;id&quot;:&quot;05c20397-cfc8-4f9f-81fd-501e662d083b&quot;}}"/>
              <w:id w:val="-1774164649"/>
              <w:placeholder>
                <w:docPart w:val="DefaultPlaceholder_-1854013440"/>
              </w:placeholder>
            </w:sdtPr>
            <w:sdtEndPr/>
            <w:sdtContent>
              <w:p w14:paraId="1A7202EA" w14:textId="77777777" w:rsidR="0019674E" w:rsidRDefault="00976768">
                <w:pPr>
                  <w:pStyle w:val="MessageHeader"/>
                </w:pPr>
                <w:r>
                  <w:t>File</w:t>
                </w:r>
              </w:p>
            </w:sdtContent>
          </w:sdt>
          <w:sdt>
            <w:sdtPr>
              <w:alias w:val="Form.RecipientsLocation"/>
              <w:tag w:val="{&quot;templafy&quot;:{&quot;id&quot;:&quot;b3a7af99-5a48-407e-9960-f36fcbf3df6d&quot;}}"/>
              <w:id w:val="127606895"/>
              <w:placeholder>
                <w:docPart w:val="E9DC02A89C9D421585CA35FFF67357B5"/>
              </w:placeholder>
            </w:sdtPr>
            <w:sdtEndPr/>
            <w:sdtContent>
              <w:p w14:paraId="22E67C8A" w14:textId="77777777" w:rsidR="0019674E" w:rsidRDefault="00976768">
                <w:pPr>
                  <w:pStyle w:val="MessageHeader"/>
                  <w:rPr>
                    <w:rFonts w:cs="Times New Roman"/>
                  </w:rPr>
                </w:pPr>
                <w:r>
                  <w:t xml:space="preserve"> </w:t>
                </w:r>
              </w:p>
            </w:sdtContent>
          </w:sdt>
        </w:tc>
        <w:tc>
          <w:tcPr>
            <w:tcW w:w="1080" w:type="dxa"/>
          </w:tcPr>
          <w:sdt>
            <w:sdtPr>
              <w:alias w:val="Translations.FromLabel"/>
              <w:tag w:val="{&quot;templafy&quot;:{&quot;id&quot;:&quot;a5b039e1-47f5-4145-a0d1-7b8f59cd6485&quot;}}"/>
              <w:id w:val="-913858454"/>
              <w:placeholder>
                <w:docPart w:val="DefaultPlaceholder_-1854013440"/>
              </w:placeholder>
            </w:sdtPr>
            <w:sdtEndPr/>
            <w:sdtContent>
              <w:p w14:paraId="7F447014" w14:textId="77777777" w:rsidR="0019674E" w:rsidRDefault="00976768">
                <w:pPr>
                  <w:pStyle w:val="MessageHeader"/>
                </w:pPr>
                <w:r>
                  <w:t>From:</w:t>
                </w:r>
              </w:p>
            </w:sdtContent>
          </w:sdt>
        </w:tc>
        <w:tc>
          <w:tcPr>
            <w:tcW w:w="3240" w:type="dxa"/>
          </w:tcPr>
          <w:sdt>
            <w:sdtPr>
              <w:alias w:val="Sender Name"/>
              <w:tag w:val="{&quot;templafy&quot;:{&quot;id&quot;:&quot;db02c369-630e-43d7-9f41-be3771729ca0&quot;}}"/>
              <w:id w:val="285017370"/>
              <w:placeholder>
                <w:docPart w:val="DefaultPlaceholder_-1854013440"/>
              </w:placeholder>
            </w:sdtPr>
            <w:sdtEndPr/>
            <w:sdtContent>
              <w:p w14:paraId="7F8CA713" w14:textId="77777777" w:rsidR="0019674E" w:rsidRDefault="00976768">
                <w:pPr>
                  <w:pStyle w:val="MessageHeader"/>
                </w:pPr>
                <w:r>
                  <w:t>James Mason</w:t>
                </w:r>
              </w:p>
            </w:sdtContent>
          </w:sdt>
          <w:p w14:paraId="51F26ED3" w14:textId="77777777" w:rsidR="000B11A1" w:rsidRPr="0045684F" w:rsidRDefault="0055420D" w:rsidP="0045684F">
            <w:pPr>
              <w:pStyle w:val="MessageHeader"/>
            </w:pPr>
            <w:sdt>
              <w:sdtPr>
                <w:alias w:val="UserProfile.Entity.City"/>
                <w:tag w:val="{&quot;templafy&quot;:{&quot;id&quot;:&quot;458dfc98-8028-4070-af2f-cf44893a00d5&quot;}}"/>
                <w:id w:val="-347250013"/>
                <w:placeholder>
                  <w:docPart w:val="E8296D2295D34755BC5C19EAA1A2F90C"/>
                </w:placeholder>
              </w:sdtPr>
              <w:sdtEndPr/>
              <w:sdtContent>
                <w:r w:rsidR="00D82837">
                  <w:t>Cincinnati</w:t>
                </w:r>
              </w:sdtContent>
            </w:sdt>
          </w:p>
        </w:tc>
      </w:tr>
      <w:tr w:rsidR="00435D06" w:rsidRPr="0045684F" w14:paraId="09865FD1" w14:textId="77777777" w:rsidTr="00452743">
        <w:tc>
          <w:tcPr>
            <w:tcW w:w="1620" w:type="dxa"/>
          </w:tcPr>
          <w:sdt>
            <w:sdtPr>
              <w:alias w:val="Translations.ProjectFileLabel"/>
              <w:tag w:val="{&quot;templafy&quot;:{&quot;id&quot;:&quot;6fb2dbb0-c2c3-47ef-98c9-bb37e18bf792&quot;}}"/>
              <w:id w:val="-1742872889"/>
              <w:placeholder>
                <w:docPart w:val="DefaultPlaceholder_-1854013440"/>
              </w:placeholder>
            </w:sdtPr>
            <w:sdtEndPr/>
            <w:sdtContent>
              <w:p w14:paraId="79D09BFE" w14:textId="77777777" w:rsidR="0019674E" w:rsidRDefault="00976768">
                <w:pPr>
                  <w:pStyle w:val="MessageHeader"/>
                </w:pPr>
                <w:r>
                  <w:t>Project/File:</w:t>
                </w:r>
              </w:p>
            </w:sdtContent>
          </w:sdt>
        </w:tc>
        <w:tc>
          <w:tcPr>
            <w:tcW w:w="3600" w:type="dxa"/>
          </w:tcPr>
          <w:sdt>
            <w:sdtPr>
              <w:alias w:val="Form.ProjectNumber"/>
              <w:tag w:val="{&quot;templafy&quot;:{&quot;id&quot;:&quot;44cdac7a-3098-4b77-b9ca-0dff5c1ccb87&quot;}}"/>
              <w:id w:val="-1776934007"/>
              <w:placeholder>
                <w:docPart w:val="DefaultPlaceholder_-1854013440"/>
              </w:placeholder>
            </w:sdtPr>
            <w:sdtEndPr/>
            <w:sdtContent>
              <w:p w14:paraId="52FD586F" w14:textId="3DE15F44" w:rsidR="0019674E" w:rsidRDefault="005B5C15">
                <w:pPr>
                  <w:pStyle w:val="MessageHeader"/>
                </w:pPr>
                <w:r>
                  <w:t xml:space="preserve">173620147 </w:t>
                </w:r>
                <w:r w:rsidR="00976768">
                  <w:t>Spring Hill Hydraulics</w:t>
                </w:r>
              </w:p>
            </w:sdtContent>
          </w:sdt>
        </w:tc>
        <w:tc>
          <w:tcPr>
            <w:tcW w:w="1080" w:type="dxa"/>
          </w:tcPr>
          <w:sdt>
            <w:sdtPr>
              <w:alias w:val="Translations.DateLabel"/>
              <w:tag w:val="{&quot;templafy&quot;:{&quot;id&quot;:&quot;1172291f-c669-4ddd-80ee-93cac38c4c0b&quot;}}"/>
              <w:id w:val="-1943909319"/>
              <w:placeholder>
                <w:docPart w:val="DefaultPlaceholder_-1854013440"/>
              </w:placeholder>
            </w:sdtPr>
            <w:sdtEndPr/>
            <w:sdtContent>
              <w:p w14:paraId="5C366939" w14:textId="77777777" w:rsidR="0019674E" w:rsidRDefault="00976768">
                <w:pPr>
                  <w:pStyle w:val="DateLine"/>
                </w:pPr>
                <w:r>
                  <w:t>Date:</w:t>
                </w:r>
              </w:p>
            </w:sdtContent>
          </w:sdt>
        </w:tc>
        <w:sdt>
          <w:sdtPr>
            <w:alias w:val="Date"/>
            <w:tag w:val="{&quot;templafy&quot;:{&quot;id&quot;:&quot;90db3dc3-da79-42fd-bc82-8372265be9fa&quot;}}"/>
            <w:id w:val="225657822"/>
            <w:placeholder>
              <w:docPart w:val="7899FDD54E9D438D809230B65A8EA3BF"/>
            </w:placeholder>
          </w:sdtPr>
          <w:sdtEndPr/>
          <w:sdtContent>
            <w:tc>
              <w:tcPr>
                <w:tcW w:w="3240" w:type="dxa"/>
              </w:tcPr>
              <w:p w14:paraId="2E6F93D0" w14:textId="77777777" w:rsidR="0019674E" w:rsidRDefault="00976768">
                <w:pPr>
                  <w:pStyle w:val="DateLine"/>
                </w:pPr>
                <w:r>
                  <w:t>August 25, 2022</w:t>
                </w:r>
              </w:p>
            </w:tc>
          </w:sdtContent>
        </w:sdt>
      </w:tr>
    </w:tbl>
    <w:p w14:paraId="031692D2" w14:textId="77777777" w:rsidR="00435D06" w:rsidRDefault="007852CF">
      <w:pPr>
        <w:pStyle w:val="Line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1DB8B" wp14:editId="6570189E">
                <wp:simplePos x="0" y="0"/>
                <wp:positionH relativeFrom="margin">
                  <wp:posOffset>0</wp:posOffset>
                </wp:positionH>
                <wp:positionV relativeFrom="paragraph">
                  <wp:posOffset>159385</wp:posOffset>
                </wp:positionV>
                <wp:extent cx="6038850" cy="0"/>
                <wp:effectExtent l="0" t="0" r="0" b="0"/>
                <wp:wrapNone/>
                <wp:docPr id="10" name="Straight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0056E3" id="Straight Connector 10" o:spid="_x0000_s1026" alt="&quot;&quot;" style="position:absolute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12.55pt" to="475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" strokecolor="#222 [3213]" strokeweight=".25pt">
                <w10:wrap anchorx="margin"/>
              </v:line>
            </w:pict>
          </mc:Fallback>
        </mc:AlternateContent>
      </w:r>
    </w:p>
    <w:sdt>
      <w:sdtPr>
        <w:alias w:val="group"/>
        <w:tag w:val="{&quot;templafy&quot;:{&quot;id&quot;:&quot;f3abbca1-61a0-4ab8-aec1-757c55a5a38c&quot;}}"/>
        <w:id w:val="-2029702948"/>
        <w:placeholder>
          <w:docPart w:val="48321AB66C8A433CB9B638EB02A3FEDA"/>
        </w:placeholder>
      </w:sdtPr>
      <w:sdtEndPr/>
      <w:sdtContent>
        <w:p w14:paraId="140B371E" w14:textId="44EA5A74" w:rsidR="0098117C" w:rsidRDefault="0055420D" w:rsidP="0098117C">
          <w:pPr>
            <w:pStyle w:val="Reference"/>
          </w:pPr>
          <w:sdt>
            <w:sdtPr>
              <w:alias w:val="Translations.ReferenceLabel"/>
              <w:tag w:val="{&quot;templafy&quot;:{&quot;id&quot;:&quot;78c4c27f-3421-4dcd-a3e1-f30873c0f3e3&quot;}}"/>
              <w:id w:val="-238641244"/>
              <w:placeholder>
                <w:docPart w:val="48321AB66C8A433CB9B638EB02A3FEDA"/>
              </w:placeholder>
            </w:sdtPr>
            <w:sdtEndPr/>
            <w:sdtContent>
              <w:r w:rsidR="00D82837">
                <w:t>Reference:</w:t>
              </w:r>
            </w:sdtContent>
          </w:sdt>
          <w:r w:rsidR="0098117C">
            <w:tab/>
          </w:r>
          <w:sdt>
            <w:sdtPr>
              <w:alias w:val="Form.Reference"/>
              <w:tag w:val="{&quot;templafy&quot;:{&quot;id&quot;:&quot;8df12b21-7ce7-44f9-a694-cfd0bb1c2cc6&quot;}}"/>
              <w:id w:val="175696340"/>
              <w:placeholder>
                <w:docPart w:val="48321AB66C8A433CB9B638EB02A3FEDA"/>
              </w:placeholder>
            </w:sdtPr>
            <w:sdtEndPr/>
            <w:sdtContent>
              <w:r w:rsidR="005B5C15">
                <w:t>Spring Hill No-Rise Analysis</w:t>
              </w:r>
            </w:sdtContent>
          </w:sdt>
        </w:p>
      </w:sdtContent>
    </w:sdt>
    <w:sdt>
      <w:sdtPr>
        <w:rPr>
          <w:vanish/>
        </w:rPr>
        <w:alias w:val="group"/>
        <w:tag w:val="{&quot;templafy&quot;:{&quot;id&quot;:&quot;63c87777-5324-4dbc-a3bf-bca7f7813c64&quot;}}"/>
        <w:id w:val="1820837649"/>
        <w:placeholder>
          <w:docPart w:val="48321AB66C8A433CB9B638EB02A3FEDA"/>
        </w:placeholder>
      </w:sdtPr>
      <w:sdtEndPr/>
      <w:sdtContent>
        <w:p w14:paraId="0D4E2F8E" w14:textId="77777777" w:rsidR="0098117C" w:rsidRPr="00F45F7A" w:rsidRDefault="0055420D" w:rsidP="0098117C">
          <w:pPr>
            <w:pStyle w:val="Reference-French"/>
            <w:rPr>
              <w:vanish/>
            </w:rPr>
          </w:pPr>
          <w:sdt>
            <w:sdtPr>
              <w:rPr>
                <w:vanish/>
              </w:rPr>
              <w:alias w:val="Translations.ReferenceLabel"/>
              <w:tag w:val="{&quot;templafy&quot;:{&quot;id&quot;:&quot;79117b0c-5224-4b35-a663-ed40f757f7da&quot;}}"/>
              <w:id w:val="11262139"/>
              <w:placeholder>
                <w:docPart w:val="48321AB66C8A433CB9B638EB02A3FEDA"/>
              </w:placeholder>
            </w:sdtPr>
            <w:sdtEndPr/>
            <w:sdtContent>
              <w:r w:rsidR="00D82837">
                <w:rPr>
                  <w:vanish/>
                </w:rPr>
                <w:t>Reference:</w:t>
              </w:r>
            </w:sdtContent>
          </w:sdt>
          <w:r w:rsidR="0098117C">
            <w:rPr>
              <w:vanish/>
            </w:rPr>
            <w:t xml:space="preserve"> </w:t>
          </w:r>
          <w:sdt>
            <w:sdtPr>
              <w:rPr>
                <w:vanish/>
              </w:rPr>
              <w:alias w:val="Form.Reference"/>
              <w:tag w:val="{&quot;templafy&quot;:{&quot;id&quot;:&quot;1015f365-967f-4853-b350-385616f60b28&quot;}}"/>
              <w:id w:val="492532437"/>
              <w:placeholder>
                <w:docPart w:val="48321AB66C8A433CB9B638EB02A3FEDA"/>
              </w:placeholder>
            </w:sdtPr>
            <w:sdtEndPr/>
            <w:sdtContent>
              <w:r w:rsidR="00D82837">
                <w:rPr>
                  <w:vanish/>
                </w:rPr>
                <w:t>file</w:t>
              </w:r>
            </w:sdtContent>
          </w:sdt>
        </w:p>
      </w:sdtContent>
    </w:sdt>
    <w:sdt>
      <w:sdtPr>
        <w:alias w:val="Translations.BodyTextPlaceholder"/>
        <w:tag w:val="{&quot;templafy&quot;:{&quot;id&quot;:&quot;ca845d96-b7c5-41fc-8060-ba989096b626&quot;}}"/>
        <w:id w:val="253408902"/>
        <w:placeholder>
          <w:docPart w:val="DefaultPlaceholder_-1854013440"/>
        </w:placeholder>
      </w:sdtPr>
      <w:sdtEndPr/>
      <w:sdtContent>
        <w:p w14:paraId="4987DB31" w14:textId="77777777" w:rsidR="005B5C15" w:rsidRPr="00883338" w:rsidRDefault="005B5C15">
          <w:pPr>
            <w:pStyle w:val="BodyText"/>
            <w:rPr>
              <w:b/>
              <w:bCs/>
            </w:rPr>
          </w:pPr>
          <w:r w:rsidRPr="00883338">
            <w:rPr>
              <w:b/>
              <w:bCs/>
            </w:rPr>
            <w:t>Hydraulic Analysis</w:t>
          </w:r>
        </w:p>
        <w:p w14:paraId="6F476DFC" w14:textId="77777777" w:rsidR="00883338" w:rsidRDefault="005B5C15">
          <w:pPr>
            <w:pStyle w:val="BodyText"/>
          </w:pPr>
          <w:r>
            <w:t>Stantec obtained the effective FEMA hydraulic model of the Little Miami River. The 1-dimensional, unsteady state hydraulic model was developed in the Hydraulic Engineering Center – River Analysis System (HEC-RAS) format</w:t>
          </w:r>
          <w:r w:rsidR="00883338">
            <w:t>. The proposed site is located between HEC-RAS model river stations 39180 and 41238.</w:t>
          </w:r>
        </w:p>
        <w:p w14:paraId="7B67DD99" w14:textId="77777777" w:rsidR="00883338" w:rsidRPr="00883338" w:rsidRDefault="00883338">
          <w:pPr>
            <w:pStyle w:val="BodyText"/>
            <w:rPr>
              <w:b/>
              <w:bCs/>
              <w:i/>
              <w:iCs/>
            </w:rPr>
          </w:pPr>
          <w:r w:rsidRPr="00883338">
            <w:rPr>
              <w:b/>
              <w:bCs/>
              <w:i/>
              <w:iCs/>
            </w:rPr>
            <w:t>Pre-Project Model</w:t>
          </w:r>
        </w:p>
        <w:p w14:paraId="16347E39" w14:textId="2E1966A2" w:rsidR="00883338" w:rsidRDefault="00883338">
          <w:pPr>
            <w:pStyle w:val="BodyText"/>
          </w:pPr>
          <w:r>
            <w:t xml:space="preserve">A pre-project conditions geometry was developed in HEC-RAS to update the effective model geometry and reflect current conditions of the site. </w:t>
          </w:r>
          <w:r w:rsidR="0053027B">
            <w:t xml:space="preserve">The datum of the HEC-RAS model was shifted from NGVD 29 to NAVD 88. </w:t>
          </w:r>
          <w:r>
            <w:t>New model cross sections were added between the effective cross sections 39180 and 41238</w:t>
          </w:r>
          <w:r w:rsidR="005F07F9">
            <w:t xml:space="preserve"> t</w:t>
          </w:r>
          <w:r>
            <w:t>o capture detailed topography of the project site. Figure 1 shows the placement of the new model cross sections.</w:t>
          </w:r>
        </w:p>
        <w:p w14:paraId="3C6EF938" w14:textId="74184C25" w:rsidR="003D7CD1" w:rsidRDefault="00883338">
          <w:pPr>
            <w:pStyle w:val="BodyText"/>
          </w:pPr>
          <w:r>
            <w:t xml:space="preserve">River channel geometry for the new cross sections was interpolated using the geometry editor tools in HEC-RAS based on the bounding effective model cross sections. </w:t>
          </w:r>
          <w:r w:rsidR="003D7CD1">
            <w:t xml:space="preserve">Overbank geometry was updated using an </w:t>
          </w:r>
          <w:r w:rsidR="003D7CD1" w:rsidRPr="003D7CD1">
            <w:t xml:space="preserve">existing surface </w:t>
          </w:r>
          <w:r w:rsidR="00132783">
            <w:t>digital elevation model (</w:t>
          </w:r>
          <w:r w:rsidR="003D7CD1" w:rsidRPr="003D7CD1">
            <w:t>DEM</w:t>
          </w:r>
          <w:r w:rsidR="00132783">
            <w:t>)</w:t>
          </w:r>
          <w:r w:rsidR="003D7CD1">
            <w:t xml:space="preserve"> of the project area.</w:t>
          </w:r>
        </w:p>
        <w:p w14:paraId="0E91D39D" w14:textId="77777777" w:rsidR="003D7CD1" w:rsidRDefault="003D7CD1">
          <w:pPr>
            <w:pStyle w:val="BodyText"/>
          </w:pPr>
          <w:r>
            <w:t>Within the project area, overbank Manning’s ‘n’ values were horizontally varied based on land use observed in aerial imagery of the site taken in 2021. A table of Manning’s ‘n’ values and corresponding land use values is shown in Table 1 below.</w:t>
          </w:r>
        </w:p>
        <w:p w14:paraId="53B7336B" w14:textId="77777777" w:rsidR="007B699B" w:rsidRDefault="003D7CD1" w:rsidP="003D7CD1">
          <w:pPr>
            <w:pStyle w:val="BodyText"/>
            <w:jc w:val="center"/>
          </w:pPr>
          <w:r>
            <w:t xml:space="preserve">Table 1 Manning’s N values 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4761"/>
            <w:gridCol w:w="4762"/>
          </w:tblGrid>
          <w:tr w:rsidR="007B699B" w14:paraId="7A7133F0" w14:textId="77777777" w:rsidTr="000D2219">
            <w:trPr>
              <w:trHeight w:val="368"/>
            </w:trPr>
            <w:tc>
              <w:tcPr>
                <w:tcW w:w="9523" w:type="dxa"/>
                <w:gridSpan w:val="2"/>
              </w:tcPr>
              <w:p w14:paraId="5A7FF89B" w14:textId="6E325425" w:rsidR="007B699B" w:rsidRDefault="007B699B" w:rsidP="003D7CD1">
                <w:pPr>
                  <w:pStyle w:val="BodyText"/>
                  <w:jc w:val="center"/>
                </w:pPr>
                <w:r>
                  <w:t>Manning’s N vs Land Cover</w:t>
                </w:r>
              </w:p>
            </w:tc>
          </w:tr>
          <w:tr w:rsidR="007B699B" w14:paraId="27391D2C" w14:textId="77777777" w:rsidTr="007B699B">
            <w:tc>
              <w:tcPr>
                <w:tcW w:w="4761" w:type="dxa"/>
              </w:tcPr>
              <w:p w14:paraId="63E27206" w14:textId="6FF971FD" w:rsidR="007B699B" w:rsidRDefault="007B699B" w:rsidP="003D7CD1">
                <w:pPr>
                  <w:pStyle w:val="BodyText"/>
                  <w:jc w:val="center"/>
                </w:pPr>
                <w:r>
                  <w:t>Trees / Forest</w:t>
                </w:r>
              </w:p>
            </w:tc>
            <w:tc>
              <w:tcPr>
                <w:tcW w:w="4762" w:type="dxa"/>
              </w:tcPr>
              <w:p w14:paraId="013D497E" w14:textId="2F6637A5" w:rsidR="007B699B" w:rsidRDefault="007B699B" w:rsidP="003D7CD1">
                <w:pPr>
                  <w:pStyle w:val="BodyText"/>
                  <w:jc w:val="center"/>
                </w:pPr>
                <w:r>
                  <w:t>0.12</w:t>
                </w:r>
              </w:p>
            </w:tc>
          </w:tr>
          <w:tr w:rsidR="007B699B" w14:paraId="5BE632DE" w14:textId="77777777" w:rsidTr="007B699B">
            <w:tc>
              <w:tcPr>
                <w:tcW w:w="4761" w:type="dxa"/>
              </w:tcPr>
              <w:p w14:paraId="5520F5E1" w14:textId="0C4D8B45" w:rsidR="007B699B" w:rsidRDefault="007B699B" w:rsidP="003D7CD1">
                <w:pPr>
                  <w:pStyle w:val="BodyText"/>
                  <w:jc w:val="center"/>
                </w:pPr>
                <w:r>
                  <w:t>Developed, Open Space</w:t>
                </w:r>
              </w:p>
            </w:tc>
            <w:tc>
              <w:tcPr>
                <w:tcW w:w="4762" w:type="dxa"/>
              </w:tcPr>
              <w:p w14:paraId="6C85965C" w14:textId="5DA489F6" w:rsidR="007B699B" w:rsidRDefault="007B699B" w:rsidP="003D7CD1">
                <w:pPr>
                  <w:pStyle w:val="BodyText"/>
                  <w:jc w:val="center"/>
                </w:pPr>
                <w:r>
                  <w:t>0.04</w:t>
                </w:r>
              </w:p>
            </w:tc>
          </w:tr>
          <w:tr w:rsidR="007B699B" w14:paraId="5D7BAD57" w14:textId="77777777" w:rsidTr="007B699B">
            <w:tc>
              <w:tcPr>
                <w:tcW w:w="4761" w:type="dxa"/>
              </w:tcPr>
              <w:p w14:paraId="293A5AC6" w14:textId="2D1754A0" w:rsidR="007B699B" w:rsidRDefault="007B699B" w:rsidP="003D7CD1">
                <w:pPr>
                  <w:pStyle w:val="BodyText"/>
                  <w:jc w:val="center"/>
                </w:pPr>
                <w:r>
                  <w:t xml:space="preserve">Developed, Medium Intensity </w:t>
                </w:r>
              </w:p>
            </w:tc>
            <w:tc>
              <w:tcPr>
                <w:tcW w:w="4762" w:type="dxa"/>
              </w:tcPr>
              <w:p w14:paraId="3EB91587" w14:textId="0EB5F0CF" w:rsidR="007B699B" w:rsidRDefault="007B699B" w:rsidP="003D7CD1">
                <w:pPr>
                  <w:pStyle w:val="BodyText"/>
                  <w:jc w:val="center"/>
                </w:pPr>
                <w:r>
                  <w:t>0.12</w:t>
                </w:r>
              </w:p>
            </w:tc>
          </w:tr>
          <w:tr w:rsidR="007B699B" w14:paraId="58FAA1F9" w14:textId="77777777" w:rsidTr="007B699B">
            <w:tc>
              <w:tcPr>
                <w:tcW w:w="4761" w:type="dxa"/>
              </w:tcPr>
              <w:p w14:paraId="6CB5BF84" w14:textId="33CE9F61" w:rsidR="007B699B" w:rsidRDefault="007B699B" w:rsidP="003D7CD1">
                <w:pPr>
                  <w:pStyle w:val="BodyText"/>
                  <w:jc w:val="center"/>
                </w:pPr>
                <w:r>
                  <w:t>Developed, High Intensity</w:t>
                </w:r>
              </w:p>
            </w:tc>
            <w:tc>
              <w:tcPr>
                <w:tcW w:w="4762" w:type="dxa"/>
              </w:tcPr>
              <w:p w14:paraId="13810DC9" w14:textId="5D99E086" w:rsidR="007B699B" w:rsidRDefault="007B699B" w:rsidP="003D7CD1">
                <w:pPr>
                  <w:pStyle w:val="BodyText"/>
                  <w:jc w:val="center"/>
                </w:pPr>
                <w:r>
                  <w:t>0.16</w:t>
                </w:r>
              </w:p>
            </w:tc>
          </w:tr>
          <w:tr w:rsidR="006B7F45" w14:paraId="34F06A60" w14:textId="77777777" w:rsidTr="007B699B">
            <w:tc>
              <w:tcPr>
                <w:tcW w:w="4761" w:type="dxa"/>
              </w:tcPr>
              <w:p w14:paraId="4987C355" w14:textId="6D610297" w:rsidR="006B7F45" w:rsidRDefault="006B7F45" w:rsidP="003D7CD1">
                <w:pPr>
                  <w:pStyle w:val="BodyText"/>
                  <w:jc w:val="center"/>
                </w:pPr>
                <w:r>
                  <w:lastRenderedPageBreak/>
                  <w:t>Asphalt / Concrete Pavement</w:t>
                </w:r>
              </w:p>
            </w:tc>
            <w:tc>
              <w:tcPr>
                <w:tcW w:w="4762" w:type="dxa"/>
              </w:tcPr>
              <w:p w14:paraId="785D78CE" w14:textId="78C7A9A5" w:rsidR="006B7F45" w:rsidRDefault="006B7F45" w:rsidP="003D7CD1">
                <w:pPr>
                  <w:pStyle w:val="BodyText"/>
                  <w:jc w:val="center"/>
                </w:pPr>
                <w:r>
                  <w:t>0.016</w:t>
                </w:r>
              </w:p>
            </w:tc>
          </w:tr>
        </w:tbl>
        <w:p w14:paraId="5FE114A2" w14:textId="67BC403E" w:rsidR="0053027B" w:rsidRDefault="002C233A" w:rsidP="0053027B">
          <w:pPr>
            <w:pStyle w:val="BodyText"/>
            <w:jc w:val="center"/>
          </w:pPr>
          <w:r>
            <w:rPr>
              <w:noProof/>
            </w:rPr>
            <w:drawing>
              <wp:inline distT="0" distB="0" distL="0" distR="0" wp14:anchorId="3BF98508" wp14:editId="495EE73A">
                <wp:extent cx="4572000" cy="5916706"/>
                <wp:effectExtent l="0" t="0" r="0" b="8255"/>
                <wp:docPr id="9" name="Picture 9" descr="Map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Map&#10;&#10;Description automatically generated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6687" cy="5922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868EE90" w14:textId="76A62C44" w:rsidR="0053027B" w:rsidRDefault="0053027B" w:rsidP="0053027B">
          <w:pPr>
            <w:pStyle w:val="BodyText"/>
            <w:jc w:val="center"/>
          </w:pPr>
          <w:r>
            <w:t>Figure 1. Hydraulic Model Cross Sections</w:t>
          </w:r>
        </w:p>
        <w:p w14:paraId="5FFD13BA" w14:textId="6501AF2A" w:rsidR="0053027B" w:rsidRPr="0053027B" w:rsidRDefault="0053027B" w:rsidP="0053027B">
          <w:pPr>
            <w:pStyle w:val="BodyText"/>
            <w:rPr>
              <w:b/>
              <w:bCs/>
              <w:i/>
              <w:iCs/>
            </w:rPr>
          </w:pPr>
          <w:r w:rsidRPr="0053027B">
            <w:rPr>
              <w:b/>
              <w:bCs/>
              <w:i/>
              <w:iCs/>
            </w:rPr>
            <w:t>Post Project Model</w:t>
          </w:r>
        </w:p>
        <w:p w14:paraId="0CA9C596" w14:textId="5DC26169" w:rsidR="0053027B" w:rsidRDefault="0053027B" w:rsidP="0053027B">
          <w:pPr>
            <w:pStyle w:val="BodyText"/>
          </w:pPr>
          <w:r>
            <w:lastRenderedPageBreak/>
            <w:t xml:space="preserve">Post-project conditions geometry was developed in HEC-RAS to reflect proposed </w:t>
          </w:r>
          <w:r w:rsidR="00BD37CF">
            <w:t xml:space="preserve">Little Miami Scenic Trail Connection (LMST) </w:t>
          </w:r>
          <w:r>
            <w:t xml:space="preserve">location during flood </w:t>
          </w:r>
          <w:r w:rsidR="00BD37CF">
            <w:t>conditions. The</w:t>
          </w:r>
          <w:r w:rsidR="00DF27B4">
            <w:t xml:space="preserve"> purpose of the model is to determine impacts to the Base Flood </w:t>
          </w:r>
          <w:r w:rsidR="002F7D18">
            <w:t xml:space="preserve">water surface elevations </w:t>
          </w:r>
          <w:r w:rsidR="00DF27B4">
            <w:t>due to fill placement in the floodplain during the occurrence of the 100-year discharge on the Little Miami River.</w:t>
          </w:r>
        </w:p>
        <w:p w14:paraId="044ED3A7" w14:textId="78E9B5F0" w:rsidR="00142E90" w:rsidRDefault="00DF27B4" w:rsidP="00142E90">
          <w:pPr>
            <w:pStyle w:val="BodyText"/>
          </w:pPr>
          <w:r>
            <w:t xml:space="preserve">Channel geometry is identical to the pre-project model. Overbank geometry in the project area was updated to reflect proposed grading of the </w:t>
          </w:r>
          <w:r w:rsidR="00BD37CF">
            <w:t>LMST</w:t>
          </w:r>
          <w:r>
            <w:t>.</w:t>
          </w:r>
          <w:r w:rsidR="006B7F45">
            <w:t xml:space="preserve"> Manning’s ‘n’ values were updated to reflect the changes to the land-use in proposed conditions. The trail was set to a consistent ‘n’ value = 0.016. </w:t>
          </w:r>
          <w:r w:rsidR="00E536EB">
            <w:t>Interpolated m</w:t>
          </w:r>
          <w:r w:rsidR="002C233A">
            <w:t xml:space="preserve">odel cross sections were </w:t>
          </w:r>
          <w:r w:rsidR="00411E49">
            <w:t>revised</w:t>
          </w:r>
          <w:r w:rsidR="002C233A">
            <w:t xml:space="preserve"> to reflect the addition of the </w:t>
          </w:r>
          <w:del w:id="1" w:author="Mason, James (Cincinnati)" w:date="2022-08-25T15:07:00Z">
            <w:r w:rsidR="002C233A" w:rsidDel="004B34E7">
              <w:delText>LMST</w:delText>
            </w:r>
            <w:r w:rsidR="00411E49" w:rsidDel="004B34E7">
              <w:delText>, and</w:delText>
            </w:r>
          </w:del>
          <w:ins w:id="2" w:author="Mason, James (Cincinnati)" w:date="2022-08-25T15:07:00Z">
            <w:r w:rsidR="004B34E7">
              <w:t>LMST and</w:t>
            </w:r>
          </w:ins>
          <w:r w:rsidR="00411E49">
            <w:t xml:space="preserve"> are</w:t>
          </w:r>
          <w:r w:rsidR="002C233A">
            <w:t xml:space="preserve"> shown in Figure 2 below.</w:t>
          </w:r>
          <w:r w:rsidR="00142E90" w:rsidRPr="00142E90">
            <w:t xml:space="preserve"> </w:t>
          </w:r>
          <w:r w:rsidR="00142E90">
            <w:t>A comparison of pre- and post-project HEC-RAS model cross section geometry</w:t>
          </w:r>
          <w:r w:rsidR="00411E49">
            <w:t xml:space="preserve"> </w:t>
          </w:r>
          <w:r w:rsidR="00142E90">
            <w:t>is shown in Figure 3.</w:t>
          </w:r>
        </w:p>
        <w:p w14:paraId="37968064" w14:textId="5F1A7213" w:rsidR="00DF27B4" w:rsidRDefault="00DF27B4" w:rsidP="0053027B">
          <w:pPr>
            <w:pStyle w:val="BodyText"/>
          </w:pPr>
        </w:p>
        <w:p w14:paraId="6FCEB54A" w14:textId="77777777" w:rsidR="002C233A" w:rsidRDefault="002C233A" w:rsidP="0053027B">
          <w:pPr>
            <w:pStyle w:val="BodyText"/>
            <w:jc w:val="center"/>
          </w:pPr>
          <w:r>
            <w:rPr>
              <w:noProof/>
            </w:rPr>
            <w:drawing>
              <wp:inline distT="0" distB="0" distL="0" distR="0" wp14:anchorId="7338F502" wp14:editId="0F6B64B7">
                <wp:extent cx="6053455" cy="3957955"/>
                <wp:effectExtent l="0" t="0" r="4445" b="4445"/>
                <wp:docPr id="12" name="Picture 12" descr="Diagram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 descr="Diagram&#10;&#10;Description automatically generated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3455" cy="39579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473D727" w14:textId="77777777" w:rsidR="00142E90" w:rsidRDefault="00142E90" w:rsidP="00142E90">
          <w:pPr>
            <w:pStyle w:val="BodyText"/>
            <w:jc w:val="center"/>
          </w:pPr>
          <w:r>
            <w:t>Figure 2. Proposed Location of LMST</w:t>
          </w:r>
        </w:p>
        <w:p w14:paraId="1E8C211E" w14:textId="5A0C3852" w:rsidR="00142E90" w:rsidRDefault="004B34E7" w:rsidP="00142E90">
          <w:pPr>
            <w:pStyle w:val="BodyText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1B4B6D00" wp14:editId="7224A85B">
                <wp:extent cx="6004560" cy="3066842"/>
                <wp:effectExtent l="0" t="0" r="0" b="635"/>
                <wp:docPr id="1" name="Picture 1" descr="Graphical user interface, chart, line 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Graphical user interface, chart, line chart&#10;&#10;Description automatically generated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8402" cy="30688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4672069" w14:textId="77777777" w:rsidR="00A710C1" w:rsidRDefault="00142E90" w:rsidP="00142E90">
          <w:pPr>
            <w:pStyle w:val="BodyText"/>
            <w:jc w:val="center"/>
          </w:pPr>
          <w:r>
            <w:t xml:space="preserve">Figure 3. </w:t>
          </w:r>
          <w:commentRangeStart w:id="3"/>
          <w:r>
            <w:t>Pre-and Post HEC-RAS Cross Section Geometry Comparison</w:t>
          </w:r>
          <w:commentRangeEnd w:id="3"/>
          <w:r w:rsidR="00E42344">
            <w:rPr>
              <w:rStyle w:val="CommentReference"/>
            </w:rPr>
            <w:commentReference w:id="3"/>
          </w:r>
        </w:p>
        <w:p w14:paraId="0E7D53F4" w14:textId="77777777" w:rsidR="00A710C1" w:rsidRDefault="00A710C1" w:rsidP="00A710C1">
          <w:pPr>
            <w:pStyle w:val="BodyText"/>
            <w:rPr>
              <w:b/>
              <w:bCs/>
            </w:rPr>
          </w:pPr>
          <w:r>
            <w:rPr>
              <w:b/>
              <w:bCs/>
            </w:rPr>
            <w:t>Model Results</w:t>
          </w:r>
        </w:p>
        <w:p w14:paraId="459BC9DA" w14:textId="21D9891E" w:rsidR="009861A4" w:rsidRDefault="00A710C1" w:rsidP="00A710C1">
          <w:pPr>
            <w:pStyle w:val="BodyText"/>
          </w:pPr>
          <w:r>
            <w:t>A comparison of pre-project and post-project hydraulic model results within the project area is presented in Table 2 below. Model results indicate no rise in post-project water surface elevation</w:t>
          </w:r>
          <w:r w:rsidR="009861A4">
            <w:t xml:space="preserve">s within the project area or </w:t>
          </w:r>
          <w:r w:rsidR="00667672">
            <w:t>immediately</w:t>
          </w:r>
          <w:r w:rsidR="009861A4">
            <w:t xml:space="preserve"> upstream and downstream of the project site.</w:t>
          </w:r>
        </w:p>
        <w:p w14:paraId="4E3176D3" w14:textId="7C99192F" w:rsidR="000D2219" w:rsidRDefault="009861A4" w:rsidP="009861A4">
          <w:pPr>
            <w:pStyle w:val="BodyText"/>
            <w:jc w:val="center"/>
          </w:pPr>
          <w:r>
            <w:t>Table 2. Pre- and Post-Project Base Flood</w:t>
          </w:r>
          <w:r w:rsidR="002F6ECC">
            <w:t xml:space="preserve"> Water Surface</w:t>
          </w:r>
          <w:r>
            <w:t xml:space="preserve"> Elevation </w:t>
          </w:r>
          <w:r w:rsidR="002F6ECC">
            <w:t xml:space="preserve">(WSE) </w:t>
          </w:r>
          <w:r>
            <w:t>Comparison</w:t>
          </w:r>
        </w:p>
        <w:tbl>
          <w:tblPr>
            <w:tblW w:w="8460" w:type="dxa"/>
            <w:jc w:val="center"/>
            <w:tblLook w:val="04A0" w:firstRow="1" w:lastRow="0" w:firstColumn="1" w:lastColumn="0" w:noHBand="0" w:noVBand="1"/>
          </w:tblPr>
          <w:tblGrid>
            <w:gridCol w:w="1402"/>
            <w:gridCol w:w="1429"/>
            <w:gridCol w:w="1417"/>
            <w:gridCol w:w="1110"/>
            <w:gridCol w:w="3102"/>
          </w:tblGrid>
          <w:tr w:rsidR="000D2219" w:rsidRPr="000D2219" w14:paraId="7392E3DE" w14:textId="77777777" w:rsidTr="000D2219">
            <w:trPr>
              <w:trHeight w:val="288"/>
              <w:jc w:val="center"/>
            </w:trPr>
            <w:tc>
              <w:tcPr>
                <w:tcW w:w="8460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D9D9D9"/>
                <w:noWrap/>
                <w:vAlign w:val="bottom"/>
                <w:hideMark/>
              </w:tcPr>
              <w:p w14:paraId="0A80358C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Hydraulic Model Results</w:t>
                </w:r>
              </w:p>
            </w:tc>
          </w:tr>
          <w:tr w:rsidR="000D2219" w:rsidRPr="000D2219" w14:paraId="2E8A4762" w14:textId="77777777" w:rsidTr="004B34E7">
            <w:trPr>
              <w:trHeight w:val="972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53CBBB3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River Station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65F9AC33" w14:textId="4F6926D1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Pre-Project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br/>
                  <w:t xml:space="preserve">100-yr WSE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br/>
                  <w:t>(</w:t>
                </w:r>
                <w:r w:rsidR="007F0051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Maximum,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Feet NAVD88)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36500921" w14:textId="1D9B642A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Post-Project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br/>
                  <w:t xml:space="preserve">100-yr WSE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br/>
                  <w:t>(</w:t>
                </w:r>
                <w:r w:rsidR="007F0051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Maximum,</w:t>
                </w:r>
                <w:r w:rsidR="007F0051"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 </w:t>
                </w: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Feet NAVD88)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bottom"/>
                <w:hideMark/>
              </w:tcPr>
              <w:p w14:paraId="377B0058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Change in Base Flood Elev. (Feet)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4C90325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Notes</w:t>
                </w:r>
              </w:p>
            </w:tc>
          </w:tr>
          <w:tr w:rsidR="000D2219" w:rsidRPr="000D2219" w14:paraId="3E81BE3B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9E14323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42968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1D94299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6DCB9DB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CD2CAF7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DC15FB7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Newtown Pedestrian bridge</w:t>
                </w:r>
              </w:p>
            </w:tc>
          </w:tr>
          <w:tr w:rsidR="000D2219" w:rsidRPr="000D2219" w14:paraId="01AD3A66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26BB39B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42929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8D5F070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495.38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275DC31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495.38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E8D2609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7F8DFC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Upstream of Project Site</w:t>
                </w:r>
              </w:p>
            </w:tc>
          </w:tr>
          <w:tr w:rsidR="000D2219" w:rsidRPr="000D2219" w14:paraId="6CF9802B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DA60683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42449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554B6EC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495.16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DFA325B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495.16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26AB6DC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2F5DBAE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Upstream of Project Site</w:t>
                </w:r>
              </w:p>
            </w:tc>
          </w:tr>
          <w:tr w:rsidR="000D2219" w:rsidRPr="000D2219" w14:paraId="4BD4B540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AB6E948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41238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6204C25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494.38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015EAE0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494.38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3E07F80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2688092C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Upstream Limit of Project</w:t>
                </w:r>
              </w:p>
            </w:tc>
          </w:tr>
          <w:tr w:rsidR="000D2219" w:rsidRPr="000D2219" w14:paraId="6F0F8F9B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A3A310A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41072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5782FD6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494.30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ED01176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494.30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F3ACB37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2D92AD50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Project Area</w:t>
                </w:r>
              </w:p>
            </w:tc>
          </w:tr>
          <w:tr w:rsidR="000D2219" w:rsidRPr="000D2219" w14:paraId="08FB3A9B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3051A54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40641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5CFED72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494.05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4D4FB98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494.05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9C4AD23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09331D6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Project Area</w:t>
                </w:r>
              </w:p>
            </w:tc>
          </w:tr>
          <w:tr w:rsidR="000D2219" w:rsidRPr="000D2219" w14:paraId="5F7AF838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9040568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40005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A5029FF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493.61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067CC7E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493.61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91CC1BB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5F411978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Project Area</w:t>
                </w:r>
              </w:p>
            </w:tc>
          </w:tr>
          <w:tr w:rsidR="000D2219" w:rsidRPr="000D2219" w14:paraId="13E33982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B915E34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lastRenderedPageBreak/>
                  <w:t>39699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2D7ACE8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493.42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7112D15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493.42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38FB2837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1642988E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Project Area</w:t>
                </w:r>
              </w:p>
            </w:tc>
          </w:tr>
          <w:tr w:rsidR="000D2219" w:rsidRPr="000D2219" w14:paraId="56C89217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F21F35E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39180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4820709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493.13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B54AC5A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493.13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A64C87E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000000" w:fill="FCE4D6"/>
                <w:noWrap/>
                <w:vAlign w:val="bottom"/>
                <w:hideMark/>
              </w:tcPr>
              <w:p w14:paraId="376C74C6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Limit of project</w:t>
                </w:r>
              </w:p>
            </w:tc>
          </w:tr>
          <w:tr w:rsidR="000D2219" w:rsidRPr="000D2219" w14:paraId="7489F3F8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799651A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38268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2C8941B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492.71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3E6745F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492.71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B0B52EF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C794CF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of Project Site</w:t>
                </w:r>
              </w:p>
            </w:tc>
          </w:tr>
          <w:tr w:rsidR="000D2219" w:rsidRPr="000D2219" w14:paraId="5D605BC0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B616E4C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37178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3D14788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492.44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EB1F1DD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492.44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B9893BC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768751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of Project Site</w:t>
                </w:r>
              </w:p>
            </w:tc>
          </w:tr>
          <w:tr w:rsidR="000D2219" w:rsidRPr="000D2219" w14:paraId="7B414847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4ACCCA2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36422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43354AC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492.22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043FA97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492.22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AF13DDD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3DEF3F1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of Project Site</w:t>
                </w:r>
              </w:p>
            </w:tc>
          </w:tr>
          <w:tr w:rsidR="000D2219" w:rsidRPr="000D2219" w14:paraId="55CC2323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27EC2EF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36197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408F71C" w14:textId="77777777" w:rsidR="000D2219" w:rsidRPr="000D2219" w:rsidRDefault="000D2219" w:rsidP="000D2219">
                <w:pPr>
                  <w:jc w:val="right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492.14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6FCAE10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492.14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26AE5AD4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0.00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09DF47A4" w14:textId="77777777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Downstream of Project Site</w:t>
                </w:r>
              </w:p>
            </w:tc>
          </w:tr>
          <w:tr w:rsidR="000D2219" w:rsidRPr="000D2219" w14:paraId="03302EB4" w14:textId="77777777" w:rsidTr="000D2219">
            <w:trPr>
              <w:trHeight w:val="288"/>
              <w:jc w:val="center"/>
            </w:trPr>
            <w:tc>
              <w:tcPr>
                <w:tcW w:w="1402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136CD746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36153</w:t>
                </w:r>
              </w:p>
            </w:tc>
            <w:tc>
              <w:tcPr>
                <w:tcW w:w="1429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518B5EF0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1417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6AC5F41A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1110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47327E42" w14:textId="77777777" w:rsidR="000D2219" w:rsidRPr="000D2219" w:rsidRDefault="000D2219" w:rsidP="000D2219">
                <w:pPr>
                  <w:jc w:val="center"/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 </w:t>
                </w:r>
              </w:p>
            </w:tc>
            <w:tc>
              <w:tcPr>
                <w:tcW w:w="3102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bottom"/>
                <w:hideMark/>
              </w:tcPr>
              <w:p w14:paraId="77228AB5" w14:textId="1A43CFAD" w:rsidR="000D2219" w:rsidRPr="000D2219" w:rsidRDefault="000D2219" w:rsidP="000D2219">
                <w:pPr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</w:pPr>
                <w:proofErr w:type="spellStart"/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>Mariemont</w:t>
                </w:r>
                <w:proofErr w:type="spellEnd"/>
                <w:r w:rsidRPr="000D2219">
                  <w:rPr>
                    <w:rFonts w:ascii="Calibri" w:hAnsi="Calibri" w:cs="Calibri"/>
                    <w:color w:val="000000"/>
                    <w:sz w:val="22"/>
                    <w:szCs w:val="22"/>
                  </w:rPr>
                  <w:t xml:space="preserve"> Railroad </w:t>
                </w:r>
              </w:p>
            </w:tc>
          </w:tr>
        </w:tbl>
        <w:p w14:paraId="2000BD69" w14:textId="479C31DB" w:rsidR="00142E90" w:rsidRDefault="0055420D" w:rsidP="009861A4">
          <w:pPr>
            <w:pStyle w:val="BodyText"/>
            <w:jc w:val="center"/>
          </w:pPr>
        </w:p>
      </w:sdtContent>
    </w:sdt>
    <w:sdt>
      <w:sdtPr>
        <w:alias w:val="Form.SignOff.Signoff"/>
        <w:tag w:val="{&quot;templafy&quot;:{&quot;id&quot;:&quot;a29a8ffa-1ef1-4d00-9626-d4d52d06b487&quot;}}"/>
        <w:id w:val="1114015376"/>
        <w:placeholder>
          <w:docPart w:val="BF597106047840ED869B981AF07C92DD"/>
        </w:placeholder>
      </w:sdtPr>
      <w:sdtEndPr/>
      <w:sdtContent>
        <w:p w14:paraId="3BC28460" w14:textId="77777777" w:rsidR="0019674E" w:rsidRDefault="00976768">
          <w:pPr>
            <w:pStyle w:val="Closing"/>
          </w:pPr>
          <w:r>
            <w:t>Regards,</w:t>
          </w:r>
        </w:p>
      </w:sdtContent>
    </w:sdt>
    <w:sdt>
      <w:sdtPr>
        <w:alias w:val="UserProfile.Entity.Entity"/>
        <w:tag w:val="{&quot;templafy&quot;:{&quot;id&quot;:&quot;f0bb18f6-e92b-40cd-bcde-33553f3d8b7e&quot;}}"/>
        <w:id w:val="767894040"/>
        <w:placeholder>
          <w:docPart w:val="DefaultPlaceholder_-1854013440"/>
        </w:placeholder>
      </w:sdtPr>
      <w:sdtEndPr/>
      <w:sdtContent>
        <w:p w14:paraId="305D30CA" w14:textId="77777777" w:rsidR="0019674E" w:rsidRDefault="00976768">
          <w:pPr>
            <w:pStyle w:val="Entity"/>
          </w:pPr>
          <w:r>
            <w:t>Stantec Consulting Services Inc.</w:t>
          </w:r>
        </w:p>
      </w:sdtContent>
    </w:sdt>
    <w:p w14:paraId="02258E07" w14:textId="77777777" w:rsidR="00435D06" w:rsidRPr="00D1596A" w:rsidRDefault="0055420D" w:rsidP="007E76D8">
      <w:sdt>
        <w:sdtPr>
          <w:rPr>
            <w:rStyle w:val="SignatureBlock-Sender"/>
          </w:rPr>
          <w:alias w:val="Name"/>
          <w:tag w:val="{&quot;templafy&quot;:{&quot;id&quot;:&quot;0f06919d-952f-4569-a195-a8bfe80df95e&quot;}}"/>
          <w:id w:val="346064195"/>
          <w:placeholder>
            <w:docPart w:val="5E97E94211F94787B7705239D9DC6A7B"/>
          </w:placeholder>
        </w:sdtPr>
        <w:sdtEndPr>
          <w:rPr>
            <w:rStyle w:val="SignatureBlock-Sender"/>
          </w:rPr>
        </w:sdtEndPr>
        <w:sdtContent>
          <w:r w:rsidR="00D82837">
            <w:rPr>
              <w:rStyle w:val="SignatureBlock-Sender"/>
            </w:rPr>
            <w:t>James Mason</w:t>
          </w:r>
        </w:sdtContent>
      </w:sdt>
      <w:r w:rsidR="00B91F20" w:rsidRPr="00D1596A">
        <w:t xml:space="preserve"> </w:t>
      </w:r>
      <w:sdt>
        <w:sdtPr>
          <w:rPr>
            <w:vanish/>
          </w:rPr>
          <w:alias w:val="group"/>
          <w:tag w:val="{&quot;templafy&quot;:{&quot;id&quot;:&quot;1ebf8d38-02ff-423b-ab1b-fb9c3bf19c7a&quot;}}"/>
          <w:id w:val="1737814351"/>
          <w:placeholder>
            <w:docPart w:val="DefaultPlaceholder_-1854013440"/>
          </w:placeholder>
        </w:sdtPr>
        <w:sdtEndPr>
          <w:rPr>
            <w:rStyle w:val="Credentials"/>
            <w:rFonts w:ascii="Arial Narrow" w:hAnsi="Arial Narrow"/>
            <w:sz w:val="17"/>
          </w:rPr>
        </w:sdtEndPr>
        <w:sdtContent>
          <w:sdt>
            <w:sdtPr>
              <w:rPr>
                <w:rFonts w:ascii="Arial Narrow" w:hAnsi="Arial Narrow"/>
                <w:vanish/>
                <w:sz w:val="17"/>
              </w:rPr>
              <w:alias w:val="UserProfile.Credentials"/>
              <w:tag w:val="{&quot;templafy&quot;:{&quot;id&quot;:&quot;d9a202cd-9416-4f26-a864-8924af7a8835&quot;}}"/>
              <w:id w:val="415066595"/>
              <w:placeholder>
                <w:docPart w:val="DefaultPlaceholder_-1854013440"/>
              </w:placeholder>
            </w:sdtPr>
            <w:sdtEndPr>
              <w:rPr>
                <w:rStyle w:val="Credentials"/>
              </w:rPr>
            </w:sdtEndPr>
            <w:sdtContent>
              <w:r w:rsidR="00D82837">
                <w:rPr>
                  <w:rStyle w:val="Credentials"/>
                  <w:vanish/>
                </w:rPr>
                <w:t xml:space="preserve"> </w:t>
              </w:r>
            </w:sdtContent>
          </w:sdt>
        </w:sdtContent>
      </w:sdt>
    </w:p>
    <w:sdt>
      <w:sdtPr>
        <w:alias w:val="Title"/>
        <w:tag w:val="{&quot;templafy&quot;:{&quot;id&quot;:&quot;a8266d4e-c2c8-4975-82c2-0de7c431f024&quot;}}"/>
        <w:id w:val="436489446"/>
        <w:placeholder>
          <w:docPart w:val="54BF42CE449D48DFBF9A88CE8A52EC3A"/>
        </w:placeholder>
      </w:sdtPr>
      <w:sdtEndPr/>
      <w:sdtContent>
        <w:p w14:paraId="75C65172" w14:textId="77777777" w:rsidR="0019674E" w:rsidRDefault="00976768">
          <w:pPr>
            <w:pStyle w:val="SignatureBlock"/>
          </w:pPr>
          <w:r>
            <w:t>Civil Engineer in Training</w:t>
          </w:r>
        </w:p>
      </w:sdtContent>
    </w:sdt>
    <w:sdt>
      <w:sdtPr>
        <w:alias w:val="group"/>
        <w:tag w:val="{&quot;templafy&quot;:{&quot;id&quot;:&quot;4c87cd18-dd5a-45ce-8de6-88756b566a26&quot;}}"/>
        <w:id w:val="-1919927724"/>
        <w:placeholder>
          <w:docPart w:val="DefaultPlaceholder_-1854013440"/>
        </w:placeholder>
      </w:sdtPr>
      <w:sdtEndPr/>
      <w:sdtContent>
        <w:p w14:paraId="542F7761" w14:textId="77777777" w:rsidR="00382E6E" w:rsidRDefault="0055420D" w:rsidP="00620443">
          <w:pPr>
            <w:pStyle w:val="SignatureBlock"/>
          </w:pPr>
          <w:sdt>
            <w:sdtPr>
              <w:alias w:val="Translations.PhoneLabel"/>
              <w:tag w:val="{&quot;templafy&quot;:{&quot;id&quot;:&quot;3ce8509a-16ec-472b-a19d-4ee572bfd94a&quot;}}"/>
              <w:id w:val="-212276224"/>
              <w:placeholder>
                <w:docPart w:val="DefaultPlaceholder_-1854013440"/>
              </w:placeholder>
            </w:sdtPr>
            <w:sdtEndPr/>
            <w:sdtContent>
              <w:r w:rsidR="00D82837">
                <w:t>Phone:</w:t>
              </w:r>
            </w:sdtContent>
          </w:sdt>
          <w:r w:rsidR="006247BC">
            <w:t xml:space="preserve"> </w:t>
          </w:r>
          <w:sdt>
            <w:sdtPr>
              <w:alias w:val="Phone Number"/>
              <w:tag w:val="{&quot;templafy&quot;:{&quot;id&quot;:&quot;3817e6a5-7805-4058-ba30-6f7f78537a68&quot;}}"/>
              <w:id w:val="1907020197"/>
              <w:placeholder>
                <w:docPart w:val="C996EDDECCF243439A34AAA73E23A7AE"/>
              </w:placeholder>
            </w:sdtPr>
            <w:sdtEndPr/>
            <w:sdtContent>
              <w:r w:rsidR="00D82837">
                <w:t>(513) 619-6461</w:t>
              </w:r>
            </w:sdtContent>
          </w:sdt>
        </w:p>
      </w:sdtContent>
    </w:sdt>
    <w:sdt>
      <w:sdtPr>
        <w:rPr>
          <w:vanish/>
        </w:rPr>
        <w:alias w:val="group"/>
        <w:tag w:val="{&quot;templafy&quot;:{&quot;id&quot;:&quot;f4226c1e-20ae-4fc7-92b9-e6577c799592&quot;}}"/>
        <w:id w:val="-121154750"/>
        <w:placeholder>
          <w:docPart w:val="DefaultPlaceholder_-1854013440"/>
        </w:placeholder>
      </w:sdtPr>
      <w:sdtEndPr/>
      <w:sdtContent>
        <w:p w14:paraId="3C03A379" w14:textId="77777777" w:rsidR="00C07C9B" w:rsidRPr="009D2297" w:rsidRDefault="0055420D" w:rsidP="00620443">
          <w:pPr>
            <w:pStyle w:val="SignatureBlock"/>
            <w:rPr>
              <w:vanish/>
            </w:rPr>
          </w:pPr>
          <w:sdt>
            <w:sdtPr>
              <w:rPr>
                <w:vanish/>
              </w:rPr>
              <w:alias w:val="Translations.MobileLabel"/>
              <w:tag w:val="{&quot;templafy&quot;:{&quot;id&quot;:&quot;50afa810-9e13-4d52-a4a9-6f30ab7e76a1&quot;}}"/>
              <w:id w:val="958617303"/>
              <w:placeholder>
                <w:docPart w:val="DefaultPlaceholder_-1854013440"/>
              </w:placeholder>
            </w:sdtPr>
            <w:sdtEndPr/>
            <w:sdtContent>
              <w:r w:rsidR="00D82837">
                <w:rPr>
                  <w:vanish/>
                </w:rPr>
                <w:t>Mobile:</w:t>
              </w:r>
            </w:sdtContent>
          </w:sdt>
          <w:r w:rsidR="00C07C9B">
            <w:rPr>
              <w:vanish/>
            </w:rPr>
            <w:t xml:space="preserve"> </w:t>
          </w:r>
          <w:sdt>
            <w:sdtPr>
              <w:rPr>
                <w:vanish/>
              </w:rPr>
              <w:alias w:val="UserProfile.Mobile"/>
              <w:tag w:val="{&quot;templafy&quot;:{&quot;id&quot;:&quot;63e1d6a1-4660-44d7-94d6-fdf4d847709d&quot;}}"/>
              <w:id w:val="-1924792849"/>
              <w:placeholder>
                <w:docPart w:val="DefaultPlaceholder_-1854013440"/>
              </w:placeholder>
            </w:sdtPr>
            <w:sdtEndPr/>
            <w:sdtContent>
              <w:r w:rsidR="00D82837">
                <w:rPr>
                  <w:vanish/>
                </w:rPr>
                <w:t xml:space="preserve"> </w:t>
              </w:r>
            </w:sdtContent>
          </w:sdt>
        </w:p>
      </w:sdtContent>
    </w:sdt>
    <w:sdt>
      <w:sdtPr>
        <w:alias w:val="Email"/>
        <w:tag w:val="{&quot;templafy&quot;:{&quot;id&quot;:&quot;e927f686-e2af-42b8-a252-e02c21b9f1c5&quot;}}"/>
        <w:id w:val="-1770843181"/>
        <w:placeholder>
          <w:docPart w:val="CC085A2DEDF44BA2A856AC3F48C7EDB2"/>
        </w:placeholder>
      </w:sdtPr>
      <w:sdtEndPr/>
      <w:sdtContent>
        <w:p w14:paraId="72A32DA0" w14:textId="77777777" w:rsidR="0019674E" w:rsidRDefault="00976768">
          <w:pPr>
            <w:pStyle w:val="SignatureBlock"/>
          </w:pPr>
          <w:r>
            <w:t>james.mason@stantec.com</w:t>
          </w:r>
        </w:p>
      </w:sdtContent>
    </w:sdt>
    <w:bookmarkStart w:id="4" w:name="_Hlk95726351" w:displacedByCustomXml="next"/>
    <w:sdt>
      <w:sdtPr>
        <w:rPr>
          <w:vanish/>
        </w:rPr>
        <w:alias w:val="group"/>
        <w:tag w:val="{&quot;templafy&quot;:{&quot;id&quot;:&quot;0ac1ceda-c377-4ac7-a924-7f921149b183&quot;}}"/>
        <w:id w:val="1880813753"/>
        <w:placeholder>
          <w:docPart w:val="F53CF85EB74A4B04AF1849BFFF7B3D9A"/>
        </w:placeholder>
      </w:sdtPr>
      <w:sdtEndPr/>
      <w:sdtContent>
        <w:p w14:paraId="791A36B4" w14:textId="77777777" w:rsidR="00256D99" w:rsidRDefault="0055420D" w:rsidP="00256D99">
          <w:pPr>
            <w:pStyle w:val="stanteccom"/>
            <w:rPr>
              <w:rFonts w:ascii="Arial" w:hAnsi="Arial"/>
              <w:vanish/>
              <w:sz w:val="20"/>
            </w:rPr>
          </w:pPr>
          <w:hyperlink r:id="rId21" w:history="1">
            <w:r w:rsidR="00256D99" w:rsidRPr="00846B5D">
              <w:rPr>
                <w:rStyle w:val="Hyperlink"/>
                <w:vanish/>
              </w:rPr>
              <w:t>stantec.</w:t>
            </w:r>
            <w:r w:rsidR="00256D99" w:rsidRPr="00053FCE">
              <w:rPr>
                <w:rStyle w:val="Hyperlink"/>
                <w:vanish/>
              </w:rPr>
              <w:t>com</w:t>
            </w:r>
          </w:hyperlink>
        </w:p>
      </w:sdtContent>
    </w:sdt>
    <w:bookmarkEnd w:id="4" w:displacedByCustomXml="prev"/>
    <w:p w14:paraId="7DB180A9" w14:textId="77777777" w:rsidR="002D14A8" w:rsidRPr="00390D4E" w:rsidRDefault="0055420D" w:rsidP="002959C8">
      <w:pPr>
        <w:pStyle w:val="Attachment"/>
        <w:tabs>
          <w:tab w:val="left" w:pos="1152"/>
        </w:tabs>
      </w:pPr>
      <w:sdt>
        <w:sdtPr>
          <w:alias w:val="Translations.AttachmentLabel"/>
          <w:tag w:val="{&quot;templafy&quot;:{&quot;id&quot;:&quot;759d715b-be47-4820-94ab-14d352e19216&quot;}}"/>
          <w:id w:val="556905683"/>
          <w:placeholder>
            <w:docPart w:val="DefaultPlaceholder_-1854013440"/>
          </w:placeholder>
        </w:sdtPr>
        <w:sdtEndPr/>
        <w:sdtContent>
          <w:r w:rsidR="00D82837">
            <w:t>Attachment:</w:t>
          </w:r>
        </w:sdtContent>
      </w:sdt>
      <w:r w:rsidR="00620443">
        <w:tab/>
      </w:r>
      <w:sdt>
        <w:sdtPr>
          <w:alias w:val="Translations.AttachmentPlaceholder"/>
          <w:tag w:val="{&quot;templafy&quot;:{&quot;id&quot;:&quot;e7bb0e96-cb53-4e87-a796-a09535059d65&quot;}}"/>
          <w:id w:val="1036627232"/>
          <w:placeholder>
            <w:docPart w:val="DefaultPlaceholder_-1854013440"/>
          </w:placeholder>
        </w:sdtPr>
        <w:sdtEndPr/>
        <w:sdtContent>
          <w:r w:rsidR="00D82837">
            <w:t>[Attachment]</w:t>
          </w:r>
        </w:sdtContent>
      </w:sdt>
    </w:p>
    <w:sectPr w:rsidR="002D14A8" w:rsidRPr="00390D4E" w:rsidSect="002959C8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2240" w:h="15840" w:code="1"/>
      <w:pgMar w:top="2160" w:right="1267" w:bottom="1800" w:left="1440" w:header="547" w:footer="547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LaRiviere, Laura" w:date="2022-08-25T14:47:00Z" w:initials="LL">
    <w:p w14:paraId="6446DD15" w14:textId="5FC93B92" w:rsidR="00E42344" w:rsidRDefault="00E42344">
      <w:pPr>
        <w:pStyle w:val="CommentText"/>
      </w:pPr>
      <w:r>
        <w:rPr>
          <w:rStyle w:val="CommentReference"/>
        </w:rPr>
        <w:annotationRef/>
      </w:r>
      <w:r>
        <w:t>Please add river station for this cross section.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446DD1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20A0E" w16cex:dateUtc="2022-08-25T18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46DD15" w16cid:durableId="26B20A0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2013E" w14:textId="77777777" w:rsidR="0055420D" w:rsidRDefault="0055420D">
      <w:r>
        <w:separator/>
      </w:r>
    </w:p>
    <w:p w14:paraId="3F669B70" w14:textId="77777777" w:rsidR="0055420D" w:rsidRDefault="0055420D"/>
  </w:endnote>
  <w:endnote w:type="continuationSeparator" w:id="0">
    <w:p w14:paraId="07ECB9D9" w14:textId="77777777" w:rsidR="0055420D" w:rsidRDefault="0055420D">
      <w:r>
        <w:continuationSeparator/>
      </w:r>
    </w:p>
    <w:p w14:paraId="1FA270FB" w14:textId="77777777" w:rsidR="0055420D" w:rsidRDefault="005542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14"/>
      <w:gridCol w:w="4419"/>
    </w:tblGrid>
    <w:tr w:rsidR="00B035C5" w:rsidRPr="00E15C4B" w14:paraId="591F1C3C" w14:textId="77777777" w:rsidTr="003757DD">
      <w:trPr>
        <w:trHeight w:val="562"/>
      </w:trPr>
      <w:tc>
        <w:tcPr>
          <w:tcW w:w="5114" w:type="dxa"/>
          <w:vMerge w:val="restart"/>
          <w:shd w:val="clear" w:color="auto" w:fill="auto"/>
          <w:vAlign w:val="bottom"/>
          <w:hideMark/>
        </w:tcPr>
        <w:p w14:paraId="4DBDB780" w14:textId="77777777" w:rsidR="00B035C5" w:rsidRPr="00E15C4B" w:rsidRDefault="0055420D" w:rsidP="00B035C5">
          <w:sdt>
            <w:sdtPr>
              <w:alias w:val="SloganName"/>
              <w:tag w:val="{&quot;templafy&quot;:{&quot;id&quot;:&quot;161a5bfe-2f24-420f-8081-6efe72eb6d39&quot;}}"/>
              <w:id w:val="-1605650885"/>
              <w:picture/>
            </w:sdtPr>
            <w:sdtEndPr/>
            <w:sdtContent>
              <w:r w:rsidR="00B035C5" w:rsidRPr="00E15C4B">
                <w:rPr>
                  <w:noProof/>
                </w:rPr>
                <w:drawing>
                  <wp:inline distT="0" distB="0" distL="0" distR="0" wp14:anchorId="2CC91AF9" wp14:editId="3A1C824C">
                    <wp:extent cx="1558231" cy="172800"/>
                    <wp:effectExtent l="0" t="0" r="0" b="0"/>
                    <wp:docPr id="534022037" name="Picture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34022037" name="Picture 1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58231" cy="1728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rPr>
                <w:vanish/>
              </w:rPr>
              <w:alias w:val="SloganBlackName"/>
              <w:tag w:val="{&quot;templafy&quot;:{&quot;id&quot;:&quot;8c90a9f3-0302-4df4-bd6b-1be8561d2769&quot;}}"/>
              <w:id w:val="1559350692"/>
              <w:picture/>
            </w:sdtPr>
            <w:sdtEndPr/>
            <w:sdtContent>
              <w:r w:rsidR="00B035C5" w:rsidRPr="00E15C4B">
                <w:rPr>
                  <w:noProof/>
                  <w:vanish/>
                </w:rPr>
                <w:drawing>
                  <wp:inline distT="0" distB="0" distL="0" distR="0" wp14:anchorId="72BF6E28" wp14:editId="34F1D87D">
                    <wp:extent cx="1558231" cy="172800"/>
                    <wp:effectExtent l="0" t="0" r="0" b="0"/>
                    <wp:docPr id="1478075652" name="Picture 1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478075652" name="Picture 1"/>
                            <pic:cNvPicPr/>
                          </pic:nvPicPr>
                          <pic:blipFill>
                            <a:blip r:embed="rId2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58231" cy="1728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r w:rsidR="00B035C5" w:rsidRPr="00E15C4B">
            <w:rPr>
              <w:noProof/>
            </w:rPr>
            <w:drawing>
              <wp:anchor distT="0" distB="0" distL="114300" distR="114300" simplePos="0" relativeHeight="251668992" behindDoc="1" locked="0" layoutInCell="1" allowOverlap="1" wp14:anchorId="3D0AF2E0" wp14:editId="68144F71">
                <wp:simplePos x="0" y="0"/>
                <wp:positionH relativeFrom="page">
                  <wp:posOffset>0</wp:posOffset>
                </wp:positionH>
                <wp:positionV relativeFrom="page">
                  <wp:posOffset>201295</wp:posOffset>
                </wp:positionV>
                <wp:extent cx="1536065" cy="137160"/>
                <wp:effectExtent l="0" t="0" r="6985" b="0"/>
                <wp:wrapNone/>
                <wp:docPr id="14" name="Picture 14" descr="Image" hidden="1" title="Design with community in mi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logan B&amp;W" descr="Image" hidden="1" title="Design with community in min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065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419" w:type="dxa"/>
          <w:vMerge w:val="restart"/>
          <w:shd w:val="clear" w:color="auto" w:fill="auto"/>
          <w:vAlign w:val="bottom"/>
        </w:tcPr>
        <w:p w14:paraId="02357D93" w14:textId="77777777" w:rsidR="00B035C5" w:rsidRPr="00E15C4B" w:rsidRDefault="00B035C5" w:rsidP="00B035C5">
          <w:pPr>
            <w:jc w:val="right"/>
          </w:pPr>
        </w:p>
      </w:tc>
    </w:tr>
    <w:tr w:rsidR="00B035C5" w:rsidRPr="00E15C4B" w14:paraId="394E3A9C" w14:textId="77777777" w:rsidTr="003757DD">
      <w:trPr>
        <w:trHeight w:val="567"/>
      </w:trPr>
      <w:tc>
        <w:tcPr>
          <w:tcW w:w="5114" w:type="dxa"/>
          <w:vMerge/>
          <w:shd w:val="clear" w:color="auto" w:fill="auto"/>
          <w:vAlign w:val="bottom"/>
        </w:tcPr>
        <w:p w14:paraId="198B0D9B" w14:textId="77777777" w:rsidR="00B035C5" w:rsidRPr="00E15C4B" w:rsidRDefault="00B035C5" w:rsidP="00B035C5"/>
      </w:tc>
      <w:tc>
        <w:tcPr>
          <w:tcW w:w="4419" w:type="dxa"/>
          <w:vMerge/>
          <w:shd w:val="clear" w:color="auto" w:fill="auto"/>
          <w:vAlign w:val="bottom"/>
        </w:tcPr>
        <w:p w14:paraId="0695BBB1" w14:textId="77777777" w:rsidR="00B035C5" w:rsidRPr="00E15C4B" w:rsidRDefault="00B035C5" w:rsidP="00B035C5">
          <w:pPr>
            <w:jc w:val="right"/>
          </w:pPr>
        </w:p>
      </w:tc>
    </w:tr>
    <w:tr w:rsidR="00B035C5" w:rsidRPr="00E15C4B" w14:paraId="05870FC0" w14:textId="77777777" w:rsidTr="003757DD">
      <w:trPr>
        <w:trHeight w:hRule="exact" w:val="130"/>
      </w:trPr>
      <w:tc>
        <w:tcPr>
          <w:tcW w:w="5114" w:type="dxa"/>
          <w:vMerge/>
          <w:shd w:val="clear" w:color="auto" w:fill="auto"/>
          <w:vAlign w:val="bottom"/>
        </w:tcPr>
        <w:p w14:paraId="092B4D30" w14:textId="77777777" w:rsidR="00B035C5" w:rsidRPr="00E15C4B" w:rsidRDefault="00B035C5" w:rsidP="00B035C5"/>
      </w:tc>
      <w:tc>
        <w:tcPr>
          <w:tcW w:w="4419" w:type="dxa"/>
          <w:vMerge/>
          <w:shd w:val="clear" w:color="auto" w:fill="auto"/>
          <w:vAlign w:val="bottom"/>
        </w:tcPr>
        <w:p w14:paraId="5D3CEE19" w14:textId="77777777" w:rsidR="00B035C5" w:rsidRPr="00E15C4B" w:rsidRDefault="00B035C5" w:rsidP="00B035C5"/>
      </w:tc>
    </w:tr>
    <w:tr w:rsidR="00B035C5" w:rsidRPr="00E15C4B" w14:paraId="5DFE0CF7" w14:textId="77777777" w:rsidTr="003757DD">
      <w:trPr>
        <w:trHeight w:hRule="exact" w:val="432"/>
      </w:trPr>
      <w:tc>
        <w:tcPr>
          <w:tcW w:w="9533" w:type="dxa"/>
          <w:gridSpan w:val="2"/>
          <w:shd w:val="clear" w:color="auto" w:fill="auto"/>
        </w:tcPr>
        <w:p w14:paraId="2973E3FC" w14:textId="77777777" w:rsidR="00B035C5" w:rsidRPr="00E15C4B" w:rsidRDefault="00B035C5" w:rsidP="00B035C5">
          <w:pPr>
            <w:pStyle w:val="Footer"/>
          </w:pPr>
        </w:p>
      </w:tc>
    </w:tr>
  </w:tbl>
  <w:p w14:paraId="76445870" w14:textId="77777777" w:rsidR="008D39D5" w:rsidRDefault="00584472" w:rsidP="00584472">
    <w:r>
      <w:rPr>
        <w:noProof/>
      </w:rPr>
      <w:drawing>
        <wp:anchor distT="0" distB="0" distL="114300" distR="114300" simplePos="0" relativeHeight="251664896" behindDoc="1" locked="0" layoutInCell="1" allowOverlap="1" wp14:anchorId="6E389A9C" wp14:editId="0C90367B">
          <wp:simplePos x="0" y="0"/>
          <wp:positionH relativeFrom="page">
            <wp:posOffset>918845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3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logan B&amp;W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1386BE10" wp14:editId="33363A30">
          <wp:simplePos x="0" y="0"/>
          <wp:positionH relativeFrom="page">
            <wp:posOffset>918845</wp:posOffset>
          </wp:positionH>
          <wp:positionV relativeFrom="bottomMargin">
            <wp:posOffset>200025</wp:posOffset>
          </wp:positionV>
          <wp:extent cx="1536192" cy="192024"/>
          <wp:effectExtent l="0" t="0" r="6985" b="0"/>
          <wp:wrapNone/>
          <wp:docPr id="4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logan B&amp;W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8D7">
      <w:rPr>
        <w:noProof/>
      </w:rPr>
      <w:drawing>
        <wp:anchor distT="0" distB="0" distL="114300" distR="114300" simplePos="0" relativeHeight="251655680" behindDoc="1" locked="0" layoutInCell="1" allowOverlap="1" wp14:anchorId="42631D20" wp14:editId="6F613EB9">
          <wp:simplePos x="0" y="0"/>
          <wp:positionH relativeFrom="page">
            <wp:posOffset>914400</wp:posOffset>
          </wp:positionH>
          <wp:positionV relativeFrom="bottomMargin">
            <wp:posOffset>198120</wp:posOffset>
          </wp:positionV>
          <wp:extent cx="1536192" cy="192024"/>
          <wp:effectExtent l="0" t="0" r="6985" b="0"/>
          <wp:wrapNone/>
          <wp:docPr id="6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ogan B&amp;W" hidden="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53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114"/>
      <w:gridCol w:w="4419"/>
    </w:tblGrid>
    <w:tr w:rsidR="00B035C5" w:rsidRPr="00E15C4B" w14:paraId="0AC435E2" w14:textId="77777777" w:rsidTr="003757DD">
      <w:trPr>
        <w:trHeight w:val="562"/>
      </w:trPr>
      <w:tc>
        <w:tcPr>
          <w:tcW w:w="5114" w:type="dxa"/>
          <w:vMerge w:val="restart"/>
          <w:shd w:val="clear" w:color="auto" w:fill="auto"/>
          <w:vAlign w:val="bottom"/>
          <w:hideMark/>
        </w:tcPr>
        <w:p w14:paraId="53D87CB3" w14:textId="77777777" w:rsidR="00B035C5" w:rsidRPr="00E15C4B" w:rsidRDefault="0055420D" w:rsidP="00B035C5">
          <w:sdt>
            <w:sdtPr>
              <w:alias w:val="SloganName"/>
              <w:tag w:val="{&quot;templafy&quot;:{&quot;id&quot;:&quot;b0b95955-a257-43d2-a0a3-7528ae7a5796&quot;}}"/>
              <w:id w:val="44578054"/>
              <w:picture/>
            </w:sdtPr>
            <w:sdtEndPr/>
            <w:sdtContent>
              <w:r w:rsidR="00B035C5" w:rsidRPr="00E15C4B">
                <w:rPr>
                  <w:noProof/>
                </w:rPr>
                <w:drawing>
                  <wp:inline distT="0" distB="0" distL="0" distR="0" wp14:anchorId="080B1029" wp14:editId="2B77ADEB">
                    <wp:extent cx="1558231" cy="172800"/>
                    <wp:effectExtent l="0" t="0" r="0" b="0"/>
                    <wp:docPr id="449887325" name="Picture 1" descr="Stantec slogan: Design with community in mind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49887325" name="Picture 1"/>
                            <pic:cNvPicPr/>
                          </pic:nvPicPr>
                          <pic:blipFill>
                            <a:blip r:embed="rId1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58231" cy="1728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sdt>
            <w:sdtPr>
              <w:rPr>
                <w:vanish/>
              </w:rPr>
              <w:alias w:val="SloganBlackName"/>
              <w:tag w:val="{&quot;templafy&quot;:{&quot;id&quot;:&quot;48f6cc42-57f0-4667-b687-c166ce40a253&quot;}}"/>
              <w:id w:val="-2003967786"/>
              <w:picture/>
            </w:sdtPr>
            <w:sdtEndPr/>
            <w:sdtContent>
              <w:r w:rsidR="00B035C5" w:rsidRPr="00E15C4B">
                <w:rPr>
                  <w:noProof/>
                  <w:vanish/>
                </w:rPr>
                <w:drawing>
                  <wp:inline distT="0" distB="0" distL="0" distR="0" wp14:anchorId="2957CC9D" wp14:editId="28517E60">
                    <wp:extent cx="1558231" cy="172800"/>
                    <wp:effectExtent l="0" t="0" r="0" b="0"/>
                    <wp:docPr id="1719969080" name="Picture 1" descr="Stantec slogan: Design with community in mind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719969080" name="Picture 1"/>
                            <pic:cNvPicPr/>
                          </pic:nvPicPr>
                          <pic:blipFill>
                            <a:blip r:embed="rId2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558231" cy="17280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sdtContent>
          </w:sdt>
          <w:r w:rsidR="00B035C5" w:rsidRPr="00E15C4B">
            <w:rPr>
              <w:noProof/>
            </w:rPr>
            <w:drawing>
              <wp:anchor distT="0" distB="0" distL="114300" distR="114300" simplePos="0" relativeHeight="251666944" behindDoc="1" locked="0" layoutInCell="1" allowOverlap="1" wp14:anchorId="5969EC76" wp14:editId="4FA13E90">
                <wp:simplePos x="0" y="0"/>
                <wp:positionH relativeFrom="page">
                  <wp:posOffset>0</wp:posOffset>
                </wp:positionH>
                <wp:positionV relativeFrom="page">
                  <wp:posOffset>201295</wp:posOffset>
                </wp:positionV>
                <wp:extent cx="1536065" cy="137160"/>
                <wp:effectExtent l="0" t="0" r="6985" b="0"/>
                <wp:wrapNone/>
                <wp:docPr id="5" name="Picture 5" descr="Image" hidden="1" title="Design with community in min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logan B&amp;W" descr="Image" hidden="1" title="Design with community in mind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065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sdt>
        <w:sdtPr>
          <w:rPr>
            <w:vanish/>
          </w:rPr>
          <w:alias w:val="UserProfile.CertiqualityLogo.CertiqualityLogoName"/>
          <w:tag w:val="{&quot;templafy&quot;:{&quot;id&quot;:&quot;79fbff39-d141-4462-8dd0-5c373f2a774e&quot;}}"/>
          <w:id w:val="-593621697"/>
          <w:picture/>
        </w:sdtPr>
        <w:sdtEndPr/>
        <w:sdtContent>
          <w:tc>
            <w:tcPr>
              <w:tcW w:w="4419" w:type="dxa"/>
              <w:vMerge w:val="restart"/>
              <w:shd w:val="clear" w:color="auto" w:fill="auto"/>
              <w:vAlign w:val="bottom"/>
            </w:tcPr>
            <w:p w14:paraId="3334C707" w14:textId="77777777" w:rsidR="00B035C5" w:rsidRPr="00E15C4B" w:rsidRDefault="00B035C5" w:rsidP="00B035C5">
              <w:pPr>
                <w:jc w:val="right"/>
                <w:rPr>
                  <w:vanish/>
                </w:rPr>
              </w:pPr>
              <w:r w:rsidRPr="00E15C4B">
                <w:rPr>
                  <w:noProof/>
                  <w:vanish/>
                </w:rPr>
                <w:drawing>
                  <wp:inline distT="0" distB="0" distL="0" distR="0" wp14:anchorId="77E9F007" wp14:editId="64AA34F3">
                    <wp:extent cx="1080000" cy="569921"/>
                    <wp:effectExtent l="0" t="0" r="0" b="0"/>
                    <wp:docPr id="547778670" name="Picture 15" descr="ISO Logo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47778670" name="Picture 15"/>
                            <pic:cNvPicPr/>
                          </pic:nvPicPr>
                          <pic:blipFill>
                            <a:blip r:embed="rId4"/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080000" cy="569921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</w:tr>
    <w:tr w:rsidR="00B035C5" w:rsidRPr="00E15C4B" w14:paraId="643F8EAE" w14:textId="77777777" w:rsidTr="003757DD">
      <w:trPr>
        <w:trHeight w:val="567"/>
      </w:trPr>
      <w:tc>
        <w:tcPr>
          <w:tcW w:w="5114" w:type="dxa"/>
          <w:vMerge/>
          <w:shd w:val="clear" w:color="auto" w:fill="auto"/>
          <w:vAlign w:val="bottom"/>
        </w:tcPr>
        <w:p w14:paraId="2453C684" w14:textId="77777777" w:rsidR="00B035C5" w:rsidRPr="00E15C4B" w:rsidRDefault="00B035C5" w:rsidP="00B035C5"/>
      </w:tc>
      <w:tc>
        <w:tcPr>
          <w:tcW w:w="4419" w:type="dxa"/>
          <w:vMerge/>
          <w:shd w:val="clear" w:color="auto" w:fill="auto"/>
          <w:vAlign w:val="bottom"/>
        </w:tcPr>
        <w:p w14:paraId="3CF37E42" w14:textId="77777777" w:rsidR="00B035C5" w:rsidRPr="00E15C4B" w:rsidRDefault="00B035C5" w:rsidP="00B035C5">
          <w:pPr>
            <w:jc w:val="right"/>
          </w:pPr>
        </w:p>
      </w:tc>
    </w:tr>
    <w:tr w:rsidR="00B035C5" w:rsidRPr="00E15C4B" w14:paraId="39E2843C" w14:textId="77777777" w:rsidTr="003757DD">
      <w:trPr>
        <w:trHeight w:hRule="exact" w:val="130"/>
      </w:trPr>
      <w:tc>
        <w:tcPr>
          <w:tcW w:w="5114" w:type="dxa"/>
          <w:vMerge/>
          <w:shd w:val="clear" w:color="auto" w:fill="auto"/>
          <w:vAlign w:val="bottom"/>
        </w:tcPr>
        <w:p w14:paraId="755187D8" w14:textId="77777777" w:rsidR="00B035C5" w:rsidRPr="00E15C4B" w:rsidRDefault="00B035C5" w:rsidP="00B035C5"/>
      </w:tc>
      <w:tc>
        <w:tcPr>
          <w:tcW w:w="4419" w:type="dxa"/>
          <w:vMerge/>
          <w:shd w:val="clear" w:color="auto" w:fill="auto"/>
          <w:vAlign w:val="bottom"/>
        </w:tcPr>
        <w:p w14:paraId="53D5531E" w14:textId="77777777" w:rsidR="00B035C5" w:rsidRPr="00E15C4B" w:rsidRDefault="00B035C5" w:rsidP="00B035C5"/>
      </w:tc>
    </w:tr>
    <w:tr w:rsidR="00B035C5" w:rsidRPr="00E15C4B" w14:paraId="587D32B5" w14:textId="77777777" w:rsidTr="003757DD">
      <w:trPr>
        <w:trHeight w:hRule="exact" w:val="432"/>
      </w:trPr>
      <w:tc>
        <w:tcPr>
          <w:tcW w:w="9533" w:type="dxa"/>
          <w:gridSpan w:val="2"/>
          <w:shd w:val="clear" w:color="auto" w:fill="auto"/>
        </w:tcPr>
        <w:p w14:paraId="41F7BF93" w14:textId="77777777" w:rsidR="00B035C5" w:rsidRPr="00E15C4B" w:rsidRDefault="00B035C5" w:rsidP="00B035C5">
          <w:pPr>
            <w:pStyle w:val="Footer"/>
          </w:pPr>
        </w:p>
      </w:tc>
    </w:tr>
  </w:tbl>
  <w:p w14:paraId="560F2E75" w14:textId="77777777" w:rsidR="004A6350" w:rsidRDefault="003C0B56" w:rsidP="003C0B56">
    <w:r>
      <w:rPr>
        <w:noProof/>
      </w:rPr>
      <w:drawing>
        <wp:anchor distT="0" distB="0" distL="114300" distR="114300" simplePos="0" relativeHeight="251658752" behindDoc="1" locked="0" layoutInCell="1" allowOverlap="1" wp14:anchorId="70BE4A95" wp14:editId="4F401D14">
          <wp:simplePos x="0" y="0"/>
          <wp:positionH relativeFrom="page">
            <wp:posOffset>918845</wp:posOffset>
          </wp:positionH>
          <wp:positionV relativeFrom="bottomMargin">
            <wp:posOffset>201295</wp:posOffset>
          </wp:positionV>
          <wp:extent cx="1536192" cy="192024"/>
          <wp:effectExtent l="0" t="0" r="6985" b="0"/>
          <wp:wrapNone/>
          <wp:docPr id="8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logan B&amp;W" hidden="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591">
      <w:rPr>
        <w:noProof/>
      </w:rPr>
      <w:drawing>
        <wp:anchor distT="0" distB="0" distL="114300" distR="114300" simplePos="0" relativeHeight="251652608" behindDoc="1" locked="0" layoutInCell="1" allowOverlap="1" wp14:anchorId="69A87848" wp14:editId="7F1B5132">
          <wp:simplePos x="0" y="0"/>
          <wp:positionH relativeFrom="page">
            <wp:posOffset>918845</wp:posOffset>
          </wp:positionH>
          <wp:positionV relativeFrom="bottomMargin">
            <wp:posOffset>200025</wp:posOffset>
          </wp:positionV>
          <wp:extent cx="1536192" cy="192024"/>
          <wp:effectExtent l="0" t="0" r="6985" b="0"/>
          <wp:wrapNone/>
          <wp:docPr id="11" name="Slogan B&amp;W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logan B&amp;W" hidden="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192" cy="192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E6B45" w14:textId="77777777" w:rsidR="0055420D" w:rsidRDefault="0055420D">
      <w:bookmarkStart w:id="0" w:name="_Hlk497901448"/>
      <w:bookmarkEnd w:id="0"/>
      <w:r>
        <w:separator/>
      </w:r>
    </w:p>
    <w:p w14:paraId="5445F382" w14:textId="77777777" w:rsidR="0055420D" w:rsidRDefault="0055420D"/>
  </w:footnote>
  <w:footnote w:type="continuationSeparator" w:id="0">
    <w:p w14:paraId="5E6E8D78" w14:textId="77777777" w:rsidR="0055420D" w:rsidRDefault="0055420D">
      <w:r>
        <w:continuationSeparator/>
      </w:r>
    </w:p>
    <w:p w14:paraId="52360E48" w14:textId="77777777" w:rsidR="0055420D" w:rsidRDefault="005542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D02F2" w14:textId="77777777" w:rsidR="0029564C" w:rsidRDefault="0029564C">
    <w:pPr>
      <w:pStyle w:val="Header"/>
    </w:pPr>
  </w:p>
  <w:p w14:paraId="0296D655" w14:textId="77777777" w:rsidR="00502995" w:rsidRDefault="0050299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alias w:val="Form.Date"/>
      <w:tag w:val="{&quot;templafy&quot;:{&quot;id&quot;:&quot;b39144a6-560d-4869-a940-8efcbafe37a9&quot;}}"/>
      <w:id w:val="-157695656"/>
      <w:placeholder>
        <w:docPart w:val="DefaultPlaceholder_-1854013440"/>
      </w:placeholder>
    </w:sdtPr>
    <w:sdtEndPr/>
    <w:sdtContent>
      <w:p w14:paraId="4A52947D" w14:textId="77777777" w:rsidR="0019674E" w:rsidRDefault="00976768">
        <w:pPr>
          <w:pStyle w:val="PageHeader"/>
        </w:pPr>
        <w:r>
          <w:t>August 25, 2022</w:t>
        </w:r>
      </w:p>
    </w:sdtContent>
  </w:sdt>
  <w:sdt>
    <w:sdtPr>
      <w:rPr>
        <w:rStyle w:val="PlaceholderText"/>
        <w:color w:val="auto"/>
      </w:rPr>
      <w:alias w:val="Form.RecipientsName"/>
      <w:tag w:val="{&quot;templafy&quot;:{&quot;id&quot;:&quot;71859358-ccdf-42b9-af1a-953269b5cc87&quot;}}"/>
      <w:id w:val="1261260012"/>
      <w:placeholder>
        <w:docPart w:val="DefaultPlaceholder_-1854013440"/>
      </w:placeholder>
    </w:sdtPr>
    <w:sdtEndPr>
      <w:rPr>
        <w:rStyle w:val="PlaceholderText"/>
      </w:rPr>
    </w:sdtEndPr>
    <w:sdtContent>
      <w:p w14:paraId="5D175D98" w14:textId="77777777" w:rsidR="0019674E" w:rsidRDefault="00976768">
        <w:pPr>
          <w:pStyle w:val="PageHeader"/>
        </w:pPr>
        <w:r>
          <w:rPr>
            <w:rStyle w:val="PlaceholderText"/>
            <w:color w:val="auto"/>
          </w:rPr>
          <w:t>File</w:t>
        </w:r>
      </w:p>
    </w:sdtContent>
  </w:sdt>
  <w:p w14:paraId="646E766B" w14:textId="77777777" w:rsidR="00435D06" w:rsidRPr="00297F44" w:rsidRDefault="0055420D" w:rsidP="00297F44">
    <w:pPr>
      <w:pStyle w:val="PageHeader"/>
    </w:pPr>
    <w:sdt>
      <w:sdtPr>
        <w:alias w:val="Translations.Page"/>
        <w:tag w:val="{&quot;templafy&quot;:{&quot;id&quot;:&quot;0f6bf5f9-442d-42b7-a729-c0358bf387a0&quot;}}"/>
        <w:id w:val="1760096584"/>
        <w:placeholder>
          <w:docPart w:val="DefaultPlaceholder_-1854013440"/>
        </w:placeholder>
      </w:sdtPr>
      <w:sdtEndPr/>
      <w:sdtContent>
        <w:r w:rsidR="00D82837">
          <w:t>Page</w:t>
        </w:r>
      </w:sdtContent>
    </w:sdt>
    <w:r w:rsidR="00435D06" w:rsidRPr="00297F44">
      <w:t xml:space="preserve"> </w:t>
    </w:r>
    <w:r w:rsidR="009C499F" w:rsidRPr="00297F44">
      <w:fldChar w:fldCharType="begin"/>
    </w:r>
    <w:r w:rsidR="009C499F" w:rsidRPr="00297F44">
      <w:instrText xml:space="preserve"> PAGE </w:instrText>
    </w:r>
    <w:r w:rsidR="009C499F" w:rsidRPr="00297F44">
      <w:fldChar w:fldCharType="separate"/>
    </w:r>
    <w:r w:rsidR="00915CD0" w:rsidRPr="00297F44">
      <w:t>1</w:t>
    </w:r>
    <w:r w:rsidR="009C499F" w:rsidRPr="00297F44">
      <w:fldChar w:fldCharType="end"/>
    </w:r>
    <w:r w:rsidR="00435D06" w:rsidRPr="00297F44">
      <w:t xml:space="preserve"> </w:t>
    </w:r>
    <w:sdt>
      <w:sdtPr>
        <w:alias w:val="Translations.Of"/>
        <w:tag w:val="{&quot;templafy&quot;:{&quot;id&quot;:&quot;7892ca61-af00-4da5-a36a-14a65e9557d0&quot;}}"/>
        <w:id w:val="1164505292"/>
        <w:placeholder>
          <w:docPart w:val="DefaultPlaceholder_-1854013440"/>
        </w:placeholder>
      </w:sdtPr>
      <w:sdtEndPr/>
      <w:sdtContent>
        <w:r w:rsidR="00D82837">
          <w:t>of</w:t>
        </w:r>
      </w:sdtContent>
    </w:sdt>
    <w:r w:rsidR="00435D06" w:rsidRPr="00297F44">
      <w:t xml:space="preserve"> </w:t>
    </w:r>
    <w:fldSimple w:instr=" NUMPAGES ">
      <w:r w:rsidR="00915CD0" w:rsidRPr="00297F44">
        <w:t>1</w:t>
      </w:r>
    </w:fldSimple>
    <w:r w:rsidR="00435D06" w:rsidRPr="00297F44">
      <w:t xml:space="preserve"> </w:t>
    </w:r>
  </w:p>
  <w:p w14:paraId="7CC1DDC7" w14:textId="4517F344" w:rsidR="00502995" w:rsidRPr="00C41508" w:rsidRDefault="0055420D" w:rsidP="00C41508">
    <w:pPr>
      <w:pStyle w:val="PageHeader-Reference"/>
    </w:pPr>
    <w:sdt>
      <w:sdtPr>
        <w:alias w:val="Translations.ReferenceLabel"/>
        <w:tag w:val="{&quot;templafy&quot;:{&quot;id&quot;:&quot;05ef3934-8258-4ad3-8e92-b6face84802f&quot;}}"/>
        <w:id w:val="-252890043"/>
        <w:placeholder>
          <w:docPart w:val="DefaultPlaceholder_-1854013440"/>
        </w:placeholder>
      </w:sdtPr>
      <w:sdtEndPr/>
      <w:sdtContent>
        <w:r w:rsidR="00D82837">
          <w:t>Reference:</w:t>
        </w:r>
      </w:sdtContent>
    </w:sdt>
    <w:r w:rsidR="002D14A8">
      <w:tab/>
    </w:r>
    <w:sdt>
      <w:sdtPr>
        <w:alias w:val="Form.Reference"/>
        <w:tag w:val="{&quot;templafy&quot;:{&quot;id&quot;:&quot;8ea1cb0e-e21f-492f-a869-6e3535cd3b53&quot;}}"/>
        <w:id w:val="80040174"/>
        <w:placeholder>
          <w:docPart w:val="DefaultPlaceholder_-1854013440"/>
        </w:placeholder>
      </w:sdtPr>
      <w:sdtEndPr/>
      <w:sdtContent>
        <w:sdt>
          <w:sdtPr>
            <w:alias w:val="Form.Reference"/>
            <w:tag w:val="{&quot;templafy&quot;:{&quot;id&quot;:&quot;8df12b21-7ce7-44f9-a694-cfd0bb1c2cc6&quot;}}"/>
            <w:id w:val="-1831976073"/>
            <w:placeholder>
              <w:docPart w:val="9B65410E55F946778D977861E08336BD"/>
            </w:placeholder>
          </w:sdtPr>
          <w:sdtEndPr/>
          <w:sdtContent>
            <w:r w:rsidR="00A710C1">
              <w:t>Spring Hill No-Rise Analysis</w:t>
            </w:r>
          </w:sdtContent>
        </w:sdt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6F59C" w14:textId="77777777" w:rsidR="00435D06" w:rsidRPr="003E1ECE" w:rsidRDefault="002959C8" w:rsidP="002959C8">
    <w:pPr>
      <w:pStyle w:val="1stPageHeader"/>
    </w:pPr>
    <w:r>
      <mc:AlternateContent>
        <mc:Choice Requires="wps">
          <w:drawing>
            <wp:anchor distT="0" distB="0" distL="114300" distR="114300" simplePos="0" relativeHeight="251671040" behindDoc="0" locked="0" layoutInCell="1" allowOverlap="1" wp14:anchorId="00B020D8" wp14:editId="7FE8A5A7">
              <wp:simplePos x="0" y="0"/>
              <wp:positionH relativeFrom="column">
                <wp:posOffset>3505200</wp:posOffset>
              </wp:positionH>
              <wp:positionV relativeFrom="page">
                <wp:posOffset>110490</wp:posOffset>
              </wp:positionV>
              <wp:extent cx="2644140" cy="1106424"/>
              <wp:effectExtent l="0" t="0" r="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4140" cy="110642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06F2B5" w14:textId="77777777" w:rsidR="002959C8" w:rsidRDefault="0055420D" w:rsidP="002959C8">
                          <w:pPr>
                            <w:pStyle w:val="DocumentTitle"/>
                          </w:pPr>
                          <w:sdt>
                            <w:sdtPr>
                              <w:alias w:val="Translations.Memo"/>
                              <w:tag w:val="{&quot;templafy&quot;:{&quot;id&quot;:&quot;9d311eed-7310-4125-b104-36c531076c70&quot;}}"/>
                              <w:id w:val="1344286071"/>
                            </w:sdtPr>
                            <w:sdtEndPr/>
                            <w:sdtContent>
                              <w:r w:rsidR="00D82837">
                                <w:t>Memo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B020D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76pt;margin-top:8.7pt;width:208.2pt;height:87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" filled="f" stroked="f" strokeweight=".5pt">
              <v:textbox>
                <w:txbxContent>
                  <w:p w14:paraId="5606F2B5" w14:textId="77777777" w:rsidR="002959C8" w:rsidRDefault="0055420D" w:rsidP="002959C8">
                    <w:pPr>
                      <w:pStyle w:val="DocumentTitle"/>
                    </w:pPr>
                    <w:sdt>
                      <w:sdtPr>
                        <w:alias w:val="Translations.Memo"/>
                        <w:tag w:val="{&quot;templafy&quot;:{&quot;id&quot;:&quot;9d311eed-7310-4125-b104-36c531076c70&quot;}}"/>
                        <w:id w:val="1344286071"/>
                      </w:sdtPr>
                      <w:sdtEndPr/>
                      <w:sdtContent>
                        <w:r w:rsidR="00D82837">
                          <w:t>Memo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drawing>
        <wp:anchor distT="0" distB="0" distL="0" distR="0" simplePos="0" relativeHeight="251672064" behindDoc="0" locked="0" layoutInCell="1" allowOverlap="1" wp14:anchorId="1B27F7CD" wp14:editId="675A235A">
          <wp:simplePos x="0" y="0"/>
          <wp:positionH relativeFrom="page">
            <wp:posOffset>914400</wp:posOffset>
          </wp:positionH>
          <wp:positionV relativeFrom="page">
            <wp:posOffset>889200</wp:posOffset>
          </wp:positionV>
          <wp:extent cx="1144800" cy="305127"/>
          <wp:effectExtent l="0" t="0" r="0" b="0"/>
          <wp:wrapNone/>
          <wp:docPr id="421776306" nam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776306" name="Logo"/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144800" cy="305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B20FF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3AADE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8A57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BE62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518A8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80709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CE25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F86B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940A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5BA5B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7224B"/>
    <w:multiLevelType w:val="multilevel"/>
    <w:tmpl w:val="C4581956"/>
    <w:lvl w:ilvl="0">
      <w:start w:val="1"/>
      <w:numFmt w:val="bullet"/>
      <w:pStyle w:val="CellListBullet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11" w15:restartNumberingAfterBreak="0">
    <w:nsid w:val="0D8B5227"/>
    <w:multiLevelType w:val="multilevel"/>
    <w:tmpl w:val="A43620DE"/>
    <w:lvl w:ilvl="0">
      <w:start w:val="1"/>
      <w:numFmt w:val="decimal"/>
      <w:pStyle w:val="CellListNumbers"/>
      <w:lvlText w:val="%1."/>
      <w:lvlJc w:val="left"/>
      <w:pPr>
        <w:ind w:left="360" w:hanging="36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FF26448"/>
    <w:multiLevelType w:val="multilevel"/>
    <w:tmpl w:val="748A31B8"/>
    <w:lvl w:ilvl="0">
      <w:start w:val="1"/>
      <w:numFmt w:val="decimal"/>
      <w:pStyle w:val="Heading1"/>
      <w:lvlText w:val="%1"/>
      <w:lvlJc w:val="left"/>
      <w:pPr>
        <w:ind w:left="1800" w:hanging="1800"/>
      </w:pPr>
    </w:lvl>
    <w:lvl w:ilvl="1">
      <w:start w:val="1"/>
      <w:numFmt w:val="decimal"/>
      <w:pStyle w:val="Heading2"/>
      <w:lvlText w:val="%1.%2"/>
      <w:lvlJc w:val="left"/>
      <w:pPr>
        <w:ind w:left="1800" w:hanging="1800"/>
      </w:pPr>
    </w:lvl>
    <w:lvl w:ilvl="2">
      <w:start w:val="1"/>
      <w:numFmt w:val="decimal"/>
      <w:pStyle w:val="Heading3"/>
      <w:lvlText w:val="%1.%2.%3"/>
      <w:lvlJc w:val="left"/>
      <w:pPr>
        <w:ind w:left="1800" w:hanging="1800"/>
      </w:pPr>
    </w:lvl>
    <w:lvl w:ilvl="3">
      <w:start w:val="1"/>
      <w:numFmt w:val="decimal"/>
      <w:pStyle w:val="Heading4"/>
      <w:lvlText w:val="%1.%2.%3.%4"/>
      <w:lvlJc w:val="left"/>
      <w:pPr>
        <w:ind w:left="1800" w:hanging="1800"/>
      </w:pPr>
    </w:lvl>
    <w:lvl w:ilvl="4">
      <w:start w:val="1"/>
      <w:numFmt w:val="decimal"/>
      <w:pStyle w:val="Heading5"/>
      <w:lvlText w:val="%1.%2.%3.%4.%5"/>
      <w:lvlJc w:val="left"/>
      <w:pPr>
        <w:ind w:left="1800" w:hanging="1800"/>
      </w:pPr>
    </w:lvl>
    <w:lvl w:ilvl="5">
      <w:start w:val="1"/>
      <w:numFmt w:val="none"/>
      <w:pStyle w:val="Heading6"/>
      <w:lvlText w:val=""/>
      <w:lvlJc w:val="left"/>
      <w:pPr>
        <w:ind w:left="0" w:firstLine="0"/>
      </w:pPr>
    </w:lvl>
    <w:lvl w:ilvl="6">
      <w:start w:val="1"/>
      <w:numFmt w:val="none"/>
      <w:pStyle w:val="Heading7"/>
      <w:lvlText w:val=""/>
      <w:lvlJc w:val="left"/>
      <w:pPr>
        <w:ind w:left="0" w:firstLine="0"/>
      </w:pPr>
    </w:lvl>
    <w:lvl w:ilvl="7">
      <w:start w:val="1"/>
      <w:numFmt w:val="none"/>
      <w:pStyle w:val="Heading8"/>
      <w:lvlText w:val=""/>
      <w:lvlJc w:val="left"/>
      <w:pPr>
        <w:ind w:left="0" w:firstLine="0"/>
      </w:pPr>
    </w:lvl>
    <w:lvl w:ilvl="8">
      <w:start w:val="1"/>
      <w:numFmt w:val="none"/>
      <w:pStyle w:val="Heading9"/>
      <w:lvlText w:val=""/>
      <w:lvlJc w:val="left"/>
      <w:pPr>
        <w:ind w:left="0" w:firstLine="0"/>
      </w:pPr>
    </w:lvl>
  </w:abstractNum>
  <w:abstractNum w:abstractNumId="13" w15:restartNumberingAfterBreak="0">
    <w:nsid w:val="19A204BF"/>
    <w:multiLevelType w:val="multilevel"/>
    <w:tmpl w:val="C1C88FB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019191E"/>
    <w:multiLevelType w:val="multilevel"/>
    <w:tmpl w:val="F0800074"/>
    <w:styleLink w:val="ListStyle-AppendixHeading"/>
    <w:lvl w:ilvl="0">
      <w:start w:val="1"/>
      <w:numFmt w:val="decimal"/>
      <w:pStyle w:val="AppendixHeading"/>
      <w:suff w:val="space"/>
      <w:lvlText w:val="Appendix %1 -"/>
      <w:lvlJc w:val="left"/>
      <w:pPr>
        <w:ind w:left="0" w:firstLine="0"/>
      </w:pPr>
      <w:rPr>
        <w:rFonts w:asciiTheme="minorHAnsi" w:hAnsiTheme="minorHAnsi"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DD03200"/>
    <w:multiLevelType w:val="hybridMultilevel"/>
    <w:tmpl w:val="E668CEFA"/>
    <w:lvl w:ilvl="0" w:tplc="B50E868E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18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AD7215"/>
    <w:multiLevelType w:val="multilevel"/>
    <w:tmpl w:val="F0800074"/>
    <w:numStyleLink w:val="ListStyle-AppendixHeading"/>
  </w:abstractNum>
  <w:abstractNum w:abstractNumId="17" w15:restartNumberingAfterBreak="0">
    <w:nsid w:val="48942336"/>
    <w:multiLevelType w:val="hybridMultilevel"/>
    <w:tmpl w:val="05BEC6CC"/>
    <w:lvl w:ilvl="0" w:tplc="E58A8494">
      <w:start w:val="1"/>
      <w:numFmt w:val="bullet"/>
      <w:pStyle w:val="BulletedLis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C8E1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10624D"/>
    <w:multiLevelType w:val="multilevel"/>
    <w:tmpl w:val="F39C3D36"/>
    <w:lvl w:ilvl="0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sz w:val="20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63B033EE"/>
    <w:multiLevelType w:val="multilevel"/>
    <w:tmpl w:val="C1C88FB8"/>
    <w:lvl w:ilvl="0">
      <w:start w:val="1"/>
      <w:numFmt w:val="bullet"/>
      <w:pStyle w:val="ListBullets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o"/>
      <w:lvlJc w:val="left"/>
      <w:pPr>
        <w:ind w:left="1080" w:hanging="360"/>
      </w:pPr>
      <w:rPr>
        <w:rFonts w:ascii="Georgia" w:hAnsi="Georgia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o"/>
      <w:lvlJc w:val="left"/>
      <w:pPr>
        <w:ind w:left="2160" w:hanging="360"/>
      </w:pPr>
      <w:rPr>
        <w:rFonts w:ascii="Georgia" w:hAnsi="Georgia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o"/>
      <w:lvlJc w:val="left"/>
      <w:pPr>
        <w:ind w:left="3240" w:hanging="360"/>
      </w:pPr>
      <w:rPr>
        <w:rFonts w:ascii="Georgia" w:hAnsi="Georgia" w:hint="default"/>
      </w:rPr>
    </w:lvl>
  </w:abstractNum>
  <w:abstractNum w:abstractNumId="20" w15:restartNumberingAfterBreak="0">
    <w:nsid w:val="65C158D4"/>
    <w:multiLevelType w:val="multilevel"/>
    <w:tmpl w:val="91920C60"/>
    <w:lvl w:ilvl="0">
      <w:start w:val="1"/>
      <w:numFmt w:val="decimal"/>
      <w:pStyle w:val="ListNumbers"/>
      <w:lvlText w:val="%1."/>
      <w:lvlJc w:val="left"/>
      <w:pPr>
        <w:ind w:left="360" w:hanging="360"/>
      </w:pPr>
      <w:rPr>
        <w:rFonts w:ascii="Arial" w:hAnsi="Arial" w:hint="default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Century Gothic" w:hAnsi="Century Gothic" w:hint="default"/>
        <w:sz w:val="20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Century Gothic" w:hAnsi="Century Gothic" w:hint="default"/>
        <w:sz w:val="20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ascii="Century Gothic" w:hAnsi="Century Gothic" w:hint="default"/>
        <w:sz w:val="20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Century Gothic" w:hAnsi="Century Gothic" w:hint="default"/>
        <w:sz w:val="20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ascii="Century Gothic" w:hAnsi="Century Gothic" w:hint="default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Century Gothic" w:hAnsi="Century Gothic" w:hint="default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Century Gothic" w:hAnsi="Century Gothic" w:hint="default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Century Gothic" w:hAnsi="Century Gothic" w:hint="default"/>
        <w:sz w:val="20"/>
      </w:rPr>
    </w:lvl>
  </w:abstractNum>
  <w:num w:numId="1" w16cid:durableId="550461640">
    <w:abstractNumId w:val="9"/>
  </w:num>
  <w:num w:numId="2" w16cid:durableId="1088116408">
    <w:abstractNumId w:val="7"/>
  </w:num>
  <w:num w:numId="3" w16cid:durableId="114100393">
    <w:abstractNumId w:val="6"/>
  </w:num>
  <w:num w:numId="4" w16cid:durableId="1714882266">
    <w:abstractNumId w:val="5"/>
  </w:num>
  <w:num w:numId="5" w16cid:durableId="1529298099">
    <w:abstractNumId w:val="4"/>
  </w:num>
  <w:num w:numId="6" w16cid:durableId="1053774177">
    <w:abstractNumId w:val="8"/>
  </w:num>
  <w:num w:numId="7" w16cid:durableId="1536426661">
    <w:abstractNumId w:val="3"/>
  </w:num>
  <w:num w:numId="8" w16cid:durableId="261257429">
    <w:abstractNumId w:val="2"/>
  </w:num>
  <w:num w:numId="9" w16cid:durableId="1946769506">
    <w:abstractNumId w:val="1"/>
  </w:num>
  <w:num w:numId="10" w16cid:durableId="127867358">
    <w:abstractNumId w:val="0"/>
  </w:num>
  <w:num w:numId="11" w16cid:durableId="1805348970">
    <w:abstractNumId w:val="9"/>
  </w:num>
  <w:num w:numId="12" w16cid:durableId="993416300">
    <w:abstractNumId w:val="13"/>
  </w:num>
  <w:num w:numId="13" w16cid:durableId="2130272792">
    <w:abstractNumId w:val="18"/>
  </w:num>
  <w:num w:numId="14" w16cid:durableId="1015497967">
    <w:abstractNumId w:val="9"/>
  </w:num>
  <w:num w:numId="15" w16cid:durableId="304553945">
    <w:abstractNumId w:val="19"/>
  </w:num>
  <w:num w:numId="16" w16cid:durableId="1227837043">
    <w:abstractNumId w:val="20"/>
  </w:num>
  <w:num w:numId="17" w16cid:durableId="1531720971">
    <w:abstractNumId w:val="10"/>
  </w:num>
  <w:num w:numId="18" w16cid:durableId="1586916631">
    <w:abstractNumId w:val="11"/>
  </w:num>
  <w:num w:numId="19" w16cid:durableId="2120250556">
    <w:abstractNumId w:val="14"/>
  </w:num>
  <w:num w:numId="20" w16cid:durableId="1658336907">
    <w:abstractNumId w:val="16"/>
  </w:num>
  <w:num w:numId="21" w16cid:durableId="732511152">
    <w:abstractNumId w:val="12"/>
  </w:num>
  <w:num w:numId="22" w16cid:durableId="416442136">
    <w:abstractNumId w:val="12"/>
  </w:num>
  <w:num w:numId="23" w16cid:durableId="1666323955">
    <w:abstractNumId w:val="12"/>
  </w:num>
  <w:num w:numId="24" w16cid:durableId="1177039931">
    <w:abstractNumId w:val="12"/>
  </w:num>
  <w:num w:numId="25" w16cid:durableId="1393190816">
    <w:abstractNumId w:val="12"/>
  </w:num>
  <w:num w:numId="26" w16cid:durableId="1198547642">
    <w:abstractNumId w:val="12"/>
  </w:num>
  <w:num w:numId="27" w16cid:durableId="80568911">
    <w:abstractNumId w:val="12"/>
  </w:num>
  <w:num w:numId="28" w16cid:durableId="2029940388">
    <w:abstractNumId w:val="12"/>
  </w:num>
  <w:num w:numId="29" w16cid:durableId="1998534220">
    <w:abstractNumId w:val="12"/>
  </w:num>
  <w:num w:numId="30" w16cid:durableId="2070683778">
    <w:abstractNumId w:val="17"/>
  </w:num>
  <w:num w:numId="31" w16cid:durableId="202716201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son, James (Cincinnati)">
    <w15:presenceInfo w15:providerId="AD" w15:userId="S::James.Mason@stantec.com::8f3adf99-cc25-4e79-83a7-e04fbb0ee6be"/>
  </w15:person>
  <w15:person w15:author="LaRiviere, Laura">
    <w15:presenceInfo w15:providerId="AD" w15:userId="S::Laura.LaRiviere@stantec.com::29bb60f4-a5b3-4eb8-a295-e2e1f03ec5c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" w:val="True"/>
  </w:docVars>
  <w:rsids>
    <w:rsidRoot w:val="00261343"/>
    <w:rsid w:val="00023633"/>
    <w:rsid w:val="00023F65"/>
    <w:rsid w:val="00044B03"/>
    <w:rsid w:val="00052903"/>
    <w:rsid w:val="00060B70"/>
    <w:rsid w:val="0006104E"/>
    <w:rsid w:val="00064839"/>
    <w:rsid w:val="00067E75"/>
    <w:rsid w:val="000B11A1"/>
    <w:rsid w:val="000C173B"/>
    <w:rsid w:val="000C4096"/>
    <w:rsid w:val="000D2219"/>
    <w:rsid w:val="000F0B1C"/>
    <w:rsid w:val="00106BE7"/>
    <w:rsid w:val="00121993"/>
    <w:rsid w:val="00132783"/>
    <w:rsid w:val="00135E71"/>
    <w:rsid w:val="00140ECC"/>
    <w:rsid w:val="00142E90"/>
    <w:rsid w:val="001450DF"/>
    <w:rsid w:val="0015236C"/>
    <w:rsid w:val="00155876"/>
    <w:rsid w:val="00191AF6"/>
    <w:rsid w:val="0019674E"/>
    <w:rsid w:val="001A14D4"/>
    <w:rsid w:val="001B2ECF"/>
    <w:rsid w:val="001B5288"/>
    <w:rsid w:val="001C034A"/>
    <w:rsid w:val="001D7454"/>
    <w:rsid w:val="00202B91"/>
    <w:rsid w:val="0021063F"/>
    <w:rsid w:val="00224E50"/>
    <w:rsid w:val="002541F9"/>
    <w:rsid w:val="00256D99"/>
    <w:rsid w:val="00261343"/>
    <w:rsid w:val="002620C0"/>
    <w:rsid w:val="00266E84"/>
    <w:rsid w:val="00267020"/>
    <w:rsid w:val="00267F20"/>
    <w:rsid w:val="002773F0"/>
    <w:rsid w:val="00291D74"/>
    <w:rsid w:val="0029564C"/>
    <w:rsid w:val="002959C8"/>
    <w:rsid w:val="00297F44"/>
    <w:rsid w:val="002B29B2"/>
    <w:rsid w:val="002C233A"/>
    <w:rsid w:val="002D14A8"/>
    <w:rsid w:val="002D2B38"/>
    <w:rsid w:val="002E27D3"/>
    <w:rsid w:val="002F6ECC"/>
    <w:rsid w:val="002F7D18"/>
    <w:rsid w:val="00314148"/>
    <w:rsid w:val="00325104"/>
    <w:rsid w:val="003259CB"/>
    <w:rsid w:val="00337236"/>
    <w:rsid w:val="00364440"/>
    <w:rsid w:val="00364913"/>
    <w:rsid w:val="003766CB"/>
    <w:rsid w:val="00380A48"/>
    <w:rsid w:val="00381095"/>
    <w:rsid w:val="00382E6E"/>
    <w:rsid w:val="00390D4E"/>
    <w:rsid w:val="003A0FD5"/>
    <w:rsid w:val="003A29BD"/>
    <w:rsid w:val="003C0B56"/>
    <w:rsid w:val="003D0AF0"/>
    <w:rsid w:val="003D50DB"/>
    <w:rsid w:val="003D7CD1"/>
    <w:rsid w:val="003E1ECE"/>
    <w:rsid w:val="00401777"/>
    <w:rsid w:val="00402AB8"/>
    <w:rsid w:val="00406B0D"/>
    <w:rsid w:val="00411E49"/>
    <w:rsid w:val="00414702"/>
    <w:rsid w:val="00414A7F"/>
    <w:rsid w:val="00435D06"/>
    <w:rsid w:val="00452743"/>
    <w:rsid w:val="0045684F"/>
    <w:rsid w:val="00467BB7"/>
    <w:rsid w:val="004732AC"/>
    <w:rsid w:val="00477E57"/>
    <w:rsid w:val="00486B81"/>
    <w:rsid w:val="00486E8D"/>
    <w:rsid w:val="00487DD6"/>
    <w:rsid w:val="00493AB8"/>
    <w:rsid w:val="0049445F"/>
    <w:rsid w:val="004A6350"/>
    <w:rsid w:val="004B2E3D"/>
    <w:rsid w:val="004B34E7"/>
    <w:rsid w:val="004B6F5C"/>
    <w:rsid w:val="004C14EF"/>
    <w:rsid w:val="004D3134"/>
    <w:rsid w:val="00502995"/>
    <w:rsid w:val="00503E88"/>
    <w:rsid w:val="00515555"/>
    <w:rsid w:val="0053027B"/>
    <w:rsid w:val="0055420D"/>
    <w:rsid w:val="00554274"/>
    <w:rsid w:val="005647BD"/>
    <w:rsid w:val="00580B17"/>
    <w:rsid w:val="00584472"/>
    <w:rsid w:val="005A0129"/>
    <w:rsid w:val="005B5C15"/>
    <w:rsid w:val="005C6D2D"/>
    <w:rsid w:val="005D08E6"/>
    <w:rsid w:val="005E6513"/>
    <w:rsid w:val="005F07F9"/>
    <w:rsid w:val="005F1069"/>
    <w:rsid w:val="00605A83"/>
    <w:rsid w:val="00606DAB"/>
    <w:rsid w:val="00620443"/>
    <w:rsid w:val="00623647"/>
    <w:rsid w:val="006247BC"/>
    <w:rsid w:val="00626F67"/>
    <w:rsid w:val="00647E06"/>
    <w:rsid w:val="00652A25"/>
    <w:rsid w:val="00663D9B"/>
    <w:rsid w:val="00667672"/>
    <w:rsid w:val="00695989"/>
    <w:rsid w:val="006A40D0"/>
    <w:rsid w:val="006B7F45"/>
    <w:rsid w:val="006C29F4"/>
    <w:rsid w:val="006C3F4A"/>
    <w:rsid w:val="006E2FF3"/>
    <w:rsid w:val="006F0AF3"/>
    <w:rsid w:val="006F2066"/>
    <w:rsid w:val="00700399"/>
    <w:rsid w:val="00712F0F"/>
    <w:rsid w:val="007142D9"/>
    <w:rsid w:val="00743069"/>
    <w:rsid w:val="0074397E"/>
    <w:rsid w:val="00750674"/>
    <w:rsid w:val="007539A0"/>
    <w:rsid w:val="00776E57"/>
    <w:rsid w:val="00781C05"/>
    <w:rsid w:val="007852CF"/>
    <w:rsid w:val="007B699B"/>
    <w:rsid w:val="007D07CA"/>
    <w:rsid w:val="007D13D1"/>
    <w:rsid w:val="007D2081"/>
    <w:rsid w:val="007E1231"/>
    <w:rsid w:val="007E76D8"/>
    <w:rsid w:val="007F0051"/>
    <w:rsid w:val="0080100B"/>
    <w:rsid w:val="008068D7"/>
    <w:rsid w:val="00811750"/>
    <w:rsid w:val="008154A4"/>
    <w:rsid w:val="00832277"/>
    <w:rsid w:val="008335B1"/>
    <w:rsid w:val="00852AA5"/>
    <w:rsid w:val="0085485B"/>
    <w:rsid w:val="00855FCB"/>
    <w:rsid w:val="008642F0"/>
    <w:rsid w:val="00866F6A"/>
    <w:rsid w:val="00883338"/>
    <w:rsid w:val="00885CE2"/>
    <w:rsid w:val="008905BB"/>
    <w:rsid w:val="008A07F7"/>
    <w:rsid w:val="008A14F6"/>
    <w:rsid w:val="008A7C49"/>
    <w:rsid w:val="008B687C"/>
    <w:rsid w:val="008B6B24"/>
    <w:rsid w:val="008C2BCA"/>
    <w:rsid w:val="008C32A4"/>
    <w:rsid w:val="008D39D5"/>
    <w:rsid w:val="008E3383"/>
    <w:rsid w:val="008F3AE7"/>
    <w:rsid w:val="008F4B26"/>
    <w:rsid w:val="008F6682"/>
    <w:rsid w:val="009076F6"/>
    <w:rsid w:val="00915CD0"/>
    <w:rsid w:val="00923EF8"/>
    <w:rsid w:val="00924DA1"/>
    <w:rsid w:val="0094113E"/>
    <w:rsid w:val="0094179B"/>
    <w:rsid w:val="009452BC"/>
    <w:rsid w:val="00946A28"/>
    <w:rsid w:val="009577F5"/>
    <w:rsid w:val="00960D15"/>
    <w:rsid w:val="00960F5C"/>
    <w:rsid w:val="00966EDB"/>
    <w:rsid w:val="0097035F"/>
    <w:rsid w:val="00976768"/>
    <w:rsid w:val="0098117C"/>
    <w:rsid w:val="009861A4"/>
    <w:rsid w:val="00991C19"/>
    <w:rsid w:val="009A1FF9"/>
    <w:rsid w:val="009A2687"/>
    <w:rsid w:val="009B04B9"/>
    <w:rsid w:val="009C11FF"/>
    <w:rsid w:val="009C499F"/>
    <w:rsid w:val="009C5E68"/>
    <w:rsid w:val="009D2297"/>
    <w:rsid w:val="009D33F9"/>
    <w:rsid w:val="009D4A7A"/>
    <w:rsid w:val="009E7178"/>
    <w:rsid w:val="00A16415"/>
    <w:rsid w:val="00A17708"/>
    <w:rsid w:val="00A20828"/>
    <w:rsid w:val="00A402F0"/>
    <w:rsid w:val="00A47882"/>
    <w:rsid w:val="00A6328A"/>
    <w:rsid w:val="00A710C1"/>
    <w:rsid w:val="00A803D2"/>
    <w:rsid w:val="00A83315"/>
    <w:rsid w:val="00A83DA4"/>
    <w:rsid w:val="00AA1201"/>
    <w:rsid w:val="00AA27D8"/>
    <w:rsid w:val="00AA3ACF"/>
    <w:rsid w:val="00AA426E"/>
    <w:rsid w:val="00AB7F2D"/>
    <w:rsid w:val="00AC706F"/>
    <w:rsid w:val="00AD2065"/>
    <w:rsid w:val="00AD2F39"/>
    <w:rsid w:val="00AE1752"/>
    <w:rsid w:val="00AE2E3B"/>
    <w:rsid w:val="00AE7B19"/>
    <w:rsid w:val="00B035C5"/>
    <w:rsid w:val="00B04DF8"/>
    <w:rsid w:val="00B122B1"/>
    <w:rsid w:val="00B16A4F"/>
    <w:rsid w:val="00B17FA6"/>
    <w:rsid w:val="00B41B3E"/>
    <w:rsid w:val="00B46B7A"/>
    <w:rsid w:val="00B539CD"/>
    <w:rsid w:val="00B83747"/>
    <w:rsid w:val="00B91F20"/>
    <w:rsid w:val="00BD37CF"/>
    <w:rsid w:val="00BE2648"/>
    <w:rsid w:val="00BF121D"/>
    <w:rsid w:val="00C07C9B"/>
    <w:rsid w:val="00C10EA6"/>
    <w:rsid w:val="00C16591"/>
    <w:rsid w:val="00C366E7"/>
    <w:rsid w:val="00C4144D"/>
    <w:rsid w:val="00C41508"/>
    <w:rsid w:val="00C477B1"/>
    <w:rsid w:val="00C51246"/>
    <w:rsid w:val="00C55BF1"/>
    <w:rsid w:val="00C84DAF"/>
    <w:rsid w:val="00C90EAD"/>
    <w:rsid w:val="00C926A0"/>
    <w:rsid w:val="00C9361D"/>
    <w:rsid w:val="00CA0723"/>
    <w:rsid w:val="00CA64B9"/>
    <w:rsid w:val="00CB0B0F"/>
    <w:rsid w:val="00CC3736"/>
    <w:rsid w:val="00CE293E"/>
    <w:rsid w:val="00CF0429"/>
    <w:rsid w:val="00CF2375"/>
    <w:rsid w:val="00D034A2"/>
    <w:rsid w:val="00D1320F"/>
    <w:rsid w:val="00D1596A"/>
    <w:rsid w:val="00D2091E"/>
    <w:rsid w:val="00D32044"/>
    <w:rsid w:val="00D32681"/>
    <w:rsid w:val="00D43435"/>
    <w:rsid w:val="00D46B90"/>
    <w:rsid w:val="00D57B25"/>
    <w:rsid w:val="00D65ED3"/>
    <w:rsid w:val="00D82837"/>
    <w:rsid w:val="00D878F2"/>
    <w:rsid w:val="00DB02D5"/>
    <w:rsid w:val="00DB6190"/>
    <w:rsid w:val="00DB765C"/>
    <w:rsid w:val="00DC3060"/>
    <w:rsid w:val="00DD2FEC"/>
    <w:rsid w:val="00DD78ED"/>
    <w:rsid w:val="00DE0679"/>
    <w:rsid w:val="00DE2D32"/>
    <w:rsid w:val="00DE73A4"/>
    <w:rsid w:val="00DF27B4"/>
    <w:rsid w:val="00DF535C"/>
    <w:rsid w:val="00E00C89"/>
    <w:rsid w:val="00E16C72"/>
    <w:rsid w:val="00E2680A"/>
    <w:rsid w:val="00E42344"/>
    <w:rsid w:val="00E5158A"/>
    <w:rsid w:val="00E53379"/>
    <w:rsid w:val="00E536EB"/>
    <w:rsid w:val="00E557EC"/>
    <w:rsid w:val="00E62A55"/>
    <w:rsid w:val="00E62C4B"/>
    <w:rsid w:val="00E67B01"/>
    <w:rsid w:val="00EA2EAE"/>
    <w:rsid w:val="00EA4545"/>
    <w:rsid w:val="00EB13E7"/>
    <w:rsid w:val="00EB2C43"/>
    <w:rsid w:val="00EB63A5"/>
    <w:rsid w:val="00EC6200"/>
    <w:rsid w:val="00EE23BB"/>
    <w:rsid w:val="00EE55E7"/>
    <w:rsid w:val="00EF3AA8"/>
    <w:rsid w:val="00F17FCB"/>
    <w:rsid w:val="00F31441"/>
    <w:rsid w:val="00F31570"/>
    <w:rsid w:val="00F45E2E"/>
    <w:rsid w:val="00F539E1"/>
    <w:rsid w:val="00F55763"/>
    <w:rsid w:val="00F62A60"/>
    <w:rsid w:val="00F727D4"/>
    <w:rsid w:val="00F77095"/>
    <w:rsid w:val="00F921E5"/>
    <w:rsid w:val="00FC26BA"/>
    <w:rsid w:val="00FE58A0"/>
    <w:rsid w:val="00FE6996"/>
    <w:rsid w:val="00FF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ActionsPane3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4C0ACF"/>
  <w15:docId w15:val="{023895CF-E06B-4E44-B3D3-A8493766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56D99"/>
    <w:rPr>
      <w:rFonts w:ascii="Arial" w:hAnsi="Arial"/>
      <w:szCs w:val="24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C51246"/>
    <w:pPr>
      <w:keepNext/>
      <w:keepLines/>
      <w:numPr>
        <w:numId w:val="29"/>
      </w:numPr>
      <w:tabs>
        <w:tab w:val="left" w:pos="864"/>
      </w:tabs>
      <w:spacing w:before="240" w:after="480"/>
      <w:ind w:left="864" w:hanging="864"/>
      <w:outlineLvl w:val="0"/>
    </w:pPr>
    <w:rPr>
      <w:rFonts w:ascii="Century Gothic" w:eastAsiaTheme="majorEastAsia" w:hAnsi="Century Gothic" w:cstheme="majorBidi"/>
      <w:b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C51246"/>
    <w:pPr>
      <w:numPr>
        <w:ilvl w:val="1"/>
      </w:numPr>
      <w:spacing w:after="240"/>
      <w:ind w:left="864" w:hanging="864"/>
      <w:outlineLvl w:val="1"/>
    </w:pPr>
    <w:rPr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C51246"/>
    <w:pPr>
      <w:numPr>
        <w:ilvl w:val="2"/>
      </w:numPr>
      <w:tabs>
        <w:tab w:val="clear" w:pos="864"/>
        <w:tab w:val="left" w:pos="1152"/>
      </w:tabs>
      <w:ind w:left="1152" w:hanging="1152"/>
      <w:outlineLvl w:val="2"/>
    </w:pPr>
    <w:rPr>
      <w:caps/>
      <w:sz w:val="24"/>
      <w:szCs w:val="24"/>
    </w:rPr>
  </w:style>
  <w:style w:type="paragraph" w:styleId="Heading4">
    <w:name w:val="heading 4"/>
    <w:basedOn w:val="Heading3"/>
    <w:next w:val="BodyText"/>
    <w:link w:val="Heading4Char"/>
    <w:uiPriority w:val="9"/>
    <w:qFormat/>
    <w:rsid w:val="00C51246"/>
    <w:pPr>
      <w:numPr>
        <w:ilvl w:val="3"/>
      </w:numPr>
      <w:ind w:left="1152" w:hanging="1152"/>
      <w:outlineLvl w:val="3"/>
    </w:pPr>
    <w:rPr>
      <w:iCs/>
      <w:caps w:val="0"/>
      <w:sz w:val="22"/>
    </w:rPr>
  </w:style>
  <w:style w:type="paragraph" w:styleId="Heading5">
    <w:name w:val="heading 5"/>
    <w:basedOn w:val="Heading4"/>
    <w:next w:val="BodyText"/>
    <w:link w:val="Heading5Char"/>
    <w:uiPriority w:val="9"/>
    <w:qFormat/>
    <w:rsid w:val="00C51246"/>
    <w:pPr>
      <w:numPr>
        <w:ilvl w:val="4"/>
      </w:numPr>
      <w:tabs>
        <w:tab w:val="clear" w:pos="1152"/>
        <w:tab w:val="left" w:pos="1440"/>
      </w:tabs>
      <w:ind w:left="1440" w:hanging="1440"/>
      <w:outlineLvl w:val="4"/>
    </w:pPr>
    <w:rPr>
      <w:b w:val="0"/>
    </w:rPr>
  </w:style>
  <w:style w:type="paragraph" w:styleId="Heading6">
    <w:name w:val="heading 6"/>
    <w:basedOn w:val="Heading5"/>
    <w:next w:val="BodyText"/>
    <w:link w:val="Heading6Char"/>
    <w:uiPriority w:val="9"/>
    <w:qFormat/>
    <w:rsid w:val="00C51246"/>
    <w:pPr>
      <w:numPr>
        <w:ilvl w:val="5"/>
      </w:numPr>
      <w:outlineLvl w:val="5"/>
    </w:pPr>
    <w:rPr>
      <w:b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rsid w:val="00C51246"/>
    <w:pPr>
      <w:numPr>
        <w:ilvl w:val="6"/>
      </w:numPr>
      <w:outlineLvl w:val="6"/>
    </w:pPr>
    <w:rPr>
      <w:i/>
      <w:iCs w:val="0"/>
      <w:color w:val="222222" w:themeColor="text1"/>
      <w:sz w:val="20"/>
    </w:rPr>
  </w:style>
  <w:style w:type="paragraph" w:styleId="Heading8">
    <w:name w:val="heading 8"/>
    <w:basedOn w:val="Heading7"/>
    <w:next w:val="Normal"/>
    <w:link w:val="Heading8Char"/>
    <w:uiPriority w:val="9"/>
    <w:unhideWhenUsed/>
    <w:qFormat/>
    <w:rsid w:val="00C51246"/>
    <w:pPr>
      <w:numPr>
        <w:ilvl w:val="7"/>
      </w:numPr>
      <w:spacing w:before="120"/>
      <w:outlineLvl w:val="7"/>
    </w:pPr>
    <w:rPr>
      <w:rFonts w:ascii="Arial" w:hAnsi="Arial"/>
      <w:i w:val="0"/>
      <w:caps/>
      <w:color w:val="434343" w:themeColor="text1" w:themeTint="D8"/>
      <w:szCs w:val="21"/>
    </w:r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C51246"/>
    <w:pPr>
      <w:numPr>
        <w:ilvl w:val="8"/>
      </w:numPr>
      <w:outlineLvl w:val="8"/>
    </w:pPr>
    <w:rPr>
      <w:rFonts w:ascii="Arial Bold" w:hAnsi="Arial Bold"/>
      <w:iCs/>
      <w:caps w:val="0"/>
      <w:color w:val="222222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">
    <w:name w:val="Reference"/>
    <w:next w:val="BodyText"/>
    <w:rsid w:val="002959C8"/>
    <w:pPr>
      <w:tabs>
        <w:tab w:val="left" w:pos="1152"/>
      </w:tabs>
      <w:spacing w:after="440"/>
      <w:ind w:left="1152" w:hanging="1152"/>
    </w:pPr>
    <w:rPr>
      <w:rFonts w:ascii="Arial" w:hAnsi="Arial" w:cs="Arial"/>
      <w:b/>
      <w:szCs w:val="24"/>
    </w:rPr>
  </w:style>
  <w:style w:type="paragraph" w:styleId="BodyText">
    <w:name w:val="Body Text"/>
    <w:basedOn w:val="Normal"/>
    <w:link w:val="BodyTextChar"/>
    <w:qFormat/>
    <w:rsid w:val="00364913"/>
    <w:pPr>
      <w:spacing w:before="200" w:after="200" w:line="240" w:lineRule="atLeast"/>
    </w:pPr>
  </w:style>
  <w:style w:type="paragraph" w:customStyle="1" w:styleId="CcList">
    <w:name w:val="Cc List"/>
    <w:rsid w:val="00364913"/>
    <w:pPr>
      <w:spacing w:before="100" w:after="220"/>
      <w:ind w:left="288" w:hanging="288"/>
    </w:pPr>
    <w:rPr>
      <w:rFonts w:ascii="Arial Narrow" w:hAnsi="Arial Narrow" w:cs="Arial"/>
      <w:sz w:val="17"/>
      <w:szCs w:val="24"/>
    </w:rPr>
  </w:style>
  <w:style w:type="paragraph" w:customStyle="1" w:styleId="Attachment">
    <w:name w:val="Attachment"/>
    <w:rsid w:val="00256D99"/>
    <w:pPr>
      <w:tabs>
        <w:tab w:val="left" w:pos="864"/>
      </w:tabs>
      <w:spacing w:before="200" w:after="40"/>
      <w:ind w:left="1008" w:hanging="1008"/>
    </w:pPr>
    <w:rPr>
      <w:rFonts w:ascii="Arial Narrow" w:hAnsi="Arial Narrow" w:cs="Arial"/>
      <w:sz w:val="17"/>
      <w:szCs w:val="24"/>
    </w:rPr>
  </w:style>
  <w:style w:type="paragraph" w:customStyle="1" w:styleId="DateLine">
    <w:name w:val="Date Line"/>
    <w:rsid w:val="00364913"/>
    <w:pPr>
      <w:tabs>
        <w:tab w:val="left" w:pos="720"/>
      </w:tabs>
      <w:spacing w:after="80"/>
    </w:pPr>
    <w:rPr>
      <w:rFonts w:ascii="Arial" w:hAnsi="Arial" w:cs="Arial"/>
      <w:szCs w:val="24"/>
    </w:rPr>
  </w:style>
  <w:style w:type="character" w:styleId="Hyperlink">
    <w:name w:val="Hyperlink"/>
    <w:basedOn w:val="DefaultParagraphFont"/>
    <w:qFormat/>
    <w:rsid w:val="00256D99"/>
    <w:rPr>
      <w:color w:val="ED7000" w:themeColor="accent1"/>
      <w:u w:val="single"/>
      <w:lang w:val="en-US"/>
    </w:rPr>
  </w:style>
  <w:style w:type="paragraph" w:styleId="BalloonText">
    <w:name w:val="Balloon Text"/>
    <w:basedOn w:val="Normal"/>
    <w:semiHidden/>
    <w:rsid w:val="00EC6200"/>
    <w:rPr>
      <w:rFonts w:ascii="Tahoma" w:hAnsi="Tahoma" w:cs="Tahoma"/>
      <w:sz w:val="16"/>
      <w:szCs w:val="16"/>
    </w:rPr>
  </w:style>
  <w:style w:type="paragraph" w:customStyle="1" w:styleId="DocumentTitle">
    <w:name w:val="Document Title"/>
    <w:rsid w:val="002959C8"/>
    <w:pPr>
      <w:jc w:val="right"/>
    </w:pPr>
    <w:rPr>
      <w:rFonts w:ascii="Arial" w:hAnsi="Arial"/>
      <w:b/>
      <w:noProof/>
      <w:color w:val="ED7000" w:themeColor="accent1"/>
      <w:sz w:val="36"/>
      <w:szCs w:val="24"/>
    </w:rPr>
  </w:style>
  <w:style w:type="paragraph" w:customStyle="1" w:styleId="Line">
    <w:name w:val="Line"/>
    <w:next w:val="Reference"/>
    <w:rsid w:val="00554274"/>
    <w:pPr>
      <w:spacing w:before="120" w:after="240"/>
    </w:pPr>
    <w:rPr>
      <w:rFonts w:ascii="Arial" w:hAnsi="Arial" w:cs="Arial"/>
      <w:szCs w:val="24"/>
    </w:rPr>
  </w:style>
  <w:style w:type="character" w:customStyle="1" w:styleId="SignatureBlock-Sender">
    <w:name w:val="Signature Block - Sender"/>
    <w:basedOn w:val="DefaultParagraphFont"/>
    <w:uiPriority w:val="1"/>
    <w:rsid w:val="007D2081"/>
    <w:rPr>
      <w:rFonts w:ascii="Arial" w:hAnsi="Arial"/>
      <w:b/>
      <w:color w:val="ED7000" w:themeColor="accent1"/>
      <w:sz w:val="20"/>
      <w:lang w:val="en-US"/>
    </w:rPr>
  </w:style>
  <w:style w:type="paragraph" w:styleId="Header">
    <w:name w:val="header"/>
    <w:basedOn w:val="Normal"/>
    <w:rsid w:val="0055427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554274"/>
    <w:pPr>
      <w:tabs>
        <w:tab w:val="center" w:pos="4320"/>
        <w:tab w:val="right" w:pos="8640"/>
      </w:tabs>
    </w:pPr>
  </w:style>
  <w:style w:type="paragraph" w:customStyle="1" w:styleId="PageHeader-Reference">
    <w:name w:val="Page Header - Reference"/>
    <w:basedOn w:val="Normal"/>
    <w:next w:val="Normal"/>
    <w:rsid w:val="002959C8"/>
    <w:pPr>
      <w:tabs>
        <w:tab w:val="left" w:pos="432"/>
        <w:tab w:val="left" w:pos="936"/>
      </w:tabs>
      <w:spacing w:before="170" w:after="440"/>
      <w:ind w:left="936" w:hanging="936"/>
    </w:pPr>
    <w:rPr>
      <w:rFonts w:ascii="Arial Narrow" w:hAnsi="Arial Narrow"/>
      <w:b/>
      <w:sz w:val="18"/>
    </w:rPr>
  </w:style>
  <w:style w:type="paragraph" w:customStyle="1" w:styleId="PageHeader">
    <w:name w:val="Page Header"/>
    <w:basedOn w:val="Normal"/>
    <w:rsid w:val="00C07C9B"/>
    <w:rPr>
      <w:rFonts w:ascii="Arial Narrow" w:hAnsi="Arial Narrow"/>
      <w:sz w:val="17"/>
    </w:rPr>
  </w:style>
  <w:style w:type="paragraph" w:styleId="MessageHeader">
    <w:name w:val="Message Header"/>
    <w:basedOn w:val="Normal"/>
    <w:rsid w:val="00554274"/>
    <w:pPr>
      <w:spacing w:after="100"/>
    </w:pPr>
    <w:rPr>
      <w:rFonts w:cs="Arial"/>
    </w:rPr>
  </w:style>
  <w:style w:type="paragraph" w:customStyle="1" w:styleId="HeaderAddress">
    <w:name w:val="Header Address"/>
    <w:basedOn w:val="BodyText"/>
    <w:rsid w:val="00554274"/>
    <w:pPr>
      <w:spacing w:after="0" w:line="240" w:lineRule="auto"/>
    </w:pPr>
    <w:rPr>
      <w:rFonts w:ascii="Arial Narrow" w:hAnsi="Arial Narrow"/>
      <w:sz w:val="18"/>
    </w:rPr>
  </w:style>
  <w:style w:type="paragraph" w:customStyle="1" w:styleId="HeaderEntity">
    <w:name w:val="Header Entity"/>
    <w:basedOn w:val="BodyText"/>
    <w:next w:val="HeaderAddress"/>
    <w:rsid w:val="00554274"/>
    <w:pPr>
      <w:spacing w:after="0" w:line="240" w:lineRule="auto"/>
    </w:pPr>
    <w:rPr>
      <w:rFonts w:ascii="Arial Narrow" w:hAnsi="Arial Narrow"/>
      <w:b/>
      <w:sz w:val="18"/>
    </w:rPr>
  </w:style>
  <w:style w:type="character" w:styleId="PlaceholderText">
    <w:name w:val="Placeholder Text"/>
    <w:basedOn w:val="DefaultParagraphFont"/>
    <w:uiPriority w:val="99"/>
    <w:semiHidden/>
    <w:rsid w:val="00AB7F2D"/>
    <w:rPr>
      <w:color w:val="808080"/>
      <w:lang w:val="en-US"/>
    </w:rPr>
  </w:style>
  <w:style w:type="paragraph" w:customStyle="1" w:styleId="ListBullets">
    <w:name w:val="List Bullets"/>
    <w:basedOn w:val="BodyText"/>
    <w:rsid w:val="00C10EA6"/>
    <w:pPr>
      <w:numPr>
        <w:numId w:val="15"/>
      </w:numPr>
      <w:contextualSpacing/>
    </w:pPr>
    <w:rPr>
      <w:szCs w:val="20"/>
    </w:rPr>
  </w:style>
  <w:style w:type="paragraph" w:customStyle="1" w:styleId="ListNumbers">
    <w:name w:val="List Numbers"/>
    <w:basedOn w:val="ListBullets"/>
    <w:rsid w:val="00554274"/>
    <w:pPr>
      <w:numPr>
        <w:numId w:val="16"/>
      </w:numPr>
    </w:pPr>
  </w:style>
  <w:style w:type="paragraph" w:styleId="ListBullet">
    <w:name w:val="List Bullet"/>
    <w:basedOn w:val="Normal"/>
    <w:autoRedefine/>
    <w:semiHidden/>
    <w:rsid w:val="008154A4"/>
    <w:pPr>
      <w:numPr>
        <w:numId w:val="14"/>
      </w:numPr>
    </w:pPr>
  </w:style>
  <w:style w:type="paragraph" w:customStyle="1" w:styleId="CellBody">
    <w:name w:val="Cell Body"/>
    <w:basedOn w:val="BodyText"/>
    <w:qFormat/>
    <w:rsid w:val="00364913"/>
    <w:pPr>
      <w:spacing w:before="60" w:after="40" w:line="240" w:lineRule="auto"/>
    </w:pPr>
    <w:rPr>
      <w:sz w:val="18"/>
      <w:szCs w:val="20"/>
    </w:rPr>
  </w:style>
  <w:style w:type="paragraph" w:customStyle="1" w:styleId="CellHeading">
    <w:name w:val="Cell Heading"/>
    <w:basedOn w:val="CellBody"/>
    <w:qFormat/>
    <w:rsid w:val="00364913"/>
    <w:pPr>
      <w:keepNext/>
      <w:jc w:val="center"/>
    </w:pPr>
    <w:rPr>
      <w:b/>
    </w:rPr>
  </w:style>
  <w:style w:type="paragraph" w:customStyle="1" w:styleId="CellListBullets">
    <w:name w:val="Cell List Bullets"/>
    <w:basedOn w:val="CellBody"/>
    <w:qFormat/>
    <w:rsid w:val="00364913"/>
    <w:pPr>
      <w:numPr>
        <w:numId w:val="17"/>
      </w:numPr>
      <w:contextualSpacing/>
    </w:pPr>
  </w:style>
  <w:style w:type="paragraph" w:customStyle="1" w:styleId="CellListNumbers">
    <w:name w:val="Cell List Numbers"/>
    <w:basedOn w:val="CellBody"/>
    <w:qFormat/>
    <w:rsid w:val="00364913"/>
    <w:pPr>
      <w:numPr>
        <w:numId w:val="18"/>
      </w:numPr>
      <w:contextualSpacing/>
    </w:pPr>
  </w:style>
  <w:style w:type="character" w:customStyle="1" w:styleId="BodyTextChar">
    <w:name w:val="Body Text Char"/>
    <w:basedOn w:val="DefaultParagraphFont"/>
    <w:link w:val="BodyText"/>
    <w:rsid w:val="00364913"/>
    <w:rPr>
      <w:rFonts w:ascii="Arial" w:hAnsi="Arial"/>
      <w:szCs w:val="24"/>
      <w:lang w:val="en-US"/>
    </w:rPr>
  </w:style>
  <w:style w:type="character" w:customStyle="1" w:styleId="Credentials">
    <w:name w:val="Credentials"/>
    <w:basedOn w:val="DefaultParagraphFont"/>
    <w:uiPriority w:val="1"/>
    <w:rsid w:val="00364913"/>
    <w:rPr>
      <w:rFonts w:ascii="Arial Narrow" w:hAnsi="Arial Narrow"/>
      <w:sz w:val="17"/>
      <w:lang w:val="en-US"/>
    </w:rPr>
  </w:style>
  <w:style w:type="paragraph" w:customStyle="1" w:styleId="Signoff">
    <w:name w:val="Signoff"/>
    <w:basedOn w:val="Normal"/>
    <w:next w:val="BodyText"/>
    <w:rsid w:val="00C90EAD"/>
    <w:pPr>
      <w:spacing w:before="120" w:after="1000"/>
    </w:pPr>
  </w:style>
  <w:style w:type="paragraph" w:customStyle="1" w:styleId="SignatureBlock">
    <w:name w:val="Signature Block"/>
    <w:basedOn w:val="Normal"/>
    <w:rsid w:val="00620443"/>
    <w:rPr>
      <w:rFonts w:ascii="Arial Narrow" w:hAnsi="Arial Narrow" w:cs="Arial"/>
    </w:rPr>
  </w:style>
  <w:style w:type="character" w:customStyle="1" w:styleId="FooterChar">
    <w:name w:val="Footer Char"/>
    <w:basedOn w:val="DefaultParagraphFont"/>
    <w:link w:val="Footer"/>
    <w:uiPriority w:val="99"/>
    <w:rsid w:val="00B035C5"/>
    <w:rPr>
      <w:rFonts w:ascii="Arial" w:hAnsi="Arial"/>
      <w:szCs w:val="24"/>
      <w:lang w:val="en-US"/>
    </w:rPr>
  </w:style>
  <w:style w:type="table" w:styleId="TableGrid">
    <w:name w:val="Table Grid"/>
    <w:basedOn w:val="TableNormal"/>
    <w:uiPriority w:val="59"/>
    <w:rsid w:val="00B035C5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losing">
    <w:name w:val="Closing"/>
    <w:basedOn w:val="BodyText"/>
    <w:next w:val="Normal"/>
    <w:link w:val="ClosingChar"/>
    <w:uiPriority w:val="99"/>
    <w:semiHidden/>
    <w:rsid w:val="00140ECC"/>
    <w:pPr>
      <w:keepNext/>
      <w:spacing w:before="440" w:after="220" w:line="240" w:lineRule="auto"/>
    </w:pPr>
    <w:rPr>
      <w:szCs w:val="20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140ECC"/>
    <w:rPr>
      <w:rFonts w:ascii="Arial" w:hAnsi="Arial"/>
      <w:lang w:val="en-US"/>
    </w:rPr>
  </w:style>
  <w:style w:type="numbering" w:customStyle="1" w:styleId="ListStyle-AppendixHeading">
    <w:name w:val="_List Style - Appendix Heading"/>
    <w:uiPriority w:val="99"/>
    <w:rsid w:val="00140ECC"/>
    <w:pPr>
      <w:numPr>
        <w:numId w:val="19"/>
      </w:numPr>
    </w:pPr>
  </w:style>
  <w:style w:type="paragraph" w:customStyle="1" w:styleId="AppendixHeading">
    <w:name w:val="Appendix Heading"/>
    <w:basedOn w:val="Heading1"/>
    <w:next w:val="Normal"/>
    <w:uiPriority w:val="99"/>
    <w:semiHidden/>
    <w:rsid w:val="00140ECC"/>
    <w:pPr>
      <w:pageBreakBefore/>
      <w:numPr>
        <w:numId w:val="20"/>
      </w:numPr>
      <w:suppressAutoHyphens/>
      <w:spacing w:line="380" w:lineRule="atLeast"/>
      <w:outlineLvl w:val="8"/>
    </w:pPr>
    <w:rPr>
      <w:caps/>
      <w:color w:val="222222" w:themeColor="text1"/>
      <w:sz w:val="34"/>
    </w:rPr>
  </w:style>
  <w:style w:type="paragraph" w:customStyle="1" w:styleId="Reference-French">
    <w:name w:val="Reference - French"/>
    <w:basedOn w:val="Reference"/>
    <w:rsid w:val="002959C8"/>
    <w:pPr>
      <w:tabs>
        <w:tab w:val="clear" w:pos="1152"/>
        <w:tab w:val="left" w:pos="576"/>
      </w:tabs>
      <w:spacing w:before="220"/>
      <w:ind w:left="576" w:hanging="576"/>
    </w:pPr>
    <w:rPr>
      <w:szCs w:val="22"/>
    </w:rPr>
  </w:style>
  <w:style w:type="paragraph" w:customStyle="1" w:styleId="1stPageHeader">
    <w:name w:val="1st Page Header"/>
    <w:rsid w:val="002959C8"/>
    <w:pPr>
      <w:tabs>
        <w:tab w:val="left" w:pos="1890"/>
        <w:tab w:val="right" w:pos="9720"/>
      </w:tabs>
      <w:spacing w:after="1560"/>
    </w:pPr>
    <w:rPr>
      <w:rFonts w:ascii="Arial" w:hAnsi="Arial"/>
      <w:noProof/>
      <w:szCs w:val="24"/>
    </w:rPr>
  </w:style>
  <w:style w:type="paragraph" w:customStyle="1" w:styleId="Entity">
    <w:name w:val="Entity"/>
    <w:basedOn w:val="Normal"/>
    <w:rsid w:val="00C51246"/>
    <w:pPr>
      <w:spacing w:after="1080"/>
    </w:pPr>
    <w:rPr>
      <w:rFonts w:ascii="Arial Bold" w:hAnsi="Arial Bold"/>
      <w:b/>
      <w:caps/>
      <w:color w:val="ED7000" w:themeColor="accent1"/>
    </w:rPr>
  </w:style>
  <w:style w:type="paragraph" w:customStyle="1" w:styleId="stanteccom">
    <w:name w:val="stantec.com"/>
    <w:basedOn w:val="SignatureBlock"/>
    <w:rsid w:val="00256D99"/>
    <w:pPr>
      <w:spacing w:before="200"/>
    </w:pPr>
    <w:rPr>
      <w:rFonts w:cs="Times New Roman"/>
      <w:sz w:val="17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51246"/>
    <w:rPr>
      <w:rFonts w:ascii="Century Gothic" w:eastAsiaTheme="majorEastAsia" w:hAnsi="Century Gothic" w:cstheme="majorBidi"/>
      <w:b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C51246"/>
    <w:rPr>
      <w:rFonts w:ascii="Century Gothic" w:eastAsiaTheme="majorEastAsia" w:hAnsi="Century Gothic" w:cstheme="majorBidi"/>
      <w:b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51246"/>
    <w:rPr>
      <w:rFonts w:ascii="Century Gothic" w:eastAsiaTheme="majorEastAsia" w:hAnsi="Century Gothic" w:cstheme="majorBidi"/>
      <w:b/>
      <w:caps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C51246"/>
    <w:rPr>
      <w:rFonts w:ascii="Century Gothic" w:eastAsiaTheme="majorEastAsia" w:hAnsi="Century Gothic" w:cstheme="majorBidi"/>
      <w:b/>
      <w:iCs/>
      <w:sz w:val="22"/>
      <w:szCs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C51246"/>
    <w:rPr>
      <w:rFonts w:ascii="Century Gothic" w:eastAsiaTheme="majorEastAsia" w:hAnsi="Century Gothic" w:cstheme="majorBidi"/>
      <w:iCs/>
      <w:sz w:val="22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C51246"/>
    <w:rPr>
      <w:rFonts w:ascii="Century Gothic" w:eastAsiaTheme="majorEastAsia" w:hAnsi="Century Gothic" w:cstheme="majorBidi"/>
      <w:b/>
      <w:iCs/>
      <w:sz w:val="22"/>
      <w:szCs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C51246"/>
    <w:rPr>
      <w:rFonts w:ascii="Century Gothic" w:eastAsiaTheme="majorEastAsia" w:hAnsi="Century Gothic" w:cstheme="majorBidi"/>
      <w:b/>
      <w:i/>
      <w:color w:val="222222" w:themeColor="text1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C51246"/>
    <w:rPr>
      <w:rFonts w:ascii="Arial" w:eastAsiaTheme="majorEastAsia" w:hAnsi="Arial" w:cstheme="majorBidi"/>
      <w:b/>
      <w:caps/>
      <w:color w:val="434343" w:themeColor="text1" w:themeTint="D8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C51246"/>
    <w:rPr>
      <w:rFonts w:ascii="Arial Bold" w:eastAsiaTheme="majorEastAsia" w:hAnsi="Arial Bold" w:cstheme="majorBidi"/>
      <w:b/>
      <w:iCs/>
      <w:color w:val="222222" w:themeColor="text1"/>
      <w:szCs w:val="21"/>
      <w:lang w:val="en-US"/>
    </w:rPr>
  </w:style>
  <w:style w:type="paragraph" w:customStyle="1" w:styleId="BulletedList">
    <w:name w:val="Bulleted List"/>
    <w:basedOn w:val="BodyText"/>
    <w:qFormat/>
    <w:rsid w:val="00106BE7"/>
    <w:pPr>
      <w:numPr>
        <w:numId w:val="30"/>
      </w:numPr>
      <w:spacing w:line="280" w:lineRule="atLeast"/>
      <w:ind w:left="720"/>
    </w:pPr>
    <w:rPr>
      <w:rFonts w:cs="Arial"/>
      <w:szCs w:val="20"/>
    </w:rPr>
  </w:style>
  <w:style w:type="paragraph" w:customStyle="1" w:styleId="NumberedList">
    <w:name w:val="Numbered List"/>
    <w:basedOn w:val="BodyText"/>
    <w:qFormat/>
    <w:rsid w:val="00106BE7"/>
    <w:pPr>
      <w:numPr>
        <w:numId w:val="31"/>
      </w:numPr>
      <w:spacing w:line="280" w:lineRule="atLeast"/>
    </w:pPr>
    <w:rPr>
      <w:rFonts w:cs="Arial"/>
      <w:szCs w:val="20"/>
    </w:rPr>
  </w:style>
  <w:style w:type="paragraph" w:styleId="Revision">
    <w:name w:val="Revision"/>
    <w:hidden/>
    <w:uiPriority w:val="99"/>
    <w:semiHidden/>
    <w:rsid w:val="005F07F9"/>
    <w:rPr>
      <w:rFonts w:ascii="Arial" w:hAnsi="Arial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4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34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34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23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2344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0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microsoft.com/office/2011/relationships/commentsExtended" Target="commentsExtended.xm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tantec.com" TargetMode="Externa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comments" Target="comments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tif"/><Relationship Id="rId20" Type="http://schemas.microsoft.com/office/2018/08/relationships/commentsExtensible" Target="commentsExtensible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2.tif"/><Relationship Id="rId23" Type="http://schemas.openxmlformats.org/officeDocument/2006/relationships/header" Target="header2.xml"/><Relationship Id="rId28" Type="http://schemas.microsoft.com/office/2011/relationships/people" Target="people.xml"/><Relationship Id="rId10" Type="http://schemas.openxmlformats.org/officeDocument/2006/relationships/settings" Target="settings.xml"/><Relationship Id="rId19" Type="http://schemas.microsoft.com/office/2016/09/relationships/commentsIds" Target="commentsIds.xm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image" Target="media/image1.tif"/><Relationship Id="rId22" Type="http://schemas.openxmlformats.org/officeDocument/2006/relationships/header" Target="header1.xml"/><Relationship Id="rId27" Type="http://schemas.openxmlformats.org/officeDocument/2006/relationships/fontTable" Target="fontTable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7.jp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1AE9E-F4C0-43E3-8762-F2542B7FDB6C}"/>
      </w:docPartPr>
      <w:docPartBody>
        <w:p w:rsidR="00D1257F" w:rsidRDefault="008D0DB9">
          <w:r w:rsidRPr="00525D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99FDD54E9D438D809230B65A8EA3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03B82-1FB9-4C1E-AB13-1E51545AA5CE}"/>
      </w:docPartPr>
      <w:docPartBody>
        <w:p w:rsidR="0018208A" w:rsidRDefault="00EB64C5">
          <w:r>
            <w:t>Date</w:t>
          </w:r>
        </w:p>
      </w:docPartBody>
    </w:docPart>
    <w:docPart>
      <w:docPartPr>
        <w:name w:val="5E97E94211F94787B7705239D9DC6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712FA-DEB0-4819-A05E-84E6BA6D2B13}"/>
      </w:docPartPr>
      <w:docPartBody>
        <w:p w:rsidR="0018208A" w:rsidRDefault="00EB64C5" w:rsidP="00EB64C5">
          <w:pPr>
            <w:pStyle w:val="5E97E94211F94787B7705239D9DC6A7B1"/>
          </w:pPr>
          <w:r w:rsidRPr="00D1596A">
            <w:rPr>
              <w:rStyle w:val="SignatureBlock-Sender"/>
            </w:rPr>
            <w:t>Name</w:t>
          </w:r>
        </w:p>
      </w:docPartBody>
    </w:docPart>
    <w:docPart>
      <w:docPartPr>
        <w:name w:val="54BF42CE449D48DFBF9A88CE8A52E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50167-AABC-4863-922B-9E9813599513}"/>
      </w:docPartPr>
      <w:docPartBody>
        <w:p w:rsidR="0018208A" w:rsidRDefault="00EB64C5">
          <w:r w:rsidRPr="00155876">
            <w:t>Title</w:t>
          </w:r>
        </w:p>
      </w:docPartBody>
    </w:docPart>
    <w:docPart>
      <w:docPartPr>
        <w:name w:val="CC085A2DEDF44BA2A856AC3F48C7ED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446B0-B5E8-428E-B998-04F564438695}"/>
      </w:docPartPr>
      <w:docPartBody>
        <w:p w:rsidR="0018208A" w:rsidRDefault="00EB64C5">
          <w:r w:rsidRPr="00155876">
            <w:t>Email</w:t>
          </w:r>
        </w:p>
      </w:docPartBody>
    </w:docPart>
    <w:docPart>
      <w:docPartPr>
        <w:name w:val="C996EDDECCF243439A34AAA73E23A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9624C-1E0E-4946-854E-D85F651CB546}"/>
      </w:docPartPr>
      <w:docPartBody>
        <w:p w:rsidR="0018208A" w:rsidRDefault="00EB64C5" w:rsidP="00D1257F">
          <w:pPr>
            <w:pStyle w:val="C996EDDECCF243439A34AAA73E23A7AE"/>
          </w:pPr>
          <w:r w:rsidRPr="00155876">
            <w:t xml:space="preserve">Phone </w:t>
          </w:r>
          <w:r>
            <w:t>N</w:t>
          </w:r>
          <w:r w:rsidRPr="00155876">
            <w:t>umber</w:t>
          </w:r>
        </w:p>
      </w:docPartBody>
    </w:docPart>
    <w:docPart>
      <w:docPartPr>
        <w:name w:val="E8296D2295D34755BC5C19EAA1A2F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04D13-8C0D-4F8A-9BCC-A1DBA8C2EE9B}"/>
      </w:docPartPr>
      <w:docPartBody>
        <w:p w:rsidR="0040791F" w:rsidRDefault="00D73BA5" w:rsidP="00D73BA5">
          <w:pPr>
            <w:pStyle w:val="E8296D2295D34755BC5C19EAA1A2F90C"/>
          </w:pPr>
          <w:r w:rsidRPr="00525D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DC02A89C9D421585CA35FFF6735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E94D6-E0A0-4692-B1D6-B4429F2F8944}"/>
      </w:docPartPr>
      <w:docPartBody>
        <w:p w:rsidR="0040791F" w:rsidRDefault="00D73BA5" w:rsidP="00D73BA5">
          <w:pPr>
            <w:pStyle w:val="E9DC02A89C9D421585CA35FFF67357B5"/>
          </w:pPr>
          <w:r w:rsidRPr="00525DDB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597106047840ED869B981AF07C9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336F-BC91-493E-B21C-FCBBF7A2E5A4}"/>
      </w:docPartPr>
      <w:docPartBody>
        <w:p w:rsidR="00F1523F" w:rsidRDefault="00913B08" w:rsidP="00913B08">
          <w:pPr>
            <w:pStyle w:val="BF597106047840ED869B981AF07C92DD"/>
          </w:pPr>
          <w:r w:rsidRPr="00EF3E6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8321AB66C8A433CB9B638EB02A3F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B044B-6312-4D5A-B71C-18C502749E70}"/>
      </w:docPartPr>
      <w:docPartBody>
        <w:p w:rsidR="00F86F09" w:rsidRDefault="00D47B38" w:rsidP="00D47B38">
          <w:pPr>
            <w:pStyle w:val="48321AB66C8A433CB9B638EB02A3FEDA"/>
          </w:pPr>
          <w:r w:rsidRPr="00B4278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53CF85EB74A4B04AF1849BFFF7B3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C3408-77D8-499F-A586-6092F12ABF94}"/>
      </w:docPartPr>
      <w:docPartBody>
        <w:p w:rsidR="00A4483B" w:rsidRDefault="008666C0" w:rsidP="008666C0">
          <w:pPr>
            <w:pStyle w:val="F53CF85EB74A4B04AF1849BFFF7B3D9A"/>
          </w:pPr>
          <w:r w:rsidRPr="00EF3E6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65410E55F946778D977861E0833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E38BE9-E8B5-44C9-8339-95DC5BC2199C}"/>
      </w:docPartPr>
      <w:docPartBody>
        <w:p w:rsidR="00D34074" w:rsidRDefault="009D1296" w:rsidP="009D1296">
          <w:pPr>
            <w:pStyle w:val="9B65410E55F946778D977861E08336BD"/>
          </w:pPr>
          <w:r w:rsidRPr="00B4278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old">
    <w:altName w:val="Arial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DB9"/>
    <w:rsid w:val="00003B91"/>
    <w:rsid w:val="000130DD"/>
    <w:rsid w:val="0007177A"/>
    <w:rsid w:val="000854A7"/>
    <w:rsid w:val="000E2A39"/>
    <w:rsid w:val="00115128"/>
    <w:rsid w:val="00127850"/>
    <w:rsid w:val="00134DFF"/>
    <w:rsid w:val="00153717"/>
    <w:rsid w:val="001577B0"/>
    <w:rsid w:val="0018208A"/>
    <w:rsid w:val="001A472F"/>
    <w:rsid w:val="001D0D59"/>
    <w:rsid w:val="001D0E42"/>
    <w:rsid w:val="001D4F06"/>
    <w:rsid w:val="001E2296"/>
    <w:rsid w:val="00210EBA"/>
    <w:rsid w:val="00216ED2"/>
    <w:rsid w:val="0022527E"/>
    <w:rsid w:val="002379DF"/>
    <w:rsid w:val="002D3E01"/>
    <w:rsid w:val="003308C6"/>
    <w:rsid w:val="003546A1"/>
    <w:rsid w:val="00380E2E"/>
    <w:rsid w:val="003942D2"/>
    <w:rsid w:val="0040791F"/>
    <w:rsid w:val="00436082"/>
    <w:rsid w:val="0047755D"/>
    <w:rsid w:val="00490F25"/>
    <w:rsid w:val="004A53F0"/>
    <w:rsid w:val="004F4483"/>
    <w:rsid w:val="00537FE1"/>
    <w:rsid w:val="005428FC"/>
    <w:rsid w:val="005A615C"/>
    <w:rsid w:val="0066436F"/>
    <w:rsid w:val="00675422"/>
    <w:rsid w:val="0074331F"/>
    <w:rsid w:val="00764C12"/>
    <w:rsid w:val="00791FD6"/>
    <w:rsid w:val="007B7BD0"/>
    <w:rsid w:val="007E3281"/>
    <w:rsid w:val="007F3F45"/>
    <w:rsid w:val="008666C0"/>
    <w:rsid w:val="008D0DB9"/>
    <w:rsid w:val="008F496A"/>
    <w:rsid w:val="00913B08"/>
    <w:rsid w:val="00930B54"/>
    <w:rsid w:val="00956853"/>
    <w:rsid w:val="00962ACF"/>
    <w:rsid w:val="00997ED8"/>
    <w:rsid w:val="009A3482"/>
    <w:rsid w:val="009D1296"/>
    <w:rsid w:val="00A4483B"/>
    <w:rsid w:val="00A5410E"/>
    <w:rsid w:val="00A64AB5"/>
    <w:rsid w:val="00A93E5B"/>
    <w:rsid w:val="00AE6060"/>
    <w:rsid w:val="00BD57EF"/>
    <w:rsid w:val="00BF3F6F"/>
    <w:rsid w:val="00C10584"/>
    <w:rsid w:val="00CA5962"/>
    <w:rsid w:val="00CC687F"/>
    <w:rsid w:val="00D1257F"/>
    <w:rsid w:val="00D34074"/>
    <w:rsid w:val="00D47B38"/>
    <w:rsid w:val="00D73BA5"/>
    <w:rsid w:val="00DA49C0"/>
    <w:rsid w:val="00DC6906"/>
    <w:rsid w:val="00E041CA"/>
    <w:rsid w:val="00E271DC"/>
    <w:rsid w:val="00E43893"/>
    <w:rsid w:val="00E54582"/>
    <w:rsid w:val="00E80C6A"/>
    <w:rsid w:val="00E87D1D"/>
    <w:rsid w:val="00EB64C5"/>
    <w:rsid w:val="00F1523F"/>
    <w:rsid w:val="00F86F09"/>
    <w:rsid w:val="00FB7315"/>
    <w:rsid w:val="00FD1FB5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996EDDECCF243439A34AAA73E23A7AE">
    <w:name w:val="C996EDDECCF243439A34AAA73E23A7AE"/>
    <w:rsid w:val="00D1257F"/>
  </w:style>
  <w:style w:type="character" w:styleId="PlaceholderText">
    <w:name w:val="Placeholder Text"/>
    <w:basedOn w:val="DefaultParagraphFont"/>
    <w:uiPriority w:val="99"/>
    <w:semiHidden/>
    <w:rsid w:val="009D1296"/>
    <w:rPr>
      <w:color w:val="808080"/>
    </w:rPr>
  </w:style>
  <w:style w:type="paragraph" w:customStyle="1" w:styleId="E8296D2295D34755BC5C19EAA1A2F90C">
    <w:name w:val="E8296D2295D34755BC5C19EAA1A2F90C"/>
    <w:rsid w:val="00D73BA5"/>
  </w:style>
  <w:style w:type="paragraph" w:customStyle="1" w:styleId="E9DC02A89C9D421585CA35FFF67357B5">
    <w:name w:val="E9DC02A89C9D421585CA35FFF67357B5"/>
    <w:rsid w:val="00D73BA5"/>
  </w:style>
  <w:style w:type="character" w:customStyle="1" w:styleId="SignatureBlock-Sender">
    <w:name w:val="Signature Block - Sender"/>
    <w:basedOn w:val="DefaultParagraphFont"/>
    <w:uiPriority w:val="1"/>
    <w:rsid w:val="00EB64C5"/>
    <w:rPr>
      <w:rFonts w:ascii="Arial" w:hAnsi="Arial"/>
      <w:b/>
      <w:color w:val="4472C4" w:themeColor="accent1"/>
      <w:sz w:val="20"/>
    </w:rPr>
  </w:style>
  <w:style w:type="paragraph" w:customStyle="1" w:styleId="BF597106047840ED869B981AF07C92DD">
    <w:name w:val="BF597106047840ED869B981AF07C92DD"/>
    <w:rsid w:val="00913B08"/>
  </w:style>
  <w:style w:type="paragraph" w:customStyle="1" w:styleId="F53CF85EB74A4B04AF1849BFFF7B3D9A">
    <w:name w:val="F53CF85EB74A4B04AF1849BFFF7B3D9A"/>
    <w:rsid w:val="008666C0"/>
  </w:style>
  <w:style w:type="paragraph" w:customStyle="1" w:styleId="48321AB66C8A433CB9B638EB02A3FEDA">
    <w:name w:val="48321AB66C8A433CB9B638EB02A3FEDA"/>
    <w:rsid w:val="00D47B38"/>
  </w:style>
  <w:style w:type="paragraph" w:customStyle="1" w:styleId="9B65410E55F946778D977861E08336BD">
    <w:name w:val="9B65410E55F946778D977861E08336BD"/>
    <w:rsid w:val="009D1296"/>
  </w:style>
  <w:style w:type="paragraph" w:customStyle="1" w:styleId="5E97E94211F94787B7705239D9DC6A7B1">
    <w:name w:val="5E97E94211F94787B7705239D9DC6A7B1"/>
    <w:rsid w:val="00EB64C5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antec1">
  <a:themeElements>
    <a:clrScheme name="STANTEC">
      <a:dk1>
        <a:srgbClr val="222222"/>
      </a:dk1>
      <a:lt1>
        <a:srgbClr val="FFFFFF"/>
      </a:lt1>
      <a:dk2>
        <a:srgbClr val="ED7000"/>
      </a:dk2>
      <a:lt2>
        <a:srgbClr val="636363"/>
      </a:lt2>
      <a:accent1>
        <a:srgbClr val="ED7000"/>
      </a:accent1>
      <a:accent2>
        <a:srgbClr val="222222"/>
      </a:accent2>
      <a:accent3>
        <a:srgbClr val="333333"/>
      </a:accent3>
      <a:accent4>
        <a:srgbClr val="636363"/>
      </a:accent4>
      <a:accent5>
        <a:srgbClr val="A1A1A1"/>
      </a:accent5>
      <a:accent6>
        <a:srgbClr val="E9E9E9"/>
      </a:accent6>
      <a:hlink>
        <a:srgbClr val="ED7000"/>
      </a:hlink>
      <a:folHlink>
        <a:srgbClr val="A1A1A1"/>
      </a:folHlink>
    </a:clrScheme>
    <a:fontScheme name="Stantec">
      <a:majorFont>
        <a:latin typeface="Century Gothic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antec1" id="{CA862118-056D-49EA-B5F1-6EA32250FEC8}" vid="{1355AB3C-EAE3-428A-8C48-9FFDBF8333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123421E2B51543A46F56E8F6C1D9EB" ma:contentTypeVersion="2" ma:contentTypeDescription="Create a new document." ma:contentTypeScope="" ma:versionID="e6dddbda4b7a4b1d64fab2d9aea94b05">
  <xsd:schema xmlns:xsd="http://www.w3.org/2001/XMLSchema" xmlns:xs="http://www.w3.org/2001/XMLSchema" xmlns:p="http://schemas.microsoft.com/office/2006/metadata/properties" xmlns:ns2="54dfe01d-f4fd-4b77-82f4-2cfae91f158a" targetNamespace="http://schemas.microsoft.com/office/2006/metadata/properties" ma:root="true" ma:fieldsID="89c35b6127a2e23479c895eaa05381ba" ns2:_="">
    <xsd:import namespace="54dfe01d-f4fd-4b77-82f4-2cfae91f15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dfe01d-f4fd-4b77-82f4-2cfae91f1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root>
  <Name/>
  <Date>2021-04-21T21:35:25</Date>
  <Reference/>
</root>
</file>

<file path=customXml/item4.xml><?xml version="1.0" encoding="utf-8"?>
<TemplafyTemplateConfiguration><![CDATA[{"elementsMetadata":[{"type":"richTextContentControl","id":"b11bf1a9-e0f7-4ead-9c38-e3925be47311","elementConfiguration":{"binding":"Translations.To","removeAndKeepContent":false,"disableUpdates":false,"type":"text"}},{"type":"richTextContentControl","id":"05c20397-cfc8-4f9f-81fd-501e662d083b","elementConfiguration":{"binding":"Form.RecipientsName","removeAndKeepContent":false,"disableUpdates":false,"type":"text"}},{"type":"richTextContentControl","id":"b3a7af99-5a48-407e-9960-f36fcbf3df6d","elementConfiguration":{"binding":"Form.RecipientsLocation","removeAndKeepContent":false,"disableUpdates":false,"type":"text"}},{"type":"richTextContentControl","id":"a5b039e1-47f5-4145-a0d1-7b8f59cd6485","elementConfiguration":{"binding":"Translations.FromLabel","removeAndKeepContent":false,"disableUpdates":false,"type":"text"}},{"type":"richTextContentControl","id":"db02c369-630e-43d7-9f41-be3771729ca0","elementConfiguration":{"binding":"UserProfile.Name","removeAndKeepContent":false,"disableUpdates":false,"type":"text"}},{"type":"richTextContentControl","id":"458dfc98-8028-4070-af2f-cf44893a00d5","elementConfiguration":{"binding":"UserProfile.Entity.City","removeAndKeepContent":false,"disableUpdates":false,"type":"text"}},{"type":"richTextContentControl","id":"6fb2dbb0-c2c3-47ef-98c9-bb37e18bf792","elementConfiguration":{"binding":"Translations.ProjectFileLabel","removeAndKeepContent":false,"disableUpdates":false,"type":"text"}},{"type":"richTextContentControl","id":"44cdac7a-3098-4b77-b9ca-0dff5c1ccb87","elementConfiguration":{"binding":"Form.ProjectNumber","removeAndKeepContent":false,"disableUpdates":false,"type":"text"}},{"type":"richTextContentControl","id":"1172291f-c669-4ddd-80ee-93cac38c4c0b","elementConfiguration":{"binding":"Translations.DateLabel","removeAndKeepContent":false,"disableUpdates":false,"type":"text"}},{"type":"richTextContentControl","id":"90db3dc3-da79-42fd-bc82-8372265be9fa","elementConfiguration":{"format":"{{DateFormats.GeneralDate}}","binding":"Form.Date","removeAndKeepContent":false,"disableUpdates":false,"type":"date"}},{"type":"richTextContentControl","id":"f3abbca1-61a0-4ab8-aec1-757c55a5a38c","elementConfiguration":{"visibility":{"action":"hide","binding":"UserProfile.DocumentLanguage.Specialspacing","operator":"equals","compareValue":"show"},"disableUpdates":false,"type":"group"}},{"type":"richTextContentControl","id":"78c4c27f-3421-4dcd-a3e1-f30873c0f3e3","elementConfiguration":{"binding":"Translations.ReferenceLabel","removeAndKeepContent":false,"disableUpdates":false,"type":"text"}},{"type":"richTextContentControl","id":"8df12b21-7ce7-44f9-a694-cfd0bb1c2cc6","elementConfiguration":{"binding":"Form.Reference","removeAndKeepContent":false,"disableUpdates":false,"type":"text"}},{"type":"richTextContentControl","id":"63c87777-5324-4dbc-a3bf-bca7f7813c64","elementConfiguration":{"visibility":{"action":"hide","binding":"UserProfile.DocumentLanguage.Specialspacing","operator":"equals","compareValue":"hide"},"disableUpdates":false,"type":"group"}},{"type":"richTextContentControl","id":"79117b0c-5224-4b35-a663-ed40f757f7da","elementConfiguration":{"binding":"Translations.ReferenceLabel","removeAndKeepContent":false,"disableUpdates":false,"type":"text"}},{"type":"richTextContentControl","id":"1015f365-967f-4853-b350-385616f60b28","elementConfiguration":{"binding":"Form.Reference","removeAndKeepContent":false,"disableUpdates":false,"type":"text"}},{"type":"richTextContentControl","id":"ca845d96-b7c5-41fc-8060-ba989096b626","elementConfiguration":{"binding":"Translations.BodyTextPlaceholder","removeAndKeepContent":false,"disableUpdates":true,"type":"text"}},{"type":"richTextContentControl","id":"a29a8ffa-1ef1-4d00-9626-d4d52d06b487","elementConfiguration":{"binding":"Form.SignOff.Signoff","visibility":{"action":"hide","binding":"UserProfile.DocumentLanguage.Specialspacing","operator":"equals","compareValue":"show","compareValues":[]},"removeAndKeepContent":false,"disableUpdates":false,"type":"text"}},{"type":"richTextContentControl","id":"f0bb18f6-e92b-40cd-bcde-33553f3d8b7e","elementConfiguration":{"binding":"UserProfile.Entity.Entity","removeAndKeepContent":false,"disableUpdates":false,"type":"text"}},{"type":"richTextContentControl","id":"0f06919d-952f-4569-a195-a8bfe80df95e","elementConfiguration":{"binding":"UserProfile.Name","removeAndKeepContent":false,"disableUpdates":false,"type":"text"}},{"type":"richTextContentControl","id":"1ebf8d38-02ff-423b-ab1b-fb9c3bf19c7a","elementConfiguration":{"visibility":{"action":"hide","binding":"UserProfile.Credentials","operator":"equals","compareValue":""},"disableUpdates":false,"type":"group"}},{"type":"richTextContentControl","id":"d9a202cd-9416-4f26-a864-8924af7a8835","elementConfiguration":{"binding":"UserProfile.Credentials","removeAndKeepContent":false,"disableUpdates":false,"type":"text"}},{"type":"richTextContentControl","id":"a8266d4e-c2c8-4975-82c2-0de7c431f024","elementConfiguration":{"binding":"UserProfile.Title","removeAndKeepContent":false,"disableUpdates":false,"type":"text"}},{"type":"richTextContentControl","id":"4c87cd18-dd5a-45ce-8de6-88756b566a26","elementConfiguration":{"visibility":{"action":"hide","binding":"UserProfile.DirectPhone","operator":"equals","compareValue":""},"disableUpdates":false,"type":"group"}},{"type":"richTextContentControl","id":"3ce8509a-16ec-472b-a19d-4ee572bfd94a","elementConfiguration":{"binding":"Translations.PhoneLabel","removeAndKeepContent":false,"disableUpdates":false,"type":"text"}},{"type":"richTextContentControl","id":"3817e6a5-7805-4058-ba30-6f7f78537a68","elementConfiguration":{"binding":"UserProfile.DirectPhone","removeAndKeepContent":false,"disableUpdates":false,"type":"text"}},{"type":"richTextContentControl","id":"f4226c1e-20ae-4fc7-92b9-e6577c799592","elementConfiguration":{"visibility":{"action":"hide","binding":"UserProfile.Mobile","operator":"equals","compareValue":""},"disableUpdates":false,"type":"group"}},{"type":"richTextContentControl","id":"50afa810-9e13-4d52-a4a9-6f30ab7e76a1","elementConfiguration":{"binding":"Translations.MobileLabel","removeAndKeepContent":false,"disableUpdates":false,"type":"text"}},{"type":"richTextContentControl","id":"63e1d6a1-4660-44d7-94d6-fdf4d847709d","elementConfiguration":{"binding":"UserProfile.Mobile","removeAndKeepContent":false,"disableUpdates":false,"type":"text"}},{"type":"richTextContentControl","id":"e927f686-e2af-42b8-a252-e02c21b9f1c5","elementConfiguration":{"binding":"UserProfile.Email","removeAndKeepContent":false,"disableUpdates":false,"type":"text"}},{"type":"richTextContentControl","id":"0ac1ceda-c377-4ac7-a924-7f921149b183","elementConfiguration":{"visibility":{"action":"hide","binding":"Form.AddStantecDotComEN","operator":"equals","compareValue":"false"},"disableUpdates":false,"type":"group"}},{"type":"richTextContentControl","id":"759d715b-be47-4820-94ab-14d352e19216","elementConfiguration":{"binding":"Translations.AttachmentLabel","removeAndKeepContent":false,"disableUpdates":false,"type":"text"}},{"type":"richTextContentControl","id":"e7bb0e96-cb53-4e87-a796-a09535059d65","elementConfiguration":{"binding":"Translations.AttachmentPlaceholder","removeAndKeepContent":false,"disableUpdates":true,"type":"text"}},{"type":"richTextContentControl","id":"9d311eed-7310-4125-b104-36c531076c70","elementConfiguration":{"binding":"Translations.Memo","removeAndKeepContent":false,"disableUpdates":false,"type":"text"}},{"type":"richTextContentControl","id":"98e2554d-c540-4731-9267-e082a41b7127","elementConfiguration":{"binding":"Translations.Memo","removeAndKeepContent":false,"disableUpdates":false,"type":"text"}},{"type":"richTextContentControl","id":"b39144a6-560d-4869-a940-8efcbafe37a9","elementConfiguration":{"format":"{{DateFormats.GeneralDate}}","binding":"Form.Date","removeAndKeepContent":false,"disableUpdates":false,"type":"date"}},{"type":"richTextContentControl","id":"71859358-ccdf-42b9-af1a-953269b5cc87","elementConfiguration":{"binding":"Form.RecipientsName","removeAndKeepContent":false,"disableUpdates":false,"type":"text"}},{"type":"richTextContentControl","id":"0f6bf5f9-442d-42b7-a729-c0358bf387a0","elementConfiguration":{"binding":"Translations.Page","removeAndKeepContent":false,"disableUpdates":false,"type":"text"}},{"type":"richTextContentControl","id":"7892ca61-af00-4da5-a36a-14a65e9557d0","elementConfiguration":{"binding":"Translations.Of","removeAndKeepContent":false,"disableUpdates":false,"type":"text"}},{"type":"richTextContentControl","id":"05ef3934-8258-4ad3-8e92-b6face84802f","elementConfiguration":{"binding":"Translations.ReferenceLabel","removeAndKeepContent":false,"disableUpdates":false,"type":"text"}},{"type":"richTextContentControl","id":"8ea1cb0e-e21f-492f-a869-6e3535cd3b53","elementConfiguration":{"binding":"Form.Reference","removeAndKeepContent":false,"disableUpdates":false,"type":"text"}},{"type":"pictureContentControl","id":"b0b95955-a257-43d2-a0a3-7528ae7a5796","elementConfiguration":{"inheritDimensions":"inheritNone","height":"{{UserProfile.Slogan.SloganHeight}}","binding":"UserProfile.Slogan.SloganName","visibility":{"action":"hide","binding":"Form.Colortheme.ThemecolorChooser","operator":"equals","compareValue":"black and white"},"removeAndKeepContent":false,"disableUpdates":false,"type":"image"}},{"type":"pictureContentControl","id":"48f6cc42-57f0-4667-b687-c166ce40a253","elementConfiguration":{"inheritDimensions":"inheritNone","height":"{{UserProfile.Slogan.SloganHeight}}","binding":"UserProfile.Slogan.SloganBlackName","visibility":{"action":"hide","binding":"Form.Colortheme.ThemecolorChooser","operator":"equals","compareValue":"color"},"removeAndKeepContent":false,"disableUpdates":false,"type":"image"}},{"type":"pictureContentControl","id":"79fbff39-d141-4462-8dd0-5c373f2a774e","elementConfiguration":{"inheritDimensions":"inheritNone","width":"{{UserProfile.CertiqualityLogo.CertiqualityLogoWidth}}","binding":"UserProfile.CertiqualityLogo.CertiqualityLogoName","visibility":{"action":"hide","binding":"UserProfile.Entity.Country","operator":"notIn","compareValue":"","compareValues":["ITALY","Italy","italy","ITA","NZ","New Zealand","AU","AUS","Australia"]},"removeAndKeepContent":false,"disableUpdates":false,"type":"image"}},{"type":"pictureContentControl","id":"161a5bfe-2f24-420f-8081-6efe72eb6d39","elementConfiguration":{"inheritDimensions":"inheritNone","height":"{{UserProfile.Slogan.SloganHeight}}","binding":"UserProfile.Slogan.SloganName","visibility":{"action":"hide","binding":"Form.Colortheme.ThemecolorChooser","operator":"equals","compareValue":"black and white"},"removeAndKeepContent":false,"disableUpdates":false,"type":"image"}},{"type":"pictureContentControl","id":"8c90a9f3-0302-4df4-bd6b-1be8561d2769","elementConfiguration":{"inheritDimensions":"inheritNone","height":"{{UserProfile.Slogan.SloganHeight}}","binding":"UserProfile.Slogan.SloganBlackName","visibility":{"action":"hide","binding":"Form.Colortheme.ThemecolorChooser","operator":"equals","compareValue":"color"},"removeAndKeepContent":false,"disableUpdates":false,"type":"image"}}],"transformationConfigurations":[{"colorTheme":"{{Form.Colortheme.Themecolor}}","originalColorThemeXml":"<a:clrScheme name=\"Stantec\" xmlns:a=\"http://schemas.openxmlformats.org/drawingml/2006/main\"><a:dk1><a:srgbClr val=\"222222\" /></a:dk1><a:lt1><a:srgbClr val=\"FFFFFF\" /></a:lt1><a:dk2><a:srgbClr val=\"ED7000\" /></a:dk2><a:lt2><a:srgbClr val=\"A1A1A1\" /></a:lt2><a:accent1><a:srgbClr val=\"ED7000\" /></a:accent1><a:accent2><a:srgbClr val=\"222222\" /></a:accent2><a:accent3><a:srgbClr val=\"333333\" /></a:accent3><a:accent4><a:srgbClr val=\"636363\" /></a:accent4><a:accent5><a:srgbClr val=\"A1A1A1\" /></a:accent5><a:accent6><a:srgbClr val=\"FFFFFF\" /></a:accent6><a:hlink><a:srgbClr val=\"0000FF\" /></a:hlink><a:folHlink><a:srgbClr val=\"800080\" /></a:folHlink></a:clrScheme>","disableUpdates":false,"type":"colorTheme"},{"language":"{{DocumentLanguage}}","disableUpdates":false,"type":"proofingLanguage"},{"binding":"UserProfile.LogoInsertion.LogoName","shapeName":"Logo","width":"{{UserProfile.LogoInsertion.LogoWidth}}","namedSections":"first","namedPages":"first","leftOffset":"{{UserProfile.LogoInsertion.LogoLeftOffset}}","horizontalRelativePosition":"page","topOffset":"{{UserProfile.LogoInsertion.LogoTopOffset}}","verticalRelativePosition":"page","imageTextWrapping":"inFrontOfText","disableUpdates":false,"type":"imageHeader"}],"isBaseTemplate":false,"templateName":"Memo (8.5 x 11)","templateDescription":"","enableDocumentContentUpdater":true,"version":"1.12"}]]></TemplafyTemplateConfiguration>
</file>

<file path=customXml/item5.xml><?xml version="1.0" encoding="utf-8"?>
<TemplafyFormConfiguration><![CDATA[{"formFields":[{"required":false,"placeholder":"","lines":0,"helpTexts":{"prefix":"","postfix":""},"spacing":{},"type":"textBox","name":"ProjectNumber","label":"Project/File","fullyQualifiedName":"ProjectNumber"},{"required":false,"helpTexts":{"prefix":"","postfix":""},"spacing":{},"type":"datePicker","name":"Date","label":"Date","fullyQualifiedName":"Date"},{"required":true,"placeholder":"","lines":0,"helpTexts":{"prefix":"","postfix":""},"spacing":{},"type":"textBox","name":"RecipientsName","label":"Recipient's Name","fullyQualifiedName":"RecipientsName"},{"required":false,"placeholder":"","lines":0,"helpTexts":{"prefix":"","postfix":""},"spacing":{},"type":"textBox","name":"RecipientsLocation","label":"Recipient's Location","fullyQualifiedName":"RecipientsLocation"},{"required":true,"placeholder":"","lines":1,"helpTexts":{"prefix":"","postfix":""},"spacing":{},"type":"textBox","name":"Reference","label":"Reference","fullyQualifiedName":"Reference"},{"dataSource":"SignOff","displayColumn":"signoff","filter":{"column":"iana","otherFieldName":"DocumentLanguage","fullyQualifiedOtherFieldName":"DocumentLanguage","otherFieldColumn":"iana","formReference":"userProfile","operator":"equals"},"hideIfNoUserInteractionRequired":false,"distinct":true,"required":true,"autoSelectFirstOption":false,"helpTexts":{"prefix":"","postfix":""},"spacing":{},"type":"dropDown","name":"SignOff","label":"Closing","fullyQualifiedName":"SignOff"},{"defaultValue":"false","helpTexts":{"prefix":"","postfix":""},"spacing":{},"type":"checkBox","name":"AddStantecDotComEN","label":" Add stantec.com web link after signature block","fullyQualifiedName":"AddStantecDotComEN"},{"dataSource":"ColorThemeNew","displayColumn":"themecolorChooser","filter":{"column":"language","otherFieldName":"DocumentLanguage","fullyQualifiedOtherFieldName":"DocumentLanguage","otherFieldColumn":"iana","formReference":"userProfile","operator":"equals"},"hideIfNoUserInteractionRequired":false,"distinct":true,"required":true,"autoSelectFirstOption":true,"helpTexts":{"prefix":"","postfix":""},"spacing":{},"type":"dropDown","name":"Colortheme","label":"Create Document in","fullyQualifiedName":"Colortheme"}],"formDataEntries":[{"name":"ProjectNumber","value":"qeuZ6aMmdblWayiX6ZKmE0kAR5s3hI8EM+Z12xJ/6x4="},{"name":"Date","value":"BQ7mqk2eGTk26qzNwG2YWA=="},{"name":"RecipientsName","value":"xDG24qxZLG8UvZny3ni3BA=="},{"name":"Reference","value":"L6DnwTm6/80yBRr5pE+JNg=="},{"name":"SignOff","value":"vuL9BRtGB1e3i2/E+X8SYQ=="},{"name":"AddStantecDotComEN","value":"ROkOQHaNOWsYhjo8hO8g5w=="},{"name":"Colortheme","value":"gt3JdvMSzftTgzzlBi1kCw=="}]}]]></TemplafyFormConfiguration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2B70F-FC14-4911-827A-808D4CCC84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03790B-5A62-4F85-9E36-CA7AAB564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dfe01d-f4fd-4b77-82f4-2cfae91f15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30BEFE-7607-4C30-9768-D1D22DF7A84B}">
  <ds:schemaRefs/>
</ds:datastoreItem>
</file>

<file path=customXml/itemProps4.xml><?xml version="1.0" encoding="utf-8"?>
<ds:datastoreItem xmlns:ds="http://schemas.openxmlformats.org/officeDocument/2006/customXml" ds:itemID="{C611D5DC-5CD7-4E60-B838-1BFC248A985B}">
  <ds:schemaRefs/>
</ds:datastoreItem>
</file>

<file path=customXml/itemProps5.xml><?xml version="1.0" encoding="utf-8"?>
<ds:datastoreItem xmlns:ds="http://schemas.openxmlformats.org/officeDocument/2006/customXml" ds:itemID="{22B16014-A5F4-42B1-9642-3620425E936A}">
  <ds:schemaRefs/>
</ds:datastoreItem>
</file>

<file path=customXml/itemProps6.xml><?xml version="1.0" encoding="utf-8"?>
<ds:datastoreItem xmlns:ds="http://schemas.openxmlformats.org/officeDocument/2006/customXml" ds:itemID="{3E78B1FC-76AF-4472-981C-7AF4F6ED05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7.xml><?xml version="1.0" encoding="utf-8"?>
<ds:datastoreItem xmlns:ds="http://schemas.openxmlformats.org/officeDocument/2006/customXml" ds:itemID="{72B11F92-AB6D-47FB-A651-B0D326A28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624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mem_</vt:lpstr>
    </vt:vector>
  </TitlesOfParts>
  <Company>Stantec Consulting Ltd.</Company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mem_</dc:title>
  <dc:creator>Mason, James</dc:creator>
  <cp:lastModifiedBy>Mason, James (Cincinnati)</cp:lastModifiedBy>
  <cp:revision>2</cp:revision>
  <cp:lastPrinted>2007-05-08T20:13:00Z</cp:lastPrinted>
  <dcterms:created xsi:type="dcterms:W3CDTF">2022-08-25T19:08:00Z</dcterms:created>
  <dcterms:modified xsi:type="dcterms:W3CDTF">2022-08-25T19:08:00Z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0x0101002D123421E2B51543A46F56E8F6C1D9EB</vt:lpwstr>
  </property>
  <property fmtid="{D5CDD505-2E9C-101B-9397-08002B2CF9AE}" pid="3" name="Solution ID">
    <vt:lpwstr>None</vt:lpwstr>
  </property>
  <property fmtid="{D5CDD505-2E9C-101B-9397-08002B2CF9AE}" pid="4" name="TemplafyTenantId">
    <vt:lpwstr>stantec</vt:lpwstr>
  </property>
  <property fmtid="{D5CDD505-2E9C-101B-9397-08002B2CF9AE}" pid="5" name="TemplafyTemplateId">
    <vt:lpwstr>637546634280212858</vt:lpwstr>
  </property>
  <property fmtid="{D5CDD505-2E9C-101B-9397-08002B2CF9AE}" pid="6" name="TemplafyUserProfileId">
    <vt:lpwstr>637746483321049173</vt:lpwstr>
  </property>
  <property fmtid="{D5CDD505-2E9C-101B-9397-08002B2CF9AE}" pid="7" name="TemplafyLanguageCode">
    <vt:lpwstr>en-US</vt:lpwstr>
  </property>
  <property fmtid="{D5CDD505-2E9C-101B-9397-08002B2CF9AE}" pid="8" name="TemplafyTemporaryDocumentId">
    <vt:lpwstr>0000d556-2a69-4a13-a7f5-053898344b40</vt:lpwstr>
  </property>
</Properties>
</file>