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5419719" w:displacedByCustomXml="next"/>
    <w:bookmarkEnd w:id="0" w:displacedByCustomXml="next"/>
    <w:bookmarkStart w:id="1" w:name="_Toc141079264" w:displacedByCustomXml="next"/>
    <w:bookmarkStart w:id="2" w:name="_Hlk107918260" w:displacedByCustomXml="next"/>
    <w:sdt>
      <w:sdtPr>
        <w:rPr>
          <w:sz w:val="2"/>
          <w:szCs w:val="24"/>
        </w:rPr>
        <w:id w:val="-1692686113"/>
        <w:docPartObj>
          <w:docPartGallery w:val="Cover Pages"/>
          <w:docPartUnique/>
        </w:docPartObj>
      </w:sdtPr>
      <w:sdtEndPr>
        <w:rPr>
          <w:rStyle w:val="Strong"/>
          <w:rFonts w:cs="Times New Roman"/>
          <w:b/>
          <w:bCs/>
          <w:caps/>
          <w:color w:val="00447C" w:themeColor="text2"/>
          <w:sz w:val="28"/>
          <w:szCs w:val="28"/>
        </w:rPr>
      </w:sdtEndPr>
      <w:sdtContent>
        <w:p w14:paraId="058F80F5" w14:textId="40C7F9B7" w:rsidR="005A72B0" w:rsidRPr="00EF2C49" w:rsidRDefault="00EF2C49">
          <w:pPr>
            <w:pStyle w:val="NoSpacing"/>
            <w:rPr>
              <w:color w:val="FFFFFF" w:themeColor="background1"/>
              <w:sz w:val="2"/>
            </w:rPr>
          </w:pPr>
          <w:r w:rsidRPr="00EF2C49">
            <w:rPr>
              <w:noProof/>
              <w:color w:val="FFFFFF" w:themeColor="background1"/>
            </w:rPr>
            <mc:AlternateContent>
              <mc:Choice Requires="wps">
                <w:drawing>
                  <wp:anchor distT="45720" distB="45720" distL="114300" distR="114300" simplePos="0" relativeHeight="251658245" behindDoc="1" locked="0" layoutInCell="1" allowOverlap="1" wp14:anchorId="79285299" wp14:editId="5E02866D">
                    <wp:simplePos x="0" y="0"/>
                    <wp:positionH relativeFrom="margin">
                      <wp:align>right</wp:align>
                    </wp:positionH>
                    <wp:positionV relativeFrom="paragraph">
                      <wp:posOffset>-260734</wp:posOffset>
                    </wp:positionV>
                    <wp:extent cx="2360930" cy="1404620"/>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D32C7C4" w14:textId="1F9AA244" w:rsidR="00EF2C49" w:rsidRPr="0032012B" w:rsidRDefault="008C5BD8" w:rsidP="00EF2C49">
                                <w:pPr>
                                  <w:pStyle w:val="CoverDate"/>
                                </w:pPr>
                                <w:r>
                                  <w:t>September 28</w:t>
                                </w:r>
                                <w:r w:rsidR="00EF2C49" w:rsidRPr="0032012B">
                                  <w:t>, 202</w:t>
                                </w:r>
                                <w:r>
                                  <w:t>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du="http://schemas.microsoft.com/office/word/2023/wordml/word16du">
                <w:pict>
                  <v:shapetype w14:anchorId="79285299" id="_x0000_t202" coordsize="21600,21600" o:spt="202" path="m,l,21600r21600,l21600,xe">
                    <v:stroke joinstyle="miter"/>
                    <v:path gradientshapeok="t" o:connecttype="rect"/>
                  </v:shapetype>
                  <v:shape id="Text Box 42" o:spid="_x0000_s1026" type="#_x0000_t202" style="position:absolute;margin-left:134.7pt;margin-top:-20.55pt;width:185.9pt;height:110.6pt;z-index:-251658235;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" filled="f" stroked="f">
                    <v:textbox style="mso-fit-shape-to-text:t">
                      <w:txbxContent>
                        <w:p w14:paraId="7D32C7C4" w14:textId="1F9AA244" w:rsidR="00EF2C49" w:rsidRPr="0032012B" w:rsidRDefault="008C5BD8" w:rsidP="00EF2C49">
                          <w:pPr>
                            <w:pStyle w:val="CoverDate"/>
                          </w:pPr>
                          <w:r>
                            <w:t>September 28</w:t>
                          </w:r>
                          <w:r w:rsidR="00EF2C49" w:rsidRPr="0032012B">
                            <w:t>, 202</w:t>
                          </w:r>
                          <w:r>
                            <w:t>3</w:t>
                          </w:r>
                        </w:p>
                      </w:txbxContent>
                    </v:textbox>
                    <w10:wrap anchorx="margin"/>
                  </v:shape>
                </w:pict>
              </mc:Fallback>
            </mc:AlternateContent>
          </w:r>
        </w:p>
        <w:p w14:paraId="20269F65" w14:textId="4D2FE098" w:rsidR="00EF2C49" w:rsidRPr="00587B5D" w:rsidRDefault="00EF2C49" w:rsidP="000D58BA">
          <w:pPr>
            <w:pStyle w:val="MainCoverTitle"/>
          </w:pPr>
          <w:r w:rsidRPr="00587B5D">
            <w:t xml:space="preserve">Bridging the Gap: </w:t>
          </w:r>
        </w:p>
        <w:p w14:paraId="04BD9C78" w14:textId="77777777" w:rsidR="00EF2C49" w:rsidRPr="00587B5D" w:rsidRDefault="00EF2C49" w:rsidP="000D58BA">
          <w:pPr>
            <w:pStyle w:val="CoverTitlelevel2"/>
          </w:pPr>
          <w:r w:rsidRPr="00587B5D">
            <w:t>Capping Fort Washington Way</w:t>
          </w:r>
        </w:p>
        <w:p w14:paraId="6D52E9F4" w14:textId="1CBB212C" w:rsidR="005A72B0" w:rsidRDefault="005A72B0"/>
        <w:p w14:paraId="32629A60" w14:textId="51F4562C" w:rsidR="005A72B0" w:rsidRDefault="003C1606" w:rsidP="000D58BA">
          <w:pPr>
            <w:rPr>
              <w:rStyle w:val="Strong"/>
              <w:rFonts w:cs="Times New Roman"/>
              <w:color w:val="00447C" w:themeColor="text2"/>
              <w:sz w:val="28"/>
              <w:szCs w:val="28"/>
            </w:rPr>
          </w:pPr>
          <w:r>
            <w:rPr>
              <w:noProof/>
            </w:rPr>
            <mc:AlternateContent>
              <mc:Choice Requires="wps">
                <w:drawing>
                  <wp:anchor distT="45720" distB="45720" distL="114300" distR="114300" simplePos="0" relativeHeight="251658244" behindDoc="0" locked="0" layoutInCell="1" allowOverlap="1" wp14:anchorId="50382AE4" wp14:editId="161C92A9">
                    <wp:simplePos x="0" y="0"/>
                    <wp:positionH relativeFrom="column">
                      <wp:posOffset>446777</wp:posOffset>
                    </wp:positionH>
                    <wp:positionV relativeFrom="paragraph">
                      <wp:posOffset>4587923</wp:posOffset>
                    </wp:positionV>
                    <wp:extent cx="3095625" cy="1404620"/>
                    <wp:effectExtent l="0" t="0" r="0" b="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4620"/>
                            </a:xfrm>
                            <a:prstGeom prst="rect">
                              <a:avLst/>
                            </a:prstGeom>
                            <a:noFill/>
                            <a:ln w="9525">
                              <a:noFill/>
                              <a:miter lim="800000"/>
                              <a:headEnd/>
                              <a:tailEnd/>
                            </a:ln>
                          </wps:spPr>
                          <wps:txbx>
                            <w:txbxContent>
                              <w:p w14:paraId="36F35A3A" w14:textId="77777777" w:rsidR="003C1606" w:rsidRPr="00587B5D" w:rsidRDefault="003C1606" w:rsidP="003C1606">
                                <w:pPr>
                                  <w:pStyle w:val="Heading2"/>
                                </w:pPr>
                                <w:r w:rsidRPr="00587B5D">
                                  <w:t>Bryan Williams</w:t>
                                </w:r>
                              </w:p>
                              <w:p w14:paraId="30D93112" w14:textId="77777777" w:rsidR="003C1606" w:rsidRPr="00587B5D" w:rsidRDefault="003C1606" w:rsidP="000D58BA">
                                <w:pPr>
                                  <w:pStyle w:val="Heading2"/>
                                </w:pPr>
                                <w:r w:rsidRPr="00587B5D">
                                  <w:t>City of Cincinnati</w:t>
                                </w:r>
                              </w:p>
                              <w:p w14:paraId="173C5CC1" w14:textId="77777777" w:rsidR="003C1606" w:rsidRPr="00587B5D" w:rsidRDefault="003C1606" w:rsidP="000D58BA">
                                <w:pPr>
                                  <w:pStyle w:val="Heading2"/>
                                </w:pPr>
                                <w:r w:rsidRPr="00587B5D">
                                  <w:t>801 Plum Street</w:t>
                                </w:r>
                              </w:p>
                              <w:p w14:paraId="01BF0A18" w14:textId="77777777" w:rsidR="003C1606" w:rsidRPr="00587B5D" w:rsidRDefault="003C1606" w:rsidP="000D58BA">
                                <w:pPr>
                                  <w:pStyle w:val="Heading2"/>
                                </w:pPr>
                                <w:r w:rsidRPr="00587B5D">
                                  <w:t>Cincinnati, O.H. 45202</w:t>
                                </w:r>
                              </w:p>
                              <w:p w14:paraId="18F2F41E" w14:textId="77777777" w:rsidR="003C1606" w:rsidRPr="00587B5D" w:rsidRDefault="003C1606" w:rsidP="000D58BA">
                                <w:pPr>
                                  <w:pStyle w:val="Heading2"/>
                                </w:pPr>
                                <w:r w:rsidRPr="00587B5D">
                                  <w:t>(513) 352-4506</w:t>
                                </w:r>
                              </w:p>
                              <w:p w14:paraId="3B8BDB9F" w14:textId="77777777" w:rsidR="003C1606" w:rsidRPr="00587B5D" w:rsidRDefault="003C1606" w:rsidP="000D58BA">
                                <w:pPr>
                                  <w:pStyle w:val="Heading2"/>
                                </w:pPr>
                                <w:r w:rsidRPr="00587B5D">
                                  <w:t>Bryan.Williams@cincinnati-oh.gov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 w14:anchorId="50382AE4" id="Text Box 5" o:spid="_x0000_s1027" type="#_x0000_t202" style="position:absolute;margin-left:35.2pt;margin-top:361.25pt;width:243.75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" filled="f" stroked="f">
                    <v:textbox style="mso-fit-shape-to-text:t">
                      <w:txbxContent>
                        <w:p w14:paraId="36F35A3A" w14:textId="77777777" w:rsidR="003C1606" w:rsidRPr="00587B5D" w:rsidRDefault="003C1606" w:rsidP="003C1606">
                          <w:pPr>
                            <w:pStyle w:val="Heading2"/>
                          </w:pPr>
                          <w:r w:rsidRPr="00587B5D">
                            <w:t>Bryan Williams</w:t>
                          </w:r>
                        </w:p>
                        <w:p w14:paraId="30D93112" w14:textId="77777777" w:rsidR="003C1606" w:rsidRPr="00587B5D" w:rsidRDefault="003C1606" w:rsidP="000D58BA">
                          <w:pPr>
                            <w:pStyle w:val="Heading2"/>
                          </w:pPr>
                          <w:r w:rsidRPr="00587B5D">
                            <w:t>City of Cincinnati</w:t>
                          </w:r>
                        </w:p>
                        <w:p w14:paraId="173C5CC1" w14:textId="77777777" w:rsidR="003C1606" w:rsidRPr="00587B5D" w:rsidRDefault="003C1606" w:rsidP="000D58BA">
                          <w:pPr>
                            <w:pStyle w:val="Heading2"/>
                          </w:pPr>
                          <w:r w:rsidRPr="00587B5D">
                            <w:t>801 Plum Street</w:t>
                          </w:r>
                        </w:p>
                        <w:p w14:paraId="01BF0A18" w14:textId="77777777" w:rsidR="003C1606" w:rsidRPr="00587B5D" w:rsidRDefault="003C1606" w:rsidP="000D58BA">
                          <w:pPr>
                            <w:pStyle w:val="Heading2"/>
                          </w:pPr>
                          <w:r w:rsidRPr="00587B5D">
                            <w:t>Cincinnati, O.H. 45202</w:t>
                          </w:r>
                        </w:p>
                        <w:p w14:paraId="18F2F41E" w14:textId="77777777" w:rsidR="003C1606" w:rsidRPr="00587B5D" w:rsidRDefault="003C1606" w:rsidP="000D58BA">
                          <w:pPr>
                            <w:pStyle w:val="Heading2"/>
                          </w:pPr>
                          <w:r w:rsidRPr="00587B5D">
                            <w:t>(513) 352-4506</w:t>
                          </w:r>
                        </w:p>
                        <w:p w14:paraId="3B8BDB9F" w14:textId="77777777" w:rsidR="003C1606" w:rsidRPr="00587B5D" w:rsidRDefault="003C1606" w:rsidP="000D58BA">
                          <w:pPr>
                            <w:pStyle w:val="Heading2"/>
                          </w:pPr>
                          <w:r w:rsidRPr="00587B5D">
                            <w:t>Bryan.Williams@cincinnati-oh.gov</w:t>
                          </w:r>
                        </w:p>
                      </w:txbxContent>
                    </v:textbox>
                    <w10:wrap type="square"/>
                  </v:shape>
                </w:pict>
              </mc:Fallback>
            </mc:AlternateContent>
          </w:r>
          <w:r w:rsidR="005A72B0">
            <w:rPr>
              <w:rStyle w:val="Strong"/>
              <w:rFonts w:cs="Times New Roman"/>
              <w:caps/>
              <w:color w:val="00447C" w:themeColor="text2"/>
              <w:sz w:val="28"/>
              <w:szCs w:val="28"/>
            </w:rPr>
            <w:br w:type="page"/>
          </w:r>
        </w:p>
      </w:sdtContent>
    </w:sdt>
    <w:bookmarkEnd w:id="1"/>
    <w:p w14:paraId="521B4743" w14:textId="0A4FD1E3" w:rsidR="00542927" w:rsidRPr="005343BC" w:rsidRDefault="005343BC" w:rsidP="000D58BA">
      <w:pPr>
        <w:rPr>
          <w:rFonts w:eastAsia="Times New Roman"/>
        </w:rPr>
      </w:pPr>
      <w:r w:rsidRPr="005343BC">
        <w:rPr>
          <w:rFonts w:eastAsia="Times New Roman"/>
          <w:highlight w:val="yellow"/>
        </w:rPr>
        <w:lastRenderedPageBreak/>
        <w:t>Letter</w:t>
      </w:r>
      <w:r w:rsidR="008C5BD8">
        <w:rPr>
          <w:rFonts w:eastAsia="Times New Roman"/>
          <w:highlight w:val="yellow"/>
        </w:rPr>
        <w:t>s</w:t>
      </w:r>
      <w:r w:rsidRPr="005343BC">
        <w:rPr>
          <w:rFonts w:eastAsia="Times New Roman"/>
          <w:highlight w:val="yellow"/>
        </w:rPr>
        <w:t xml:space="preserve"> of local funding commitment</w:t>
      </w:r>
    </w:p>
    <w:p w14:paraId="7B89A9DB" w14:textId="77777777" w:rsidR="00542927" w:rsidRPr="00542927" w:rsidRDefault="00542927" w:rsidP="00542927">
      <w:pPr>
        <w:rPr>
          <w:rFonts w:cs="Times New Roman"/>
        </w:rPr>
      </w:pPr>
    </w:p>
    <w:p w14:paraId="2A5BCC8F" w14:textId="77777777" w:rsidR="00D822BE" w:rsidRDefault="00442A7F" w:rsidP="000D58BA">
      <w:pPr>
        <w:rPr>
          <w:rFonts w:cs="Times New Roman"/>
        </w:rPr>
        <w:sectPr w:rsidR="00D822BE" w:rsidSect="005A72B0">
          <w:headerReference w:type="default" r:id="rId13"/>
          <w:footerReference w:type="default" r:id="rId14"/>
          <w:headerReference w:type="first" r:id="rId15"/>
          <w:pgSz w:w="12240" w:h="15840"/>
          <w:pgMar w:top="1440" w:right="1440" w:bottom="1440" w:left="1440" w:header="432" w:footer="432" w:gutter="0"/>
          <w:pgNumType w:fmt="lowerRoman" w:start="0"/>
          <w:cols w:space="720"/>
          <w:titlePg/>
          <w:docGrid w:linePitch="360"/>
        </w:sectPr>
      </w:pPr>
      <w:r w:rsidRPr="00AE087A">
        <w:rPr>
          <w:rFonts w:cs="Times New Roman"/>
        </w:rPr>
        <w:br w:type="page"/>
      </w:r>
    </w:p>
    <w:p w14:paraId="2769A51F" w14:textId="0884A75E" w:rsidR="00442A7F" w:rsidRPr="00D068AA" w:rsidRDefault="00442A7F" w:rsidP="00442A7F">
      <w:pPr>
        <w:rPr>
          <w:rStyle w:val="Strong"/>
          <w:rFonts w:cs="Times New Roman"/>
          <w:color w:val="00447C" w:themeColor="text2"/>
          <w:sz w:val="28"/>
          <w:szCs w:val="28"/>
        </w:rPr>
      </w:pPr>
      <w:r w:rsidRPr="00D068AA">
        <w:rPr>
          <w:rStyle w:val="Strong"/>
          <w:rFonts w:cs="Times New Roman"/>
          <w:color w:val="00447C" w:themeColor="text2"/>
          <w:sz w:val="28"/>
          <w:szCs w:val="28"/>
        </w:rPr>
        <w:lastRenderedPageBreak/>
        <w:t>Table of Contents</w:t>
      </w:r>
    </w:p>
    <w:sdt>
      <w:sdtPr>
        <w:rPr>
          <w:rFonts w:ascii="Times New Roman" w:hAnsi="Times New Roman"/>
          <w:b w:val="0"/>
        </w:rPr>
        <w:id w:val="1760129951"/>
        <w:docPartObj>
          <w:docPartGallery w:val="Table of Contents"/>
          <w:docPartUnique/>
        </w:docPartObj>
      </w:sdtPr>
      <w:sdtEndPr>
        <w:rPr>
          <w:rFonts w:asciiTheme="minorHAnsi" w:hAnsiTheme="minorHAnsi"/>
        </w:rPr>
      </w:sdtEndPr>
      <w:sdtContent>
        <w:p w14:paraId="5595FA62" w14:textId="58529BC4" w:rsidR="00B511C9" w:rsidRDefault="00B568E4">
          <w:pPr>
            <w:pStyle w:val="TOC1"/>
            <w:rPr>
              <w:rFonts w:eastAsiaTheme="minorEastAsia"/>
              <w:kern w:val="2"/>
              <w:sz w:val="22"/>
              <w14:ligatures w14:val="standardContextual"/>
            </w:rPr>
          </w:pPr>
          <w:r>
            <w:rPr>
              <w:rFonts w:ascii="Calibri" w:hAnsi="Calibri"/>
              <w:color w:val="00203F"/>
            </w:rPr>
            <w:fldChar w:fldCharType="begin"/>
          </w:r>
          <w:r w:rsidR="003D65B3">
            <w:instrText>TOC \o "1-3" \h \z \u</w:instrText>
          </w:r>
          <w:r>
            <w:rPr>
              <w:rFonts w:ascii="Calibri" w:hAnsi="Calibri"/>
              <w:color w:val="00203F"/>
            </w:rPr>
            <w:fldChar w:fldCharType="separate"/>
          </w:r>
          <w:hyperlink w:anchor="_Toc141079264" w:history="1">
            <w:r w:rsidR="00B640A3">
              <w:rPr>
                <w:rStyle w:val="Hyperlink"/>
                <w:rFonts w:eastAsia="Times New Roman"/>
              </w:rPr>
              <w:t>N</w:t>
            </w:r>
            <w:r w:rsidR="00B511C9" w:rsidRPr="000B3A67">
              <w:rPr>
                <w:rStyle w:val="Hyperlink"/>
                <w:rFonts w:eastAsia="Times New Roman"/>
              </w:rPr>
              <w:t>arrative</w:t>
            </w:r>
            <w:r w:rsidR="00B511C9">
              <w:rPr>
                <w:webHidden/>
              </w:rPr>
              <w:tab/>
            </w:r>
            <w:r w:rsidR="00B511C9">
              <w:rPr>
                <w:webHidden/>
              </w:rPr>
              <w:fldChar w:fldCharType="begin"/>
            </w:r>
            <w:r w:rsidR="00B511C9">
              <w:rPr>
                <w:webHidden/>
              </w:rPr>
              <w:instrText xml:space="preserve"> PAGEREF _Toc141079264 \h </w:instrText>
            </w:r>
            <w:r w:rsidR="00B511C9">
              <w:rPr>
                <w:webHidden/>
              </w:rPr>
            </w:r>
            <w:r w:rsidR="00B511C9">
              <w:rPr>
                <w:webHidden/>
              </w:rPr>
              <w:fldChar w:fldCharType="separate"/>
            </w:r>
            <w:r w:rsidR="00BD3C26">
              <w:rPr>
                <w:noProof/>
                <w:webHidden/>
              </w:rPr>
              <w:t>i</w:t>
            </w:r>
            <w:r w:rsidR="00B511C9">
              <w:rPr>
                <w:webHidden/>
              </w:rPr>
              <w:fldChar w:fldCharType="end"/>
            </w:r>
          </w:hyperlink>
        </w:p>
        <w:p w14:paraId="75B35CDC" w14:textId="3EB9CDEB" w:rsidR="00B511C9" w:rsidRDefault="006E31CA">
          <w:pPr>
            <w:pStyle w:val="TOC1"/>
            <w:rPr>
              <w:rFonts w:eastAsiaTheme="minorEastAsia"/>
              <w:kern w:val="2"/>
              <w:sz w:val="22"/>
              <w14:ligatures w14:val="standardContextual"/>
            </w:rPr>
          </w:pPr>
          <w:hyperlink w:anchor="_Toc141079265" w:history="1">
            <w:r w:rsidR="00B511C9" w:rsidRPr="000B3A67">
              <w:rPr>
                <w:rStyle w:val="Hyperlink"/>
              </w:rPr>
              <w:t>Project overview</w:t>
            </w:r>
            <w:r w:rsidR="00B511C9">
              <w:rPr>
                <w:webHidden/>
              </w:rPr>
              <w:tab/>
            </w:r>
            <w:r w:rsidR="00B511C9">
              <w:rPr>
                <w:webHidden/>
              </w:rPr>
              <w:fldChar w:fldCharType="begin"/>
            </w:r>
            <w:r w:rsidR="00B511C9">
              <w:rPr>
                <w:webHidden/>
              </w:rPr>
              <w:instrText xml:space="preserve"> PAGEREF _Toc141079265 \h </w:instrText>
            </w:r>
            <w:r w:rsidR="00B511C9">
              <w:rPr>
                <w:webHidden/>
              </w:rPr>
            </w:r>
            <w:r w:rsidR="00B511C9">
              <w:rPr>
                <w:webHidden/>
              </w:rPr>
              <w:fldChar w:fldCharType="separate"/>
            </w:r>
            <w:r w:rsidR="00BD3C26">
              <w:rPr>
                <w:noProof/>
                <w:webHidden/>
              </w:rPr>
              <w:t>3</w:t>
            </w:r>
            <w:r w:rsidR="00B511C9">
              <w:rPr>
                <w:webHidden/>
              </w:rPr>
              <w:fldChar w:fldCharType="end"/>
            </w:r>
          </w:hyperlink>
        </w:p>
        <w:p w14:paraId="7CFE6D43" w14:textId="7A832B5C" w:rsidR="00B511C9" w:rsidRDefault="006E31CA">
          <w:pPr>
            <w:pStyle w:val="TOC1"/>
            <w:rPr>
              <w:rFonts w:eastAsiaTheme="minorEastAsia"/>
              <w:kern w:val="2"/>
              <w:sz w:val="22"/>
              <w14:ligatures w14:val="standardContextual"/>
            </w:rPr>
          </w:pPr>
          <w:hyperlink w:anchor="_Toc141079266" w:history="1">
            <w:r w:rsidR="00B511C9" w:rsidRPr="000B3A67">
              <w:rPr>
                <w:rStyle w:val="Hyperlink"/>
              </w:rPr>
              <w:t>Project Location &amp; Map</w:t>
            </w:r>
            <w:r w:rsidR="00B511C9">
              <w:rPr>
                <w:webHidden/>
              </w:rPr>
              <w:tab/>
            </w:r>
            <w:r w:rsidR="00B511C9">
              <w:rPr>
                <w:webHidden/>
              </w:rPr>
              <w:fldChar w:fldCharType="begin"/>
            </w:r>
            <w:r w:rsidR="00B511C9">
              <w:rPr>
                <w:webHidden/>
              </w:rPr>
              <w:instrText xml:space="preserve"> PAGEREF _Toc141079266 \h </w:instrText>
            </w:r>
            <w:r w:rsidR="00B511C9">
              <w:rPr>
                <w:webHidden/>
              </w:rPr>
            </w:r>
            <w:r w:rsidR="00B511C9">
              <w:rPr>
                <w:webHidden/>
              </w:rPr>
              <w:fldChar w:fldCharType="separate"/>
            </w:r>
            <w:r w:rsidR="00BD3C26">
              <w:rPr>
                <w:noProof/>
                <w:webHidden/>
              </w:rPr>
              <w:t>10</w:t>
            </w:r>
            <w:r w:rsidR="00B511C9">
              <w:rPr>
                <w:webHidden/>
              </w:rPr>
              <w:fldChar w:fldCharType="end"/>
            </w:r>
          </w:hyperlink>
        </w:p>
        <w:p w14:paraId="47B2A198" w14:textId="08552C30" w:rsidR="00B511C9" w:rsidRDefault="006E31CA">
          <w:pPr>
            <w:pStyle w:val="TOC1"/>
            <w:rPr>
              <w:rFonts w:eastAsiaTheme="minorEastAsia"/>
              <w:kern w:val="2"/>
              <w:sz w:val="22"/>
              <w14:ligatures w14:val="standardContextual"/>
            </w:rPr>
          </w:pPr>
          <w:hyperlink w:anchor="_Toc141079267" w:history="1">
            <w:r w:rsidR="00B511C9" w:rsidRPr="000B3A67">
              <w:rPr>
                <w:rStyle w:val="Hyperlink"/>
              </w:rPr>
              <w:t>Response to Merit Criteria</w:t>
            </w:r>
            <w:r w:rsidR="00B511C9">
              <w:rPr>
                <w:webHidden/>
              </w:rPr>
              <w:tab/>
            </w:r>
            <w:r w:rsidR="00B511C9">
              <w:rPr>
                <w:webHidden/>
              </w:rPr>
              <w:fldChar w:fldCharType="begin"/>
            </w:r>
            <w:r w:rsidR="00B511C9">
              <w:rPr>
                <w:webHidden/>
              </w:rPr>
              <w:instrText xml:space="preserve"> PAGEREF _Toc141079267 \h </w:instrText>
            </w:r>
            <w:r w:rsidR="00B511C9">
              <w:rPr>
                <w:webHidden/>
              </w:rPr>
            </w:r>
            <w:r w:rsidR="00B511C9">
              <w:rPr>
                <w:webHidden/>
              </w:rPr>
              <w:fldChar w:fldCharType="separate"/>
            </w:r>
            <w:r w:rsidR="00BD3C26">
              <w:rPr>
                <w:noProof/>
                <w:webHidden/>
              </w:rPr>
              <w:t>14</w:t>
            </w:r>
            <w:r w:rsidR="00B511C9">
              <w:rPr>
                <w:webHidden/>
              </w:rPr>
              <w:fldChar w:fldCharType="end"/>
            </w:r>
          </w:hyperlink>
        </w:p>
        <w:p w14:paraId="2AEE209B" w14:textId="27B6CA7F" w:rsidR="00B511C9" w:rsidRDefault="006E31CA" w:rsidP="000D58BA">
          <w:pPr>
            <w:pStyle w:val="TOC2"/>
            <w:rPr>
              <w:rFonts w:eastAsiaTheme="minorEastAsia"/>
              <w:kern w:val="2"/>
              <w:sz w:val="22"/>
              <w14:ligatures w14:val="standardContextual"/>
            </w:rPr>
          </w:pPr>
          <w:hyperlink w:anchor="_Toc141079268" w:history="1">
            <w:r w:rsidR="00B511C9" w:rsidRPr="000B3A67">
              <w:rPr>
                <w:rStyle w:val="Hyperlink"/>
                <w:noProof/>
              </w:rPr>
              <w:t>Criteria #1: Equity and Environmental Justice</w:t>
            </w:r>
            <w:r w:rsidR="00B511C9">
              <w:rPr>
                <w:noProof/>
                <w:webHidden/>
              </w:rPr>
              <w:tab/>
            </w:r>
            <w:r w:rsidR="00B511C9">
              <w:rPr>
                <w:noProof/>
                <w:webHidden/>
              </w:rPr>
              <w:fldChar w:fldCharType="begin"/>
            </w:r>
            <w:r w:rsidR="00B511C9">
              <w:rPr>
                <w:noProof/>
                <w:webHidden/>
              </w:rPr>
              <w:instrText xml:space="preserve"> PAGEREF _Toc141079268 \h </w:instrText>
            </w:r>
            <w:r w:rsidR="00B511C9">
              <w:rPr>
                <w:noProof/>
                <w:webHidden/>
              </w:rPr>
            </w:r>
            <w:r w:rsidR="00B511C9">
              <w:rPr>
                <w:noProof/>
                <w:webHidden/>
              </w:rPr>
              <w:fldChar w:fldCharType="separate"/>
            </w:r>
            <w:r w:rsidR="00BD3C26">
              <w:rPr>
                <w:noProof/>
                <w:webHidden/>
              </w:rPr>
              <w:t>14</w:t>
            </w:r>
            <w:r w:rsidR="00B511C9">
              <w:rPr>
                <w:noProof/>
                <w:webHidden/>
              </w:rPr>
              <w:fldChar w:fldCharType="end"/>
            </w:r>
          </w:hyperlink>
        </w:p>
        <w:p w14:paraId="0C65B2BA" w14:textId="08410617" w:rsidR="00B511C9" w:rsidRDefault="006E31CA" w:rsidP="000D58BA">
          <w:pPr>
            <w:pStyle w:val="TOC2"/>
            <w:rPr>
              <w:rFonts w:eastAsiaTheme="minorEastAsia"/>
              <w:kern w:val="2"/>
              <w:sz w:val="22"/>
              <w14:ligatures w14:val="standardContextual"/>
            </w:rPr>
          </w:pPr>
          <w:hyperlink w:anchor="_Toc141079269" w:history="1">
            <w:r w:rsidR="00B511C9" w:rsidRPr="000B3A67">
              <w:rPr>
                <w:rStyle w:val="Hyperlink"/>
                <w:noProof/>
              </w:rPr>
              <w:t>Criteria #2: Access</w:t>
            </w:r>
            <w:r w:rsidR="00B511C9">
              <w:rPr>
                <w:noProof/>
                <w:webHidden/>
              </w:rPr>
              <w:tab/>
            </w:r>
            <w:r w:rsidR="00B511C9">
              <w:rPr>
                <w:noProof/>
                <w:webHidden/>
              </w:rPr>
              <w:fldChar w:fldCharType="begin"/>
            </w:r>
            <w:r w:rsidR="00B511C9">
              <w:rPr>
                <w:noProof/>
                <w:webHidden/>
              </w:rPr>
              <w:instrText xml:space="preserve"> PAGEREF _Toc141079269 \h </w:instrText>
            </w:r>
            <w:r w:rsidR="00B511C9">
              <w:rPr>
                <w:noProof/>
                <w:webHidden/>
              </w:rPr>
            </w:r>
            <w:r w:rsidR="00B511C9">
              <w:rPr>
                <w:noProof/>
                <w:webHidden/>
              </w:rPr>
              <w:fldChar w:fldCharType="separate"/>
            </w:r>
            <w:r w:rsidR="00BD3C26">
              <w:rPr>
                <w:noProof/>
                <w:webHidden/>
              </w:rPr>
              <w:t>15</w:t>
            </w:r>
            <w:r w:rsidR="00B511C9">
              <w:rPr>
                <w:noProof/>
                <w:webHidden/>
              </w:rPr>
              <w:fldChar w:fldCharType="end"/>
            </w:r>
          </w:hyperlink>
        </w:p>
        <w:p w14:paraId="348649EF" w14:textId="4EB2E524" w:rsidR="00B511C9" w:rsidRDefault="006E31CA" w:rsidP="000D58BA">
          <w:pPr>
            <w:pStyle w:val="TOC2"/>
            <w:rPr>
              <w:rFonts w:eastAsiaTheme="minorEastAsia"/>
              <w:kern w:val="2"/>
              <w:sz w:val="22"/>
              <w14:ligatures w14:val="standardContextual"/>
            </w:rPr>
          </w:pPr>
          <w:hyperlink w:anchor="_Toc141079270" w:history="1">
            <w:r w:rsidR="00B511C9" w:rsidRPr="000B3A67">
              <w:rPr>
                <w:rStyle w:val="Hyperlink"/>
                <w:noProof/>
              </w:rPr>
              <w:t>Criteria #3: Facility Sustainability</w:t>
            </w:r>
            <w:r w:rsidR="00B511C9">
              <w:rPr>
                <w:noProof/>
                <w:webHidden/>
              </w:rPr>
              <w:tab/>
            </w:r>
            <w:r w:rsidR="00B511C9">
              <w:rPr>
                <w:noProof/>
                <w:webHidden/>
              </w:rPr>
              <w:fldChar w:fldCharType="begin"/>
            </w:r>
            <w:r w:rsidR="00B511C9">
              <w:rPr>
                <w:noProof/>
                <w:webHidden/>
              </w:rPr>
              <w:instrText xml:space="preserve"> PAGEREF _Toc141079270 \h </w:instrText>
            </w:r>
            <w:r w:rsidR="00B511C9">
              <w:rPr>
                <w:noProof/>
                <w:webHidden/>
              </w:rPr>
            </w:r>
            <w:r w:rsidR="00B511C9">
              <w:rPr>
                <w:noProof/>
                <w:webHidden/>
              </w:rPr>
              <w:fldChar w:fldCharType="separate"/>
            </w:r>
            <w:r w:rsidR="00BD3C26">
              <w:rPr>
                <w:noProof/>
                <w:webHidden/>
              </w:rPr>
              <w:t>17</w:t>
            </w:r>
            <w:r w:rsidR="00B511C9">
              <w:rPr>
                <w:noProof/>
                <w:webHidden/>
              </w:rPr>
              <w:fldChar w:fldCharType="end"/>
            </w:r>
          </w:hyperlink>
        </w:p>
        <w:p w14:paraId="1ECF30CA" w14:textId="605A2738" w:rsidR="00B511C9" w:rsidRDefault="006E31CA" w:rsidP="000D58BA">
          <w:pPr>
            <w:pStyle w:val="TOC2"/>
            <w:rPr>
              <w:rFonts w:eastAsiaTheme="minorEastAsia"/>
              <w:kern w:val="2"/>
              <w:sz w:val="22"/>
              <w14:ligatures w14:val="standardContextual"/>
            </w:rPr>
          </w:pPr>
          <w:hyperlink w:anchor="_Toc141079271" w:history="1">
            <w:r w:rsidR="00B511C9" w:rsidRPr="000B3A67">
              <w:rPr>
                <w:rStyle w:val="Hyperlink"/>
                <w:noProof/>
              </w:rPr>
              <w:t>Criteria #4: Community Engagement and Community-based Stewardship, Management, and Partnerships</w:t>
            </w:r>
            <w:r w:rsidR="00B511C9">
              <w:rPr>
                <w:noProof/>
                <w:webHidden/>
              </w:rPr>
              <w:tab/>
            </w:r>
            <w:r w:rsidR="00B511C9">
              <w:rPr>
                <w:noProof/>
                <w:webHidden/>
              </w:rPr>
              <w:fldChar w:fldCharType="begin"/>
            </w:r>
            <w:r w:rsidR="00B511C9">
              <w:rPr>
                <w:noProof/>
                <w:webHidden/>
              </w:rPr>
              <w:instrText xml:space="preserve"> PAGEREF _Toc141079271 \h </w:instrText>
            </w:r>
            <w:r w:rsidR="00B511C9">
              <w:rPr>
                <w:noProof/>
                <w:webHidden/>
              </w:rPr>
            </w:r>
            <w:r w:rsidR="00B511C9">
              <w:rPr>
                <w:noProof/>
                <w:webHidden/>
              </w:rPr>
              <w:fldChar w:fldCharType="separate"/>
            </w:r>
            <w:r w:rsidR="00BD3C26">
              <w:rPr>
                <w:noProof/>
                <w:webHidden/>
              </w:rPr>
              <w:t>19</w:t>
            </w:r>
            <w:r w:rsidR="00B511C9">
              <w:rPr>
                <w:noProof/>
                <w:webHidden/>
              </w:rPr>
              <w:fldChar w:fldCharType="end"/>
            </w:r>
          </w:hyperlink>
        </w:p>
        <w:p w14:paraId="0D8F7C7E" w14:textId="6B8F73D5" w:rsidR="00B511C9" w:rsidRDefault="006E31CA" w:rsidP="000D58BA">
          <w:pPr>
            <w:pStyle w:val="TOC2"/>
            <w:rPr>
              <w:rFonts w:eastAsiaTheme="minorEastAsia"/>
              <w:kern w:val="2"/>
              <w:sz w:val="22"/>
              <w14:ligatures w14:val="standardContextual"/>
            </w:rPr>
          </w:pPr>
          <w:hyperlink w:anchor="_Toc141079272" w:history="1">
            <w:r w:rsidR="00B511C9" w:rsidRPr="000B3A67">
              <w:rPr>
                <w:rStyle w:val="Hyperlink"/>
                <w:noProof/>
              </w:rPr>
              <w:t>Criteria #5: Equitable Development</w:t>
            </w:r>
            <w:r w:rsidR="00B511C9">
              <w:rPr>
                <w:noProof/>
                <w:webHidden/>
              </w:rPr>
              <w:tab/>
            </w:r>
            <w:r w:rsidR="00B511C9">
              <w:rPr>
                <w:noProof/>
                <w:webHidden/>
              </w:rPr>
              <w:fldChar w:fldCharType="begin"/>
            </w:r>
            <w:r w:rsidR="00B511C9">
              <w:rPr>
                <w:noProof/>
                <w:webHidden/>
              </w:rPr>
              <w:instrText xml:space="preserve"> PAGEREF _Toc141079272 \h </w:instrText>
            </w:r>
            <w:r w:rsidR="00B511C9">
              <w:rPr>
                <w:noProof/>
                <w:webHidden/>
              </w:rPr>
            </w:r>
            <w:r w:rsidR="00B511C9">
              <w:rPr>
                <w:noProof/>
                <w:webHidden/>
              </w:rPr>
              <w:fldChar w:fldCharType="separate"/>
            </w:r>
            <w:r w:rsidR="00BD3C26">
              <w:rPr>
                <w:noProof/>
                <w:webHidden/>
              </w:rPr>
              <w:t>20</w:t>
            </w:r>
            <w:r w:rsidR="00B511C9">
              <w:rPr>
                <w:noProof/>
                <w:webHidden/>
              </w:rPr>
              <w:fldChar w:fldCharType="end"/>
            </w:r>
          </w:hyperlink>
        </w:p>
        <w:p w14:paraId="54A7AFB6" w14:textId="4D0A1972" w:rsidR="00B511C9" w:rsidRDefault="006E31CA" w:rsidP="000D58BA">
          <w:pPr>
            <w:pStyle w:val="TOC2"/>
            <w:rPr>
              <w:rFonts w:eastAsiaTheme="minorEastAsia"/>
              <w:kern w:val="2"/>
              <w:sz w:val="22"/>
              <w14:ligatures w14:val="standardContextual"/>
            </w:rPr>
          </w:pPr>
          <w:hyperlink w:anchor="_Toc141079273" w:history="1">
            <w:r w:rsidR="00B511C9" w:rsidRPr="000B3A67">
              <w:rPr>
                <w:rStyle w:val="Hyperlink"/>
                <w:noProof/>
              </w:rPr>
              <w:t>Criteria #6: Climate and Environment</w:t>
            </w:r>
            <w:r w:rsidR="00B511C9">
              <w:rPr>
                <w:noProof/>
                <w:webHidden/>
              </w:rPr>
              <w:tab/>
            </w:r>
            <w:r w:rsidR="00B511C9">
              <w:rPr>
                <w:noProof/>
                <w:webHidden/>
              </w:rPr>
              <w:fldChar w:fldCharType="begin"/>
            </w:r>
            <w:r w:rsidR="00B511C9">
              <w:rPr>
                <w:noProof/>
                <w:webHidden/>
              </w:rPr>
              <w:instrText xml:space="preserve"> PAGEREF _Toc141079273 \h </w:instrText>
            </w:r>
            <w:r w:rsidR="00B511C9">
              <w:rPr>
                <w:noProof/>
                <w:webHidden/>
              </w:rPr>
            </w:r>
            <w:r w:rsidR="00B511C9">
              <w:rPr>
                <w:noProof/>
                <w:webHidden/>
              </w:rPr>
              <w:fldChar w:fldCharType="separate"/>
            </w:r>
            <w:r w:rsidR="00BD3C26">
              <w:rPr>
                <w:noProof/>
                <w:webHidden/>
              </w:rPr>
              <w:t>22</w:t>
            </w:r>
            <w:r w:rsidR="00B511C9">
              <w:rPr>
                <w:noProof/>
                <w:webHidden/>
              </w:rPr>
              <w:fldChar w:fldCharType="end"/>
            </w:r>
          </w:hyperlink>
        </w:p>
        <w:p w14:paraId="400CACF6" w14:textId="7F853B43" w:rsidR="00B511C9" w:rsidRDefault="006E31CA" w:rsidP="000D58BA">
          <w:pPr>
            <w:pStyle w:val="TOC2"/>
            <w:rPr>
              <w:rFonts w:eastAsiaTheme="minorEastAsia"/>
              <w:kern w:val="2"/>
              <w:sz w:val="22"/>
              <w14:ligatures w14:val="standardContextual"/>
            </w:rPr>
          </w:pPr>
          <w:hyperlink w:anchor="_Toc141079274" w:history="1">
            <w:r w:rsidR="00B511C9" w:rsidRPr="000B3A67">
              <w:rPr>
                <w:rStyle w:val="Hyperlink"/>
                <w:noProof/>
              </w:rPr>
              <w:t>Criteria #7: Workforce Development and Economic Opportunity</w:t>
            </w:r>
            <w:r w:rsidR="00B511C9">
              <w:rPr>
                <w:noProof/>
                <w:webHidden/>
              </w:rPr>
              <w:tab/>
            </w:r>
            <w:r w:rsidR="00B511C9">
              <w:rPr>
                <w:noProof/>
                <w:webHidden/>
              </w:rPr>
              <w:fldChar w:fldCharType="begin"/>
            </w:r>
            <w:r w:rsidR="00B511C9">
              <w:rPr>
                <w:noProof/>
                <w:webHidden/>
              </w:rPr>
              <w:instrText xml:space="preserve"> PAGEREF _Toc141079274 \h </w:instrText>
            </w:r>
            <w:r w:rsidR="00B511C9">
              <w:rPr>
                <w:noProof/>
                <w:webHidden/>
              </w:rPr>
            </w:r>
            <w:r w:rsidR="00B511C9">
              <w:rPr>
                <w:noProof/>
                <w:webHidden/>
              </w:rPr>
              <w:fldChar w:fldCharType="separate"/>
            </w:r>
            <w:r w:rsidR="00BD3C26">
              <w:rPr>
                <w:noProof/>
                <w:webHidden/>
              </w:rPr>
              <w:t>22</w:t>
            </w:r>
            <w:r w:rsidR="00B511C9">
              <w:rPr>
                <w:noProof/>
                <w:webHidden/>
              </w:rPr>
              <w:fldChar w:fldCharType="end"/>
            </w:r>
          </w:hyperlink>
        </w:p>
        <w:p w14:paraId="41543D06" w14:textId="61098584" w:rsidR="00B511C9" w:rsidRDefault="006E31CA">
          <w:pPr>
            <w:pStyle w:val="TOC1"/>
            <w:rPr>
              <w:rFonts w:eastAsiaTheme="minorEastAsia"/>
              <w:kern w:val="2"/>
              <w:sz w:val="22"/>
              <w14:ligatures w14:val="standardContextual"/>
            </w:rPr>
          </w:pPr>
          <w:hyperlink w:anchor="_Toc141079275" w:history="1">
            <w:r w:rsidR="00B511C9" w:rsidRPr="000B3A67">
              <w:rPr>
                <w:rStyle w:val="Hyperlink"/>
              </w:rPr>
              <w:t>Project Readiness: Environmental Risk</w:t>
            </w:r>
            <w:r w:rsidR="00B511C9">
              <w:rPr>
                <w:webHidden/>
              </w:rPr>
              <w:tab/>
            </w:r>
            <w:r w:rsidR="00B511C9">
              <w:rPr>
                <w:webHidden/>
              </w:rPr>
              <w:fldChar w:fldCharType="begin"/>
            </w:r>
            <w:r w:rsidR="00B511C9">
              <w:rPr>
                <w:webHidden/>
              </w:rPr>
              <w:instrText xml:space="preserve"> PAGEREF _Toc141079275 \h </w:instrText>
            </w:r>
            <w:r w:rsidR="00B511C9">
              <w:rPr>
                <w:webHidden/>
              </w:rPr>
            </w:r>
            <w:r w:rsidR="00B511C9">
              <w:rPr>
                <w:webHidden/>
              </w:rPr>
              <w:fldChar w:fldCharType="separate"/>
            </w:r>
            <w:r w:rsidR="00BD3C26">
              <w:rPr>
                <w:noProof/>
                <w:webHidden/>
              </w:rPr>
              <w:t>24</w:t>
            </w:r>
            <w:r w:rsidR="00B511C9">
              <w:rPr>
                <w:webHidden/>
              </w:rPr>
              <w:fldChar w:fldCharType="end"/>
            </w:r>
          </w:hyperlink>
        </w:p>
        <w:p w14:paraId="57B5D8FC" w14:textId="37984E57" w:rsidR="00B511C9" w:rsidRDefault="006E31CA" w:rsidP="000D58BA">
          <w:pPr>
            <w:pStyle w:val="TOC2"/>
            <w:rPr>
              <w:rFonts w:eastAsiaTheme="minorEastAsia"/>
              <w:kern w:val="2"/>
              <w:sz w:val="22"/>
              <w14:ligatures w14:val="standardContextual"/>
            </w:rPr>
          </w:pPr>
          <w:hyperlink w:anchor="_Toc141079276" w:history="1">
            <w:r w:rsidR="00B511C9" w:rsidRPr="000B3A67">
              <w:rPr>
                <w:rStyle w:val="Hyperlink"/>
                <w:noProof/>
              </w:rPr>
              <w:t>Technical Assessment</w:t>
            </w:r>
            <w:r w:rsidR="00B511C9">
              <w:rPr>
                <w:noProof/>
                <w:webHidden/>
              </w:rPr>
              <w:tab/>
            </w:r>
            <w:r w:rsidR="00B511C9">
              <w:rPr>
                <w:noProof/>
                <w:webHidden/>
              </w:rPr>
              <w:fldChar w:fldCharType="begin"/>
            </w:r>
            <w:r w:rsidR="00B511C9">
              <w:rPr>
                <w:noProof/>
                <w:webHidden/>
              </w:rPr>
              <w:instrText xml:space="preserve"> PAGEREF _Toc141079276 \h </w:instrText>
            </w:r>
            <w:r w:rsidR="00B511C9">
              <w:rPr>
                <w:noProof/>
                <w:webHidden/>
              </w:rPr>
            </w:r>
            <w:r w:rsidR="00B511C9">
              <w:rPr>
                <w:noProof/>
                <w:webHidden/>
              </w:rPr>
              <w:fldChar w:fldCharType="separate"/>
            </w:r>
            <w:r w:rsidR="00BD3C26">
              <w:rPr>
                <w:b/>
                <w:bCs/>
                <w:noProof/>
                <w:webHidden/>
              </w:rPr>
              <w:t>Error! Bookmark not defined.</w:t>
            </w:r>
            <w:r w:rsidR="00B511C9">
              <w:rPr>
                <w:noProof/>
                <w:webHidden/>
              </w:rPr>
              <w:fldChar w:fldCharType="end"/>
            </w:r>
          </w:hyperlink>
        </w:p>
        <w:p w14:paraId="76521229" w14:textId="56679B6A" w:rsidR="00B511C9" w:rsidRDefault="006E31CA" w:rsidP="000D58BA">
          <w:pPr>
            <w:pStyle w:val="TOC2"/>
            <w:rPr>
              <w:rFonts w:eastAsiaTheme="minorEastAsia"/>
              <w:kern w:val="2"/>
              <w:sz w:val="22"/>
              <w14:ligatures w14:val="standardContextual"/>
            </w:rPr>
          </w:pPr>
          <w:hyperlink w:anchor="_Toc141079277" w:history="1">
            <w:r w:rsidR="00B511C9" w:rsidRPr="000B3A67">
              <w:rPr>
                <w:rStyle w:val="Hyperlink"/>
                <w:noProof/>
              </w:rPr>
              <w:t>Financial Completeness</w:t>
            </w:r>
            <w:r w:rsidR="00B511C9">
              <w:rPr>
                <w:noProof/>
                <w:webHidden/>
              </w:rPr>
              <w:tab/>
            </w:r>
            <w:r w:rsidR="00B511C9">
              <w:rPr>
                <w:noProof/>
                <w:webHidden/>
              </w:rPr>
              <w:fldChar w:fldCharType="begin"/>
            </w:r>
            <w:r w:rsidR="00B511C9">
              <w:rPr>
                <w:noProof/>
                <w:webHidden/>
              </w:rPr>
              <w:instrText xml:space="preserve"> PAGEREF _Toc141079277 \h </w:instrText>
            </w:r>
            <w:r w:rsidR="00B511C9">
              <w:rPr>
                <w:noProof/>
                <w:webHidden/>
              </w:rPr>
            </w:r>
            <w:r w:rsidR="00B511C9">
              <w:rPr>
                <w:noProof/>
                <w:webHidden/>
              </w:rPr>
              <w:fldChar w:fldCharType="separate"/>
            </w:r>
            <w:r w:rsidR="00BD3C26">
              <w:rPr>
                <w:b/>
                <w:bCs/>
                <w:noProof/>
                <w:webHidden/>
              </w:rPr>
              <w:t>Error! Bookmark not defined.</w:t>
            </w:r>
            <w:r w:rsidR="00B511C9">
              <w:rPr>
                <w:noProof/>
                <w:webHidden/>
              </w:rPr>
              <w:fldChar w:fldCharType="end"/>
            </w:r>
          </w:hyperlink>
        </w:p>
        <w:p w14:paraId="458FAE33" w14:textId="35BAFEA8" w:rsidR="00B511C9" w:rsidRDefault="006E31CA" w:rsidP="000D58BA">
          <w:pPr>
            <w:pStyle w:val="TOC2"/>
            <w:rPr>
              <w:rFonts w:eastAsiaTheme="minorEastAsia"/>
              <w:kern w:val="2"/>
              <w:sz w:val="22"/>
              <w14:ligatures w14:val="standardContextual"/>
            </w:rPr>
          </w:pPr>
          <w:hyperlink w:anchor="_Toc141079278" w:history="1">
            <w:r w:rsidR="00B511C9" w:rsidRPr="000B3A67">
              <w:rPr>
                <w:rStyle w:val="Hyperlink"/>
                <w:noProof/>
              </w:rPr>
              <w:t>Environmental Risk</w:t>
            </w:r>
            <w:r w:rsidR="00B511C9">
              <w:rPr>
                <w:noProof/>
                <w:webHidden/>
              </w:rPr>
              <w:tab/>
            </w:r>
            <w:r w:rsidR="00B511C9">
              <w:rPr>
                <w:noProof/>
                <w:webHidden/>
              </w:rPr>
              <w:fldChar w:fldCharType="begin"/>
            </w:r>
            <w:r w:rsidR="00B511C9">
              <w:rPr>
                <w:noProof/>
                <w:webHidden/>
              </w:rPr>
              <w:instrText xml:space="preserve"> PAGEREF _Toc141079278 \h </w:instrText>
            </w:r>
            <w:r w:rsidR="00B511C9">
              <w:rPr>
                <w:noProof/>
                <w:webHidden/>
              </w:rPr>
            </w:r>
            <w:r w:rsidR="00B511C9">
              <w:rPr>
                <w:noProof/>
                <w:webHidden/>
              </w:rPr>
              <w:fldChar w:fldCharType="separate"/>
            </w:r>
            <w:r w:rsidR="00BD3C26">
              <w:rPr>
                <w:noProof/>
                <w:webHidden/>
              </w:rPr>
              <w:t>24</w:t>
            </w:r>
            <w:r w:rsidR="00B511C9">
              <w:rPr>
                <w:noProof/>
                <w:webHidden/>
              </w:rPr>
              <w:fldChar w:fldCharType="end"/>
            </w:r>
          </w:hyperlink>
        </w:p>
        <w:p w14:paraId="341AA562" w14:textId="5931BB9A" w:rsidR="00B511C9" w:rsidRDefault="006E31CA" w:rsidP="000D58BA">
          <w:pPr>
            <w:pStyle w:val="TOC3"/>
            <w:rPr>
              <w:rFonts w:asciiTheme="minorHAnsi" w:eastAsiaTheme="minorEastAsia" w:hAnsiTheme="minorHAnsi"/>
              <w:noProof/>
              <w:kern w:val="2"/>
              <w:sz w:val="22"/>
              <w14:ligatures w14:val="standardContextual"/>
            </w:rPr>
          </w:pPr>
          <w:hyperlink w:anchor="_Toc141079279" w:history="1">
            <w:r w:rsidR="00B511C9" w:rsidRPr="000B3A67">
              <w:rPr>
                <w:rStyle w:val="Hyperlink"/>
                <w:noProof/>
              </w:rPr>
              <w:t>Inclusion in STIP/Transit Asset Management Plan:</w:t>
            </w:r>
            <w:r w:rsidR="00B511C9">
              <w:rPr>
                <w:noProof/>
                <w:webHidden/>
              </w:rPr>
              <w:tab/>
            </w:r>
            <w:r w:rsidR="00B511C9">
              <w:rPr>
                <w:noProof/>
                <w:webHidden/>
              </w:rPr>
              <w:fldChar w:fldCharType="begin"/>
            </w:r>
            <w:r w:rsidR="00B511C9">
              <w:rPr>
                <w:noProof/>
                <w:webHidden/>
              </w:rPr>
              <w:instrText xml:space="preserve"> PAGEREF _Toc141079279 \h </w:instrText>
            </w:r>
            <w:r w:rsidR="00B511C9">
              <w:rPr>
                <w:noProof/>
                <w:webHidden/>
              </w:rPr>
            </w:r>
            <w:r w:rsidR="00B511C9">
              <w:rPr>
                <w:noProof/>
                <w:webHidden/>
              </w:rPr>
              <w:fldChar w:fldCharType="separate"/>
            </w:r>
            <w:r w:rsidR="00BD3C26">
              <w:rPr>
                <w:noProof/>
                <w:webHidden/>
              </w:rPr>
              <w:t>24</w:t>
            </w:r>
            <w:r w:rsidR="00B511C9">
              <w:rPr>
                <w:noProof/>
                <w:webHidden/>
              </w:rPr>
              <w:fldChar w:fldCharType="end"/>
            </w:r>
          </w:hyperlink>
        </w:p>
        <w:p w14:paraId="7D4765AF" w14:textId="10755D36" w:rsidR="00B511C9" w:rsidRDefault="006E31CA" w:rsidP="000D58BA">
          <w:pPr>
            <w:pStyle w:val="TOC3"/>
            <w:rPr>
              <w:rFonts w:asciiTheme="minorHAnsi" w:eastAsiaTheme="minorEastAsia" w:hAnsiTheme="minorHAnsi"/>
              <w:noProof/>
              <w:kern w:val="2"/>
              <w:sz w:val="22"/>
              <w14:ligatures w14:val="standardContextual"/>
            </w:rPr>
          </w:pPr>
          <w:hyperlink w:anchor="_Toc141079280" w:history="1">
            <w:r w:rsidR="00B511C9" w:rsidRPr="000B3A67">
              <w:rPr>
                <w:rStyle w:val="Hyperlink"/>
                <w:noProof/>
              </w:rPr>
              <w:t>Detailed Project Schedule</w:t>
            </w:r>
            <w:r w:rsidR="00B511C9">
              <w:rPr>
                <w:noProof/>
                <w:webHidden/>
              </w:rPr>
              <w:tab/>
            </w:r>
            <w:r w:rsidR="00B511C9">
              <w:rPr>
                <w:noProof/>
                <w:webHidden/>
              </w:rPr>
              <w:fldChar w:fldCharType="begin"/>
            </w:r>
            <w:r w:rsidR="00B511C9">
              <w:rPr>
                <w:noProof/>
                <w:webHidden/>
              </w:rPr>
              <w:instrText xml:space="preserve"> PAGEREF _Toc141079280 \h </w:instrText>
            </w:r>
            <w:r w:rsidR="00B511C9">
              <w:rPr>
                <w:noProof/>
                <w:webHidden/>
              </w:rPr>
            </w:r>
            <w:r w:rsidR="00B511C9">
              <w:rPr>
                <w:noProof/>
                <w:webHidden/>
              </w:rPr>
              <w:fldChar w:fldCharType="separate"/>
            </w:r>
            <w:r w:rsidR="00BD3C26">
              <w:rPr>
                <w:noProof/>
                <w:webHidden/>
              </w:rPr>
              <w:t>24</w:t>
            </w:r>
            <w:r w:rsidR="00B511C9">
              <w:rPr>
                <w:noProof/>
                <w:webHidden/>
              </w:rPr>
              <w:fldChar w:fldCharType="end"/>
            </w:r>
          </w:hyperlink>
        </w:p>
        <w:p w14:paraId="3714D68C" w14:textId="7EF652B6" w:rsidR="00B511C9" w:rsidRDefault="006E31CA" w:rsidP="000D58BA">
          <w:pPr>
            <w:pStyle w:val="TOC3"/>
            <w:rPr>
              <w:rFonts w:asciiTheme="minorHAnsi" w:eastAsiaTheme="minorEastAsia" w:hAnsiTheme="minorHAnsi"/>
              <w:noProof/>
              <w:kern w:val="2"/>
              <w:sz w:val="22"/>
              <w14:ligatures w14:val="standardContextual"/>
            </w:rPr>
          </w:pPr>
          <w:hyperlink w:anchor="_Toc141079281" w:history="1">
            <w:r w:rsidR="00B511C9" w:rsidRPr="000B3A67">
              <w:rPr>
                <w:rStyle w:val="Hyperlink"/>
                <w:noProof/>
              </w:rPr>
              <w:t>Required Approvals</w:t>
            </w:r>
            <w:r w:rsidR="00B511C9">
              <w:rPr>
                <w:noProof/>
                <w:webHidden/>
              </w:rPr>
              <w:tab/>
            </w:r>
            <w:r w:rsidR="00B511C9">
              <w:rPr>
                <w:noProof/>
                <w:webHidden/>
              </w:rPr>
              <w:fldChar w:fldCharType="begin"/>
            </w:r>
            <w:r w:rsidR="00B511C9">
              <w:rPr>
                <w:noProof/>
                <w:webHidden/>
              </w:rPr>
              <w:instrText xml:space="preserve"> PAGEREF _Toc141079281 \h </w:instrText>
            </w:r>
            <w:r w:rsidR="00B511C9">
              <w:rPr>
                <w:noProof/>
                <w:webHidden/>
              </w:rPr>
            </w:r>
            <w:r w:rsidR="00B511C9">
              <w:rPr>
                <w:noProof/>
                <w:webHidden/>
              </w:rPr>
              <w:fldChar w:fldCharType="separate"/>
            </w:r>
            <w:r w:rsidR="00BD3C26">
              <w:rPr>
                <w:noProof/>
                <w:webHidden/>
              </w:rPr>
              <w:t>25</w:t>
            </w:r>
            <w:r w:rsidR="00B511C9">
              <w:rPr>
                <w:noProof/>
                <w:webHidden/>
              </w:rPr>
              <w:fldChar w:fldCharType="end"/>
            </w:r>
          </w:hyperlink>
        </w:p>
        <w:p w14:paraId="357788F5" w14:textId="2B0EF714" w:rsidR="00B511C9" w:rsidRDefault="006E31CA">
          <w:pPr>
            <w:pStyle w:val="TOC1"/>
            <w:rPr>
              <w:rFonts w:eastAsiaTheme="minorEastAsia"/>
              <w:kern w:val="2"/>
              <w:sz w:val="22"/>
              <w14:ligatures w14:val="standardContextual"/>
            </w:rPr>
          </w:pPr>
          <w:hyperlink w:anchor="_Toc141079282" w:history="1">
            <w:r w:rsidR="00B511C9" w:rsidRPr="000B3A67">
              <w:rPr>
                <w:rStyle w:val="Hyperlink"/>
              </w:rPr>
              <w:t>Benefit-Cost Analysis (BCA)</w:t>
            </w:r>
            <w:r w:rsidR="00B511C9">
              <w:rPr>
                <w:webHidden/>
              </w:rPr>
              <w:tab/>
            </w:r>
            <w:r w:rsidR="00B511C9">
              <w:rPr>
                <w:webHidden/>
              </w:rPr>
              <w:fldChar w:fldCharType="begin"/>
            </w:r>
            <w:r w:rsidR="00B511C9">
              <w:rPr>
                <w:webHidden/>
              </w:rPr>
              <w:instrText xml:space="preserve"> PAGEREF _Toc141079282 \h </w:instrText>
            </w:r>
            <w:r w:rsidR="00B511C9">
              <w:rPr>
                <w:webHidden/>
              </w:rPr>
            </w:r>
            <w:r w:rsidR="00B511C9">
              <w:rPr>
                <w:webHidden/>
              </w:rPr>
              <w:fldChar w:fldCharType="separate"/>
            </w:r>
            <w:r w:rsidR="00BD3C26">
              <w:rPr>
                <w:noProof/>
                <w:webHidden/>
              </w:rPr>
              <w:t>26</w:t>
            </w:r>
            <w:r w:rsidR="00B511C9">
              <w:rPr>
                <w:webHidden/>
              </w:rPr>
              <w:fldChar w:fldCharType="end"/>
            </w:r>
          </w:hyperlink>
        </w:p>
        <w:p w14:paraId="45CDFF83" w14:textId="6935BA41" w:rsidR="00B511C9" w:rsidRDefault="006E31CA">
          <w:pPr>
            <w:pStyle w:val="TOC1"/>
            <w:rPr>
              <w:rFonts w:eastAsiaTheme="minorEastAsia"/>
              <w:kern w:val="2"/>
              <w:sz w:val="22"/>
              <w14:ligatures w14:val="standardContextual"/>
            </w:rPr>
          </w:pPr>
          <w:hyperlink w:anchor="_Toc141079283" w:history="1">
            <w:r w:rsidR="00B511C9" w:rsidRPr="000B3A67">
              <w:rPr>
                <w:rStyle w:val="Hyperlink"/>
              </w:rPr>
              <w:t>Project Budget</w:t>
            </w:r>
            <w:r w:rsidR="00B511C9">
              <w:rPr>
                <w:webHidden/>
              </w:rPr>
              <w:tab/>
            </w:r>
            <w:r w:rsidR="00B511C9">
              <w:rPr>
                <w:webHidden/>
              </w:rPr>
              <w:fldChar w:fldCharType="begin"/>
            </w:r>
            <w:r w:rsidR="00B511C9">
              <w:rPr>
                <w:webHidden/>
              </w:rPr>
              <w:instrText xml:space="preserve"> PAGEREF _Toc141079283 \h </w:instrText>
            </w:r>
            <w:r w:rsidR="00B511C9">
              <w:rPr>
                <w:webHidden/>
              </w:rPr>
            </w:r>
            <w:r w:rsidR="00B511C9">
              <w:rPr>
                <w:webHidden/>
              </w:rPr>
              <w:fldChar w:fldCharType="separate"/>
            </w:r>
            <w:r w:rsidR="00BD3C26">
              <w:rPr>
                <w:noProof/>
                <w:webHidden/>
              </w:rPr>
              <w:t>27</w:t>
            </w:r>
            <w:r w:rsidR="00B511C9">
              <w:rPr>
                <w:webHidden/>
              </w:rPr>
              <w:fldChar w:fldCharType="end"/>
            </w:r>
          </w:hyperlink>
        </w:p>
        <w:p w14:paraId="0AD01CA2" w14:textId="59188EFC" w:rsidR="00B511C9" w:rsidRDefault="006E31CA" w:rsidP="000D58BA">
          <w:pPr>
            <w:pStyle w:val="TOC2"/>
            <w:rPr>
              <w:rFonts w:eastAsiaTheme="minorEastAsia"/>
              <w:kern w:val="2"/>
              <w:sz w:val="22"/>
              <w14:ligatures w14:val="standardContextual"/>
            </w:rPr>
          </w:pPr>
          <w:hyperlink w:anchor="_Toc141079284" w:history="1">
            <w:r w:rsidR="00B511C9" w:rsidRPr="000B3A67">
              <w:rPr>
                <w:rStyle w:val="Hyperlink"/>
                <w:rFonts w:eastAsia="Calibri"/>
                <w:noProof/>
              </w:rPr>
              <w:t>Sources and Uses of Funds</w:t>
            </w:r>
            <w:r w:rsidR="00B511C9">
              <w:rPr>
                <w:noProof/>
                <w:webHidden/>
              </w:rPr>
              <w:tab/>
            </w:r>
            <w:r w:rsidR="00B511C9">
              <w:rPr>
                <w:noProof/>
                <w:webHidden/>
              </w:rPr>
              <w:fldChar w:fldCharType="begin"/>
            </w:r>
            <w:r w:rsidR="00B511C9">
              <w:rPr>
                <w:noProof/>
                <w:webHidden/>
              </w:rPr>
              <w:instrText xml:space="preserve"> PAGEREF _Toc141079284 \h </w:instrText>
            </w:r>
            <w:r w:rsidR="00B511C9">
              <w:rPr>
                <w:noProof/>
                <w:webHidden/>
              </w:rPr>
            </w:r>
            <w:r w:rsidR="00B511C9">
              <w:rPr>
                <w:noProof/>
                <w:webHidden/>
              </w:rPr>
              <w:fldChar w:fldCharType="separate"/>
            </w:r>
            <w:r w:rsidR="00BD3C26">
              <w:rPr>
                <w:noProof/>
                <w:webHidden/>
              </w:rPr>
              <w:t>28</w:t>
            </w:r>
            <w:r w:rsidR="00B511C9">
              <w:rPr>
                <w:noProof/>
                <w:webHidden/>
              </w:rPr>
              <w:fldChar w:fldCharType="end"/>
            </w:r>
          </w:hyperlink>
        </w:p>
        <w:p w14:paraId="6CE736BC" w14:textId="05E77A48" w:rsidR="00B511C9" w:rsidRDefault="006E31CA" w:rsidP="000D58BA">
          <w:pPr>
            <w:pStyle w:val="TOC2"/>
            <w:rPr>
              <w:rFonts w:eastAsiaTheme="minorEastAsia"/>
              <w:kern w:val="2"/>
              <w:sz w:val="22"/>
              <w14:ligatures w14:val="standardContextual"/>
            </w:rPr>
          </w:pPr>
          <w:hyperlink w:anchor="_Toc141079285" w:history="1">
            <w:r w:rsidR="00B511C9" w:rsidRPr="000B3A67">
              <w:rPr>
                <w:rStyle w:val="Hyperlink"/>
                <w:rFonts w:eastAsia="Calibri"/>
                <w:noProof/>
              </w:rPr>
              <w:t>Match Funding Commitments</w:t>
            </w:r>
            <w:r w:rsidR="00B511C9">
              <w:rPr>
                <w:noProof/>
                <w:webHidden/>
              </w:rPr>
              <w:tab/>
            </w:r>
            <w:r w:rsidR="00B511C9">
              <w:rPr>
                <w:noProof/>
                <w:webHidden/>
              </w:rPr>
              <w:fldChar w:fldCharType="begin"/>
            </w:r>
            <w:r w:rsidR="00B511C9">
              <w:rPr>
                <w:noProof/>
                <w:webHidden/>
              </w:rPr>
              <w:instrText xml:space="preserve"> PAGEREF _Toc141079285 \h </w:instrText>
            </w:r>
            <w:r w:rsidR="00B511C9">
              <w:rPr>
                <w:noProof/>
                <w:webHidden/>
              </w:rPr>
            </w:r>
            <w:r w:rsidR="00B511C9">
              <w:rPr>
                <w:noProof/>
                <w:webHidden/>
              </w:rPr>
              <w:fldChar w:fldCharType="separate"/>
            </w:r>
            <w:r w:rsidR="00BD3C26">
              <w:rPr>
                <w:noProof/>
                <w:webHidden/>
              </w:rPr>
              <w:t>29</w:t>
            </w:r>
            <w:r w:rsidR="00B511C9">
              <w:rPr>
                <w:noProof/>
                <w:webHidden/>
              </w:rPr>
              <w:fldChar w:fldCharType="end"/>
            </w:r>
          </w:hyperlink>
        </w:p>
        <w:p w14:paraId="7D2BB9DD" w14:textId="4BE8B627" w:rsidR="00B511C9" w:rsidRDefault="006E31CA">
          <w:pPr>
            <w:pStyle w:val="TOC1"/>
            <w:rPr>
              <w:rFonts w:eastAsiaTheme="minorEastAsia"/>
              <w:kern w:val="2"/>
              <w:sz w:val="22"/>
              <w14:ligatures w14:val="standardContextual"/>
            </w:rPr>
          </w:pPr>
          <w:hyperlink w:anchor="_Toc141079286" w:history="1">
            <w:r w:rsidR="00B511C9" w:rsidRPr="000B3A67">
              <w:rPr>
                <w:rStyle w:val="Hyperlink"/>
              </w:rPr>
              <w:t>DESIGN SUPPORT – DELETE FROM FILE WHEN NOT NEEDED</w:t>
            </w:r>
            <w:r w:rsidR="00B511C9">
              <w:rPr>
                <w:webHidden/>
              </w:rPr>
              <w:tab/>
            </w:r>
            <w:r w:rsidR="00B511C9">
              <w:rPr>
                <w:webHidden/>
              </w:rPr>
              <w:fldChar w:fldCharType="begin"/>
            </w:r>
            <w:r w:rsidR="00B511C9">
              <w:rPr>
                <w:webHidden/>
              </w:rPr>
              <w:instrText xml:space="preserve"> PAGEREF _Toc141079286 \h </w:instrText>
            </w:r>
            <w:r w:rsidR="00B511C9">
              <w:rPr>
                <w:webHidden/>
              </w:rPr>
            </w:r>
            <w:r w:rsidR="00B511C9">
              <w:rPr>
                <w:webHidden/>
              </w:rPr>
              <w:fldChar w:fldCharType="separate"/>
            </w:r>
            <w:r w:rsidR="00BD3C26">
              <w:rPr>
                <w:webHidden/>
              </w:rPr>
              <w:t>Error! Bookmark not defined.</w:t>
            </w:r>
            <w:r w:rsidR="00B511C9">
              <w:rPr>
                <w:webHidden/>
              </w:rPr>
              <w:fldChar w:fldCharType="end"/>
            </w:r>
          </w:hyperlink>
        </w:p>
        <w:p w14:paraId="11863EF6" w14:textId="71002898" w:rsidR="00B511C9" w:rsidRDefault="006E31CA" w:rsidP="000D58BA">
          <w:pPr>
            <w:pStyle w:val="TOC2"/>
            <w:rPr>
              <w:rFonts w:eastAsiaTheme="minorEastAsia"/>
              <w:kern w:val="2"/>
              <w:sz w:val="22"/>
              <w14:ligatures w14:val="standardContextual"/>
            </w:rPr>
          </w:pPr>
          <w:hyperlink w:anchor="_Toc141079287" w:history="1">
            <w:r w:rsidR="00B511C9" w:rsidRPr="000B3A67">
              <w:rPr>
                <w:rStyle w:val="Hyperlink"/>
                <w:noProof/>
              </w:rPr>
              <w:t>Heading 2</w:t>
            </w:r>
            <w:r w:rsidR="00B511C9">
              <w:rPr>
                <w:noProof/>
                <w:webHidden/>
              </w:rPr>
              <w:tab/>
            </w:r>
            <w:r w:rsidR="00B511C9">
              <w:rPr>
                <w:noProof/>
                <w:webHidden/>
              </w:rPr>
              <w:fldChar w:fldCharType="begin"/>
            </w:r>
            <w:r w:rsidR="00B511C9">
              <w:rPr>
                <w:noProof/>
                <w:webHidden/>
              </w:rPr>
              <w:instrText xml:space="preserve"> PAGEREF _Toc141079287 \h </w:instrText>
            </w:r>
            <w:r w:rsidR="00B511C9">
              <w:rPr>
                <w:noProof/>
                <w:webHidden/>
              </w:rPr>
            </w:r>
            <w:r w:rsidR="00B511C9">
              <w:rPr>
                <w:noProof/>
                <w:webHidden/>
              </w:rPr>
              <w:fldChar w:fldCharType="separate"/>
            </w:r>
            <w:r w:rsidR="00BD3C26">
              <w:rPr>
                <w:b/>
                <w:bCs/>
                <w:noProof/>
                <w:webHidden/>
              </w:rPr>
              <w:t>Error! Bookmark not defined.</w:t>
            </w:r>
            <w:r w:rsidR="00B511C9">
              <w:rPr>
                <w:noProof/>
                <w:webHidden/>
              </w:rPr>
              <w:fldChar w:fldCharType="end"/>
            </w:r>
          </w:hyperlink>
        </w:p>
        <w:p w14:paraId="662A1797" w14:textId="2166B9E0" w:rsidR="00B511C9" w:rsidRDefault="006E31CA" w:rsidP="000D58BA">
          <w:pPr>
            <w:pStyle w:val="TOC3"/>
            <w:rPr>
              <w:rFonts w:asciiTheme="minorHAnsi" w:eastAsiaTheme="minorEastAsia" w:hAnsiTheme="minorHAnsi"/>
              <w:noProof/>
              <w:kern w:val="2"/>
              <w:sz w:val="22"/>
              <w14:ligatures w14:val="standardContextual"/>
            </w:rPr>
          </w:pPr>
          <w:hyperlink w:anchor="_Toc141079288" w:history="1">
            <w:r w:rsidR="00B511C9" w:rsidRPr="000B3A67">
              <w:rPr>
                <w:rStyle w:val="Hyperlink"/>
                <w:noProof/>
              </w:rPr>
              <w:t>Heading 3</w:t>
            </w:r>
            <w:r w:rsidR="00B511C9">
              <w:rPr>
                <w:noProof/>
                <w:webHidden/>
              </w:rPr>
              <w:tab/>
            </w:r>
            <w:r w:rsidR="00B511C9">
              <w:rPr>
                <w:noProof/>
                <w:webHidden/>
              </w:rPr>
              <w:fldChar w:fldCharType="begin"/>
            </w:r>
            <w:r w:rsidR="00B511C9">
              <w:rPr>
                <w:noProof/>
                <w:webHidden/>
              </w:rPr>
              <w:instrText xml:space="preserve"> PAGEREF _Toc141079288 \h </w:instrText>
            </w:r>
            <w:r w:rsidR="00B511C9">
              <w:rPr>
                <w:noProof/>
                <w:webHidden/>
              </w:rPr>
            </w:r>
            <w:r w:rsidR="00B511C9">
              <w:rPr>
                <w:noProof/>
                <w:webHidden/>
              </w:rPr>
              <w:fldChar w:fldCharType="separate"/>
            </w:r>
            <w:r w:rsidR="00BD3C26">
              <w:rPr>
                <w:b/>
                <w:bCs/>
                <w:noProof/>
                <w:webHidden/>
              </w:rPr>
              <w:t>Error! Bookmark not defined.</w:t>
            </w:r>
            <w:r w:rsidR="00B511C9">
              <w:rPr>
                <w:noProof/>
                <w:webHidden/>
              </w:rPr>
              <w:fldChar w:fldCharType="end"/>
            </w:r>
          </w:hyperlink>
        </w:p>
        <w:p w14:paraId="6EE0056A" w14:textId="77D7ECD8" w:rsidR="00B568E4" w:rsidRDefault="00B568E4" w:rsidP="000D58BA">
          <w:pPr>
            <w:pStyle w:val="TOC2"/>
            <w:rPr>
              <w:rStyle w:val="Hyperlink"/>
              <w:noProof/>
            </w:rPr>
          </w:pPr>
          <w:r>
            <w:fldChar w:fldCharType="end"/>
          </w:r>
        </w:p>
      </w:sdtContent>
    </w:sdt>
    <w:p w14:paraId="59BCFDEB" w14:textId="77777777" w:rsidR="00437231" w:rsidRPr="00437231" w:rsidRDefault="00437231" w:rsidP="000D58BA">
      <w:r w:rsidRPr="00437231">
        <w:t>Appendices</w:t>
      </w:r>
    </w:p>
    <w:p w14:paraId="4265FFAE" w14:textId="196992F7" w:rsidR="00437231" w:rsidRPr="00437231" w:rsidRDefault="00437231" w:rsidP="00B64DA6">
      <w:pPr>
        <w:pStyle w:val="ListParagraph"/>
        <w:numPr>
          <w:ilvl w:val="0"/>
          <w:numId w:val="9"/>
        </w:numPr>
        <w:rPr>
          <w:rFonts w:cs="Times New Roman"/>
        </w:rPr>
      </w:pPr>
      <w:r w:rsidRPr="00437231">
        <w:rPr>
          <w:rFonts w:cs="Times New Roman"/>
        </w:rPr>
        <w:t>Letters of Support</w:t>
      </w:r>
    </w:p>
    <w:p w14:paraId="5E0E91D9" w14:textId="67EB057F" w:rsidR="00437231" w:rsidRPr="00437231" w:rsidRDefault="00437231" w:rsidP="00B64DA6">
      <w:pPr>
        <w:pStyle w:val="ListParagraph"/>
        <w:numPr>
          <w:ilvl w:val="0"/>
          <w:numId w:val="9"/>
        </w:numPr>
        <w:rPr>
          <w:rFonts w:cs="Times New Roman"/>
        </w:rPr>
      </w:pPr>
      <w:r w:rsidRPr="00437231">
        <w:rPr>
          <w:rFonts w:cs="Times New Roman"/>
        </w:rPr>
        <w:t xml:space="preserve">Technical Documents </w:t>
      </w:r>
    </w:p>
    <w:p w14:paraId="2EED1953" w14:textId="5E44B82C" w:rsidR="00437231" w:rsidRPr="00437231" w:rsidRDefault="00437231" w:rsidP="00B64DA6">
      <w:pPr>
        <w:pStyle w:val="ListParagraph"/>
        <w:numPr>
          <w:ilvl w:val="0"/>
          <w:numId w:val="9"/>
        </w:numPr>
        <w:rPr>
          <w:rFonts w:cs="Times New Roman"/>
        </w:rPr>
      </w:pPr>
      <w:r w:rsidRPr="00437231">
        <w:rPr>
          <w:rFonts w:cs="Times New Roman"/>
        </w:rPr>
        <w:t>Financial Documents</w:t>
      </w:r>
    </w:p>
    <w:p w14:paraId="3AFCF00F" w14:textId="747ED367" w:rsidR="00442A7F" w:rsidRPr="00AE087A" w:rsidRDefault="00442A7F" w:rsidP="000D58BA">
      <w:pPr>
        <w:sectPr w:rsidR="00442A7F" w:rsidRPr="00AE087A" w:rsidSect="00C8207A">
          <w:headerReference w:type="default" r:id="rId16"/>
          <w:footerReference w:type="even" r:id="rId17"/>
          <w:footerReference w:type="default" r:id="rId18"/>
          <w:headerReference w:type="first" r:id="rId19"/>
          <w:footerReference w:type="first" r:id="rId20"/>
          <w:pgSz w:w="12240" w:h="15840"/>
          <w:pgMar w:top="1440" w:right="1440" w:bottom="1440" w:left="1440" w:header="432" w:footer="432" w:gutter="0"/>
          <w:pgNumType w:fmt="lowerRoman" w:start="1"/>
          <w:cols w:space="720"/>
          <w:docGrid w:linePitch="360"/>
        </w:sectPr>
      </w:pPr>
      <w:r w:rsidRPr="00AE087A">
        <w:fldChar w:fldCharType="begin"/>
      </w:r>
      <w:r w:rsidRPr="00AE087A">
        <w:instrText xml:space="preserve"> TOC \h \z \c "Table" </w:instrText>
      </w:r>
      <w:r w:rsidRPr="00AE087A">
        <w:fldChar w:fldCharType="end"/>
      </w:r>
    </w:p>
    <w:p w14:paraId="1086F455" w14:textId="2874B32B" w:rsidR="29478AC4" w:rsidRPr="00B511C9" w:rsidRDefault="00AE087A" w:rsidP="00B511C9">
      <w:pPr>
        <w:pStyle w:val="Heading1"/>
      </w:pPr>
      <w:bookmarkStart w:id="4" w:name="_Toc529199809"/>
      <w:bookmarkStart w:id="5" w:name="_Toc141079265"/>
      <w:bookmarkEnd w:id="4"/>
      <w:r w:rsidRPr="00B511C9">
        <w:lastRenderedPageBreak/>
        <w:t xml:space="preserve">Project </w:t>
      </w:r>
      <w:r w:rsidR="004A592C" w:rsidRPr="00B511C9">
        <w:t>overview</w:t>
      </w:r>
      <w:bookmarkEnd w:id="5"/>
      <w:r w:rsidR="00C52301" w:rsidRPr="00B511C9">
        <w:t xml:space="preserve"> </w:t>
      </w:r>
    </w:p>
    <w:p w14:paraId="72480A1E" w14:textId="416751A5" w:rsidR="00F95EE2" w:rsidRDefault="00E763B7" w:rsidP="003C4C2C">
      <w:pPr>
        <w:pStyle w:val="Heading2"/>
        <w:rPr>
          <w:rStyle w:val="eop"/>
        </w:rPr>
      </w:pPr>
      <w:bookmarkStart w:id="6" w:name="_Toc261444376"/>
      <w:bookmarkStart w:id="7" w:name="_Toc300592086"/>
      <w:r>
        <w:rPr>
          <w:rStyle w:val="eop"/>
        </w:rPr>
        <w:t>Introduction</w:t>
      </w:r>
    </w:p>
    <w:p w14:paraId="68124B15" w14:textId="650D6CD9" w:rsidR="00A94C2D" w:rsidRDefault="000502EE" w:rsidP="00A94C2D">
      <w:r w:rsidRPr="000502EE">
        <w:t>The City of Cincinnati is requesting $</w:t>
      </w:r>
      <w:r w:rsidR="00896F88">
        <w:t>149.4</w:t>
      </w:r>
      <w:r w:rsidRPr="000502EE">
        <w:t xml:space="preserve"> million in Reconnecting Communities </w:t>
      </w:r>
      <w:r w:rsidR="007E771B">
        <w:t>and Neighborhoods</w:t>
      </w:r>
      <w:r w:rsidR="00163FF1">
        <w:t xml:space="preserve"> Program</w:t>
      </w:r>
      <w:r w:rsidRPr="000502EE">
        <w:t xml:space="preserve"> </w:t>
      </w:r>
      <w:r w:rsidR="005D0688">
        <w:t>Capital</w:t>
      </w:r>
      <w:r w:rsidR="00A671E8">
        <w:t xml:space="preserve"> Construction</w:t>
      </w:r>
      <w:r w:rsidRPr="000502EE">
        <w:t xml:space="preserve"> Grant funding to be matched by $</w:t>
      </w:r>
      <w:r w:rsidR="003B6191">
        <w:t>37.8</w:t>
      </w:r>
      <w:r w:rsidRPr="000502EE">
        <w:t xml:space="preserve"> million in local funds from the City of Cincinnati, Hamilton County, and </w:t>
      </w:r>
      <w:r w:rsidR="00E46EF1">
        <w:t>the Cincinnati Chamber of Commerce</w:t>
      </w:r>
      <w:r w:rsidRPr="000502EE">
        <w:t xml:space="preserve"> to fully fund the </w:t>
      </w:r>
      <w:r w:rsidR="0071081A">
        <w:t xml:space="preserve">design and construction of the </w:t>
      </w:r>
      <w:r w:rsidRPr="000502EE">
        <w:t>$</w:t>
      </w:r>
      <w:r w:rsidR="00DC657D">
        <w:t>187.2</w:t>
      </w:r>
      <w:r w:rsidRPr="000502EE">
        <w:t xml:space="preserve"> million </w:t>
      </w:r>
      <w:r w:rsidRPr="00EC59A4">
        <w:rPr>
          <w:b/>
          <w:bCs/>
          <w:i/>
          <w:iCs/>
        </w:rPr>
        <w:t>Bridging the Gap: Capping Fort Washington Way Project (Bridging the Gap)</w:t>
      </w:r>
      <w:r w:rsidRPr="000502EE">
        <w:t xml:space="preserve">. If successfully funded, the City will be able to </w:t>
      </w:r>
      <w:r w:rsidR="00B00562">
        <w:t xml:space="preserve">realize </w:t>
      </w:r>
      <w:r w:rsidR="006A7C6A">
        <w:t>the</w:t>
      </w:r>
      <w:r w:rsidRPr="000502EE">
        <w:t xml:space="preserve"> vision</w:t>
      </w:r>
      <w:r w:rsidR="00A64686">
        <w:t xml:space="preserve"> – 30</w:t>
      </w:r>
      <w:r w:rsidR="00537104">
        <w:t xml:space="preserve"> </w:t>
      </w:r>
      <w:r w:rsidR="00A64686">
        <w:t>years in the making –</w:t>
      </w:r>
      <w:r w:rsidRPr="000502EE">
        <w:t xml:space="preserve"> of reconnecting Cincinnati’s Central Business District to </w:t>
      </w:r>
      <w:r w:rsidR="005E1AA2">
        <w:t>The</w:t>
      </w:r>
      <w:r w:rsidRPr="000502EE">
        <w:t xml:space="preserve"> Banks </w:t>
      </w:r>
      <w:r w:rsidR="005E1AA2">
        <w:t xml:space="preserve">riverfront </w:t>
      </w:r>
      <w:r w:rsidRPr="000502EE">
        <w:t>district</w:t>
      </w:r>
      <w:r w:rsidR="009B3219">
        <w:t xml:space="preserve"> by </w:t>
      </w:r>
      <w:r w:rsidR="000357FD">
        <w:t xml:space="preserve">providing a </w:t>
      </w:r>
      <w:r w:rsidR="0029430B">
        <w:t>five-</w:t>
      </w:r>
      <w:r w:rsidR="000357FD">
        <w:t xml:space="preserve">acre </w:t>
      </w:r>
      <w:r w:rsidR="00020F17">
        <w:t>civic</w:t>
      </w:r>
      <w:r w:rsidR="0029430B">
        <w:t xml:space="preserve"> park </w:t>
      </w:r>
      <w:r w:rsidR="00020F17">
        <w:t xml:space="preserve">space </w:t>
      </w:r>
      <w:r w:rsidR="0029430B">
        <w:t xml:space="preserve">and plaza </w:t>
      </w:r>
      <w:r w:rsidRPr="000502EE">
        <w:t>over the Fort Washington Way Interstate</w:t>
      </w:r>
      <w:r w:rsidR="0079129F">
        <w:t xml:space="preserve"> </w:t>
      </w:r>
      <w:r w:rsidR="00A85A09">
        <w:t xml:space="preserve">that acts as a barrier between downtown and the </w:t>
      </w:r>
      <w:r w:rsidR="00B94402">
        <w:t>Banks</w:t>
      </w:r>
      <w:r w:rsidR="00A85A09">
        <w:t xml:space="preserve"> </w:t>
      </w:r>
      <w:r w:rsidR="00FF3A56">
        <w:t>D</w:t>
      </w:r>
      <w:r w:rsidR="00A85A09">
        <w:t>istrict</w:t>
      </w:r>
      <w:r w:rsidR="00B94402">
        <w:t xml:space="preserve"> -</w:t>
      </w:r>
      <w:r w:rsidR="0079129F">
        <w:t xml:space="preserve"> removing this</w:t>
      </w:r>
      <w:r w:rsidRPr="000502EE">
        <w:t xml:space="preserve"> significant barrier </w:t>
      </w:r>
      <w:r w:rsidRPr="00E2510A">
        <w:t>to access, mobility, and economic development.</w:t>
      </w:r>
    </w:p>
    <w:p w14:paraId="482AD0CA" w14:textId="77777777" w:rsidR="0001642D" w:rsidRPr="008F593F" w:rsidRDefault="0001642D" w:rsidP="0001642D">
      <w:r w:rsidRPr="003128BC">
        <w:rPr>
          <w:b/>
          <w:color w:val="BF6200" w:themeColor="accent4" w:themeShade="BF"/>
        </w:rPr>
        <w:t>Once constructed this project will provide the following benefits</w:t>
      </w:r>
      <w:r w:rsidRPr="008F593F">
        <w:t>:</w:t>
      </w:r>
    </w:p>
    <w:p w14:paraId="6AF0F58F" w14:textId="736150E3" w:rsidR="00020F17" w:rsidRDefault="00020F17" w:rsidP="004449EA">
      <w:pPr>
        <w:pStyle w:val="ListParagraph"/>
        <w:numPr>
          <w:ilvl w:val="0"/>
          <w:numId w:val="47"/>
        </w:numPr>
      </w:pPr>
      <w:r>
        <w:t xml:space="preserve">Create five acres of </w:t>
      </w:r>
      <w:r w:rsidR="00492559">
        <w:t xml:space="preserve">new </w:t>
      </w:r>
      <w:r>
        <w:t>civic park space in the heart of Cincinnati’s central business district (CBD)</w:t>
      </w:r>
      <w:r w:rsidR="004449EA">
        <w:t>.</w:t>
      </w:r>
    </w:p>
    <w:p w14:paraId="507F2181" w14:textId="120EDB1E" w:rsidR="00135146" w:rsidRDefault="00030464" w:rsidP="004449EA">
      <w:pPr>
        <w:pStyle w:val="ListParagraph"/>
        <w:numPr>
          <w:ilvl w:val="0"/>
          <w:numId w:val="47"/>
        </w:numPr>
      </w:pPr>
      <w:r>
        <w:t>I</w:t>
      </w:r>
      <w:r w:rsidR="0001642D">
        <w:t xml:space="preserve">mprove access to jobs </w:t>
      </w:r>
      <w:r w:rsidR="00135146">
        <w:t xml:space="preserve">in Cincinnati’s </w:t>
      </w:r>
      <w:r w:rsidR="00020F17">
        <w:t>CBD</w:t>
      </w:r>
      <w:r w:rsidR="004449EA">
        <w:t>,</w:t>
      </w:r>
      <w:r w:rsidR="00135146">
        <w:t xml:space="preserve"> </w:t>
      </w:r>
      <w:r w:rsidR="0001642D">
        <w:t>especially for transit users</w:t>
      </w:r>
      <w:r w:rsidR="004449EA">
        <w:t>.</w:t>
      </w:r>
    </w:p>
    <w:p w14:paraId="1C0CEA83" w14:textId="5EF8C592" w:rsidR="00AB7300" w:rsidRDefault="00030464" w:rsidP="004449EA">
      <w:pPr>
        <w:pStyle w:val="ListParagraph"/>
        <w:numPr>
          <w:ilvl w:val="0"/>
          <w:numId w:val="47"/>
        </w:numPr>
      </w:pPr>
      <w:r>
        <w:t>I</w:t>
      </w:r>
      <w:r w:rsidR="0001642D">
        <w:t>mprove safety for all pedestrians travelling between the CBD and Riverfront District</w:t>
      </w:r>
      <w:r w:rsidR="004449EA">
        <w:t>.</w:t>
      </w:r>
    </w:p>
    <w:p w14:paraId="61B7140E" w14:textId="08C04A4F" w:rsidR="00542ABA" w:rsidRDefault="00CA51E9" w:rsidP="004449EA">
      <w:pPr>
        <w:pStyle w:val="ListParagraph"/>
        <w:numPr>
          <w:ilvl w:val="0"/>
          <w:numId w:val="47"/>
        </w:numPr>
      </w:pPr>
      <w:r>
        <w:t>An</w:t>
      </w:r>
      <w:r w:rsidR="00AB7300">
        <w:t xml:space="preserve"> </w:t>
      </w:r>
      <w:r w:rsidR="006F0D8C">
        <w:t>opportunity</w:t>
      </w:r>
      <w:r w:rsidR="00AB7300">
        <w:t xml:space="preserve"> to create affordable housing in an area that saw displacement in the 1960s</w:t>
      </w:r>
      <w:r w:rsidR="004449EA">
        <w:t>.</w:t>
      </w:r>
    </w:p>
    <w:p w14:paraId="5E338729" w14:textId="6C7F5850" w:rsidR="00542ABA" w:rsidRDefault="00542ABA" w:rsidP="00492559">
      <w:pPr>
        <w:rPr>
          <w:color w:val="BF6200" w:themeColor="accent4" w:themeShade="BF"/>
        </w:rPr>
      </w:pPr>
      <w:r w:rsidRPr="003128BC">
        <w:rPr>
          <w:color w:val="BF6200" w:themeColor="accent4" w:themeShade="BF"/>
        </w:rPr>
        <w:t xml:space="preserve">In addition to funding all final design and environmental work, The Bridging the Gap project scope will include the following </w:t>
      </w:r>
      <w:r w:rsidR="00AC7E06" w:rsidRPr="003128BC">
        <w:rPr>
          <w:color w:val="BF6200" w:themeColor="accent4" w:themeShade="BF"/>
        </w:rPr>
        <w:t xml:space="preserve">physical </w:t>
      </w:r>
      <w:r w:rsidRPr="003128BC">
        <w:rPr>
          <w:color w:val="BF6200" w:themeColor="accent4" w:themeShade="BF"/>
        </w:rPr>
        <w:t>elements:</w:t>
      </w:r>
    </w:p>
    <w:p w14:paraId="792A7C3F" w14:textId="6C6BEDC5" w:rsidR="00C61128" w:rsidRDefault="00C746AD" w:rsidP="00492559">
      <w:pPr>
        <w:rPr>
          <w:color w:val="BF6200" w:themeColor="accent4" w:themeShade="BF"/>
        </w:rPr>
      </w:pPr>
      <w:r>
        <w:rPr>
          <w:noProof/>
        </w:rPr>
        <mc:AlternateContent>
          <mc:Choice Requires="wps">
            <w:drawing>
              <wp:anchor distT="45720" distB="45720" distL="114300" distR="114300" simplePos="0" relativeHeight="251658252" behindDoc="0" locked="0" layoutInCell="1" allowOverlap="1" wp14:anchorId="2B28E7AB" wp14:editId="023321AC">
                <wp:simplePos x="0" y="0"/>
                <wp:positionH relativeFrom="column">
                  <wp:posOffset>489814</wp:posOffset>
                </wp:positionH>
                <wp:positionV relativeFrom="paragraph">
                  <wp:posOffset>142392</wp:posOffset>
                </wp:positionV>
                <wp:extent cx="4486275" cy="191452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914525"/>
                        </a:xfrm>
                        <a:prstGeom prst="rect">
                          <a:avLst/>
                        </a:prstGeom>
                        <a:noFill/>
                        <a:ln w="9525">
                          <a:noFill/>
                          <a:miter lim="800000"/>
                          <a:headEnd/>
                          <a:tailEnd/>
                        </a:ln>
                      </wps:spPr>
                      <wps:txbx>
                        <w:txbxContent>
                          <w:p w14:paraId="30545394" w14:textId="7E742657" w:rsidR="000708E4" w:rsidRPr="000708E4" w:rsidRDefault="000708E4" w:rsidP="000D58BA">
                            <w:r w:rsidRPr="000708E4">
                              <w:t>Project elements:</w:t>
                            </w:r>
                          </w:p>
                          <w:p w14:paraId="2E171222" w14:textId="77777777" w:rsidR="000708E4" w:rsidRPr="000708E4" w:rsidRDefault="000708E4" w:rsidP="000D58BA">
                            <w:pPr>
                              <w:pStyle w:val="ListParagraph"/>
                            </w:pPr>
                            <w:r w:rsidRPr="0003004E">
                              <w:rPr>
                                <w:b/>
                              </w:rPr>
                              <w:t>Construct</w:t>
                            </w:r>
                            <w:r w:rsidRPr="000708E4">
                              <w:t xml:space="preserve"> an elevated cap park structure over Interstate 71 / U.S. Route 50 (locally known as Fort Washington Way) between Race Street and Walnut Street</w:t>
                            </w:r>
                          </w:p>
                          <w:p w14:paraId="461F7320" w14:textId="77777777" w:rsidR="000708E4" w:rsidRPr="000708E4" w:rsidRDefault="000708E4" w:rsidP="000D58BA">
                            <w:pPr>
                              <w:pStyle w:val="ListParagraph"/>
                            </w:pPr>
                            <w:r w:rsidRPr="0003004E">
                              <w:rPr>
                                <w:b/>
                              </w:rPr>
                              <w:t>Construct</w:t>
                            </w:r>
                            <w:r w:rsidRPr="000708E4">
                              <w:t xml:space="preserve"> all interior Tunnel Operating Systems</w:t>
                            </w:r>
                          </w:p>
                          <w:p w14:paraId="3F90651F" w14:textId="39B83766" w:rsidR="000708E4" w:rsidRPr="000708E4" w:rsidRDefault="000708E4" w:rsidP="000D58BA">
                            <w:pPr>
                              <w:pStyle w:val="ListParagraph"/>
                            </w:pPr>
                            <w:r w:rsidRPr="0003004E">
                              <w:rPr>
                                <w:b/>
                              </w:rPr>
                              <w:t>Construct</w:t>
                            </w:r>
                            <w:r w:rsidRPr="000708E4">
                              <w:t xml:space="preserve"> multimodal improvements and traffic safety countermeasures along surface roads and intersections within the project </w:t>
                            </w:r>
                            <w:proofErr w:type="gramStart"/>
                            <w:r w:rsidRPr="000708E4">
                              <w:t>area</w:t>
                            </w:r>
                            <w:proofErr w:type="gramEnd"/>
                          </w:p>
                          <w:p w14:paraId="6A36B1B5" w14:textId="09AE4AB1" w:rsidR="000708E4" w:rsidRDefault="000708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B28E7AB" id="Text Box 10" o:spid="_x0000_s1028" type="#_x0000_t202" style="position:absolute;margin-left:38.55pt;margin-top:11.2pt;width:353.25pt;height:150.75pt;z-index:251658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" filled="f" stroked="f">
                <v:textbox>
                  <w:txbxContent>
                    <w:p w14:paraId="30545394" w14:textId="7E742657" w:rsidR="000708E4" w:rsidRPr="000708E4" w:rsidRDefault="000708E4" w:rsidP="000D58BA">
                      <w:r w:rsidRPr="000708E4">
                        <w:t>Project elements:</w:t>
                      </w:r>
                    </w:p>
                    <w:p w14:paraId="2E171222" w14:textId="77777777" w:rsidR="000708E4" w:rsidRPr="000708E4" w:rsidRDefault="000708E4" w:rsidP="000D58BA">
                      <w:pPr>
                        <w:pStyle w:val="ListParagraph"/>
                      </w:pPr>
                      <w:r w:rsidRPr="0003004E">
                        <w:rPr>
                          <w:b/>
                        </w:rPr>
                        <w:t>Construct</w:t>
                      </w:r>
                      <w:r w:rsidRPr="000708E4">
                        <w:t xml:space="preserve"> an elevated cap park structure over Interstate 71 / U.S. Route 50 (locally known as Fort Washington Way) between Race Street and Walnut Street</w:t>
                      </w:r>
                    </w:p>
                    <w:p w14:paraId="461F7320" w14:textId="77777777" w:rsidR="000708E4" w:rsidRPr="000708E4" w:rsidRDefault="000708E4" w:rsidP="000D58BA">
                      <w:pPr>
                        <w:pStyle w:val="ListParagraph"/>
                      </w:pPr>
                      <w:r w:rsidRPr="0003004E">
                        <w:rPr>
                          <w:b/>
                        </w:rPr>
                        <w:t>Construct</w:t>
                      </w:r>
                      <w:r w:rsidRPr="000708E4">
                        <w:t xml:space="preserve"> all interior Tunnel Operating Systems</w:t>
                      </w:r>
                    </w:p>
                    <w:p w14:paraId="3F90651F" w14:textId="39B83766" w:rsidR="000708E4" w:rsidRPr="000708E4" w:rsidRDefault="000708E4" w:rsidP="000D58BA">
                      <w:pPr>
                        <w:pStyle w:val="ListParagraph"/>
                      </w:pPr>
                      <w:r w:rsidRPr="0003004E">
                        <w:rPr>
                          <w:b/>
                        </w:rPr>
                        <w:t>Construct</w:t>
                      </w:r>
                      <w:r w:rsidRPr="000708E4">
                        <w:t xml:space="preserve"> multimodal improvements and traffic safety countermeasures along surface roads and intersections within the project area</w:t>
                      </w:r>
                    </w:p>
                    <w:p w14:paraId="6A36B1B5" w14:textId="09AE4AB1" w:rsidR="000708E4" w:rsidRDefault="000708E4"/>
                  </w:txbxContent>
                </v:textbox>
              </v:shape>
            </w:pict>
          </mc:Fallback>
        </mc:AlternateContent>
      </w:r>
    </w:p>
    <w:p w14:paraId="02DCC432" w14:textId="77777777" w:rsidR="00C61128" w:rsidRDefault="00C61128" w:rsidP="00492559">
      <w:pPr>
        <w:rPr>
          <w:color w:val="BF6200" w:themeColor="accent4" w:themeShade="BF"/>
        </w:rPr>
      </w:pPr>
    </w:p>
    <w:p w14:paraId="2F2BBCF3" w14:textId="72B8B5EF" w:rsidR="00E20588" w:rsidRPr="003128BC" w:rsidRDefault="00C61128" w:rsidP="00492559">
      <w:pPr>
        <w:rPr>
          <w:color w:val="BF6200" w:themeColor="accent4" w:themeShade="BF"/>
        </w:rPr>
      </w:pPr>
      <w:r>
        <w:rPr>
          <w:noProof/>
        </w:rPr>
        <w:drawing>
          <wp:inline distT="0" distB="0" distL="0" distR="0" wp14:anchorId="31EAB319" wp14:editId="5DDDE8D1">
            <wp:extent cx="5391302" cy="3023970"/>
            <wp:effectExtent l="0" t="0" r="0" b="5080"/>
            <wp:docPr id="1" name="Picture 1" descr="A diagram of a bridge with ca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bridge with cars and trees&#10;&#10;Description automatically generated"/>
                    <pic:cNvPicPr/>
                  </pic:nvPicPr>
                  <pic:blipFill rotWithShape="1">
                    <a:blip r:embed="rId21"/>
                    <a:srcRect l="9723" r="10277" b="30647"/>
                    <a:stretch/>
                  </pic:blipFill>
                  <pic:spPr bwMode="auto">
                    <a:xfrm>
                      <a:off x="0" y="0"/>
                      <a:ext cx="5445258" cy="3054234"/>
                    </a:xfrm>
                    <a:prstGeom prst="rect">
                      <a:avLst/>
                    </a:prstGeom>
                    <a:ln>
                      <a:noFill/>
                    </a:ln>
                    <a:extLst>
                      <a:ext uri="{53640926-AAD7-44D8-BBD7-CCE9431645EC}">
                        <a14:shadowObscured xmlns:a14="http://schemas.microsoft.com/office/drawing/2010/main"/>
                      </a:ext>
                    </a:extLst>
                  </pic:spPr>
                </pic:pic>
              </a:graphicData>
            </a:graphic>
          </wp:inline>
        </w:drawing>
      </w:r>
    </w:p>
    <w:p w14:paraId="31C71BAC" w14:textId="231D59CA" w:rsidR="000708E4" w:rsidRDefault="000708E4" w:rsidP="00492559"/>
    <w:p w14:paraId="6646F757" w14:textId="11FDE48E" w:rsidR="41096E92" w:rsidRDefault="41096E92" w:rsidP="000D58BA">
      <w:pPr>
        <w:rPr>
          <w:rStyle w:val="eop"/>
        </w:rPr>
      </w:pPr>
    </w:p>
    <w:p w14:paraId="6A69F015" w14:textId="77777777" w:rsidR="0068432E" w:rsidRPr="00097EDD" w:rsidRDefault="0068432E" w:rsidP="0068432E">
      <w:pPr>
        <w:pStyle w:val="Heading2"/>
        <w:rPr>
          <w:rStyle w:val="eop"/>
        </w:rPr>
      </w:pPr>
      <w:r w:rsidRPr="0068432E">
        <w:rPr>
          <w:rStyle w:val="eop"/>
        </w:rPr>
        <w:t>Community Character</w:t>
      </w:r>
    </w:p>
    <w:p w14:paraId="7D2C451E" w14:textId="4ACAD159" w:rsidR="0068432E" w:rsidRDefault="00B066E3" w:rsidP="0068432E">
      <w:r>
        <w:rPr>
          <w:rStyle w:val="eop"/>
          <w:noProof/>
        </w:rPr>
        <w:drawing>
          <wp:anchor distT="0" distB="0" distL="114300" distR="114300" simplePos="0" relativeHeight="251658246" behindDoc="0" locked="0" layoutInCell="1" allowOverlap="1" wp14:anchorId="1B815824" wp14:editId="1EA46806">
            <wp:simplePos x="0" y="0"/>
            <wp:positionH relativeFrom="margin">
              <wp:posOffset>2992288</wp:posOffset>
            </wp:positionH>
            <wp:positionV relativeFrom="margin">
              <wp:posOffset>310083</wp:posOffset>
            </wp:positionV>
            <wp:extent cx="3026877" cy="1985542"/>
            <wp:effectExtent l="0" t="0" r="254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864" t="25861" r="6333"/>
                    <a:stretch/>
                  </pic:blipFill>
                  <pic:spPr bwMode="auto">
                    <a:xfrm>
                      <a:off x="0" y="0"/>
                      <a:ext cx="3026877" cy="1985542"/>
                    </a:xfrm>
                    <a:prstGeom prst="rect">
                      <a:avLst/>
                    </a:prstGeom>
                    <a:noFill/>
                    <a:ln>
                      <a:noFill/>
                    </a:ln>
                    <a:extLst>
                      <a:ext uri="{53640926-AAD7-44D8-BBD7-CCE9431645EC}">
                        <a14:shadowObscured xmlns:a14="http://schemas.microsoft.com/office/drawing/2010/main"/>
                      </a:ext>
                    </a:extLst>
                  </pic:spPr>
                </pic:pic>
              </a:graphicData>
            </a:graphic>
          </wp:anchor>
        </w:drawing>
      </w:r>
      <w:r w:rsidR="0068432E">
        <w:t xml:space="preserve">The </w:t>
      </w:r>
      <w:r w:rsidR="0068432E" w:rsidRPr="00EC59A4">
        <w:rPr>
          <w:b/>
          <w:bCs/>
          <w:i/>
          <w:iCs/>
        </w:rPr>
        <w:t>Bridging the Gap</w:t>
      </w:r>
      <w:r w:rsidR="0068432E">
        <w:t xml:space="preserve"> project </w:t>
      </w:r>
      <w:proofErr w:type="gramStart"/>
      <w:r w:rsidR="0068432E">
        <w:t>is located in</w:t>
      </w:r>
      <w:proofErr w:type="gramEnd"/>
      <w:r w:rsidR="0068432E">
        <w:t xml:space="preserve"> an area that was subjected to urban renewal resulting in displacement of once vibrant communities in the early 1960s. Since initial construction, the roadway’s width has been reduced but Fort Washington Way still acts as a major barrier for area residents and visitors. </w:t>
      </w:r>
    </w:p>
    <w:p w14:paraId="21FC62E0" w14:textId="59E39057" w:rsidR="0068432E" w:rsidRDefault="0068432E" w:rsidP="00BB358C">
      <w:pPr>
        <w:rPr>
          <w:rStyle w:val="eop"/>
        </w:rPr>
      </w:pPr>
      <w:r>
        <w:t xml:space="preserve">Each day, an estimated 8,000 boardings or </w:t>
      </w:r>
      <w:proofErr w:type="spellStart"/>
      <w:r>
        <w:t>alightings</w:t>
      </w:r>
      <w:proofErr w:type="spellEnd"/>
      <w:r>
        <w:t xml:space="preserve"> occur on Southwest Ohio Regional Transit Authority (SORTA) buses within one-quarter mile of the </w:t>
      </w:r>
      <w:r w:rsidRPr="0096622B">
        <w:rPr>
          <w:b/>
          <w:bCs/>
          <w:i/>
          <w:iCs/>
        </w:rPr>
        <w:t>Bridging the Gap</w:t>
      </w:r>
      <w:r>
        <w:t xml:space="preserve"> project site; 270 Red Bike bikeshare bikes are rented at stations around The Banks; and 2,300 trips are taken on the Cincinnati Streetcar. The Banks district plays host to major events throughout the year that constantly draw massive crowds down from the CBD, across Fort Washington Way to their destination. Among these events are 88 Cincinnati Reds games at Great American Ballpark (seating capacity of more than 40,000) between March and October and </w:t>
      </w:r>
      <w:r w:rsidR="002B4A4D">
        <w:t>10</w:t>
      </w:r>
      <w:r>
        <w:t xml:space="preserve"> Cincinnati Bengals games at Paycor Stadium (seating capacity of more than 80,000) between August and January.</w:t>
      </w:r>
    </w:p>
    <w:p w14:paraId="25F867F8" w14:textId="5A634B52" w:rsidR="00304995" w:rsidRPr="00507FA0" w:rsidRDefault="00304995" w:rsidP="00507FA0">
      <w:pPr>
        <w:pStyle w:val="Heading2"/>
        <w:rPr>
          <w:rStyle w:val="eop"/>
        </w:rPr>
      </w:pPr>
      <w:r w:rsidRPr="00507FA0">
        <w:rPr>
          <w:rStyle w:val="eop"/>
        </w:rPr>
        <w:t xml:space="preserve">Detailed </w:t>
      </w:r>
      <w:r w:rsidRPr="00507FA0">
        <w:t>Project</w:t>
      </w:r>
      <w:r w:rsidRPr="00507FA0">
        <w:rPr>
          <w:rStyle w:val="eop"/>
        </w:rPr>
        <w:t xml:space="preserve"> Scope</w:t>
      </w:r>
    </w:p>
    <w:p w14:paraId="6BA4F6F3" w14:textId="70B8ACDB" w:rsidR="00304995" w:rsidRDefault="00226BA0" w:rsidP="00304995">
      <w:r>
        <w:t xml:space="preserve">Bridging the Gap is a project that builds upon the forethought </w:t>
      </w:r>
      <w:r w:rsidR="00A27E5D">
        <w:t>of</w:t>
      </w:r>
      <w:r w:rsidR="00A65355">
        <w:t xml:space="preserve"> civic leaders and community partners</w:t>
      </w:r>
      <w:r w:rsidR="00A27E5D">
        <w:t xml:space="preserve"> who</w:t>
      </w:r>
      <w:r w:rsidR="0075339D">
        <w:t xml:space="preserve"> successfully advocated for the inclusion of </w:t>
      </w:r>
      <w:r w:rsidR="006D3463">
        <w:t xml:space="preserve">support pilings that could support a </w:t>
      </w:r>
      <w:r w:rsidR="00431C00">
        <w:t xml:space="preserve">future </w:t>
      </w:r>
      <w:r w:rsidR="006D3463">
        <w:t>highway cap park</w:t>
      </w:r>
      <w:r w:rsidR="0075339D">
        <w:t xml:space="preserve"> </w:t>
      </w:r>
      <w:r w:rsidR="00431C00">
        <w:t xml:space="preserve">when FWW was reconstructed in the early-2000s. This project intends to </w:t>
      </w:r>
      <w:r w:rsidR="00000D40">
        <w:t xml:space="preserve">design and construct the highway cap </w:t>
      </w:r>
      <w:r w:rsidR="00A62F05">
        <w:t xml:space="preserve">structure, </w:t>
      </w:r>
      <w:r w:rsidR="00AA399D">
        <w:t>integrated</w:t>
      </w:r>
      <w:r w:rsidR="00165B44">
        <w:t xml:space="preserve"> tunnel</w:t>
      </w:r>
      <w:r w:rsidR="00AA399D">
        <w:t xml:space="preserve"> </w:t>
      </w:r>
      <w:r w:rsidR="00A62F05">
        <w:t>safety system</w:t>
      </w:r>
      <w:r w:rsidR="00AA399D">
        <w:t>s</w:t>
      </w:r>
      <w:r w:rsidR="00E875F4">
        <w:t xml:space="preserve"> below</w:t>
      </w:r>
      <w:r w:rsidR="00A62F05">
        <w:t>,</w:t>
      </w:r>
      <w:r w:rsidR="00000D40">
        <w:t xml:space="preserve"> </w:t>
      </w:r>
      <w:r w:rsidR="00AA399D">
        <w:t xml:space="preserve">and </w:t>
      </w:r>
      <w:r w:rsidR="00635A85">
        <w:t>a vibrant</w:t>
      </w:r>
      <w:r w:rsidR="00AA399D">
        <w:t xml:space="preserve"> civic park space</w:t>
      </w:r>
      <w:r w:rsidR="004B2021">
        <w:t xml:space="preserve"> </w:t>
      </w:r>
      <w:r w:rsidR="00635A85">
        <w:t>above</w:t>
      </w:r>
      <w:r w:rsidR="00771B50">
        <w:t xml:space="preserve"> </w:t>
      </w:r>
      <w:r w:rsidR="004B2021">
        <w:t xml:space="preserve">– all supported by </w:t>
      </w:r>
      <w:r w:rsidR="00AA399D">
        <w:t>the</w:t>
      </w:r>
      <w:r w:rsidR="00431C00">
        <w:t xml:space="preserve"> </w:t>
      </w:r>
      <w:r w:rsidR="004B2021">
        <w:t>structural</w:t>
      </w:r>
      <w:r w:rsidR="005C59DE">
        <w:t xml:space="preserve"> pilings</w:t>
      </w:r>
      <w:r w:rsidR="004B2021">
        <w:t xml:space="preserve"> included during the original reconstruction of FWW</w:t>
      </w:r>
      <w:r w:rsidR="00A62F05">
        <w:t xml:space="preserve">. </w:t>
      </w:r>
    </w:p>
    <w:p w14:paraId="175C84F9" w14:textId="5187BBED" w:rsidR="002806B7" w:rsidRPr="002806B7" w:rsidRDefault="002806B7" w:rsidP="004367C5">
      <w:pPr>
        <w:pStyle w:val="Heading3"/>
      </w:pPr>
      <w:r w:rsidRPr="002806B7">
        <w:t>Bridge replacement</w:t>
      </w:r>
      <w:r w:rsidR="004367C5">
        <w:t xml:space="preserve">s </w:t>
      </w:r>
      <w:r w:rsidR="00C43417">
        <w:t xml:space="preserve">&amp; </w:t>
      </w:r>
      <w:r w:rsidR="00EF7401">
        <w:t>Cap Structure</w:t>
      </w:r>
    </w:p>
    <w:p w14:paraId="674C2C55" w14:textId="0C570B06" w:rsidR="00752047" w:rsidRDefault="002806B7" w:rsidP="00752047">
      <w:r>
        <w:t>I</w:t>
      </w:r>
      <w:r w:rsidR="00752047">
        <w:t>ncluded in the project will be the replacement of three bridges that span FWW, along Race Street, Vine Street, and Walnut Street. These bridges are all 20</w:t>
      </w:r>
      <w:r w:rsidR="00DF6E80">
        <w:t>+</w:t>
      </w:r>
      <w:r w:rsidR="00752047">
        <w:t xml:space="preserve"> years into their </w:t>
      </w:r>
      <w:r w:rsidR="0070085B">
        <w:t>50</w:t>
      </w:r>
      <w:r w:rsidR="00944B50">
        <w:t>-</w:t>
      </w:r>
      <w:r w:rsidR="00752047">
        <w:t xml:space="preserve">year useful life, and – if not replaced – would be nearing 30 years by the time of completion of the </w:t>
      </w:r>
      <w:r w:rsidR="00752047" w:rsidRPr="00527088">
        <w:rPr>
          <w:b/>
          <w:bCs/>
          <w:i/>
          <w:iCs/>
        </w:rPr>
        <w:t>Bridging the Gap</w:t>
      </w:r>
      <w:r w:rsidR="00752047">
        <w:t xml:space="preserve"> project. Because of this, the City and ODOT desire to replace the bridges </w:t>
      </w:r>
      <w:r w:rsidR="00A4353F">
        <w:t xml:space="preserve">to </w:t>
      </w:r>
      <w:r w:rsidR="004732EA">
        <w:t>proactively address</w:t>
      </w:r>
      <w:r w:rsidR="00A4353F">
        <w:t xml:space="preserve"> any anticipated </w:t>
      </w:r>
      <w:r w:rsidR="004732EA">
        <w:t>structural issues</w:t>
      </w:r>
      <w:r w:rsidR="00752047">
        <w:t xml:space="preserve"> </w:t>
      </w:r>
      <w:r w:rsidR="004732EA">
        <w:t xml:space="preserve">and </w:t>
      </w:r>
      <w:r w:rsidR="004C1DF7">
        <w:t xml:space="preserve">bring them into </w:t>
      </w:r>
      <w:r w:rsidR="00752047">
        <w:t xml:space="preserve">the same </w:t>
      </w:r>
      <w:r w:rsidR="004C1DF7">
        <w:t>maintenance schedule</w:t>
      </w:r>
      <w:r w:rsidR="00752047">
        <w:t xml:space="preserve"> as the highway </w:t>
      </w:r>
      <w:r w:rsidR="004C1DF7">
        <w:t>cap and tunnel</w:t>
      </w:r>
      <w:r w:rsidR="00752047">
        <w:t xml:space="preserve">, saving maintenance and construction costs in the process. The replacement of the bridges is estimated to cost </w:t>
      </w:r>
      <w:r w:rsidR="00752047" w:rsidRPr="007C3E17">
        <w:t>$</w:t>
      </w:r>
      <w:r w:rsidR="007C3E17" w:rsidRPr="007C3E17">
        <w:t>1</w:t>
      </w:r>
      <w:r w:rsidR="00736C15">
        <w:t>1</w:t>
      </w:r>
      <w:r w:rsidR="007C3E17" w:rsidRPr="007C3E17">
        <w:t>.4</w:t>
      </w:r>
      <w:r w:rsidR="00752047" w:rsidRPr="007C3E17">
        <w:t xml:space="preserve"> million.</w:t>
      </w:r>
    </w:p>
    <w:p w14:paraId="28CDC032" w14:textId="2D77014C" w:rsidR="008A72CF" w:rsidRDefault="00752047" w:rsidP="008A72CF">
      <w:r>
        <w:t xml:space="preserve">The </w:t>
      </w:r>
      <w:r w:rsidR="00DE4332">
        <w:t xml:space="preserve">structure for the </w:t>
      </w:r>
      <w:r>
        <w:t>b</w:t>
      </w:r>
      <w:r w:rsidR="008A72CF">
        <w:t xml:space="preserve">ridges and </w:t>
      </w:r>
      <w:r w:rsidR="00DE4332">
        <w:t xml:space="preserve">highway </w:t>
      </w:r>
      <w:r w:rsidR="008A72CF">
        <w:t xml:space="preserve">cap will be </w:t>
      </w:r>
      <w:proofErr w:type="gramStart"/>
      <w:r w:rsidR="00192EA8">
        <w:t xml:space="preserve">a </w:t>
      </w:r>
      <w:bookmarkStart w:id="8" w:name="_Int_uhj3wxW3"/>
      <w:r w:rsidR="00192EA8">
        <w:t>similar to</w:t>
      </w:r>
      <w:bookmarkEnd w:id="8"/>
      <w:proofErr w:type="gramEnd"/>
      <w:r w:rsidR="00192EA8">
        <w:t xml:space="preserve"> the existing bridge structures across FWW</w:t>
      </w:r>
      <w:r w:rsidR="0081541C">
        <w:t xml:space="preserve"> in design</w:t>
      </w:r>
      <w:r w:rsidR="008A72CF">
        <w:t>. This</w:t>
      </w:r>
      <w:r w:rsidR="00192EA8">
        <w:t xml:space="preserve"> structural system</w:t>
      </w:r>
      <w:r w:rsidR="008A72CF">
        <w:t xml:space="preserve"> </w:t>
      </w:r>
      <w:r w:rsidR="00E85A16">
        <w:t>will take</w:t>
      </w:r>
      <w:r w:rsidR="008A72CF">
        <w:t xml:space="preserve"> advantage of the foundation</w:t>
      </w:r>
      <w:r w:rsidR="00192EA8">
        <w:t xml:space="preserve"> pilings</w:t>
      </w:r>
      <w:r w:rsidR="008A72CF">
        <w:t xml:space="preserve"> </w:t>
      </w:r>
      <w:r w:rsidR="00437840">
        <w:t xml:space="preserve">that were </w:t>
      </w:r>
      <w:r w:rsidR="008A72CF">
        <w:t>installed</w:t>
      </w:r>
      <w:r w:rsidR="001F00B4">
        <w:t xml:space="preserve"> </w:t>
      </w:r>
      <w:r w:rsidR="00437840">
        <w:t>when FWW was reconstructed</w:t>
      </w:r>
      <w:r w:rsidR="0081541C">
        <w:t xml:space="preserve"> to</w:t>
      </w:r>
      <w:r w:rsidR="008A72CF">
        <w:t xml:space="preserve"> </w:t>
      </w:r>
      <w:r w:rsidR="001F00B4">
        <w:t>support</w:t>
      </w:r>
      <w:r w:rsidR="00B31498">
        <w:t xml:space="preserve"> </w:t>
      </w:r>
      <w:r w:rsidR="001F00B4">
        <w:t xml:space="preserve">the </w:t>
      </w:r>
      <w:r w:rsidR="00B057ED" w:rsidRPr="00B057ED">
        <w:rPr>
          <w:b/>
          <w:bCs/>
          <w:i/>
          <w:iCs/>
        </w:rPr>
        <w:t>Bridging the Gap</w:t>
      </w:r>
      <w:r w:rsidR="00B057ED">
        <w:t xml:space="preserve"> </w:t>
      </w:r>
      <w:r w:rsidR="001F00B4">
        <w:t>civic</w:t>
      </w:r>
      <w:r w:rsidR="00B057ED">
        <w:t xml:space="preserve"> park</w:t>
      </w:r>
      <w:r w:rsidR="001F00B4">
        <w:t xml:space="preserve"> space </w:t>
      </w:r>
      <w:r w:rsidR="00B057ED">
        <w:t xml:space="preserve">on </w:t>
      </w:r>
      <w:r w:rsidR="001F00B4">
        <w:t>top</w:t>
      </w:r>
      <w:r w:rsidR="00B057ED">
        <w:t xml:space="preserve"> of</w:t>
      </w:r>
      <w:r w:rsidR="069CA272">
        <w:t xml:space="preserve"> it</w:t>
      </w:r>
      <w:r w:rsidR="008A72CF">
        <w:t xml:space="preserve">.  </w:t>
      </w:r>
      <w:r w:rsidR="004D2429">
        <w:t>The tunnel</w:t>
      </w:r>
      <w:r w:rsidR="008A72CF">
        <w:t xml:space="preserve"> portal</w:t>
      </w:r>
      <w:r w:rsidR="004D2429">
        <w:t xml:space="preserve">s on each end </w:t>
      </w:r>
      <w:r w:rsidR="008A72CF">
        <w:t xml:space="preserve">will be constructed higher to maintain </w:t>
      </w:r>
      <w:r w:rsidR="001A5B17">
        <w:t xml:space="preserve">sufficient </w:t>
      </w:r>
      <w:r w:rsidR="008A72CF">
        <w:t xml:space="preserve">clearance below </w:t>
      </w:r>
      <w:r w:rsidR="001A5B17">
        <w:t xml:space="preserve">the </w:t>
      </w:r>
      <w:r w:rsidR="008A72CF">
        <w:t xml:space="preserve">jet fans </w:t>
      </w:r>
      <w:r w:rsidR="001A5B17">
        <w:t xml:space="preserve">that will be </w:t>
      </w:r>
      <w:r w:rsidR="008A72CF">
        <w:t>needed to provide ventilation and clear smoke in the event of a fire</w:t>
      </w:r>
      <w:r w:rsidR="001A5B17">
        <w:t xml:space="preserve"> inside either tunnel</w:t>
      </w:r>
      <w:r w:rsidR="008A72CF">
        <w:t xml:space="preserve">. Beyond </w:t>
      </w:r>
      <w:r w:rsidR="00C31364">
        <w:t xml:space="preserve">where </w:t>
      </w:r>
      <w:r w:rsidR="008A72CF">
        <w:t xml:space="preserve">the jet fans </w:t>
      </w:r>
      <w:r w:rsidR="00C31364">
        <w:t xml:space="preserve">are located </w:t>
      </w:r>
      <w:r w:rsidR="008A72CF">
        <w:t xml:space="preserve">at each entrance portal, the adjacent box beams will be stepped lower to provide only the required vertical clearance. Piers will be cast-in-place walls, and existing openings in </w:t>
      </w:r>
      <w:r w:rsidR="006168B2">
        <w:t xml:space="preserve">the </w:t>
      </w:r>
      <w:r w:rsidR="008A72CF">
        <w:t xml:space="preserve">piers at </w:t>
      </w:r>
      <w:r w:rsidR="006168B2">
        <w:t xml:space="preserve">the three </w:t>
      </w:r>
      <w:r w:rsidR="00187D24">
        <w:t xml:space="preserve">reconstructed </w:t>
      </w:r>
      <w:r w:rsidR="008A72CF">
        <w:lastRenderedPageBreak/>
        <w:t>bridges will have new walls installed with fire</w:t>
      </w:r>
      <w:r w:rsidR="00187D24">
        <w:t>-</w:t>
      </w:r>
      <w:r w:rsidR="008A72CF">
        <w:t xml:space="preserve">rated emergency doors at </w:t>
      </w:r>
      <w:r w:rsidR="009177CC">
        <w:t>required</w:t>
      </w:r>
      <w:r w:rsidR="008A72CF">
        <w:t xml:space="preserve"> intervals</w:t>
      </w:r>
      <w:r w:rsidR="009177CC">
        <w:t xml:space="preserve">, to be used </w:t>
      </w:r>
      <w:r w:rsidR="00E127E2">
        <w:t>for egress in the event of a fire</w:t>
      </w:r>
      <w:r w:rsidR="008A72CF">
        <w:t xml:space="preserve"> </w:t>
      </w:r>
      <w:r w:rsidR="00E127E2">
        <w:t>or other emergency event</w:t>
      </w:r>
      <w:r w:rsidR="008A72CF">
        <w:t xml:space="preserve">. </w:t>
      </w:r>
      <w:r w:rsidR="00A55E57">
        <w:t xml:space="preserve">It is </w:t>
      </w:r>
      <w:r w:rsidR="002E3196">
        <w:t>estimated</w:t>
      </w:r>
      <w:r w:rsidR="00A55E57">
        <w:t xml:space="preserve"> that </w:t>
      </w:r>
      <w:r w:rsidR="00C546AB">
        <w:t>the construction of the</w:t>
      </w:r>
      <w:r w:rsidR="00F56E3E">
        <w:t xml:space="preserve"> highway cap</w:t>
      </w:r>
      <w:r w:rsidR="00C546AB">
        <w:t xml:space="preserve"> support structure will </w:t>
      </w:r>
      <w:r w:rsidR="00F225C0">
        <w:t>cost</w:t>
      </w:r>
      <w:r w:rsidR="00C546AB">
        <w:t xml:space="preserve"> $</w:t>
      </w:r>
      <w:r w:rsidR="00DA2194">
        <w:t>33.2</w:t>
      </w:r>
      <w:r w:rsidR="00C546AB">
        <w:t xml:space="preserve"> million.</w:t>
      </w:r>
    </w:p>
    <w:p w14:paraId="1C623EB7" w14:textId="4CD8071F" w:rsidR="003E1855" w:rsidRPr="003E1855" w:rsidRDefault="003E1855" w:rsidP="00C43417">
      <w:pPr>
        <w:pStyle w:val="Heading3"/>
      </w:pPr>
      <w:r w:rsidRPr="003E1855">
        <w:t>Tunnel systems</w:t>
      </w:r>
      <w:r w:rsidR="0092711E">
        <w:t xml:space="preserve"> </w:t>
      </w:r>
      <w:r w:rsidR="0092711E" w:rsidRPr="004966F7">
        <w:t>(</w:t>
      </w:r>
      <w:r w:rsidR="00B814C4" w:rsidRPr="004966F7">
        <w:t>to be constructed under the cap</w:t>
      </w:r>
      <w:r w:rsidR="004966F7" w:rsidRPr="004966F7">
        <w:t>)</w:t>
      </w:r>
    </w:p>
    <w:p w14:paraId="59067A76" w14:textId="6C69494A" w:rsidR="008B0369" w:rsidRDefault="00D41BB8" w:rsidP="008A72CF">
      <w:r>
        <w:t xml:space="preserve">To maintain traffic on FWW, </w:t>
      </w:r>
      <w:r w:rsidR="00865AB2">
        <w:t>a tunnel will be constructed t</w:t>
      </w:r>
      <w:r w:rsidR="004135B4">
        <w:t>o</w:t>
      </w:r>
      <w:r w:rsidR="00865AB2">
        <w:t xml:space="preserve"> span the highway</w:t>
      </w:r>
      <w:r w:rsidR="004135B4">
        <w:t xml:space="preserve"> that includes all necessary tunnel system</w:t>
      </w:r>
      <w:r w:rsidR="00EC0440">
        <w:t>s. Construction of these elements are expected to cost $48.9 million and will include</w:t>
      </w:r>
      <w:r w:rsidR="00E92470">
        <w:t xml:space="preserve"> </w:t>
      </w:r>
      <w:r w:rsidR="00967215">
        <w:t xml:space="preserve">tunnel ventilation </w:t>
      </w:r>
      <w:proofErr w:type="gramStart"/>
      <w:r w:rsidR="00967215">
        <w:t>system</w:t>
      </w:r>
      <w:proofErr w:type="gramEnd"/>
      <w:r w:rsidR="00967215">
        <w:t xml:space="preserve">, fire protection systems, </w:t>
      </w:r>
      <w:r w:rsidR="00A967E8">
        <w:t>electrical power</w:t>
      </w:r>
      <w:r w:rsidR="0096612F">
        <w:t xml:space="preserve"> systems</w:t>
      </w:r>
      <w:r w:rsidR="00A967E8">
        <w:t xml:space="preserve">, </w:t>
      </w:r>
      <w:r w:rsidR="0096612F">
        <w:t>f</w:t>
      </w:r>
      <w:r w:rsidR="0096612F" w:rsidRPr="0096612F">
        <w:t>ire alarm and detection systems</w:t>
      </w:r>
      <w:r w:rsidR="00A967E8">
        <w:t xml:space="preserve">, </w:t>
      </w:r>
      <w:r w:rsidR="00793FB1">
        <w:t>tunnel roadway lighting</w:t>
      </w:r>
      <w:r w:rsidR="001376B0">
        <w:t xml:space="preserve">, and </w:t>
      </w:r>
      <w:r w:rsidR="00B31A57">
        <w:t>miscellaneous safety items</w:t>
      </w:r>
      <w:r w:rsidR="001376B0">
        <w:t>.</w:t>
      </w:r>
    </w:p>
    <w:p w14:paraId="2DB3AD6E" w14:textId="393FCF6A" w:rsidR="0096612F" w:rsidRPr="005B0EDB" w:rsidRDefault="0096612F" w:rsidP="006A00BB">
      <w:pPr>
        <w:pStyle w:val="Heading4"/>
      </w:pPr>
      <w:r w:rsidRPr="005B0EDB">
        <w:t>Tunnel ventilation system</w:t>
      </w:r>
    </w:p>
    <w:p w14:paraId="3F9F880D" w14:textId="47AADEB7" w:rsidR="006D5819" w:rsidRDefault="006D5819" w:rsidP="006D5819">
      <w:r>
        <w:t xml:space="preserve">A longitudinal mechanical ventilation utilizing in-tunnel mounted jet fans is proposed for the </w:t>
      </w:r>
      <w:r w:rsidR="0062311F">
        <w:t>FWW</w:t>
      </w:r>
      <w:r>
        <w:t xml:space="preserve"> </w:t>
      </w:r>
      <w:r w:rsidR="00D40C59">
        <w:t>cap tunnels</w:t>
      </w:r>
      <w:r>
        <w:t>. This type of ventilation system is the most cost</w:t>
      </w:r>
      <w:r w:rsidR="2A1B832A">
        <w:t>-</w:t>
      </w:r>
      <w:r>
        <w:t xml:space="preserve">effective and efficient system considering the length, location, and existing physical limitations of the proposed </w:t>
      </w:r>
      <w:r w:rsidR="1D6AF9C3">
        <w:t>c</w:t>
      </w:r>
      <w:r>
        <w:t xml:space="preserve">ap. </w:t>
      </w:r>
      <w:bookmarkStart w:id="9" w:name="_Int_1JYAmKBV"/>
      <w:proofErr w:type="gramStart"/>
      <w:r>
        <w:t>In order for</w:t>
      </w:r>
      <w:bookmarkEnd w:id="9"/>
      <w:proofErr w:type="gramEnd"/>
      <w:r>
        <w:t xml:space="preserve"> this type of system to be effective a full</w:t>
      </w:r>
      <w:r w:rsidR="007B202E">
        <w:t>-</w:t>
      </w:r>
      <w:r>
        <w:t>height, fire</w:t>
      </w:r>
      <w:r w:rsidR="007B202E">
        <w:t>-</w:t>
      </w:r>
      <w:r>
        <w:t>rated wall must be constructed to separate the directions of traffic resulting in two physically separated traffic tunnel</w:t>
      </w:r>
      <w:r w:rsidR="007B202E">
        <w:t>s</w:t>
      </w:r>
      <w:r>
        <w:t>.</w:t>
      </w:r>
      <w:r w:rsidR="00FC48C1" w:rsidRPr="00FC48C1">
        <w:t xml:space="preserve"> </w:t>
      </w:r>
      <w:r w:rsidR="00FC48C1">
        <w:t>In a fire emergency, the main goal of the proposed ventilation system is to create a longitudinal airflow in the direction of traffic flow.</w:t>
      </w:r>
    </w:p>
    <w:p w14:paraId="093BC91E" w14:textId="14E48CD3" w:rsidR="007D2F0E" w:rsidRDefault="006D5819" w:rsidP="006D5819">
      <w:r>
        <w:t>During normal traffic operations</w:t>
      </w:r>
      <w:r w:rsidR="3C83485B">
        <w:t>,</w:t>
      </w:r>
      <w:r>
        <w:t xml:space="preserve"> th</w:t>
      </w:r>
      <w:r w:rsidR="4D47A0B1">
        <w:t>e</w:t>
      </w:r>
      <w:r>
        <w:t xml:space="preserve"> proposed ventilation system can be operated when necessary to provide outside air to dilute vehicle emissions due to heavy traffic congestion and maintain safe air quality levels inside the tunnel. </w:t>
      </w:r>
      <w:r w:rsidR="008F1D39">
        <w:t>The</w:t>
      </w:r>
      <w:r w:rsidR="007F6D68">
        <w:t xml:space="preserve"> </w:t>
      </w:r>
      <w:r w:rsidR="006A00BB">
        <w:t>graphic</w:t>
      </w:r>
      <w:r w:rsidR="008F1D39">
        <w:t xml:space="preserve"> placement of jet fans at </w:t>
      </w:r>
      <w:r w:rsidR="006A00BB">
        <w:t xml:space="preserve">the </w:t>
      </w:r>
      <w:r w:rsidR="007F6D68">
        <w:t xml:space="preserve">tunnel entrance can be seen </w:t>
      </w:r>
      <w:r w:rsidR="006A00BB">
        <w:t xml:space="preserve">in </w:t>
      </w:r>
      <w:r w:rsidR="006A00BB" w:rsidRPr="006A00BB">
        <w:rPr>
          <w:highlight w:val="red"/>
        </w:rPr>
        <w:t>figure X.</w:t>
      </w:r>
      <w:r w:rsidR="007F6D68">
        <w:t xml:space="preserve"> </w:t>
      </w:r>
      <w:r>
        <w:t xml:space="preserve"> </w:t>
      </w:r>
    </w:p>
    <w:p w14:paraId="761B9F90" w14:textId="072D3A2F" w:rsidR="0096612F" w:rsidRPr="005B0EDB" w:rsidRDefault="0096612F" w:rsidP="006A00BB">
      <w:pPr>
        <w:pStyle w:val="Heading4"/>
      </w:pPr>
      <w:r w:rsidRPr="005B0EDB">
        <w:t>Fire protection systems</w:t>
      </w:r>
    </w:p>
    <w:p w14:paraId="67632A55" w14:textId="4D8EC4E8" w:rsidR="009C5CBE" w:rsidRDefault="00C40BF3" w:rsidP="009C5CBE">
      <w:r>
        <w:t>T</w:t>
      </w:r>
      <w:r w:rsidR="009C5CBE">
        <w:t xml:space="preserve">he proposed FWW Cap will require specific fire protection elements including a fire protection standpipe for the entire length and portable fire extinguishers placed along the roadway. </w:t>
      </w:r>
      <w:r w:rsidR="00CD4258">
        <w:t>A</w:t>
      </w:r>
      <w:r w:rsidR="009C5CBE">
        <w:t xml:space="preserve"> fixed </w:t>
      </w:r>
      <w:r w:rsidR="00CD4258">
        <w:t>firefighting</w:t>
      </w:r>
      <w:r w:rsidR="009C5CBE">
        <w:t xml:space="preserve"> system (FFFS) is also proposed to provide quick response suppression capability in the case of a significant vehicle fire and to help mitigate any damage to the </w:t>
      </w:r>
      <w:r w:rsidR="0088524F">
        <w:t>c</w:t>
      </w:r>
      <w:r w:rsidR="009C5CBE">
        <w:t>ap structure.</w:t>
      </w:r>
    </w:p>
    <w:p w14:paraId="4EB62967" w14:textId="7EAB01F4" w:rsidR="00BB358C" w:rsidRDefault="009C5CBE" w:rsidP="006D5819">
      <w:r>
        <w:t>The fire protection standpipe is proposed as a Class I manual, dry standpipe system running the length of the tunnel with fire hose valve connections placed at a maximum spacing of 275 feet. Multi-use portable fire extinguishers will be provided at each fire hose valve location, and both will be contained within lockable cabinets built into the tunnel walls.</w:t>
      </w:r>
    </w:p>
    <w:p w14:paraId="2A4B72B1" w14:textId="52D32746" w:rsidR="00E54E47" w:rsidRPr="005B0EDB" w:rsidRDefault="00E54E47" w:rsidP="0089487A">
      <w:pPr>
        <w:pStyle w:val="Heading4"/>
      </w:pPr>
      <w:r w:rsidRPr="005B0EDB">
        <w:t>Electrical power systems</w:t>
      </w:r>
      <w:r w:rsidR="001105AB">
        <w:t>, Special System &amp; Traffic Control</w:t>
      </w:r>
    </w:p>
    <w:p w14:paraId="536EF329" w14:textId="239BDFC7" w:rsidR="00CB0FE6" w:rsidRDefault="006B2086" w:rsidP="009C5CBE">
      <w:r w:rsidRPr="006B2086">
        <w:t>The electrical system will support life safety operations, fire emergency operations and tunnel operations. The electrical systems will maintain ventilation, lighting, communications, fire alarm and fire detection, exit signs, traffic control, and others for areas of refuge, exits, and exit routes, under all normal and emergency modes associated with the facility.</w:t>
      </w:r>
    </w:p>
    <w:p w14:paraId="72A026DA" w14:textId="479A6C73" w:rsidR="00E54E47" w:rsidRDefault="00E54E47" w:rsidP="009C5CBE">
      <w:r w:rsidRPr="00E54E47">
        <w:t xml:space="preserve">Closed-circuit television (CCTV) systems with surveillance cameras located throughout the tunnel </w:t>
      </w:r>
      <w:r w:rsidR="00473AAA">
        <w:t>will</w:t>
      </w:r>
      <w:r w:rsidRPr="00E54E47">
        <w:t xml:space="preserve"> be used as the primary means to identify and locate fires in the tunnel</w:t>
      </w:r>
      <w:r w:rsidR="003D6CE5">
        <w:t>.</w:t>
      </w:r>
      <w:r w:rsidRPr="00E54E47">
        <w:t xml:space="preserve"> An automatic fire detection system consisting of a linear heat detection sub system, zoned to correspond with the fire protection systems, is proposed. A Fire Alarm Control Panel (FACP) would be provided to receive signals from the facilities’ automatic fire detection system and to initiate alarms.</w:t>
      </w:r>
    </w:p>
    <w:p w14:paraId="031F0B37" w14:textId="12C09A9F" w:rsidR="007400D8" w:rsidRDefault="007400D8" w:rsidP="007400D8">
      <w:r>
        <w:t xml:space="preserve">An Automatic Incident Detection (AID) system </w:t>
      </w:r>
      <w:r w:rsidR="00C8116C">
        <w:t>will</w:t>
      </w:r>
      <w:r>
        <w:t xml:space="preserve"> </w:t>
      </w:r>
      <w:r w:rsidR="00C8116C">
        <w:t>be installed</w:t>
      </w:r>
      <w:r>
        <w:t xml:space="preserve"> within the tunnel and its immediate approaches</w:t>
      </w:r>
      <w:r w:rsidR="00F80BB4">
        <w:t xml:space="preserve"> to</w:t>
      </w:r>
      <w:r>
        <w:t xml:space="preserve"> </w:t>
      </w:r>
      <w:r w:rsidR="00B84FA3">
        <w:t xml:space="preserve">provide real-time </w:t>
      </w:r>
      <w:r w:rsidR="00457089">
        <w:t>detection</w:t>
      </w:r>
      <w:r w:rsidR="00B84FA3">
        <w:t xml:space="preserve"> </w:t>
      </w:r>
      <w:r w:rsidR="00457089">
        <w:t>and alarms related to</w:t>
      </w:r>
      <w:r w:rsidR="00B84FA3">
        <w:t xml:space="preserve"> traffic speeds</w:t>
      </w:r>
      <w:r w:rsidR="00457089">
        <w:t xml:space="preserve"> and </w:t>
      </w:r>
      <w:r w:rsidR="00457089">
        <w:lastRenderedPageBreak/>
        <w:t>flows</w:t>
      </w:r>
      <w:r w:rsidR="005E695E">
        <w:t>, stationary</w:t>
      </w:r>
      <w:r w:rsidR="00457089">
        <w:t xml:space="preserve"> or stalled</w:t>
      </w:r>
      <w:r w:rsidR="005E695E">
        <w:t xml:space="preserve"> vehicles, congestion</w:t>
      </w:r>
      <w:r w:rsidR="007206EF">
        <w:t xml:space="preserve"> </w:t>
      </w:r>
      <w:r w:rsidR="00457089">
        <w:t>with</w:t>
      </w:r>
      <w:r w:rsidR="007206EF">
        <w:t xml:space="preserve">in and downstream of the tunnel, </w:t>
      </w:r>
      <w:r w:rsidR="004B4280">
        <w:t xml:space="preserve">and </w:t>
      </w:r>
      <w:r w:rsidR="00457089">
        <w:t>vehicle</w:t>
      </w:r>
      <w:r w:rsidR="00884E91">
        <w:t>s traveling in the wrong direction within or approaching the tunnel.</w:t>
      </w:r>
    </w:p>
    <w:p w14:paraId="53723C66" w14:textId="2501F92E" w:rsidR="00E00C23" w:rsidRPr="00EF70D0" w:rsidRDefault="00B01245" w:rsidP="00EF70D0">
      <w:pPr>
        <w:pStyle w:val="Heading4"/>
      </w:pPr>
      <w:r w:rsidRPr="00EF70D0">
        <w:t>Tunnel roadway lighting</w:t>
      </w:r>
    </w:p>
    <w:p w14:paraId="3FB2E166" w14:textId="71521854" w:rsidR="00E00C23" w:rsidRDefault="00B01245" w:rsidP="007400D8">
      <w:r>
        <w:t xml:space="preserve">The </w:t>
      </w:r>
      <w:r w:rsidR="0081330D">
        <w:t>tunnel</w:t>
      </w:r>
      <w:r>
        <w:t xml:space="preserve"> lighting system will be based on the latest research and recommendations from FHWA to provide adequate visibility while using the least amount of energy. </w:t>
      </w:r>
      <w:r w:rsidR="0081330D">
        <w:t>It</w:t>
      </w:r>
      <w:r>
        <w:t xml:space="preserve"> </w:t>
      </w:r>
      <w:r w:rsidR="001961AC">
        <w:t>will</w:t>
      </w:r>
      <w:r>
        <w:t xml:space="preserve"> be designed to accommodate safe entry into the tunnel during daytime and nighttime hours as well as under emergency power disruptions. It is currently proposed that each travel lane within the tunnel have a row of lighting luminaires </w:t>
      </w:r>
      <w:r w:rsidR="0081330D">
        <w:t>installed above</w:t>
      </w:r>
      <w:r>
        <w:t>.</w:t>
      </w:r>
    </w:p>
    <w:p w14:paraId="5E839CF7" w14:textId="51CF674B" w:rsidR="0098706A" w:rsidRPr="00013984" w:rsidRDefault="000B6375" w:rsidP="00F830E5">
      <w:pPr>
        <w:pStyle w:val="Heading3"/>
      </w:pPr>
      <w:r w:rsidRPr="00013984">
        <w:t>Park</w:t>
      </w:r>
      <w:r w:rsidR="00DF620D" w:rsidRPr="00013984">
        <w:t xml:space="preserve"> Space</w:t>
      </w:r>
      <w:r w:rsidR="00505105">
        <w:t xml:space="preserve"> and street safety improvements</w:t>
      </w:r>
    </w:p>
    <w:p w14:paraId="65A45EE2" w14:textId="57D740D4" w:rsidR="002F20A1" w:rsidRDefault="007251F1" w:rsidP="00521A07">
      <w:r w:rsidRPr="00200D27">
        <w:rPr>
          <w:i/>
          <w:iCs/>
        </w:rPr>
        <w:t>Bridging the Gap</w:t>
      </w:r>
      <w:r>
        <w:t xml:space="preserve"> will provide approximately four acres of open green space</w:t>
      </w:r>
      <w:r w:rsidR="00505105">
        <w:t xml:space="preserve">, </w:t>
      </w:r>
      <w:r>
        <w:t>up to 1.65 acres of plaza space</w:t>
      </w:r>
      <w:r w:rsidR="00E4253B">
        <w:t>,</w:t>
      </w:r>
      <w:r w:rsidR="00505105">
        <w:t xml:space="preserve"> and streetscape improvements </w:t>
      </w:r>
      <w:r w:rsidR="002F20A1">
        <w:t xml:space="preserve">with improved </w:t>
      </w:r>
      <w:r w:rsidR="00505105">
        <w:t>safety</w:t>
      </w:r>
      <w:r w:rsidR="00E4253B">
        <w:t xml:space="preserve"> </w:t>
      </w:r>
      <w:r w:rsidR="002F20A1">
        <w:t>elements. Construction costs for a</w:t>
      </w:r>
      <w:r w:rsidR="00E4253B">
        <w:t>ll</w:t>
      </w:r>
      <w:r w:rsidR="002F20A1">
        <w:t xml:space="preserve"> </w:t>
      </w:r>
      <w:r w:rsidR="7DD665E9">
        <w:t xml:space="preserve">the </w:t>
      </w:r>
      <w:r w:rsidR="002F20A1">
        <w:t>park, civic space, and streetscape</w:t>
      </w:r>
      <w:r w:rsidR="00E4253B">
        <w:t xml:space="preserve"> improvements </w:t>
      </w:r>
      <w:r w:rsidR="04FC92CE">
        <w:t>total</w:t>
      </w:r>
      <w:r w:rsidR="00E4253B">
        <w:t xml:space="preserve"> </w:t>
      </w:r>
      <w:r w:rsidR="00273CAE">
        <w:t>$</w:t>
      </w:r>
      <w:r w:rsidR="00522F58">
        <w:t>21.4</w:t>
      </w:r>
      <w:r w:rsidR="002F20A1">
        <w:t xml:space="preserve"> million</w:t>
      </w:r>
      <w:r>
        <w:t xml:space="preserve">. </w:t>
      </w:r>
      <w:r w:rsidR="00B75D76">
        <w:t xml:space="preserve">The </w:t>
      </w:r>
      <w:r w:rsidR="00C836DC">
        <w:t>final</w:t>
      </w:r>
      <w:r w:rsidR="00B75D76">
        <w:t xml:space="preserve"> </w:t>
      </w:r>
      <w:r w:rsidR="00C836DC">
        <w:t>design</w:t>
      </w:r>
      <w:r w:rsidR="00B75D76">
        <w:t xml:space="preserve"> of </w:t>
      </w:r>
      <w:r w:rsidR="00C836DC">
        <w:t>these</w:t>
      </w:r>
      <w:r w:rsidR="00B75D76">
        <w:t xml:space="preserve"> space</w:t>
      </w:r>
      <w:r w:rsidR="00C836DC">
        <w:t>s</w:t>
      </w:r>
      <w:r w:rsidR="00B75D76">
        <w:t xml:space="preserve"> will be determined </w:t>
      </w:r>
      <w:r w:rsidR="00C836DC">
        <w:t>via</w:t>
      </w:r>
      <w:r w:rsidR="00B75D76">
        <w:t xml:space="preserve"> </w:t>
      </w:r>
      <w:r w:rsidR="00C836DC">
        <w:t xml:space="preserve">a </w:t>
      </w:r>
      <w:r w:rsidR="00B75D76">
        <w:t xml:space="preserve">public engagement </w:t>
      </w:r>
      <w:r w:rsidR="00C836DC">
        <w:t>and community outreach process</w:t>
      </w:r>
      <w:r w:rsidR="00B75D76">
        <w:t>.</w:t>
      </w:r>
    </w:p>
    <w:p w14:paraId="2AADB1B6" w14:textId="3D1B6419" w:rsidR="00C46127" w:rsidRDefault="00C46127" w:rsidP="00521A07">
      <w:r>
        <w:t xml:space="preserve">The green space </w:t>
      </w:r>
      <w:r w:rsidR="00015DC6">
        <w:t>will provide an event lawn</w:t>
      </w:r>
      <w:r w:rsidR="00B8044C">
        <w:t xml:space="preserve">, </w:t>
      </w:r>
      <w:r w:rsidR="00906E62">
        <w:t xml:space="preserve">complete with deck waterproofing, </w:t>
      </w:r>
      <w:r w:rsidR="00AB4544">
        <w:t>engineered soil</w:t>
      </w:r>
      <w:r w:rsidR="007501AE">
        <w:t xml:space="preserve">, sodding, </w:t>
      </w:r>
      <w:r w:rsidR="00D51CA2">
        <w:t>drainage, watering system, and electrical power.</w:t>
      </w:r>
      <w:r w:rsidR="007E5A43">
        <w:t xml:space="preserve"> The civic plazas will incorporate concrete pavers, seating walls, planters,</w:t>
      </w:r>
      <w:r w:rsidR="00E07270">
        <w:t xml:space="preserve"> </w:t>
      </w:r>
      <w:r w:rsidR="00DE0ECF">
        <w:t xml:space="preserve">and </w:t>
      </w:r>
      <w:r w:rsidR="002E508D">
        <w:t xml:space="preserve">ornamental </w:t>
      </w:r>
      <w:r w:rsidR="00DE0ECF">
        <w:t>landscaping</w:t>
      </w:r>
      <w:r w:rsidR="002E508D">
        <w:t>.</w:t>
      </w:r>
    </w:p>
    <w:p w14:paraId="39E1CAE2" w14:textId="17D76415" w:rsidR="00C46127" w:rsidRDefault="00505105" w:rsidP="00521A07">
      <w:r>
        <w:t xml:space="preserve">Additionally, the </w:t>
      </w:r>
      <w:bookmarkStart w:id="10" w:name="_Int_7lO7AbOF"/>
      <w:proofErr w:type="gramStart"/>
      <w:r>
        <w:t>City</w:t>
      </w:r>
      <w:bookmarkEnd w:id="10"/>
      <w:proofErr w:type="gramEnd"/>
      <w:r>
        <w:t xml:space="preserve"> is scoping street</w:t>
      </w:r>
      <w:r w:rsidR="00974CF6">
        <w:t xml:space="preserve">scape and street safety improvements </w:t>
      </w:r>
      <w:r>
        <w:t>along 2</w:t>
      </w:r>
      <w:r w:rsidRPr="0031276F">
        <w:rPr>
          <w:vertAlign w:val="superscript"/>
        </w:rPr>
        <w:t>nd</w:t>
      </w:r>
      <w:r>
        <w:t xml:space="preserve"> Street</w:t>
      </w:r>
      <w:r w:rsidR="00974CF6">
        <w:t xml:space="preserve">, </w:t>
      </w:r>
      <w:r>
        <w:t>3</w:t>
      </w:r>
      <w:r w:rsidRPr="0031276F">
        <w:rPr>
          <w:vertAlign w:val="superscript"/>
        </w:rPr>
        <w:t>rd</w:t>
      </w:r>
      <w:r>
        <w:t xml:space="preserve"> Street,</w:t>
      </w:r>
      <w:r w:rsidR="00974CF6">
        <w:t xml:space="preserve"> Race Street, Vine Street, and Walnut Street.</w:t>
      </w:r>
      <w:r>
        <w:t xml:space="preserve"> </w:t>
      </w:r>
      <w:r w:rsidR="00974CF6">
        <w:t>2</w:t>
      </w:r>
      <w:r w:rsidR="00974CF6" w:rsidRPr="00974CF6">
        <w:rPr>
          <w:vertAlign w:val="superscript"/>
        </w:rPr>
        <w:t>nd</w:t>
      </w:r>
      <w:r w:rsidR="00974CF6">
        <w:t xml:space="preserve"> Street and 3rd</w:t>
      </w:r>
      <w:r>
        <w:t xml:space="preserve"> </w:t>
      </w:r>
      <w:r w:rsidR="00974CF6">
        <w:t>Street</w:t>
      </w:r>
      <w:r>
        <w:t xml:space="preserve"> currently operate as one-way pairs, with five travel lanes on each street. As part of the project, the </w:t>
      </w:r>
      <w:bookmarkStart w:id="11" w:name="_Int_udM3zaKQ"/>
      <w:proofErr w:type="gramStart"/>
      <w:r>
        <w:t>City</w:t>
      </w:r>
      <w:bookmarkEnd w:id="11"/>
      <w:proofErr w:type="gramEnd"/>
      <w:r>
        <w:t xml:space="preserve"> will redesign each street to include traffic calming measures and pedestrian safety improvements, such as </w:t>
      </w:r>
      <w:r w:rsidRPr="00E45A10">
        <w:t xml:space="preserve">curb </w:t>
      </w:r>
      <w:r w:rsidR="0FD02E86">
        <w:t>bump</w:t>
      </w:r>
      <w:r w:rsidR="65B70219">
        <w:t>-</w:t>
      </w:r>
      <w:r w:rsidR="0FD02E86">
        <w:t>outs</w:t>
      </w:r>
      <w:r w:rsidRPr="00E45A10">
        <w:t>, new crosswalks, modernized accessible pedestrian signals (APS), leading pedestrian intervals, on-street parking</w:t>
      </w:r>
      <w:r w:rsidR="0043583F">
        <w:t>, and landscaping treatments</w:t>
      </w:r>
      <w:r w:rsidRPr="00E45A10">
        <w:t xml:space="preserve">. These traffic calming measures </w:t>
      </w:r>
      <w:r w:rsidR="0043583F">
        <w:t xml:space="preserve">and streetscape improvements </w:t>
      </w:r>
      <w:r w:rsidRPr="00E45A10">
        <w:t xml:space="preserve">are expected to reduce </w:t>
      </w:r>
      <w:r>
        <w:t>the number of</w:t>
      </w:r>
      <w:r w:rsidRPr="00E45A10">
        <w:t xml:space="preserve"> vehicular lanes on 2nd Street and 3rd Street from five lanes to three lanes. A traffic study will be completed to ensure that any negative impacts to vehicular traffic movement are minimized.</w:t>
      </w:r>
      <w:r>
        <w:t xml:space="preserve"> Also included will be a new 0.5</w:t>
      </w:r>
      <w:r w:rsidR="5D8AAD67">
        <w:t>-</w:t>
      </w:r>
      <w:r>
        <w:t>mile two-way protected bike lane along 3</w:t>
      </w:r>
      <w:r w:rsidRPr="00287529">
        <w:rPr>
          <w:vertAlign w:val="superscript"/>
        </w:rPr>
        <w:t>rd</w:t>
      </w:r>
      <w:r>
        <w:t xml:space="preserve"> Street that will connect to the City’s proposed 5.5</w:t>
      </w:r>
      <w:r w:rsidR="79EE4419">
        <w:t>-</w:t>
      </w:r>
      <w:r>
        <w:t xml:space="preserve"> mile protected bike network within the CBD and the Over-the-Rhine neighborhood. The construction of these </w:t>
      </w:r>
      <w:r w:rsidR="00B75D76">
        <w:t>streetscape</w:t>
      </w:r>
      <w:r>
        <w:t xml:space="preserve"> and safety improvements is estimated to cost </w:t>
      </w:r>
      <w:r w:rsidR="005350B1">
        <w:t xml:space="preserve">approximately </w:t>
      </w:r>
      <w:r w:rsidR="000A60FB">
        <w:t>$</w:t>
      </w:r>
      <w:r w:rsidR="00711955">
        <w:t>9.1</w:t>
      </w:r>
      <w:r w:rsidR="000A60FB">
        <w:t xml:space="preserve"> million</w:t>
      </w:r>
      <w:r w:rsidR="00711955">
        <w:t xml:space="preserve"> of the total </w:t>
      </w:r>
      <w:r w:rsidR="00423F73">
        <w:t xml:space="preserve">$21.3 million </w:t>
      </w:r>
      <w:r w:rsidR="00693CB5">
        <w:t xml:space="preserve">park space </w:t>
      </w:r>
      <w:proofErr w:type="spellStart"/>
      <w:r w:rsidR="00693CB5">
        <w:t>ans</w:t>
      </w:r>
      <w:proofErr w:type="spellEnd"/>
      <w:r w:rsidR="00693CB5">
        <w:t xml:space="preserve"> street safety improvements budget</w:t>
      </w:r>
      <w:r w:rsidR="000A60FB">
        <w:t>.</w:t>
      </w:r>
    </w:p>
    <w:p w14:paraId="12675D8C" w14:textId="0CA62FC7" w:rsidR="0098706A" w:rsidRPr="0098706A" w:rsidRDefault="0098706A" w:rsidP="00F830E5">
      <w:pPr>
        <w:pStyle w:val="Heading3"/>
      </w:pPr>
      <w:r w:rsidRPr="0098706A">
        <w:t>Maintenance of Traffic</w:t>
      </w:r>
    </w:p>
    <w:p w14:paraId="5B8FFFB8" w14:textId="6C41F493" w:rsidR="00521A07" w:rsidRDefault="00521A07" w:rsidP="00521A07">
      <w:r>
        <w:t xml:space="preserve">Maintenance of Traffic (MOT) </w:t>
      </w:r>
      <w:r w:rsidR="004019F9">
        <w:t>for</w:t>
      </w:r>
      <w:r>
        <w:t xml:space="preserve"> </w:t>
      </w:r>
      <w:r w:rsidR="004019F9">
        <w:t xml:space="preserve">the </w:t>
      </w:r>
      <w:r w:rsidR="004019F9" w:rsidRPr="004019F9">
        <w:rPr>
          <w:i/>
          <w:iCs/>
        </w:rPr>
        <w:t>Bridging the Gap</w:t>
      </w:r>
      <w:r w:rsidR="004019F9">
        <w:t xml:space="preserve"> project</w:t>
      </w:r>
      <w:r>
        <w:t xml:space="preserve"> would require nighttime intermittent closures to place beams with traffic being rerouted during these closures, as beam placement cannot be done with traffic moving below. This project will also likely require lane closures near the outside edges and/or the median for micro-piling, as needed. </w:t>
      </w:r>
    </w:p>
    <w:p w14:paraId="1B04D08A" w14:textId="6583D6AD" w:rsidR="00E763B7" w:rsidRPr="00AE5310" w:rsidRDefault="00521A07" w:rsidP="00AE5310">
      <w:pPr>
        <w:rPr>
          <w:rStyle w:val="eop"/>
        </w:rPr>
      </w:pPr>
      <w:r>
        <w:t xml:space="preserve">The interruption of traffic due to the construction of the </w:t>
      </w:r>
      <w:r w:rsidR="00692C50">
        <w:t>new</w:t>
      </w:r>
      <w:r w:rsidR="0099495E">
        <w:t xml:space="preserve"> </w:t>
      </w:r>
      <w:hyperlink r:id="rId23" w:history="1">
        <w:r w:rsidRPr="00FA1D94">
          <w:rPr>
            <w:rStyle w:val="Hyperlink"/>
          </w:rPr>
          <w:t xml:space="preserve">Brent Spence </w:t>
        </w:r>
        <w:r w:rsidR="00692C50" w:rsidRPr="00FA1D94">
          <w:rPr>
            <w:rStyle w:val="Hyperlink"/>
          </w:rPr>
          <w:t xml:space="preserve">Companion </w:t>
        </w:r>
        <w:r w:rsidRPr="00FA1D94">
          <w:rPr>
            <w:rStyle w:val="Hyperlink"/>
          </w:rPr>
          <w:t>Bridge</w:t>
        </w:r>
      </w:hyperlink>
      <w:r>
        <w:t xml:space="preserve"> </w:t>
      </w:r>
      <w:r w:rsidR="00FA1D94">
        <w:t>is expected to</w:t>
      </w:r>
      <w:r>
        <w:t xml:space="preserve"> cause </w:t>
      </w:r>
      <w:r w:rsidR="00FA1D94">
        <w:t xml:space="preserve">a </w:t>
      </w:r>
      <w:r>
        <w:t xml:space="preserve">diversion of traffic, </w:t>
      </w:r>
      <w:r w:rsidR="00FA1D94">
        <w:t>reducing</w:t>
      </w:r>
      <w:r>
        <w:t xml:space="preserve"> volumes </w:t>
      </w:r>
      <w:r w:rsidR="00555A20">
        <w:t>along</w:t>
      </w:r>
      <w:r>
        <w:t xml:space="preserve"> </w:t>
      </w:r>
      <w:r w:rsidR="00EE09F5">
        <w:t>FWW</w:t>
      </w:r>
      <w:r>
        <w:t xml:space="preserve">. </w:t>
      </w:r>
      <w:r w:rsidR="00B24569">
        <w:t xml:space="preserve">As </w:t>
      </w:r>
      <w:r>
        <w:t xml:space="preserve">the </w:t>
      </w:r>
      <w:r w:rsidR="006F4BBD">
        <w:t xml:space="preserve">scope of the </w:t>
      </w:r>
      <w:r w:rsidR="00577CCA">
        <w:t>Brent Spence project</w:t>
      </w:r>
      <w:r w:rsidR="00B24569">
        <w:t xml:space="preserve"> </w:t>
      </w:r>
      <w:r w:rsidR="006F4BBD">
        <w:t xml:space="preserve">continues to be defined, </w:t>
      </w:r>
      <w:r w:rsidR="00EE09F5">
        <w:t>there could be opportunities</w:t>
      </w:r>
      <w:r>
        <w:t xml:space="preserve"> for MOT of the </w:t>
      </w:r>
      <w:r w:rsidR="00EE09F5">
        <w:t>FWW</w:t>
      </w:r>
      <w:r>
        <w:t xml:space="preserve"> cap to be </w:t>
      </w:r>
      <w:r w:rsidR="00893FD9">
        <w:t>coordinated</w:t>
      </w:r>
      <w:r w:rsidR="00555A20">
        <w:t xml:space="preserve"> with the </w:t>
      </w:r>
      <w:r w:rsidR="00893FD9">
        <w:t xml:space="preserve">MOT for the </w:t>
      </w:r>
      <w:r w:rsidR="00555A20">
        <w:t>Brent Spence project</w:t>
      </w:r>
      <w:r>
        <w:t xml:space="preserve">. </w:t>
      </w:r>
      <w:r w:rsidR="008E7427">
        <w:t xml:space="preserve">This </w:t>
      </w:r>
      <w:r w:rsidR="00F17568">
        <w:t xml:space="preserve">coordination </w:t>
      </w:r>
      <w:r w:rsidR="008E7427">
        <w:t xml:space="preserve">could </w:t>
      </w:r>
      <w:r w:rsidR="00F17568">
        <w:t xml:space="preserve">help to </w:t>
      </w:r>
      <w:r w:rsidR="008E7427">
        <w:t>minimize</w:t>
      </w:r>
      <w:r w:rsidR="00C064E1">
        <w:t xml:space="preserve"> </w:t>
      </w:r>
      <w:r w:rsidR="00F17568">
        <w:t xml:space="preserve">the </w:t>
      </w:r>
      <w:r w:rsidR="00C064E1">
        <w:t>disruptions</w:t>
      </w:r>
      <w:r>
        <w:t xml:space="preserve"> to </w:t>
      </w:r>
      <w:r w:rsidR="00F17568">
        <w:t xml:space="preserve">FWW and </w:t>
      </w:r>
      <w:r w:rsidR="006678C8">
        <w:t>the surrounding roadway and highway network</w:t>
      </w:r>
      <w:r>
        <w:t>. A</w:t>
      </w:r>
      <w:r w:rsidR="00795C99">
        <w:t>s part of MOT design, a</w:t>
      </w:r>
      <w:r>
        <w:t xml:space="preserve"> queue analysis </w:t>
      </w:r>
      <w:r w:rsidR="00795C99">
        <w:t>will</w:t>
      </w:r>
      <w:r>
        <w:t xml:space="preserve"> be </w:t>
      </w:r>
      <w:r w:rsidR="00795C99">
        <w:t xml:space="preserve">completed </w:t>
      </w:r>
      <w:r w:rsidR="00013984">
        <w:t>to inform final MOT phasing plans.</w:t>
      </w:r>
      <w:r w:rsidR="008E39FA">
        <w:t xml:space="preserve"> MOT phasing is expected to cost $700,000.</w:t>
      </w:r>
    </w:p>
    <w:p w14:paraId="461E46AD" w14:textId="06D8FC2C" w:rsidR="00097EDD" w:rsidRDefault="00097EDD" w:rsidP="00097EDD">
      <w:pPr>
        <w:pStyle w:val="Heading4"/>
        <w:rPr>
          <w:rStyle w:val="eop"/>
        </w:rPr>
      </w:pPr>
      <w:r w:rsidRPr="00097EDD">
        <w:rPr>
          <w:rStyle w:val="eop"/>
        </w:rPr>
        <w:lastRenderedPageBreak/>
        <w:t>History</w:t>
      </w:r>
      <w:r w:rsidR="00F70F36">
        <w:rPr>
          <w:rStyle w:val="eop"/>
        </w:rPr>
        <w:t xml:space="preserve">, </w:t>
      </w:r>
      <w:r w:rsidR="007F0E6C">
        <w:rPr>
          <w:rStyle w:val="eop"/>
        </w:rPr>
        <w:t>Background</w:t>
      </w:r>
      <w:r w:rsidR="00F70F36">
        <w:rPr>
          <w:rStyle w:val="eop"/>
        </w:rPr>
        <w:t>, and Barriers</w:t>
      </w:r>
    </w:p>
    <w:p w14:paraId="0E659F4C" w14:textId="1A6EB0A8" w:rsidR="00BB3D79" w:rsidRDefault="00BB3D79" w:rsidP="00BB3D79">
      <w:r>
        <w:t xml:space="preserve">Fort Washington Way (FWW) is the name given to a </w:t>
      </w:r>
      <w:r w:rsidRPr="00BE42C1">
        <w:t>short</w:t>
      </w:r>
      <w:r>
        <w:t xml:space="preserve"> stretch of highway that divides Cincinnati’s Central Business District (CBD) from the Ohio River. FWW provides access through downtown for three major highways: US-50, I-</w:t>
      </w:r>
      <w:proofErr w:type="gramStart"/>
      <w:r>
        <w:t>75</w:t>
      </w:r>
      <w:proofErr w:type="gramEnd"/>
      <w:r>
        <w:t xml:space="preserve"> and I-71, extending approximately one-half mile between the Brent Spence Bridge and the split of I-71 and US-50 just east of Main Street. It is within a Federally designated Area of Persistent Poverty and an Opportunity Zone.</w:t>
      </w:r>
    </w:p>
    <w:p w14:paraId="09C1E1DF" w14:textId="427BC36E" w:rsidR="00F318B6" w:rsidRDefault="00EF06B5" w:rsidP="00545404">
      <w:r w:rsidRPr="00383F92">
        <w:rPr>
          <w:noProof/>
        </w:rPr>
        <w:drawing>
          <wp:anchor distT="0" distB="0" distL="114300" distR="114300" simplePos="0" relativeHeight="251658248" behindDoc="0" locked="0" layoutInCell="1" allowOverlap="1" wp14:anchorId="53C1322B" wp14:editId="720B93AB">
            <wp:simplePos x="0" y="0"/>
            <wp:positionH relativeFrom="margin">
              <wp:posOffset>3790950</wp:posOffset>
            </wp:positionH>
            <wp:positionV relativeFrom="margin">
              <wp:posOffset>2717165</wp:posOffset>
            </wp:positionV>
            <wp:extent cx="1921510" cy="3161030"/>
            <wp:effectExtent l="19050" t="19050" r="21590" b="20320"/>
            <wp:wrapSquare wrapText="bothSides"/>
            <wp:docPr id="202517665" name="Picture 202517665" descr="An aerial view of a city&#10;&#10;Description automatically generated">
              <a:extLst xmlns:a="http://schemas.openxmlformats.org/drawingml/2006/main">
                <a:ext uri="{FF2B5EF4-FFF2-40B4-BE49-F238E27FC236}">
                  <a16:creationId xmlns:a16="http://schemas.microsoft.com/office/drawing/2014/main" id="{88CD7F3A-C62B-48A0-A973-72F946A867B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3" descr="An aerial view of a city&#10;&#10;Description automatically generated">
                      <a:extLst>
                        <a:ext uri="{FF2B5EF4-FFF2-40B4-BE49-F238E27FC236}">
                          <a16:creationId xmlns:a16="http://schemas.microsoft.com/office/drawing/2014/main" id="{88CD7F3A-C62B-48A0-A973-72F946A867B8}"/>
                        </a:ext>
                      </a:extLst>
                    </pic:cNvPr>
                    <pic:cNvPicPr>
                      <a:picLocks noGrp="1" noChangeAspect="1"/>
                    </pic:cNvPicPr>
                  </pic:nvPicPr>
                  <pic:blipFill rotWithShape="1">
                    <a:blip r:embed="rId24" cstate="hqprint">
                      <a:extLst>
                        <a:ext uri="{28A0092B-C50C-407E-A947-70E740481C1C}">
                          <a14:useLocalDpi xmlns:a14="http://schemas.microsoft.com/office/drawing/2010/main" val="0"/>
                        </a:ext>
                      </a:extLst>
                    </a:blip>
                    <a:srcRect l="36542" t="126" r="34790" b="7561"/>
                    <a:stretch/>
                  </pic:blipFill>
                  <pic:spPr>
                    <a:xfrm>
                      <a:off x="0" y="0"/>
                      <a:ext cx="1921510" cy="316103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BB3D79">
        <w:t xml:space="preserve">The </w:t>
      </w:r>
      <w:hyperlink r:id="rId25" w:history="1">
        <w:r w:rsidR="00BB3D79" w:rsidRPr="00EE09EB">
          <w:rPr>
            <w:rStyle w:val="Hyperlink"/>
          </w:rPr>
          <w:t>1948 Cincinnati Metropolitan Master Plan</w:t>
        </w:r>
      </w:hyperlink>
      <w:r w:rsidR="00BB3D79">
        <w:t xml:space="preserve"> highlighted the need for two major transportation facilities to facilitate traffic flow: a Millcreek Expressway (which became I-75) and a Third</w:t>
      </w:r>
      <w:r w:rsidR="00545404">
        <w:t xml:space="preserve"> Street Distributor (later named Fort Washington Way). Using federal grants, the city purchased properties during the 1950s and 1960s to implement the redevelopment plan. All buildings between the south side of Third Street and the north side of Second Street were demolished for the construction of FWW between 1957 and 1961 (</w:t>
      </w:r>
      <w:r w:rsidR="00545404" w:rsidRPr="00B92EBA">
        <w:rPr>
          <w:highlight w:val="red"/>
        </w:rPr>
        <w:t xml:space="preserve">Figure </w:t>
      </w:r>
      <w:r w:rsidR="00B92EBA" w:rsidRPr="00B92EBA">
        <w:rPr>
          <w:highlight w:val="red"/>
        </w:rPr>
        <w:t>X</w:t>
      </w:r>
      <w:r w:rsidR="00545404">
        <w:t xml:space="preserve">, left image). </w:t>
      </w:r>
      <w:r w:rsidR="00500593">
        <w:t>Those</w:t>
      </w:r>
      <w:r w:rsidR="00545404">
        <w:t xml:space="preserve"> displaced </w:t>
      </w:r>
      <w:r w:rsidR="00797054">
        <w:t xml:space="preserve">by the highway project </w:t>
      </w:r>
      <w:r w:rsidR="00545404">
        <w:t>were predominantly poor working classes and African Americans. Construction of FWW was completed in 1961 (</w:t>
      </w:r>
      <w:r w:rsidR="00545404" w:rsidRPr="00EF06B5">
        <w:rPr>
          <w:highlight w:val="red"/>
        </w:rPr>
        <w:t xml:space="preserve">Figure </w:t>
      </w:r>
      <w:r w:rsidRPr="00EF06B5">
        <w:rPr>
          <w:highlight w:val="red"/>
        </w:rPr>
        <w:t>X</w:t>
      </w:r>
      <w:r w:rsidR="00545404">
        <w:t>, middle image).</w:t>
      </w:r>
    </w:p>
    <w:p w14:paraId="00D9E01F" w14:textId="7C8238CC" w:rsidR="00F318B6" w:rsidRDefault="001055E1" w:rsidP="00545404">
      <w:r>
        <w:rPr>
          <w:noProof/>
        </w:rPr>
        <mc:AlternateContent>
          <mc:Choice Requires="wpg">
            <w:drawing>
              <wp:anchor distT="0" distB="0" distL="114300" distR="114300" simplePos="0" relativeHeight="251658247" behindDoc="0" locked="0" layoutInCell="1" allowOverlap="1" wp14:anchorId="252FA6B8" wp14:editId="360E6E75">
                <wp:simplePos x="0" y="0"/>
                <wp:positionH relativeFrom="column">
                  <wp:posOffset>3940810</wp:posOffset>
                </wp:positionH>
                <wp:positionV relativeFrom="paragraph">
                  <wp:posOffset>1020445</wp:posOffset>
                </wp:positionV>
                <wp:extent cx="1465627" cy="1141848"/>
                <wp:effectExtent l="19050" t="19050" r="20320" b="20320"/>
                <wp:wrapNone/>
                <wp:docPr id="18" name="Group 18"/>
                <wp:cNvGraphicFramePr/>
                <a:graphic xmlns:a="http://schemas.openxmlformats.org/drawingml/2006/main">
                  <a:graphicData uri="http://schemas.microsoft.com/office/word/2010/wordprocessingGroup">
                    <wpg:wgp>
                      <wpg:cNvGrpSpPr/>
                      <wpg:grpSpPr>
                        <a:xfrm>
                          <a:off x="0" y="0"/>
                          <a:ext cx="1465627" cy="1141848"/>
                          <a:chOff x="0" y="0"/>
                          <a:chExt cx="1465627" cy="1141848"/>
                        </a:xfrm>
                      </wpg:grpSpPr>
                      <wps:wsp>
                        <wps:cNvPr id="8" name="Straight Connector 3"/>
                        <wps:cNvCnPr>
                          <a:cxnSpLocks/>
                        </wps:cNvCnPr>
                        <wps:spPr>
                          <a:xfrm>
                            <a:off x="475013" y="11875"/>
                            <a:ext cx="990614" cy="1037815"/>
                          </a:xfrm>
                          <a:prstGeom prst="line">
                            <a:avLst/>
                          </a:prstGeom>
                          <a:ln w="3810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7" name="Straight Connector 6">
                          <a:extLst>
                            <a:ext uri="{FF2B5EF4-FFF2-40B4-BE49-F238E27FC236}">
                              <a16:creationId xmlns:a16="http://schemas.microsoft.com/office/drawing/2014/main" id="{A8D2DBAC-AAA3-4A7E-BB2F-F30B571649D8}"/>
                            </a:ext>
                          </a:extLst>
                        </wps:cNvPr>
                        <wps:cNvCnPr>
                          <a:cxnSpLocks/>
                        </wps:cNvCnPr>
                        <wps:spPr>
                          <a:xfrm>
                            <a:off x="0" y="59376"/>
                            <a:ext cx="826868" cy="1082472"/>
                          </a:xfrm>
                          <a:prstGeom prst="line">
                            <a:avLst/>
                          </a:prstGeom>
                          <a:ln w="3810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4" name="Straight Connector 9"/>
                        <wps:cNvCnPr>
                          <a:cxnSpLocks/>
                        </wps:cNvCnPr>
                        <wps:spPr>
                          <a:xfrm flipV="1">
                            <a:off x="866899" y="1045028"/>
                            <a:ext cx="561975" cy="89535"/>
                          </a:xfrm>
                          <a:prstGeom prst="line">
                            <a:avLst/>
                          </a:prstGeom>
                          <a:ln w="3810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6" name="Straight Connector 11"/>
                        <wps:cNvCnPr>
                          <a:cxnSpLocks/>
                        </wps:cNvCnPr>
                        <wps:spPr>
                          <a:xfrm flipV="1">
                            <a:off x="0" y="0"/>
                            <a:ext cx="498787" cy="64514"/>
                          </a:xfrm>
                          <a:prstGeom prst="line">
                            <a:avLst/>
                          </a:prstGeom>
                          <a:ln w="3810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arto="http://schemas.microsoft.com/office/word/2006/arto" xmlns:w16du="http://schemas.microsoft.com/office/word/2023/wordml/word16du">
            <w:pict>
              <v:group w14:anchorId="2FB8B9E4" id="Group 18" o:spid="_x0000_s1026" style="position:absolute;margin-left:310.3pt;margin-top:80.35pt;width:115.4pt;height:89.9pt;z-index:251658252" coordsize="14656,1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">
                <v:line id="Straight Connector 3" o:spid="_x0000_s1027" style="position:absolute;visibility:visible;mso-wrap-style:square" from="4750,118" to="14656,10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" strokecolor="red" strokeweight="3pt">
                  <v:stroke dashstyle="longDash" joinstyle="miter"/>
                  <o:lock v:ext="edit" shapetype="f"/>
                </v:line>
                <v:line id="Straight Connector 6" o:spid="_x0000_s1028" style="position:absolute;visibility:visible;mso-wrap-style:square" from="0,593" to="8268,1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" strokecolor="red" strokeweight="3pt">
                  <v:stroke dashstyle="longDash" joinstyle="miter"/>
                  <o:lock v:ext="edit" shapetype="f"/>
                </v:line>
                <v:line id="Straight Connector 9" o:spid="_x0000_s1029" style="position:absolute;flip:y;visibility:visible;mso-wrap-style:square" from="8668,10450" to="14288,11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" strokecolor="red" strokeweight="3pt">
                  <v:stroke dashstyle="longDash" joinstyle="miter"/>
                  <o:lock v:ext="edit" shapetype="f"/>
                </v:line>
                <v:line id="Straight Connector 11" o:spid="_x0000_s1030" style="position:absolute;flip:y;visibility:visible;mso-wrap-style:square" from="0,0" to="498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" strokecolor="red" strokeweight="3pt">
                  <v:stroke dashstyle="longDash" joinstyle="miter"/>
                  <o:lock v:ext="edit" shapetype="f"/>
                </v:line>
              </v:group>
            </w:pict>
          </mc:Fallback>
        </mc:AlternateContent>
      </w:r>
      <w:r>
        <w:rPr>
          <w:noProof/>
        </w:rPr>
        <w:drawing>
          <wp:anchor distT="0" distB="0" distL="114300" distR="114300" simplePos="0" relativeHeight="251658240" behindDoc="0" locked="0" layoutInCell="1" allowOverlap="1" wp14:anchorId="44B00C36" wp14:editId="5F1DD0D6">
            <wp:simplePos x="0" y="0"/>
            <wp:positionH relativeFrom="column">
              <wp:posOffset>3810</wp:posOffset>
            </wp:positionH>
            <wp:positionV relativeFrom="paragraph">
              <wp:posOffset>19050</wp:posOffset>
            </wp:positionV>
            <wp:extent cx="1863562" cy="3162300"/>
            <wp:effectExtent l="19050" t="19050" r="22860" b="190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26">
                      <a:extLst>
                        <a:ext uri="{28A0092B-C50C-407E-A947-70E740481C1C}">
                          <a14:useLocalDpi xmlns:a14="http://schemas.microsoft.com/office/drawing/2010/main" val="0"/>
                        </a:ext>
                      </a:extLst>
                    </a:blip>
                    <a:srcRect l="2151" t="1102" r="1655" b="1323"/>
                    <a:stretch/>
                  </pic:blipFill>
                  <pic:spPr bwMode="auto">
                    <a:xfrm>
                      <a:off x="0" y="0"/>
                      <a:ext cx="1863562" cy="31623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41" behindDoc="0" locked="0" layoutInCell="1" allowOverlap="1" wp14:anchorId="11C0FC70" wp14:editId="15E181E1">
            <wp:simplePos x="0" y="0"/>
            <wp:positionH relativeFrom="column">
              <wp:posOffset>1898255</wp:posOffset>
            </wp:positionH>
            <wp:positionV relativeFrom="paragraph">
              <wp:posOffset>19050</wp:posOffset>
            </wp:positionV>
            <wp:extent cx="1865390" cy="3161691"/>
            <wp:effectExtent l="19050" t="19050" r="20955" b="196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rotWithShape="1">
                    <a:blip r:embed="rId27">
                      <a:extLst>
                        <a:ext uri="{28A0092B-C50C-407E-A947-70E740481C1C}">
                          <a14:useLocalDpi xmlns:a14="http://schemas.microsoft.com/office/drawing/2010/main" val="0"/>
                        </a:ext>
                      </a:extLst>
                    </a:blip>
                    <a:srcRect l="1359" t="3156" r="14916" b="1064"/>
                    <a:stretch/>
                  </pic:blipFill>
                  <pic:spPr bwMode="auto">
                    <a:xfrm>
                      <a:off x="0" y="0"/>
                      <a:ext cx="1865390" cy="316169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6726BA43" w14:textId="21450B24" w:rsidR="00545404" w:rsidRDefault="00545404" w:rsidP="00545404">
      <w:r>
        <w:t>By the mid-1990’s</w:t>
      </w:r>
      <w:r w:rsidR="412B1CC2">
        <w:t>,</w:t>
      </w:r>
      <w:r>
        <w:t xml:space="preserve"> FWW was exceeding its original design limits with more than 120,000 vehicles using the highway daily. Heavy traffic congestion, high crash incidences due to complex interstate on- and off-ramps, and pedestrian safety were also </w:t>
      </w:r>
      <w:r w:rsidR="003024C3">
        <w:t>problematic</w:t>
      </w:r>
      <w:r>
        <w:t xml:space="preserve"> during peak traffic periods. The Ohio Department of Transportation (ODOT) initiated a project to address these issues. It was during this redesign that concerns were first documented about the long-term economic impacts of the division between the CBD and the riverfront. </w:t>
      </w:r>
    </w:p>
    <w:p w14:paraId="53C48730" w14:textId="45CE8537" w:rsidR="00545404" w:rsidRDefault="00545404" w:rsidP="00545404">
      <w:r>
        <w:t xml:space="preserve">FWW reconstruction began in 1997, ultimately reducing the overall width of the highway footprint – from 600 feet across to only 160 feet across today – and removing the complex network of on- and off-ramps to improve safety (see Figure 1, right image). </w:t>
      </w:r>
      <w:r w:rsidR="00A55989">
        <w:t>A major win for the community.</w:t>
      </w:r>
      <w:r>
        <w:t xml:space="preserve"> The redesigned FWW also reconnected Cincinnati’s historic street grid south of 3rd Street. By reducing the footprint of the freeway, an additional </w:t>
      </w:r>
      <w:bookmarkStart w:id="12" w:name="_Int_WupP0BAf"/>
      <w:r>
        <w:t>15 acres</w:t>
      </w:r>
      <w:bookmarkEnd w:id="12"/>
      <w:r>
        <w:t xml:space="preserve"> of land was opened for </w:t>
      </w:r>
      <w:r>
        <w:lastRenderedPageBreak/>
        <w:t>future development of Cincinnati’s riverfront area</w:t>
      </w:r>
      <w:r w:rsidR="00E026F0">
        <w:t>.</w:t>
      </w:r>
      <w:r w:rsidR="0049796E">
        <w:t xml:space="preserve"> Th</w:t>
      </w:r>
      <w:r w:rsidR="6759121F">
        <w:t>e</w:t>
      </w:r>
      <w:r w:rsidR="0049796E">
        <w:t xml:space="preserve"> area that was redeveloped now includes</w:t>
      </w:r>
      <w:r>
        <w:t xml:space="preserve"> the National Underground Railroad Freedom Center Museum, two professional sports stadiums, and The Banks: a mixed-use district of public spaces and entertainment. With the additional street space created, 2nd Street is now utilized annually for regional street festivals that celebrate the heritage of the Cincinnati community, such as Oktoberfest Zinzinnati which is attended by </w:t>
      </w:r>
      <w:r w:rsidR="00AE183D">
        <w:t xml:space="preserve">over </w:t>
      </w:r>
      <w:r>
        <w:t>700,000 attendees annually</w:t>
      </w:r>
      <w:r w:rsidR="001A70B7">
        <w:t>.</w:t>
      </w:r>
    </w:p>
    <w:p w14:paraId="7DA42D3B" w14:textId="3E2F471B" w:rsidR="00B362A0" w:rsidRDefault="00422D6A" w:rsidP="00545404">
      <w:r>
        <w:rPr>
          <w:noProof/>
        </w:rPr>
        <w:drawing>
          <wp:inline distT="0" distB="0" distL="0" distR="0" wp14:anchorId="6F4A7791" wp14:editId="00B48F43">
            <wp:extent cx="5848350" cy="2055837"/>
            <wp:effectExtent l="0" t="0" r="0" b="1905"/>
            <wp:docPr id="270382359" name="Picture 27038235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82359" name="Picture 270382359" descr="A map of a city&#10;&#10;Description automatically generated"/>
                    <pic:cNvPicPr/>
                  </pic:nvPicPr>
                  <pic:blipFill rotWithShape="1">
                    <a:blip r:embed="rId28" cstate="print">
                      <a:extLst>
                        <a:ext uri="{28A0092B-C50C-407E-A947-70E740481C1C}">
                          <a14:useLocalDpi xmlns:a14="http://schemas.microsoft.com/office/drawing/2010/main" val="0"/>
                        </a:ext>
                      </a:extLst>
                    </a:blip>
                    <a:srcRect t="20090" b="16952"/>
                    <a:stretch/>
                  </pic:blipFill>
                  <pic:spPr bwMode="auto">
                    <a:xfrm>
                      <a:off x="0" y="0"/>
                      <a:ext cx="5943364" cy="2089237"/>
                    </a:xfrm>
                    <a:prstGeom prst="rect">
                      <a:avLst/>
                    </a:prstGeom>
                    <a:ln>
                      <a:noFill/>
                    </a:ln>
                    <a:extLst>
                      <a:ext uri="{53640926-AAD7-44D8-BBD7-CCE9431645EC}">
                        <a14:shadowObscured xmlns:a14="http://schemas.microsoft.com/office/drawing/2010/main"/>
                      </a:ext>
                    </a:extLst>
                  </pic:spPr>
                </pic:pic>
              </a:graphicData>
            </a:graphic>
          </wp:inline>
        </w:drawing>
      </w:r>
    </w:p>
    <w:p w14:paraId="6872BADA" w14:textId="3A181C96" w:rsidR="00043325" w:rsidRDefault="00545404" w:rsidP="00545404">
      <w:r>
        <w:t xml:space="preserve">While the FWW reconstruction greatly reduced the width of the highway, there remains an open space over the highway that presents a significant barrier to access, mobility, and economic development between downtown and the riverfront. </w:t>
      </w:r>
      <w:r w:rsidR="007B1195">
        <w:t xml:space="preserve">The </w:t>
      </w:r>
      <w:r w:rsidR="00D90193">
        <w:t xml:space="preserve">highway </w:t>
      </w:r>
      <w:r w:rsidR="00043325">
        <w:t>gap creates</w:t>
      </w:r>
      <w:r w:rsidR="00D90193">
        <w:t xml:space="preserve"> a </w:t>
      </w:r>
      <w:r w:rsidR="00043325">
        <w:t>dead space</w:t>
      </w:r>
      <w:r w:rsidR="00D90193">
        <w:t xml:space="preserve"> between two </w:t>
      </w:r>
      <w:r w:rsidR="00043325">
        <w:t>high-activity</w:t>
      </w:r>
      <w:r w:rsidR="00D90193">
        <w:t xml:space="preserve"> areas of the CBD</w:t>
      </w:r>
      <w:r w:rsidR="00043325">
        <w:t xml:space="preserve">. Just </w:t>
      </w:r>
      <w:r w:rsidR="008D6A6B">
        <w:t xml:space="preserve">two blocks </w:t>
      </w:r>
      <w:r w:rsidR="00043325">
        <w:t xml:space="preserve">north of </w:t>
      </w:r>
      <w:r w:rsidR="006A7C47">
        <w:t>FWW</w:t>
      </w:r>
      <w:r w:rsidR="008D6A6B">
        <w:t xml:space="preserve"> is </w:t>
      </w:r>
      <w:hyperlink r:id="rId29" w:history="1">
        <w:r w:rsidR="008D6A6B" w:rsidRPr="0082138E">
          <w:rPr>
            <w:rStyle w:val="Hyperlink"/>
          </w:rPr>
          <w:t>Fountain Square</w:t>
        </w:r>
      </w:hyperlink>
      <w:r w:rsidR="008D6A6B">
        <w:t>, Cincinnati’s historic downtown civic space</w:t>
      </w:r>
      <w:r w:rsidR="00A444AC">
        <w:t>,</w:t>
      </w:r>
      <w:r w:rsidR="008D6A6B">
        <w:t xml:space="preserve"> </w:t>
      </w:r>
      <w:r w:rsidR="0088593D">
        <w:t xml:space="preserve">centered around the </w:t>
      </w:r>
      <w:r w:rsidR="00451B0A">
        <w:t>Tyler Davidson Foun</w:t>
      </w:r>
      <w:r w:rsidR="00A444AC">
        <w:t>tain</w:t>
      </w:r>
      <w:r w:rsidR="00DC23D5">
        <w:t xml:space="preserve">. Fountain Square hosts regular </w:t>
      </w:r>
      <w:r w:rsidR="00846281">
        <w:t xml:space="preserve">concerts, </w:t>
      </w:r>
      <w:r w:rsidR="00215B30">
        <w:t>social events, and celebrations</w:t>
      </w:r>
      <w:r w:rsidR="002F515F">
        <w:t xml:space="preserve">. Hotels, museums, and street-level </w:t>
      </w:r>
      <w:r w:rsidR="00430161">
        <w:t>commercial activity create a bustling activity zone</w:t>
      </w:r>
      <w:r w:rsidR="0059734F">
        <w:t xml:space="preserve"> in the blocks surrounding Fountain Square</w:t>
      </w:r>
      <w:r w:rsidR="00430161">
        <w:t>.</w:t>
      </w:r>
      <w:r w:rsidR="00EB0CA8">
        <w:t xml:space="preserve"> South of FWW sits </w:t>
      </w:r>
      <w:r w:rsidR="00C52441">
        <w:t>The Banks</w:t>
      </w:r>
      <w:r w:rsidR="00A42274">
        <w:t xml:space="preserve">, which also attracts visitors and residents from across the city daily. </w:t>
      </w:r>
      <w:r w:rsidR="00D70F89">
        <w:t>However, b</w:t>
      </w:r>
      <w:r w:rsidR="00A42274">
        <w:t>ecause of FWW,</w:t>
      </w:r>
      <w:r w:rsidR="00C52441">
        <w:t xml:space="preserve"> </w:t>
      </w:r>
      <w:r w:rsidR="00C40F21">
        <w:t xml:space="preserve">these two </w:t>
      </w:r>
      <w:r w:rsidR="008F4676">
        <w:t>socially and economically significant activity centers</w:t>
      </w:r>
      <w:r w:rsidR="00C40F21">
        <w:t xml:space="preserve"> </w:t>
      </w:r>
      <w:r w:rsidR="00A777E8">
        <w:t>have become</w:t>
      </w:r>
      <w:r w:rsidR="00C40F21">
        <w:t xml:space="preserve"> </w:t>
      </w:r>
      <w:r w:rsidR="00A32B1A">
        <w:t>disjointed</w:t>
      </w:r>
      <w:r w:rsidR="00A777E8">
        <w:t>.</w:t>
      </w:r>
    </w:p>
    <w:p w14:paraId="1F324C11" w14:textId="2C4BCC49" w:rsidR="00100DEE" w:rsidRDefault="00545404" w:rsidP="00545404">
      <w:r>
        <w:t xml:space="preserve">Fortunately, when FWW was reconfigured, there was forethought by the City of Cincinnati, Hamilton County, and private sector partners about future use of the space above FWW. As part of the ODOT project, foundation pilings were built in the ground with the intention of one day using them to support an elevated highway cap park, as envisioned in </w:t>
      </w:r>
      <w:hyperlink r:id="rId30" w:history="1">
        <w:r w:rsidRPr="00E5651C">
          <w:rPr>
            <w:rStyle w:val="Hyperlink"/>
          </w:rPr>
          <w:t>the 2000 Central Riverfront Urban Design Master Plan</w:t>
        </w:r>
      </w:hyperlink>
      <w:r>
        <w:t xml:space="preserve"> (</w:t>
      </w:r>
      <w:r w:rsidRPr="00FB601F">
        <w:rPr>
          <w:highlight w:val="red"/>
        </w:rPr>
        <w:t xml:space="preserve">Figure </w:t>
      </w:r>
      <w:r w:rsidR="00FB601F" w:rsidRPr="00FB601F">
        <w:rPr>
          <w:highlight w:val="red"/>
        </w:rPr>
        <w:t>X</w:t>
      </w:r>
      <w:r>
        <w:t xml:space="preserve">). At that time, the </w:t>
      </w:r>
      <w:r w:rsidR="00535808">
        <w:t xml:space="preserve">entire </w:t>
      </w:r>
      <w:r>
        <w:t>$10 million dollar cost of the design and construction of the pilings was privately raised with hopes that this long-term, visionary investment would help spur the reconnection of the CBD and Ohio River waterfront. That investment is equivalent to $17 million today, when adjusted for inflation.</w:t>
      </w:r>
    </w:p>
    <w:p w14:paraId="29E591D3" w14:textId="77777777" w:rsidR="00A9202D" w:rsidRDefault="00A9202D" w:rsidP="00545404">
      <w:pPr>
        <w:rPr>
          <w:noProof/>
        </w:rPr>
      </w:pPr>
    </w:p>
    <w:p w14:paraId="7AA2CEF0" w14:textId="3311701C" w:rsidR="004A75D1" w:rsidRPr="00100DEE" w:rsidRDefault="004A75D1" w:rsidP="00545404"/>
    <w:p w14:paraId="136CE5DE" w14:textId="5CBA0B50" w:rsidR="00F95EE2" w:rsidRPr="004D0802" w:rsidRDefault="009965E0" w:rsidP="00DD5AFC">
      <w:pPr>
        <w:pStyle w:val="Heading1"/>
        <w:rPr>
          <w:rStyle w:val="eop"/>
        </w:rPr>
      </w:pPr>
      <w:bookmarkStart w:id="13" w:name="_Toc141079266"/>
      <w:r w:rsidRPr="338DCAD5">
        <w:rPr>
          <w:rStyle w:val="eop"/>
        </w:rPr>
        <w:lastRenderedPageBreak/>
        <w:t xml:space="preserve">Project </w:t>
      </w:r>
      <w:r w:rsidR="00F95EE2" w:rsidRPr="338DCAD5">
        <w:rPr>
          <w:rStyle w:val="eop"/>
        </w:rPr>
        <w:t xml:space="preserve">Location </w:t>
      </w:r>
      <w:bookmarkEnd w:id="13"/>
    </w:p>
    <w:p w14:paraId="53FDF0BC" w14:textId="220D24BE" w:rsidR="000E2E0C" w:rsidRDefault="000E2E0C" w:rsidP="00EB511C">
      <w:r>
        <w:t xml:space="preserve">The </w:t>
      </w:r>
      <w:r w:rsidRPr="00386D8E">
        <w:rPr>
          <w:b/>
          <w:bCs/>
          <w:i/>
          <w:iCs/>
        </w:rPr>
        <w:t>Bridging the Gap</w:t>
      </w:r>
      <w:r>
        <w:t xml:space="preserve"> project site is along the section of the depressed Fort Washington Way highway bounded by 2</w:t>
      </w:r>
      <w:r w:rsidRPr="081BC90F">
        <w:rPr>
          <w:vertAlign w:val="superscript"/>
        </w:rPr>
        <w:t>nd</w:t>
      </w:r>
      <w:r>
        <w:t xml:space="preserve"> Street, 3</w:t>
      </w:r>
      <w:r w:rsidRPr="081BC90F">
        <w:rPr>
          <w:vertAlign w:val="superscript"/>
        </w:rPr>
        <w:t>rd</w:t>
      </w:r>
      <w:r>
        <w:t xml:space="preserve"> Street, Race Street, and Walnut Street. </w:t>
      </w:r>
      <w:r w:rsidR="009C2EDA">
        <w:t xml:space="preserve">The project </w:t>
      </w:r>
      <w:proofErr w:type="gramStart"/>
      <w:r w:rsidR="009C2EDA">
        <w:t xml:space="preserve">is located </w:t>
      </w:r>
      <w:r w:rsidR="00BD62F5">
        <w:t>in</w:t>
      </w:r>
      <w:proofErr w:type="gramEnd"/>
      <w:r w:rsidR="009C2EDA">
        <w:t xml:space="preserve"> the 1</w:t>
      </w:r>
      <w:r w:rsidR="009C2EDA" w:rsidRPr="009C2EDA">
        <w:rPr>
          <w:vertAlign w:val="superscript"/>
        </w:rPr>
        <w:t>st</w:t>
      </w:r>
      <w:r w:rsidR="009C2EDA">
        <w:t xml:space="preserve"> congressional district</w:t>
      </w:r>
      <w:r w:rsidR="00B527C8">
        <w:t xml:space="preserve"> of which Cincinnati </w:t>
      </w:r>
      <w:r w:rsidR="007245B7">
        <w:t>is contained within</w:t>
      </w:r>
      <w:r w:rsidR="009C2EDA">
        <w:t>.</w:t>
      </w:r>
    </w:p>
    <w:p w14:paraId="2793CB9A" w14:textId="15EF7B95" w:rsidR="00126240" w:rsidRDefault="00126240" w:rsidP="00EB511C">
      <w:r>
        <w:t xml:space="preserve">According to </w:t>
      </w:r>
      <w:hyperlink r:id="rId31">
        <w:r w:rsidRPr="181C3F11">
          <w:rPr>
            <w:rStyle w:val="Hyperlink"/>
          </w:rPr>
          <w:t>current census figures</w:t>
        </w:r>
      </w:hyperlink>
      <w:r>
        <w:t xml:space="preserve">, the Cincinnati region is home to </w:t>
      </w:r>
      <w:bookmarkStart w:id="14" w:name="_Int_TFD1nsfL"/>
      <w:r>
        <w:t>2,214,265 residents</w:t>
      </w:r>
      <w:bookmarkEnd w:id="14"/>
      <w:r>
        <w:t xml:space="preserve">, </w:t>
      </w:r>
      <w:r w:rsidRPr="004F7417">
        <w:t>310,053</w:t>
      </w:r>
      <w:r w:rsidRPr="583E7490">
        <w:t xml:space="preserve"> </w:t>
      </w:r>
      <w:r>
        <w:t xml:space="preserve">of which live within the </w:t>
      </w:r>
      <w:r w:rsidR="2BD4BF72">
        <w:t>city</w:t>
      </w:r>
      <w:r>
        <w:t xml:space="preserve"> proper. </w:t>
      </w:r>
      <w:r w:rsidR="00F43FDC">
        <w:t xml:space="preserve">Approximately </w:t>
      </w:r>
      <w:r>
        <w:t xml:space="preserve">18,000 residents live within the four core downtown neighborhoods of the CBD, Over-the-Rhine, West End, and Pendleton. </w:t>
      </w:r>
      <w:r w:rsidR="00B65849">
        <w:t xml:space="preserve">Another </w:t>
      </w:r>
      <w:bookmarkStart w:id="15" w:name="_Int_PXjSYUzw"/>
      <w:r w:rsidR="001063D4">
        <w:t>40</w:t>
      </w:r>
      <w:r w:rsidR="002933E0">
        <w:t>,961</w:t>
      </w:r>
      <w:r w:rsidR="00B65849">
        <w:t xml:space="preserve"> people</w:t>
      </w:r>
      <w:bookmarkEnd w:id="15"/>
      <w:r w:rsidR="00B65849">
        <w:t xml:space="preserve"> live in the City of Covington,</w:t>
      </w:r>
      <w:r w:rsidR="00330325">
        <w:t xml:space="preserve"> Kentucky,</w:t>
      </w:r>
      <w:r w:rsidR="00B65849">
        <w:t xml:space="preserve"> directly across the Ohio River from </w:t>
      </w:r>
      <w:r w:rsidR="00230413">
        <w:t>The Banks</w:t>
      </w:r>
      <w:r w:rsidR="00A91470">
        <w:t xml:space="preserve"> via the </w:t>
      </w:r>
      <w:r w:rsidR="00403C38">
        <w:t xml:space="preserve">John A. </w:t>
      </w:r>
      <w:r w:rsidR="00A91470">
        <w:t>Roebling Suspension Bridge</w:t>
      </w:r>
      <w:r w:rsidR="00230413">
        <w:t xml:space="preserve">. </w:t>
      </w:r>
      <w:r>
        <w:t>Demographically within the four core downtown neighborhoods</w:t>
      </w:r>
      <w:r w:rsidR="00230413">
        <w:t xml:space="preserve"> of Cincinnati</w:t>
      </w:r>
      <w:r>
        <w:t>, 77.9% of households have one or no vehicle and 33.9% have income below the federal poverty limit. Racially and ethnically, 49.3% of the population are Black, 42.6% are White, 3.6% are Asian, and 1.9% are of Hispanic or Latino origin. The median household income is approximately $52,000.</w:t>
      </w:r>
    </w:p>
    <w:p w14:paraId="6BF69495" w14:textId="33C83937" w:rsidR="00126240" w:rsidRDefault="00126240" w:rsidP="000D58BA">
      <w:r>
        <w:t xml:space="preserve">The City of Cincinnati is the primary economic engine for the region, providing approximately 225,000 jobs and facilitating the efficient flow of commodities along its interstates and major thoroughfares. Cincinnati’s jobs are distributed throughout the </w:t>
      </w:r>
      <w:r w:rsidR="2CECFAE9">
        <w:t>city</w:t>
      </w:r>
      <w:r>
        <w:t xml:space="preserve"> but are found in the highest density in the urban core, </w:t>
      </w:r>
      <w:r w:rsidR="00CD25CC">
        <w:t>predominantly located</w:t>
      </w:r>
      <w:r w:rsidR="00E11F0E">
        <w:t xml:space="preserve"> </w:t>
      </w:r>
      <w:r w:rsidR="00CD25CC">
        <w:t>with</w:t>
      </w:r>
      <w:r w:rsidR="00E11F0E">
        <w:t xml:space="preserve">in the </w:t>
      </w:r>
      <w:r w:rsidR="008473AC">
        <w:t xml:space="preserve">ten </w:t>
      </w:r>
      <w:r w:rsidR="00E11F0E">
        <w:t>blocks immediately</w:t>
      </w:r>
      <w:r>
        <w:t xml:space="preserve"> north of FWW. According to the most recent </w:t>
      </w:r>
      <w:hyperlink r:id="rId32">
        <w:r w:rsidRPr="2A3512F9">
          <w:rPr>
            <w:rStyle w:val="Hyperlink"/>
          </w:rPr>
          <w:t>Census data</w:t>
        </w:r>
      </w:hyperlink>
      <w:r>
        <w:t xml:space="preserve">, there are an estimated 73,000 jobs within one mile of FWW; most of which are located within Federally designated Areas of Persistent Poverty and Opportunity Zone Census tracts as seen in </w:t>
      </w:r>
      <w:r w:rsidRPr="00386D8E">
        <w:rPr>
          <w:highlight w:val="red"/>
        </w:rPr>
        <w:t xml:space="preserve">Figure </w:t>
      </w:r>
      <w:r w:rsidR="00386D8E" w:rsidRPr="00386D8E">
        <w:rPr>
          <w:highlight w:val="red"/>
        </w:rPr>
        <w:t>X</w:t>
      </w:r>
      <w:r>
        <w:t xml:space="preserve">. </w:t>
      </w:r>
      <w:r w:rsidR="00143BF3" w:rsidRPr="00143BF3">
        <w:t xml:space="preserve"> </w:t>
      </w:r>
      <w:r w:rsidR="00143BF3">
        <w:t>Of those jobs, 24.6% (17,959 jobs) are for workers with an educational attainment of a high school degree (or equivalent) or less. 79.8% of jobs (58,383) are held by White workers and 15.4% (11,258) are held by Black workers. 16.3% of jobs (11,887) are held by workers with monthly earnings of $1,250 or less.</w:t>
      </w:r>
    </w:p>
    <w:p w14:paraId="651BECD9" w14:textId="7B5A314C" w:rsidR="00B6393B" w:rsidRDefault="00B6393B" w:rsidP="000D58BA">
      <w:pPr>
        <w:pStyle w:val="paragraph"/>
      </w:pPr>
      <w:r>
        <w:rPr>
          <w:noProof/>
        </w:rPr>
        <w:drawing>
          <wp:inline distT="0" distB="0" distL="0" distR="0" wp14:anchorId="4E222319" wp14:editId="098B5168">
            <wp:extent cx="5438775" cy="2727989"/>
            <wp:effectExtent l="0" t="0" r="0" b="0"/>
            <wp:docPr id="2003737088" name="Picture 200373708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37088" name="Picture 2003737088" descr="A map of a city&#10;&#10;Description automatically generated"/>
                    <pic:cNvPicPr/>
                  </pic:nvPicPr>
                  <pic:blipFill rotWithShape="1">
                    <a:blip r:embed="rId33" cstate="print">
                      <a:extLst>
                        <a:ext uri="{28A0092B-C50C-407E-A947-70E740481C1C}">
                          <a14:useLocalDpi xmlns:a14="http://schemas.microsoft.com/office/drawing/2010/main" val="0"/>
                        </a:ext>
                      </a:extLst>
                    </a:blip>
                    <a:srcRect l="2098" t="28462" r="2211" b="9446"/>
                    <a:stretch/>
                  </pic:blipFill>
                  <pic:spPr bwMode="auto">
                    <a:xfrm>
                      <a:off x="0" y="0"/>
                      <a:ext cx="5441670" cy="2729441"/>
                    </a:xfrm>
                    <a:prstGeom prst="rect">
                      <a:avLst/>
                    </a:prstGeom>
                    <a:ln>
                      <a:noFill/>
                    </a:ln>
                    <a:extLst>
                      <a:ext uri="{53640926-AAD7-44D8-BBD7-CCE9431645EC}">
                        <a14:shadowObscured xmlns:a14="http://schemas.microsoft.com/office/drawing/2010/main"/>
                      </a:ext>
                    </a:extLst>
                  </pic:spPr>
                </pic:pic>
              </a:graphicData>
            </a:graphic>
          </wp:inline>
        </w:drawing>
      </w:r>
    </w:p>
    <w:p w14:paraId="79A3D2F3" w14:textId="26686CBA" w:rsidR="0037794D" w:rsidRDefault="00BD62F5" w:rsidP="00EB511C">
      <w:r>
        <w:t xml:space="preserve">The </w:t>
      </w:r>
      <w:r w:rsidR="0037794D" w:rsidRPr="00BD62F5">
        <w:rPr>
          <w:b/>
          <w:i/>
        </w:rPr>
        <w:t>Bridging the Gap</w:t>
      </w:r>
      <w:r w:rsidR="0037794D">
        <w:t xml:space="preserve"> </w:t>
      </w:r>
      <w:r>
        <w:t xml:space="preserve">project </w:t>
      </w:r>
      <w:r w:rsidR="0037794D">
        <w:t xml:space="preserve">will provide approximately four acres of open green space and up to </w:t>
      </w:r>
      <w:bookmarkStart w:id="16" w:name="_Int_93Ur9i4u"/>
      <w:r w:rsidR="0037794D">
        <w:t>1.65 acres</w:t>
      </w:r>
      <w:bookmarkEnd w:id="16"/>
      <w:r w:rsidR="0037794D">
        <w:t xml:space="preserve"> of plaza space. The ultimate utilization of this space will be determined through public engagement </w:t>
      </w:r>
      <w:r w:rsidR="002511B3">
        <w:t>as part of the design phase for the park space</w:t>
      </w:r>
      <w:r w:rsidR="0037794D">
        <w:t xml:space="preserve">. </w:t>
      </w:r>
    </w:p>
    <w:p w14:paraId="1CE0B382" w14:textId="652290B9" w:rsidR="0037794D" w:rsidRDefault="0037794D" w:rsidP="00EB511C">
      <w:pPr>
        <w:rPr>
          <w:highlight w:val="yellow"/>
        </w:rPr>
      </w:pPr>
      <w:r>
        <w:lastRenderedPageBreak/>
        <w:t xml:space="preserve">The streets surrounding FWW are all configured as multi-lane, one-way streets. </w:t>
      </w:r>
      <w:hyperlink r:id="rId34">
        <w:r w:rsidRPr="3E1286DF">
          <w:rPr>
            <w:rStyle w:val="Hyperlink"/>
          </w:rPr>
          <w:t>Annual average daily traffic</w:t>
        </w:r>
      </w:hyperlink>
      <w:r>
        <w:t xml:space="preserve"> (AADT) counts collected in 20</w:t>
      </w:r>
      <w:r w:rsidR="002957E3">
        <w:t>22</w:t>
      </w:r>
      <w:r>
        <w:t xml:space="preserve"> along FWW, indicate that approximately 110,000 vehicles use </w:t>
      </w:r>
      <w:r w:rsidR="00E01561">
        <w:t xml:space="preserve">the depressed </w:t>
      </w:r>
      <w:r>
        <w:t xml:space="preserve">FWW </w:t>
      </w:r>
      <w:r w:rsidR="00E01561">
        <w:t>interstate</w:t>
      </w:r>
      <w:r>
        <w:t xml:space="preserve"> daily. This includes approximately 20,000 trucks that use this important freight corridor </w:t>
      </w:r>
      <w:bookmarkStart w:id="17" w:name="_Int_7ZFj1uto"/>
      <w:r>
        <w:t>daily</w:t>
      </w:r>
      <w:bookmarkEnd w:id="17"/>
      <w:r>
        <w:t xml:space="preserve">. 2018 AADT counts show that approximately 9,400 vehicles travel </w:t>
      </w:r>
      <w:bookmarkStart w:id="18" w:name="_Int_jwp88PG0"/>
      <w:r>
        <w:t>daily</w:t>
      </w:r>
      <w:bookmarkEnd w:id="18"/>
      <w:r>
        <w:t xml:space="preserve"> on 3</w:t>
      </w:r>
      <w:r w:rsidRPr="2C50B9A1">
        <w:rPr>
          <w:vertAlign w:val="superscript"/>
        </w:rPr>
        <w:t>rd</w:t>
      </w:r>
      <w:r>
        <w:t xml:space="preserve"> Street, adjacent to the proposed FWW cap, and approximately 12,500 vehicles travel </w:t>
      </w:r>
      <w:bookmarkStart w:id="19" w:name="_Int_OSfwur7T"/>
      <w:r>
        <w:t>daily</w:t>
      </w:r>
      <w:bookmarkEnd w:id="19"/>
      <w:r>
        <w:t xml:space="preserve"> on 2</w:t>
      </w:r>
      <w:r w:rsidRPr="2C50B9A1">
        <w:rPr>
          <w:vertAlign w:val="superscript"/>
        </w:rPr>
        <w:t>nd</w:t>
      </w:r>
      <w:r>
        <w:t xml:space="preserve"> Street. Vehicles travel</w:t>
      </w:r>
      <w:r w:rsidR="00E31833">
        <w:t>ing</w:t>
      </w:r>
      <w:r>
        <w:t xml:space="preserve"> along the</w:t>
      </w:r>
      <w:r w:rsidR="00E01561">
        <w:t>se</w:t>
      </w:r>
      <w:r>
        <w:t xml:space="preserve"> two five-lane arterials move at </w:t>
      </w:r>
      <w:r w:rsidR="00854CFC">
        <w:t>speeds</w:t>
      </w:r>
      <w:r>
        <w:t xml:space="preserve"> of 35 mph</w:t>
      </w:r>
      <w:r w:rsidR="00854CFC">
        <w:t xml:space="preserve"> or greater</w:t>
      </w:r>
      <w:r>
        <w:t>.</w:t>
      </w:r>
      <w:r w:rsidR="00360141">
        <w:t xml:space="preserve"> Given these low vehicle counts and excess lane capacity</w:t>
      </w:r>
      <w:r w:rsidR="00360141" w:rsidRPr="00360141">
        <w:t xml:space="preserve"> </w:t>
      </w:r>
      <w:r w:rsidR="00360141">
        <w:t>on 2</w:t>
      </w:r>
      <w:r w:rsidR="00360141" w:rsidRPr="00360141">
        <w:rPr>
          <w:vertAlign w:val="superscript"/>
        </w:rPr>
        <w:t>nd</w:t>
      </w:r>
      <w:r w:rsidR="00360141">
        <w:t xml:space="preserve"> Street and 3</w:t>
      </w:r>
      <w:r w:rsidR="00360141" w:rsidRPr="00360141">
        <w:rPr>
          <w:vertAlign w:val="superscript"/>
        </w:rPr>
        <w:t>rd</w:t>
      </w:r>
      <w:r w:rsidR="00360141" w:rsidRPr="00360141">
        <w:t xml:space="preserve"> </w:t>
      </w:r>
      <w:r w:rsidR="00360141">
        <w:t>Street, road diet and traffic calming measures are feasible.</w:t>
      </w:r>
    </w:p>
    <w:p w14:paraId="2176CDFD" w14:textId="6F7582DF" w:rsidR="00097EDD" w:rsidRDefault="00F85769" w:rsidP="00126240">
      <w:r>
        <w:rPr>
          <w:noProof/>
        </w:rPr>
        <w:drawing>
          <wp:inline distT="0" distB="0" distL="0" distR="0" wp14:anchorId="0A2A94F5" wp14:editId="03FF372D">
            <wp:extent cx="5603178" cy="1895475"/>
            <wp:effectExtent l="0" t="0" r="0" b="0"/>
            <wp:docPr id="1481910288" name="Picture 148191028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10288" name="Picture 1481910288" descr="A map of a city&#10;&#10;Description automatically generated"/>
                    <pic:cNvPicPr/>
                  </pic:nvPicPr>
                  <pic:blipFill rotWithShape="1">
                    <a:blip r:embed="rId35" cstate="print">
                      <a:extLst>
                        <a:ext uri="{28A0092B-C50C-407E-A947-70E740481C1C}">
                          <a14:useLocalDpi xmlns:a14="http://schemas.microsoft.com/office/drawing/2010/main" val="0"/>
                        </a:ext>
                      </a:extLst>
                    </a:blip>
                    <a:srcRect t="15405" b="18318"/>
                    <a:stretch/>
                  </pic:blipFill>
                  <pic:spPr bwMode="auto">
                    <a:xfrm>
                      <a:off x="0" y="0"/>
                      <a:ext cx="5631555" cy="1905075"/>
                    </a:xfrm>
                    <a:prstGeom prst="rect">
                      <a:avLst/>
                    </a:prstGeom>
                    <a:ln>
                      <a:noFill/>
                    </a:ln>
                    <a:extLst>
                      <a:ext uri="{53640926-AAD7-44D8-BBD7-CCE9431645EC}">
                        <a14:shadowObscured xmlns:a14="http://schemas.microsoft.com/office/drawing/2010/main"/>
                      </a:ext>
                    </a:extLst>
                  </pic:spPr>
                </pic:pic>
              </a:graphicData>
            </a:graphic>
          </wp:inline>
        </w:drawing>
      </w:r>
    </w:p>
    <w:p w14:paraId="71851FBB" w14:textId="14CB2225" w:rsidR="002159E0" w:rsidRDefault="00FF0A46" w:rsidP="00EB511C">
      <w:r>
        <w:t xml:space="preserve">Public transit is readily accessible in the area surrounding FWW. </w:t>
      </w:r>
      <w:r w:rsidR="00C11F12">
        <w:t xml:space="preserve">This includes </w:t>
      </w:r>
      <w:hyperlink r:id="rId36">
        <w:r w:rsidRPr="263E8187">
          <w:rPr>
            <w:rStyle w:val="Hyperlink"/>
          </w:rPr>
          <w:t>The Connector</w:t>
        </w:r>
      </w:hyperlink>
      <w:r>
        <w:t xml:space="preserve">, a modern streetcar </w:t>
      </w:r>
      <w:r w:rsidR="00A14899">
        <w:t xml:space="preserve">which </w:t>
      </w:r>
      <w:r>
        <w:t xml:space="preserve">provides service from </w:t>
      </w:r>
      <w:r w:rsidR="00A14899">
        <w:t>a</w:t>
      </w:r>
      <w:r>
        <w:t xml:space="preserve"> southern terminus</w:t>
      </w:r>
      <w:r w:rsidR="00A14899">
        <w:t xml:space="preserve"> station</w:t>
      </w:r>
      <w:r>
        <w:t xml:space="preserve"> at 2</w:t>
      </w:r>
      <w:r w:rsidRPr="081BC90F">
        <w:rPr>
          <w:vertAlign w:val="superscript"/>
        </w:rPr>
        <w:t>nd</w:t>
      </w:r>
      <w:r>
        <w:t xml:space="preserve"> St</w:t>
      </w:r>
      <w:r w:rsidR="00923AB5">
        <w:t>reet</w:t>
      </w:r>
      <w:r>
        <w:t xml:space="preserve"> &amp; Walnut St</w:t>
      </w:r>
      <w:r w:rsidR="00923AB5">
        <w:t>reet</w:t>
      </w:r>
      <w:r>
        <w:t xml:space="preserve"> to a northern terminus station at Findlay Market, connecting The Banks through the </w:t>
      </w:r>
      <w:r w:rsidR="005849A0">
        <w:t>CBD</w:t>
      </w:r>
      <w:r>
        <w:t xml:space="preserve"> and into Over-the-Rhine. </w:t>
      </w:r>
      <w:r w:rsidR="0021016A">
        <w:t xml:space="preserve">The Connector has set ridership records during every month of 2023, with </w:t>
      </w:r>
      <w:hyperlink r:id="rId37">
        <w:r w:rsidR="0021016A" w:rsidRPr="263E8187">
          <w:rPr>
            <w:rStyle w:val="Hyperlink"/>
          </w:rPr>
          <w:t>ridership from January to May up nearly 40</w:t>
        </w:r>
        <w:r w:rsidR="00E957D3">
          <w:rPr>
            <w:rStyle w:val="Hyperlink"/>
          </w:rPr>
          <w:t>%</w:t>
        </w:r>
      </w:hyperlink>
      <w:r w:rsidR="0021016A">
        <w:t xml:space="preserve"> over the same five-month period in 2022. </w:t>
      </w:r>
      <w:bookmarkStart w:id="20" w:name="_Int_TIPeXSw4"/>
      <w:proofErr w:type="gramStart"/>
      <w:r w:rsidR="002159E0">
        <w:t>The Connector</w:t>
      </w:r>
      <w:bookmarkEnd w:id="20"/>
      <w:proofErr w:type="gramEnd"/>
      <w:r w:rsidR="002159E0">
        <w:t xml:space="preserve"> has seen strong ridership growth after ridership levels were heavily impacted by the Covid-19 pandemic.</w:t>
      </w:r>
      <w:r w:rsidR="0021016A">
        <w:t xml:space="preserve"> </w:t>
      </w:r>
      <w:r w:rsidR="00857995">
        <w:t>R</w:t>
      </w:r>
      <w:r w:rsidR="0021016A">
        <w:t xml:space="preserve">idership on the Connector was </w:t>
      </w:r>
      <w:bookmarkStart w:id="21" w:name="_Int_YvCl4SvE"/>
      <w:r w:rsidR="00885830">
        <w:t xml:space="preserve">846,622 </w:t>
      </w:r>
      <w:r w:rsidR="002159E0">
        <w:t>passengers</w:t>
      </w:r>
      <w:bookmarkEnd w:id="21"/>
      <w:r w:rsidR="00857995">
        <w:t xml:space="preserve"> in 2022</w:t>
      </w:r>
      <w:r w:rsidR="00191CB3">
        <w:t>, an all-time annual record</w:t>
      </w:r>
      <w:r w:rsidR="00E3294E">
        <w:t xml:space="preserve"> </w:t>
      </w:r>
      <w:r w:rsidR="7A25F0AD">
        <w:t>that</w:t>
      </w:r>
      <w:r w:rsidR="00E3294E">
        <w:t xml:space="preserve"> surpassed the previous annual record of </w:t>
      </w:r>
      <w:bookmarkStart w:id="22" w:name="_Int_mKSDmryC"/>
      <w:r w:rsidR="00E3294E">
        <w:t>571,601 passengers</w:t>
      </w:r>
      <w:bookmarkEnd w:id="22"/>
      <w:r w:rsidR="00E3294E">
        <w:t xml:space="preserve"> in 2017</w:t>
      </w:r>
      <w:r w:rsidR="00885830">
        <w:t xml:space="preserve">. </w:t>
      </w:r>
    </w:p>
    <w:p w14:paraId="1E2FF410" w14:textId="675E8CB4" w:rsidR="00FF0A46" w:rsidRDefault="007900D4" w:rsidP="00EB511C">
      <w:r>
        <w:t xml:space="preserve">In addition to the Connector, </w:t>
      </w:r>
      <w:proofErr w:type="gramStart"/>
      <w:r>
        <w:t>fixed</w:t>
      </w:r>
      <w:proofErr w:type="gramEnd"/>
      <w:r>
        <w:t xml:space="preserve">-route bus service is provided by SORTA. </w:t>
      </w:r>
      <w:r w:rsidR="00FF0A46">
        <w:t xml:space="preserve">The majority of SORTA’s bus routes </w:t>
      </w:r>
      <w:r>
        <w:t>connect to</w:t>
      </w:r>
      <w:r w:rsidR="00FF0A46">
        <w:t xml:space="preserve"> Government Square Transit Center – the primary transit center in downtown Cincinnati – located two blocks north of FWW. SORTA has also invested in the underground </w:t>
      </w:r>
      <w:hyperlink r:id="rId38" w:history="1">
        <w:r w:rsidR="00FF0A46" w:rsidRPr="00E500DB">
          <w:rPr>
            <w:rStyle w:val="Hyperlink"/>
          </w:rPr>
          <w:t>Riverfront Transit Center</w:t>
        </w:r>
      </w:hyperlink>
      <w:r w:rsidR="00FF0A46">
        <w:t xml:space="preserve"> – located under 2</w:t>
      </w:r>
      <w:r w:rsidR="00FF0A46" w:rsidRPr="70CC2FAC">
        <w:rPr>
          <w:vertAlign w:val="superscript"/>
        </w:rPr>
        <w:t>nd</w:t>
      </w:r>
      <w:r w:rsidR="00FF0A46">
        <w:t xml:space="preserve"> Street – which was built in 2003 utilizing a grant from the Federal Transit Administration</w:t>
      </w:r>
      <w:r w:rsidR="00FF0A46" w:rsidRPr="70CC2FAC">
        <w:rPr>
          <w:color w:val="000000" w:themeColor="text1"/>
        </w:rPr>
        <w:t xml:space="preserve"> and completed in coordination with the reconstruction of FWW</w:t>
      </w:r>
      <w:r w:rsidR="00FF0A46">
        <w:t xml:space="preserve">. This transit center is currently used by SORTA’s Metro Plus, a limited-stop </w:t>
      </w:r>
      <w:r w:rsidR="00EB16FC">
        <w:t xml:space="preserve">express </w:t>
      </w:r>
      <w:r w:rsidR="00FF0A46">
        <w:t xml:space="preserve">service along Montgomery Road, with connections to major universities and employment centers in Uptown and Downtown. SORTA </w:t>
      </w:r>
      <w:r w:rsidR="00EB16FC">
        <w:t>also recently completed an</w:t>
      </w:r>
      <w:r w:rsidR="00FF0A46">
        <w:t xml:space="preserve"> alternative</w:t>
      </w:r>
      <w:r w:rsidR="00EB16FC">
        <w:t>s analysis planning study to identify</w:t>
      </w:r>
      <w:r w:rsidR="00FF0A46">
        <w:t xml:space="preserve"> future BRT investments, which will</w:t>
      </w:r>
      <w:r w:rsidR="00EB16FC">
        <w:t xml:space="preserve"> also</w:t>
      </w:r>
      <w:r w:rsidR="00FF0A46">
        <w:t xml:space="preserve"> utilize the Riverfront Transit Center.</w:t>
      </w:r>
      <w:r w:rsidR="00EB16FC">
        <w:t xml:space="preserve"> The first two BRT lines </w:t>
      </w:r>
      <w:r w:rsidR="0015428E">
        <w:t xml:space="preserve">will begin design in Fall 2023 and will include lines that service the Reading Road corridor and the Hamilton Avenue corridor, two high ridership corridors </w:t>
      </w:r>
      <w:r w:rsidR="00C176E4">
        <w:t xml:space="preserve">that </w:t>
      </w:r>
      <w:r w:rsidR="003A7FAD">
        <w:t>identified</w:t>
      </w:r>
      <w:r w:rsidR="00C176E4">
        <w:t xml:space="preserve"> in </w:t>
      </w:r>
      <w:hyperlink r:id="rId39" w:history="1">
        <w:r w:rsidR="00C176E4" w:rsidRPr="00EB6A05">
          <w:rPr>
            <w:rStyle w:val="Hyperlink"/>
          </w:rPr>
          <w:t>SORTA’s BRT alternative analysis</w:t>
        </w:r>
      </w:hyperlink>
      <w:r w:rsidR="00C176E4">
        <w:t>.</w:t>
      </w:r>
      <w:r w:rsidR="00137AC4">
        <w:t xml:space="preserve"> These BRT lines are projected to begin operations in late-2027 or early-2028, with the Reading Road corridor expected to </w:t>
      </w:r>
      <w:r w:rsidR="00321088">
        <w:t xml:space="preserve">attract </w:t>
      </w:r>
      <w:r w:rsidR="001812EE">
        <w:t>4,813</w:t>
      </w:r>
      <w:r w:rsidR="00321088">
        <w:t xml:space="preserve"> trips per day and the Hamilton Avenue corridor expected to attract </w:t>
      </w:r>
      <w:r w:rsidR="00DC5FC0">
        <w:t>4,173</w:t>
      </w:r>
      <w:r w:rsidR="00321088">
        <w:t xml:space="preserve"> trips per day.</w:t>
      </w:r>
      <w:r w:rsidR="00FF0A46">
        <w:t xml:space="preserve"> </w:t>
      </w:r>
    </w:p>
    <w:p w14:paraId="174C5560" w14:textId="44AC592B" w:rsidR="00022ED7" w:rsidRDefault="00FF0A46" w:rsidP="00FF0A46">
      <w:r>
        <w:t xml:space="preserve">Recent economic development south of FWW has occurred primarily through the development of The Banks. In total, $128 million in public funding has leveraged over $800 million in private investment to create this mixed-use riverfront district </w:t>
      </w:r>
      <w:r w:rsidR="00204AEA">
        <w:t>bookended by</w:t>
      </w:r>
      <w:r>
        <w:t xml:space="preserve"> Cincinnati's two </w:t>
      </w:r>
      <w:r>
        <w:lastRenderedPageBreak/>
        <w:t>professional sports stadiums. Immediately north of FWW along 3</w:t>
      </w:r>
      <w:r w:rsidRPr="7544897D">
        <w:rPr>
          <w:vertAlign w:val="superscript"/>
        </w:rPr>
        <w:t>rd</w:t>
      </w:r>
      <w:r>
        <w:t xml:space="preserve"> Street, there is also future economic development potential. Recent studies completed for the </w:t>
      </w:r>
      <w:proofErr w:type="gramStart"/>
      <w:r>
        <w:t>City</w:t>
      </w:r>
      <w:proofErr w:type="gramEnd"/>
      <w:r>
        <w:t xml:space="preserve"> estimate that there is potential for </w:t>
      </w:r>
      <w:bookmarkStart w:id="23" w:name="_Int_9q7abdx4"/>
      <w:r>
        <w:t>2.6 million square feet</w:t>
      </w:r>
      <w:bookmarkEnd w:id="23"/>
      <w:r>
        <w:t xml:space="preserve"> of new or infill development within one block of the proposed </w:t>
      </w:r>
      <w:r w:rsidRPr="004318F4">
        <w:rPr>
          <w:i/>
          <w:iCs/>
        </w:rPr>
        <w:t>Bridging the Gap</w:t>
      </w:r>
      <w:r>
        <w:t xml:space="preserve"> project site</w:t>
      </w:r>
      <w:r w:rsidR="00334C72">
        <w:t xml:space="preserve"> (See appendix X)</w:t>
      </w:r>
      <w:r w:rsidR="006C63FE">
        <w:t xml:space="preserve">. </w:t>
      </w:r>
    </w:p>
    <w:p w14:paraId="60F2082E" w14:textId="354359B6" w:rsidR="00424803" w:rsidRDefault="00022ED7" w:rsidP="2172A741">
      <w:r>
        <w:t xml:space="preserve">This infill development presents an unprecedented opportunity to </w:t>
      </w:r>
      <w:r w:rsidR="00FC6FE7">
        <w:t xml:space="preserve">address the displacement that occurred in this area during the urban renewal of the </w:t>
      </w:r>
      <w:r w:rsidR="742B83BF">
        <w:t>1960s</w:t>
      </w:r>
      <w:r w:rsidR="00FC6FE7">
        <w:t xml:space="preserve"> </w:t>
      </w:r>
      <w:r w:rsidR="00F403AE">
        <w:t xml:space="preserve">by incentivizing mixed-use developments that contain affordable units of housing. This initiative is directly in-line with </w:t>
      </w:r>
      <w:hyperlink r:id="rId40">
        <w:r w:rsidR="00F403AE" w:rsidRPr="2172A741">
          <w:rPr>
            <w:rStyle w:val="Hyperlink"/>
          </w:rPr>
          <w:t>Mayor</w:t>
        </w:r>
        <w:r w:rsidR="003A694A" w:rsidRPr="2172A741">
          <w:rPr>
            <w:rStyle w:val="Hyperlink"/>
          </w:rPr>
          <w:t xml:space="preserve"> Aftab </w:t>
        </w:r>
        <w:proofErr w:type="spellStart"/>
        <w:r w:rsidR="003A694A" w:rsidRPr="2172A741">
          <w:rPr>
            <w:rStyle w:val="Hyperlink"/>
          </w:rPr>
          <w:t>Pureval’s</w:t>
        </w:r>
        <w:proofErr w:type="spellEnd"/>
        <w:r w:rsidR="003A694A" w:rsidRPr="2172A741">
          <w:rPr>
            <w:rStyle w:val="Hyperlink"/>
          </w:rPr>
          <w:t xml:space="preserve"> strategy</w:t>
        </w:r>
      </w:hyperlink>
      <w:r w:rsidR="003A694A">
        <w:t xml:space="preserve"> to invest millions of dollars into local affordable housing through </w:t>
      </w:r>
      <w:r w:rsidR="0017011E">
        <w:t>the City’s</w:t>
      </w:r>
      <w:r w:rsidR="003A694A">
        <w:t xml:space="preserve"> Affordable Housing Trust Fund</w:t>
      </w:r>
      <w:r w:rsidR="0017011E">
        <w:t>.</w:t>
      </w:r>
    </w:p>
    <w:p w14:paraId="0F03DA73" w14:textId="580A1B61" w:rsidR="000F3D94" w:rsidRDefault="00206B8E" w:rsidP="00DD5AFC">
      <w:pPr>
        <w:pStyle w:val="Heading1"/>
      </w:pPr>
      <w:bookmarkStart w:id="24" w:name="_Toc141079267"/>
      <w:bookmarkEnd w:id="6"/>
      <w:bookmarkEnd w:id="7"/>
      <w:r>
        <w:t>Response to Merit</w:t>
      </w:r>
      <w:r w:rsidR="00AE087A">
        <w:t xml:space="preserve"> Criteria</w:t>
      </w:r>
      <w:bookmarkEnd w:id="24"/>
    </w:p>
    <w:p w14:paraId="5A8BA819" w14:textId="16059A2F" w:rsidR="00D5038F" w:rsidRPr="00121BF5" w:rsidRDefault="0006717A" w:rsidP="00D5038F">
      <w:pPr>
        <w:rPr>
          <w:b/>
        </w:rPr>
      </w:pPr>
      <w:r w:rsidRPr="00121BF5">
        <w:rPr>
          <w:b/>
          <w:highlight w:val="red"/>
        </w:rPr>
        <w:t xml:space="preserve">[[summary of </w:t>
      </w:r>
      <w:r w:rsidR="00B023EB" w:rsidRPr="00121BF5">
        <w:rPr>
          <w:b/>
          <w:highlight w:val="red"/>
        </w:rPr>
        <w:t>how the project addresses the merit criteria]]</w:t>
      </w:r>
    </w:p>
    <w:p w14:paraId="606C2071" w14:textId="5996CB89" w:rsidR="00121BF5" w:rsidRPr="00721DCA" w:rsidRDefault="00496B1D" w:rsidP="00121BF5">
      <w:pPr>
        <w:rPr>
          <w:highlight w:val="red"/>
        </w:rPr>
      </w:pPr>
      <w:r>
        <w:rPr>
          <w:noProof/>
        </w:rPr>
        <mc:AlternateContent>
          <mc:Choice Requires="wps">
            <w:drawing>
              <wp:anchor distT="45720" distB="45720" distL="114300" distR="114300" simplePos="0" relativeHeight="251658243" behindDoc="0" locked="0" layoutInCell="1" allowOverlap="1" wp14:anchorId="46CAA088" wp14:editId="2DDEABCC">
                <wp:simplePos x="0" y="0"/>
                <wp:positionH relativeFrom="column">
                  <wp:posOffset>2381250</wp:posOffset>
                </wp:positionH>
                <wp:positionV relativeFrom="paragraph">
                  <wp:posOffset>238760</wp:posOffset>
                </wp:positionV>
                <wp:extent cx="3752850" cy="1562100"/>
                <wp:effectExtent l="0" t="0" r="19050" b="190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1562100"/>
                        </a:xfrm>
                        <a:prstGeom prst="rect">
                          <a:avLst/>
                        </a:prstGeom>
                        <a:solidFill>
                          <a:srgbClr val="FFFFFF"/>
                        </a:solidFill>
                        <a:ln w="9525">
                          <a:solidFill>
                            <a:srgbClr val="000000"/>
                          </a:solidFill>
                          <a:miter lim="800000"/>
                          <a:headEnd/>
                          <a:tailEnd/>
                        </a:ln>
                      </wps:spPr>
                      <wps:txbx>
                        <w:txbxContent>
                          <w:p w14:paraId="06C77E76" w14:textId="77777777" w:rsidR="00CD20EF" w:rsidRPr="00CD20EF" w:rsidRDefault="00CD20EF" w:rsidP="000D58BA">
                            <w:r w:rsidRPr="00CD20EF">
                              <w:t xml:space="preserve">“Reconnecting our </w:t>
                            </w:r>
                            <w:proofErr w:type="gramStart"/>
                            <w:r w:rsidRPr="00CD20EF">
                              <w:t>communities, and</w:t>
                            </w:r>
                            <w:proofErr w:type="gramEnd"/>
                            <w:r w:rsidRPr="00CD20EF">
                              <w:t xml:space="preserve"> creating cohesive spaces that all residents can access and enjoy, has the power to unlock Cincinnati’s fullest potential,” said Cincinnati Mayor Aftab </w:t>
                            </w:r>
                            <w:proofErr w:type="spellStart"/>
                            <w:r w:rsidRPr="00CD20EF">
                              <w:t>Pureval</w:t>
                            </w:r>
                            <w:proofErr w:type="spellEnd"/>
                            <w:r w:rsidRPr="00CD20EF">
                              <w:t>. “The Fort Washington Way planning grant is a major step towards making a transformational impact on the face of our city, and I’m excited by our collaborative work to pursue this incredible opportunity.”</w:t>
                            </w:r>
                          </w:p>
                          <w:p w14:paraId="2E4B323C" w14:textId="77777777" w:rsidR="00CD20EF" w:rsidRPr="00CD20EF" w:rsidRDefault="00CD20EF" w:rsidP="000D58BA"/>
                          <w:p w14:paraId="15D2F893" w14:textId="77777777" w:rsidR="00CD20EF" w:rsidRPr="00CD20EF" w:rsidRDefault="00CD20EF" w:rsidP="000D58BA">
                            <w:r w:rsidRPr="00CD20EF">
                              <w:t>https://www.fox19.com/2022/10/04/public-park-plazas-envisioned-fort-washington-way-highway-caps/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6CAA088" id="Text Box 2" o:spid="_x0000_s1029" type="#_x0000_t202" style="position:absolute;margin-left:187.5pt;margin-top:18.8pt;width:295.5pt;height:123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">
                <v:textbox>
                  <w:txbxContent>
                    <w:p w14:paraId="06C77E76" w14:textId="77777777" w:rsidR="00CD20EF" w:rsidRPr="00CD20EF" w:rsidRDefault="00CD20EF" w:rsidP="000D58BA">
                      <w:r w:rsidRPr="00CD20EF">
                        <w:t>“Reconnecting our communities, and creating cohesive spaces that all residents can access and enjoy, has the power to unlock Cincinnati’s fullest potential,” said Cincinnati Mayor Aftab Pureval. “The Fort Washington Way planning grant is a major step towards making a transformational impact on the face of our city, and I’m excited by our collaborative work to pursue this incredible opportunity.”</w:t>
                      </w:r>
                    </w:p>
                    <w:p w14:paraId="2E4B323C" w14:textId="77777777" w:rsidR="00CD20EF" w:rsidRPr="00CD20EF" w:rsidRDefault="00CD20EF" w:rsidP="000D58BA"/>
                    <w:p w14:paraId="15D2F893" w14:textId="77777777" w:rsidR="00CD20EF" w:rsidRPr="00CD20EF" w:rsidRDefault="00CD20EF" w:rsidP="000D58BA">
                      <w:r w:rsidRPr="00CD20EF">
                        <w:t>https://www.fox19.com/2022/10/04/public-park-plazas-envisioned-fort-washington-way-highway-caps/</w:t>
                      </w:r>
                    </w:p>
                  </w:txbxContent>
                </v:textbox>
                <w10:wrap type="square"/>
              </v:shape>
            </w:pict>
          </mc:Fallback>
        </mc:AlternateContent>
      </w:r>
      <w:r w:rsidR="00121BF5" w:rsidRPr="00721DCA">
        <w:rPr>
          <w:highlight w:val="red"/>
        </w:rPr>
        <w:t>[[improve access to jobs especially for transit users, many of which live in equity areas of need]]</w:t>
      </w:r>
    </w:p>
    <w:p w14:paraId="2F2584B1" w14:textId="77777777" w:rsidR="00121BF5" w:rsidRPr="00721DCA" w:rsidRDefault="00121BF5" w:rsidP="00121BF5">
      <w:pPr>
        <w:rPr>
          <w:highlight w:val="red"/>
        </w:rPr>
      </w:pPr>
      <w:r w:rsidRPr="00721DCA">
        <w:rPr>
          <w:highlight w:val="red"/>
        </w:rPr>
        <w:t>[[improve safety for all pedestrians travelling between the CBD and Riverfront District</w:t>
      </w:r>
    </w:p>
    <w:p w14:paraId="4D603485" w14:textId="77777777" w:rsidR="00121BF5" w:rsidRPr="00356313" w:rsidRDefault="00121BF5" w:rsidP="00121BF5">
      <w:r w:rsidRPr="00721DCA">
        <w:rPr>
          <w:highlight w:val="red"/>
        </w:rPr>
        <w:t>[[capitalize on opportunities to right historic wrongs that resulted in displacement to persons the previously lived in the area]]</w:t>
      </w:r>
    </w:p>
    <w:p w14:paraId="3DB98C83" w14:textId="77777777" w:rsidR="00D5038F" w:rsidRPr="00D5038F" w:rsidRDefault="00D5038F" w:rsidP="00D5038F"/>
    <w:p w14:paraId="440573AA" w14:textId="34629D6B" w:rsidR="00132856" w:rsidRDefault="00224E52" w:rsidP="00403179">
      <w:pPr>
        <w:pStyle w:val="Heading2"/>
      </w:pPr>
      <w:bookmarkStart w:id="25" w:name="_Toc141079268"/>
      <w:bookmarkStart w:id="26" w:name="_Toc529199820"/>
      <w:bookmarkStart w:id="27" w:name="_Toc879621"/>
      <w:bookmarkStart w:id="28" w:name="_Toc1053520"/>
      <w:bookmarkStart w:id="29" w:name="_Toc1055811"/>
      <w:bookmarkStart w:id="30" w:name="_Toc1074370"/>
      <w:bookmarkStart w:id="31" w:name="_Toc2004589"/>
      <w:r>
        <w:t xml:space="preserve">Criteria #1: </w:t>
      </w:r>
      <w:r w:rsidR="46E2C7CC">
        <w:t>Equity and Environmental Justice</w:t>
      </w:r>
      <w:bookmarkEnd w:id="25"/>
    </w:p>
    <w:p w14:paraId="4262FCFD" w14:textId="250E0C61" w:rsidR="00D04202" w:rsidRDefault="00D04202" w:rsidP="000D58BA">
      <w:r>
        <w:t xml:space="preserve">During the development of the previously mentioned </w:t>
      </w:r>
      <w:hyperlink r:id="rId41" w:history="1">
        <w:r w:rsidRPr="000D2559">
          <w:rPr>
            <w:rStyle w:val="Hyperlink"/>
          </w:rPr>
          <w:t>2000 Central Riverfront Master Plan</w:t>
        </w:r>
      </w:hyperlink>
      <w:r>
        <w:t xml:space="preserve">, the City of Cincinnati was intentional about including public involvement at all phases of the plan. To begin the process, the </w:t>
      </w:r>
      <w:proofErr w:type="gramStart"/>
      <w:r>
        <w:t>City</w:t>
      </w:r>
      <w:proofErr w:type="gramEnd"/>
      <w:r>
        <w:t xml:space="preserve"> convened a Riverfront Advisors Commission that was charged to “recommend mixed usage for the riverfront that guarantees public investment will create sustainable development on the site most valued by our community”. The Commission hosted a series of community forums and interviews throughout the region between February and September 1999 that were attended by hundreds of citizens. In the plan, the community identified capping FWW as a major opportunity to fix the mistake made at the height of the interstate highway construction of the 1950s. Removing this major barrier was and still is considered a major </w:t>
      </w:r>
      <w:r w:rsidR="008570CD">
        <w:t>aspiration</w:t>
      </w:r>
      <w:r>
        <w:t xml:space="preserve"> of the successful redevelopment of the central riverfront.</w:t>
      </w:r>
    </w:p>
    <w:p w14:paraId="6A905537" w14:textId="3921EE23" w:rsidR="00D04202" w:rsidRDefault="00D04202" w:rsidP="000D58BA">
      <w:r>
        <w:t xml:space="preserve">While the riverfront district was eventually built, the vision for capping over FWW was never taken forward and the depressed interstate continues to present a significant barrier to access, mobility, and economic development. The City, in partnership with Hamilton County and the private sector, </w:t>
      </w:r>
      <w:r w:rsidR="00A928C0">
        <w:t>is requesting</w:t>
      </w:r>
      <w:r>
        <w:t xml:space="preserve"> RC</w:t>
      </w:r>
      <w:r w:rsidR="004629DF">
        <w:t>N</w:t>
      </w:r>
      <w:r>
        <w:t xml:space="preserve"> planning funds to continue this public engagement work. These funds will allow the City to implement new and innovative engagement tools to make sure the voices of all Cincinnatians, but especially those whose communities were impacted by the initial construction of the highway, are benefiting from the </w:t>
      </w:r>
      <w:r w:rsidRPr="00A77787">
        <w:rPr>
          <w:i/>
          <w:iCs/>
        </w:rPr>
        <w:t>Bridging the Gap</w:t>
      </w:r>
      <w:r>
        <w:t xml:space="preserve"> project.</w:t>
      </w:r>
    </w:p>
    <w:p w14:paraId="651233F0" w14:textId="551A4C14" w:rsidR="0061150D" w:rsidRPr="00870A3D" w:rsidRDefault="00D04202" w:rsidP="00870A3D">
      <w:r>
        <w:lastRenderedPageBreak/>
        <w:t xml:space="preserve">The </w:t>
      </w:r>
      <w:proofErr w:type="gramStart"/>
      <w:r>
        <w:t>City</w:t>
      </w:r>
      <w:proofErr w:type="gramEnd"/>
      <w:r>
        <w:t xml:space="preserve"> plans to retain a public engagement firm with close ties to the community to develop a robust Community Participation Plan (CPP) that facilitates meaningful engagement </w:t>
      </w:r>
      <w:r w:rsidR="004629DF">
        <w:t xml:space="preserve">during the design and environmental process and form a </w:t>
      </w:r>
      <w:r w:rsidR="004629DF">
        <w:rPr>
          <w:rFonts w:eastAsia="Times New Roman"/>
        </w:rPr>
        <w:t xml:space="preserve">Community </w:t>
      </w:r>
      <w:r w:rsidR="004629DF" w:rsidRPr="5B1FBAF6">
        <w:rPr>
          <w:rFonts w:eastAsia="Times New Roman"/>
        </w:rPr>
        <w:t>Advisor</w:t>
      </w:r>
      <w:r w:rsidR="326FAF4B" w:rsidRPr="5B1FBAF6">
        <w:rPr>
          <w:rFonts w:eastAsia="Times New Roman"/>
        </w:rPr>
        <w:t>y</w:t>
      </w:r>
      <w:r w:rsidR="004629DF">
        <w:rPr>
          <w:rFonts w:eastAsia="Times New Roman"/>
        </w:rPr>
        <w:t xml:space="preserve"> Board to ensure community voices are heard</w:t>
      </w:r>
      <w:r>
        <w:rPr>
          <w:i/>
          <w:iCs/>
        </w:rPr>
        <w:t>.</w:t>
      </w:r>
      <w:r w:rsidRPr="0A1E5DEF">
        <w:rPr>
          <w:i/>
          <w:iCs/>
        </w:rPr>
        <w:t xml:space="preserve"> </w:t>
      </w:r>
      <w:r>
        <w:t xml:space="preserve">The CPP will reach hard-to-access community members through culturally appropriate and innovative practices including social media, online and in-person surveys, stakeholder interviews, focus groups, and public open houses. A central focus of the </w:t>
      </w:r>
      <w:r w:rsidRPr="004629DF">
        <w:rPr>
          <w:b/>
          <w:bCs/>
          <w:i/>
          <w:iCs/>
        </w:rPr>
        <w:t>Bridging the Gap</w:t>
      </w:r>
      <w:r>
        <w:t xml:space="preserve"> project community participation plan will be to reach community members that live in the several Area of Persistent Poverty and Opportunity Zone Census tract located </w:t>
      </w:r>
      <w:bookmarkStart w:id="32" w:name="_Int_3OYyo3Iq"/>
      <w:proofErr w:type="gramStart"/>
      <w:r>
        <w:t>in close proximity to</w:t>
      </w:r>
      <w:bookmarkEnd w:id="32"/>
      <w:proofErr w:type="gramEnd"/>
      <w:r>
        <w:t xml:space="preserve"> the </w:t>
      </w:r>
      <w:r w:rsidRPr="009106FE">
        <w:rPr>
          <w:b/>
          <w:i/>
        </w:rPr>
        <w:t>Bridging the Gap</w:t>
      </w:r>
      <w:r>
        <w:t xml:space="preserve"> project site and in areas accessible to the site via transit.</w:t>
      </w:r>
    </w:p>
    <w:p w14:paraId="6BBDF64C" w14:textId="3FBB31FD" w:rsidR="00224E52" w:rsidRDefault="00224E52" w:rsidP="00403179">
      <w:pPr>
        <w:pStyle w:val="Heading2"/>
      </w:pPr>
      <w:bookmarkStart w:id="33" w:name="_Toc141079269"/>
      <w:r>
        <w:t xml:space="preserve">Criteria #2: </w:t>
      </w:r>
      <w:r w:rsidR="599258D6">
        <w:t>Access</w:t>
      </w:r>
      <w:bookmarkEnd w:id="33"/>
    </w:p>
    <w:p w14:paraId="0E8144C7" w14:textId="10A56D2E" w:rsidR="006E1691" w:rsidRDefault="006E1691" w:rsidP="006E1691">
      <w:pPr>
        <w:rPr>
          <w:rFonts w:eastAsia="Calibri" w:cs="Arial"/>
        </w:rPr>
      </w:pPr>
      <w:r>
        <w:t>The City of Cincinnati and its public and private partners have long been aware of the difficulties associated with travelling across FWW</w:t>
      </w:r>
      <w:r w:rsidR="00DA5638">
        <w:t xml:space="preserve">, even after </w:t>
      </w:r>
      <w:r w:rsidR="00696A7D">
        <w:t>the highway footprint</w:t>
      </w:r>
      <w:r w:rsidR="00DA5638">
        <w:t xml:space="preserve"> was significantly</w:t>
      </w:r>
      <w:r w:rsidR="00696A7D">
        <w:t xml:space="preserve"> reduced when FWW was reconstructed in the early 2000s</w:t>
      </w:r>
      <w:r>
        <w:t xml:space="preserve">. The depressed </w:t>
      </w:r>
      <w:r w:rsidR="00A3618B">
        <w:t>high</w:t>
      </w:r>
      <w:r>
        <w:t>way carries personal and commercial vehicles safely and efficiently into and out of the CBD</w:t>
      </w:r>
      <w:r w:rsidR="00C210E9">
        <w:t>;</w:t>
      </w:r>
      <w:r>
        <w:t xml:space="preserve"> however, </w:t>
      </w:r>
      <w:r w:rsidR="00FA4B77">
        <w:t xml:space="preserve">the </w:t>
      </w:r>
      <w:r w:rsidR="00A3618B">
        <w:t xml:space="preserve">local </w:t>
      </w:r>
      <w:r w:rsidR="00FA4B77">
        <w:t xml:space="preserve">streets </w:t>
      </w:r>
      <w:r w:rsidR="00A3618B">
        <w:t>a</w:t>
      </w:r>
      <w:r w:rsidR="00E93B54">
        <w:t xml:space="preserve">cross and </w:t>
      </w:r>
      <w:r w:rsidR="00A3618B">
        <w:t xml:space="preserve">adjacent to FWW </w:t>
      </w:r>
      <w:r w:rsidR="00C679DE">
        <w:t>– including 2</w:t>
      </w:r>
      <w:r w:rsidR="00C679DE" w:rsidRPr="00C679DE">
        <w:rPr>
          <w:vertAlign w:val="superscript"/>
        </w:rPr>
        <w:t>nd</w:t>
      </w:r>
      <w:r w:rsidR="00C679DE">
        <w:t xml:space="preserve"> Street and 3</w:t>
      </w:r>
      <w:r w:rsidR="00C679DE" w:rsidRPr="00C679DE">
        <w:rPr>
          <w:vertAlign w:val="superscript"/>
        </w:rPr>
        <w:t>rd</w:t>
      </w:r>
      <w:r w:rsidR="00C679DE">
        <w:t xml:space="preserve"> Street – have</w:t>
      </w:r>
      <w:r w:rsidR="000777E9">
        <w:t xml:space="preserve"> </w:t>
      </w:r>
      <w:r>
        <w:t xml:space="preserve">long </w:t>
      </w:r>
      <w:r w:rsidR="000777E9">
        <w:t>crossing</w:t>
      </w:r>
      <w:r>
        <w:t xml:space="preserve"> distances (</w:t>
      </w:r>
      <w:proofErr w:type="gramStart"/>
      <w:r>
        <w:t>in excess of</w:t>
      </w:r>
      <w:proofErr w:type="gramEnd"/>
      <w:r>
        <w:t xml:space="preserve"> 60 feet) for </w:t>
      </w:r>
      <w:r w:rsidR="001D67AA">
        <w:t>pedestrians and bicyclists</w:t>
      </w:r>
      <w:r w:rsidR="00642907">
        <w:t xml:space="preserve">, </w:t>
      </w:r>
      <w:r w:rsidR="00710EE7">
        <w:t>which poses</w:t>
      </w:r>
      <w:r>
        <w:t xml:space="preserve"> a significant barrier</w:t>
      </w:r>
      <w:r w:rsidR="00642907" w:rsidRPr="00642907">
        <w:t xml:space="preserve"> </w:t>
      </w:r>
      <w:r w:rsidR="00642907">
        <w:t>to safe mobility</w:t>
      </w:r>
      <w:r>
        <w:t xml:space="preserve">. </w:t>
      </w:r>
      <w:r>
        <w:rPr>
          <w:rFonts w:eastAsia="Calibri" w:cs="Arial"/>
        </w:rPr>
        <w:t>T</w:t>
      </w:r>
      <w:r w:rsidRPr="081BC90F">
        <w:rPr>
          <w:rFonts w:eastAsia="Calibri" w:cs="Arial"/>
        </w:rPr>
        <w:t>he existing design of these streets does not place high priority on pedestrian safety</w:t>
      </w:r>
      <w:r>
        <w:rPr>
          <w:rFonts w:eastAsia="Calibri" w:cs="Arial"/>
        </w:rPr>
        <w:t xml:space="preserve">, and </w:t>
      </w:r>
      <w:r w:rsidR="00A40916">
        <w:rPr>
          <w:rFonts w:eastAsia="Calibri" w:cs="Arial"/>
        </w:rPr>
        <w:t xml:space="preserve">existing </w:t>
      </w:r>
      <w:r>
        <w:rPr>
          <w:rFonts w:eastAsia="Calibri" w:cs="Arial"/>
        </w:rPr>
        <w:t>t</w:t>
      </w:r>
      <w:r w:rsidRPr="081BC90F">
        <w:rPr>
          <w:rFonts w:eastAsia="Calibri" w:cs="Arial"/>
        </w:rPr>
        <w:t xml:space="preserve">raffic volumes </w:t>
      </w:r>
      <w:r w:rsidR="00C96DF6">
        <w:rPr>
          <w:rFonts w:eastAsia="Calibri" w:cs="Arial"/>
        </w:rPr>
        <w:t xml:space="preserve">– </w:t>
      </w:r>
      <w:r w:rsidR="00C96DF6" w:rsidRPr="004A4E2F">
        <w:rPr>
          <w:rFonts w:eastAsia="Calibri" w:cs="Arial"/>
        </w:rPr>
        <w:t>ranging between 9,000 and 1</w:t>
      </w:r>
      <w:r w:rsidR="00B33815" w:rsidRPr="004A4E2F">
        <w:rPr>
          <w:rFonts w:eastAsia="Calibri" w:cs="Arial"/>
        </w:rPr>
        <w:t>3</w:t>
      </w:r>
      <w:r w:rsidR="00C96DF6" w:rsidRPr="004A4E2F">
        <w:rPr>
          <w:rFonts w:eastAsia="Calibri" w:cs="Arial"/>
        </w:rPr>
        <w:t>,000 vehicle</w:t>
      </w:r>
      <w:r w:rsidR="006F37DA" w:rsidRPr="004A4E2F">
        <w:rPr>
          <w:rFonts w:eastAsia="Calibri" w:cs="Arial"/>
        </w:rPr>
        <w:t>s</w:t>
      </w:r>
      <w:r w:rsidR="00C96DF6" w:rsidRPr="004A4E2F">
        <w:rPr>
          <w:rFonts w:eastAsia="Calibri" w:cs="Arial"/>
        </w:rPr>
        <w:t xml:space="preserve"> per day</w:t>
      </w:r>
      <w:r w:rsidR="00C96DF6">
        <w:rPr>
          <w:rFonts w:eastAsia="Calibri" w:cs="Arial"/>
        </w:rPr>
        <w:t xml:space="preserve"> – strongly </w:t>
      </w:r>
      <w:r w:rsidRPr="081BC90F">
        <w:rPr>
          <w:rFonts w:eastAsia="Calibri" w:cs="Arial"/>
        </w:rPr>
        <w:t xml:space="preserve">indicate that </w:t>
      </w:r>
      <w:r w:rsidR="00CE22A6">
        <w:rPr>
          <w:rFonts w:eastAsia="Calibri" w:cs="Arial"/>
        </w:rPr>
        <w:t xml:space="preserve">vehicular </w:t>
      </w:r>
      <w:r w:rsidRPr="081BC90F">
        <w:rPr>
          <w:rFonts w:eastAsia="Calibri" w:cs="Arial"/>
        </w:rPr>
        <w:t xml:space="preserve">lane reductions </w:t>
      </w:r>
      <w:r w:rsidR="00C96DF6">
        <w:rPr>
          <w:rFonts w:eastAsia="Calibri" w:cs="Arial"/>
        </w:rPr>
        <w:t>are</w:t>
      </w:r>
      <w:r w:rsidRPr="081BC90F">
        <w:rPr>
          <w:rFonts w:eastAsia="Calibri" w:cs="Arial"/>
        </w:rPr>
        <w:t xml:space="preserve"> possible without significantly impacting </w:t>
      </w:r>
      <w:r w:rsidR="00EA26BD">
        <w:rPr>
          <w:rFonts w:eastAsia="Calibri" w:cs="Arial"/>
        </w:rPr>
        <w:t>motorist</w:t>
      </w:r>
      <w:r w:rsidRPr="081BC90F">
        <w:rPr>
          <w:rFonts w:eastAsia="Calibri" w:cs="Arial"/>
        </w:rPr>
        <w:t xml:space="preserve"> travel times. </w:t>
      </w:r>
      <w:r w:rsidR="00DF18DE" w:rsidRPr="004629DF">
        <w:rPr>
          <w:rFonts w:eastAsia="Calibri" w:cs="Arial"/>
          <w:b/>
          <w:bCs/>
          <w:i/>
          <w:iCs/>
        </w:rPr>
        <w:t>Bridging the Gap</w:t>
      </w:r>
      <w:r w:rsidR="00DF18DE">
        <w:rPr>
          <w:rFonts w:eastAsia="Calibri" w:cs="Arial"/>
        </w:rPr>
        <w:t xml:space="preserve"> proposes to </w:t>
      </w:r>
      <w:r w:rsidR="007937B9">
        <w:rPr>
          <w:rFonts w:eastAsia="Calibri" w:cs="Arial"/>
        </w:rPr>
        <w:t>right-size and redesign these streets to increase pedestrian safety</w:t>
      </w:r>
      <w:r w:rsidR="00A36CB7">
        <w:rPr>
          <w:rFonts w:eastAsia="Calibri" w:cs="Arial"/>
        </w:rPr>
        <w:t xml:space="preserve">. Improvements </w:t>
      </w:r>
      <w:r w:rsidR="0005127C">
        <w:rPr>
          <w:rFonts w:eastAsia="Calibri" w:cs="Arial"/>
        </w:rPr>
        <w:t xml:space="preserve">at </w:t>
      </w:r>
      <w:commentRangeStart w:id="34"/>
      <w:commentRangeStart w:id="35"/>
      <w:r w:rsidR="00940FC5">
        <w:rPr>
          <w:rFonts w:eastAsia="Calibri" w:cs="Arial"/>
        </w:rPr>
        <w:t>ten</w:t>
      </w:r>
      <w:r w:rsidR="0005127C">
        <w:rPr>
          <w:rFonts w:eastAsia="Calibri" w:cs="Arial"/>
        </w:rPr>
        <w:t xml:space="preserve"> intersections </w:t>
      </w:r>
      <w:commentRangeEnd w:id="34"/>
      <w:r w:rsidR="003A2E1D">
        <w:rPr>
          <w:rStyle w:val="CommentReference"/>
        </w:rPr>
        <w:commentReference w:id="34"/>
      </w:r>
      <w:commentRangeEnd w:id="35"/>
      <w:r w:rsidR="00D035CA">
        <w:rPr>
          <w:rStyle w:val="CommentReference"/>
          <w:rFonts w:ascii="Times New Roman" w:hAnsi="Times New Roman"/>
        </w:rPr>
        <w:commentReference w:id="35"/>
      </w:r>
      <w:r w:rsidR="00AA188E">
        <w:rPr>
          <w:rFonts w:eastAsia="Calibri" w:cs="Arial"/>
        </w:rPr>
        <w:t>will include</w:t>
      </w:r>
      <w:r w:rsidR="009D11E6">
        <w:rPr>
          <w:rFonts w:eastAsia="Calibri" w:cs="Arial"/>
        </w:rPr>
        <w:t xml:space="preserve"> traffic calming and pedestrian safety measures such as </w:t>
      </w:r>
      <w:bookmarkStart w:id="36" w:name="_Hlk144988326"/>
      <w:r w:rsidR="009D11E6">
        <w:rPr>
          <w:rFonts w:eastAsia="Calibri" w:cs="Arial"/>
        </w:rPr>
        <w:t xml:space="preserve">curb </w:t>
      </w:r>
      <w:r w:rsidR="009D11E6" w:rsidRPr="02FE2578">
        <w:rPr>
          <w:rFonts w:eastAsia="Calibri" w:cs="Arial"/>
        </w:rPr>
        <w:t>bump</w:t>
      </w:r>
      <w:r w:rsidR="104FC761" w:rsidRPr="02FE2578">
        <w:rPr>
          <w:rFonts w:eastAsia="Calibri" w:cs="Arial"/>
        </w:rPr>
        <w:t>-</w:t>
      </w:r>
      <w:r w:rsidR="009D11E6" w:rsidRPr="02FE2578">
        <w:rPr>
          <w:rFonts w:eastAsia="Calibri" w:cs="Arial"/>
        </w:rPr>
        <w:t>outs</w:t>
      </w:r>
      <w:r w:rsidR="009D11E6">
        <w:rPr>
          <w:rFonts w:eastAsia="Calibri" w:cs="Arial"/>
        </w:rPr>
        <w:t xml:space="preserve">, </w:t>
      </w:r>
      <w:r w:rsidR="00827729">
        <w:rPr>
          <w:rFonts w:eastAsia="Calibri" w:cs="Arial"/>
        </w:rPr>
        <w:t>new crosswalk</w:t>
      </w:r>
      <w:r w:rsidR="0064044D">
        <w:rPr>
          <w:rFonts w:eastAsia="Calibri" w:cs="Arial"/>
        </w:rPr>
        <w:t>s</w:t>
      </w:r>
      <w:r w:rsidR="00CA7142">
        <w:rPr>
          <w:rFonts w:eastAsia="Calibri" w:cs="Arial"/>
        </w:rPr>
        <w:t xml:space="preserve">, </w:t>
      </w:r>
      <w:r w:rsidR="00AA188E">
        <w:rPr>
          <w:rFonts w:eastAsia="Calibri" w:cs="Arial"/>
        </w:rPr>
        <w:t xml:space="preserve">modernized accessible pedestrian signals (APS), </w:t>
      </w:r>
      <w:r w:rsidR="00CA7142">
        <w:rPr>
          <w:rFonts w:eastAsia="Calibri" w:cs="Arial"/>
        </w:rPr>
        <w:t xml:space="preserve">leading pedestrian </w:t>
      </w:r>
      <w:r w:rsidR="005550CC">
        <w:rPr>
          <w:rFonts w:eastAsia="Calibri" w:cs="Arial"/>
        </w:rPr>
        <w:t xml:space="preserve">intervals, </w:t>
      </w:r>
      <w:r w:rsidR="0015660F">
        <w:rPr>
          <w:rFonts w:eastAsia="Calibri" w:cs="Arial"/>
        </w:rPr>
        <w:t xml:space="preserve">and </w:t>
      </w:r>
      <w:r w:rsidR="00AF0D90">
        <w:rPr>
          <w:rFonts w:eastAsia="Calibri" w:cs="Arial"/>
        </w:rPr>
        <w:t>on-street parking</w:t>
      </w:r>
      <w:r w:rsidR="0015660F">
        <w:rPr>
          <w:rFonts w:eastAsia="Calibri" w:cs="Arial"/>
        </w:rPr>
        <w:t>.</w:t>
      </w:r>
      <w:r w:rsidR="0021048C">
        <w:rPr>
          <w:rFonts w:eastAsia="Calibri" w:cs="Arial"/>
        </w:rPr>
        <w:t xml:space="preserve"> </w:t>
      </w:r>
      <w:r w:rsidR="00AC5CBB">
        <w:rPr>
          <w:rFonts w:eastAsia="Calibri" w:cs="Arial"/>
        </w:rPr>
        <w:t xml:space="preserve">These </w:t>
      </w:r>
      <w:r w:rsidR="004F2F8B">
        <w:rPr>
          <w:rFonts w:eastAsia="Calibri" w:cs="Arial"/>
        </w:rPr>
        <w:t xml:space="preserve">traffic calming measures are expected to reduce </w:t>
      </w:r>
      <w:r w:rsidR="2D137F3A" w:rsidRPr="389E1D11">
        <w:rPr>
          <w:rFonts w:eastAsia="Calibri" w:cs="Arial"/>
        </w:rPr>
        <w:t xml:space="preserve">the </w:t>
      </w:r>
      <w:r w:rsidR="004F2F8B">
        <w:rPr>
          <w:rFonts w:eastAsia="Calibri" w:cs="Arial"/>
        </w:rPr>
        <w:t>total</w:t>
      </w:r>
      <w:r w:rsidR="004F2F8B" w:rsidRPr="389E1D11">
        <w:rPr>
          <w:rFonts w:eastAsia="Calibri" w:cs="Arial"/>
        </w:rPr>
        <w:t xml:space="preserve"> </w:t>
      </w:r>
      <w:r w:rsidR="32D2F89B" w:rsidRPr="389E1D11">
        <w:rPr>
          <w:rFonts w:eastAsia="Calibri" w:cs="Arial"/>
        </w:rPr>
        <w:t>of</w:t>
      </w:r>
      <w:r w:rsidR="004F2F8B">
        <w:rPr>
          <w:rFonts w:eastAsia="Calibri" w:cs="Arial"/>
        </w:rPr>
        <w:t xml:space="preserve"> vehicular lanes </w:t>
      </w:r>
      <w:r w:rsidR="00376717">
        <w:rPr>
          <w:rFonts w:eastAsia="Calibri" w:cs="Arial"/>
        </w:rPr>
        <w:t>on 2</w:t>
      </w:r>
      <w:r w:rsidR="00376717" w:rsidRPr="00376717">
        <w:rPr>
          <w:rFonts w:eastAsia="Calibri" w:cs="Arial"/>
          <w:vertAlign w:val="superscript"/>
        </w:rPr>
        <w:t>nd</w:t>
      </w:r>
      <w:r w:rsidR="00376717">
        <w:rPr>
          <w:rFonts w:eastAsia="Calibri" w:cs="Arial"/>
        </w:rPr>
        <w:t xml:space="preserve"> Street and 3</w:t>
      </w:r>
      <w:r w:rsidR="00376717" w:rsidRPr="00376717">
        <w:rPr>
          <w:rFonts w:eastAsia="Calibri" w:cs="Arial"/>
          <w:vertAlign w:val="superscript"/>
        </w:rPr>
        <w:t>rd</w:t>
      </w:r>
      <w:r w:rsidR="00376717">
        <w:rPr>
          <w:rFonts w:eastAsia="Calibri" w:cs="Arial"/>
        </w:rPr>
        <w:t xml:space="preserve"> Street from five lanes to three. </w:t>
      </w:r>
      <w:r w:rsidR="00C4659F">
        <w:rPr>
          <w:rFonts w:eastAsia="Calibri" w:cs="Arial"/>
        </w:rPr>
        <w:t>A t</w:t>
      </w:r>
      <w:r w:rsidR="0021048C">
        <w:rPr>
          <w:rFonts w:eastAsia="Calibri" w:cs="Arial"/>
        </w:rPr>
        <w:t>raffic stud</w:t>
      </w:r>
      <w:r w:rsidR="00C4659F">
        <w:rPr>
          <w:rFonts w:eastAsia="Calibri" w:cs="Arial"/>
        </w:rPr>
        <w:t xml:space="preserve">y </w:t>
      </w:r>
      <w:r w:rsidR="0021048C">
        <w:rPr>
          <w:rFonts w:eastAsia="Calibri" w:cs="Arial"/>
        </w:rPr>
        <w:t xml:space="preserve">will be completed to </w:t>
      </w:r>
      <w:r w:rsidR="00380AA8">
        <w:rPr>
          <w:rFonts w:eastAsia="Calibri" w:cs="Arial"/>
        </w:rPr>
        <w:t>ensure th</w:t>
      </w:r>
      <w:r w:rsidR="00112B6C">
        <w:rPr>
          <w:rFonts w:eastAsia="Calibri" w:cs="Arial"/>
        </w:rPr>
        <w:t xml:space="preserve">at </w:t>
      </w:r>
      <w:r w:rsidR="00FD3121">
        <w:rPr>
          <w:rFonts w:eastAsia="Calibri" w:cs="Arial"/>
        </w:rPr>
        <w:t xml:space="preserve">any </w:t>
      </w:r>
      <w:r w:rsidR="00112B6C">
        <w:rPr>
          <w:rFonts w:eastAsia="Calibri" w:cs="Arial"/>
        </w:rPr>
        <w:t xml:space="preserve">impacts to </w:t>
      </w:r>
      <w:r w:rsidR="003C3B0C">
        <w:rPr>
          <w:rFonts w:eastAsia="Calibri" w:cs="Arial"/>
        </w:rPr>
        <w:t xml:space="preserve">vehicular </w:t>
      </w:r>
      <w:r w:rsidR="00112B6C">
        <w:rPr>
          <w:rFonts w:eastAsia="Calibri" w:cs="Arial"/>
        </w:rPr>
        <w:t xml:space="preserve">traffic movement are minimized </w:t>
      </w:r>
      <w:r w:rsidR="00764DB3">
        <w:rPr>
          <w:rFonts w:eastAsia="Calibri" w:cs="Arial"/>
        </w:rPr>
        <w:t>while</w:t>
      </w:r>
      <w:r w:rsidR="00112B6C">
        <w:rPr>
          <w:rFonts w:eastAsia="Calibri" w:cs="Arial"/>
        </w:rPr>
        <w:t xml:space="preserve"> </w:t>
      </w:r>
      <w:r w:rsidR="00F1310D">
        <w:rPr>
          <w:rFonts w:eastAsia="Calibri" w:cs="Arial"/>
        </w:rPr>
        <w:t>multimodal safety and accessibility</w:t>
      </w:r>
      <w:r w:rsidR="00764DB3">
        <w:rPr>
          <w:rFonts w:eastAsia="Calibri" w:cs="Arial"/>
        </w:rPr>
        <w:t xml:space="preserve"> are </w:t>
      </w:r>
      <w:r w:rsidR="003B5638">
        <w:rPr>
          <w:rFonts w:eastAsia="Calibri" w:cs="Arial"/>
        </w:rPr>
        <w:t>prioritized</w:t>
      </w:r>
      <w:r w:rsidR="00F1310D">
        <w:rPr>
          <w:rFonts w:eastAsia="Calibri" w:cs="Arial"/>
        </w:rPr>
        <w:t>.</w:t>
      </w:r>
    </w:p>
    <w:bookmarkEnd w:id="36"/>
    <w:p w14:paraId="2FF9D1B7" w14:textId="3D16A0A7" w:rsidR="0021016A" w:rsidRDefault="003174D4" w:rsidP="006E1691">
      <w:pPr>
        <w:rPr>
          <w:rFonts w:eastAsia="Calibri" w:cs="Arial"/>
        </w:rPr>
      </w:pPr>
      <w:r>
        <w:rPr>
          <w:rFonts w:eastAsia="Calibri" w:cs="Arial"/>
        </w:rPr>
        <w:t>Improved</w:t>
      </w:r>
      <w:r w:rsidR="00711EDF">
        <w:rPr>
          <w:rFonts w:eastAsia="Calibri" w:cs="Arial"/>
        </w:rPr>
        <w:t xml:space="preserve"> bicycle </w:t>
      </w:r>
      <w:r w:rsidR="00A06686">
        <w:rPr>
          <w:rFonts w:eastAsia="Calibri" w:cs="Arial"/>
        </w:rPr>
        <w:t>infrastructure</w:t>
      </w:r>
      <w:r w:rsidR="002B6B27">
        <w:rPr>
          <w:rFonts w:eastAsia="Calibri" w:cs="Arial"/>
        </w:rPr>
        <w:t xml:space="preserve"> is also critical </w:t>
      </w:r>
      <w:r w:rsidR="00D47AB4">
        <w:rPr>
          <w:rFonts w:eastAsia="Calibri" w:cs="Arial"/>
        </w:rPr>
        <w:t>to encourage</w:t>
      </w:r>
      <w:r w:rsidR="008E363E">
        <w:rPr>
          <w:rFonts w:eastAsia="Calibri" w:cs="Arial"/>
        </w:rPr>
        <w:t xml:space="preserve"> </w:t>
      </w:r>
      <w:r w:rsidR="00D135FC">
        <w:rPr>
          <w:rFonts w:eastAsia="Calibri" w:cs="Arial"/>
        </w:rPr>
        <w:t xml:space="preserve">residents and </w:t>
      </w:r>
      <w:r w:rsidR="0025215D">
        <w:rPr>
          <w:rFonts w:eastAsia="Calibri" w:cs="Arial"/>
        </w:rPr>
        <w:t xml:space="preserve">visitors to </w:t>
      </w:r>
      <w:r w:rsidR="002464A3">
        <w:rPr>
          <w:rFonts w:eastAsia="Calibri" w:cs="Arial"/>
        </w:rPr>
        <w:t>utilize</w:t>
      </w:r>
      <w:r w:rsidR="00D47AB4">
        <w:rPr>
          <w:rFonts w:eastAsia="Calibri" w:cs="Arial"/>
        </w:rPr>
        <w:t xml:space="preserve"> </w:t>
      </w:r>
      <w:r w:rsidR="006E75D8">
        <w:rPr>
          <w:rFonts w:eastAsia="Calibri" w:cs="Arial"/>
        </w:rPr>
        <w:t xml:space="preserve">multi-modal options to </w:t>
      </w:r>
      <w:r w:rsidR="00751E19">
        <w:rPr>
          <w:rFonts w:eastAsia="Calibri" w:cs="Arial"/>
        </w:rPr>
        <w:t xml:space="preserve">access </w:t>
      </w:r>
      <w:r w:rsidR="00EE30B3">
        <w:rPr>
          <w:rFonts w:eastAsia="Calibri" w:cs="Arial"/>
        </w:rPr>
        <w:t xml:space="preserve">the </w:t>
      </w:r>
      <w:r w:rsidR="00EE30B3" w:rsidRPr="006D052A">
        <w:rPr>
          <w:rFonts w:eastAsia="Calibri" w:cs="Arial"/>
          <w:b/>
          <w:i/>
        </w:rPr>
        <w:t>Bridging the Gap</w:t>
      </w:r>
      <w:r w:rsidR="00EE30B3">
        <w:rPr>
          <w:rFonts w:eastAsia="Calibri" w:cs="Arial"/>
        </w:rPr>
        <w:t xml:space="preserve"> civic greenspace. </w:t>
      </w:r>
      <w:r w:rsidR="00E510FC">
        <w:rPr>
          <w:rFonts w:eastAsia="Calibri" w:cs="Arial"/>
        </w:rPr>
        <w:t xml:space="preserve">There is currently a </w:t>
      </w:r>
      <w:r w:rsidR="00FF6F60">
        <w:rPr>
          <w:rFonts w:eastAsia="Calibri" w:cs="Arial"/>
        </w:rPr>
        <w:t>lack of safe</w:t>
      </w:r>
      <w:r w:rsidR="002675DD">
        <w:rPr>
          <w:rFonts w:eastAsia="Calibri" w:cs="Arial"/>
        </w:rPr>
        <w:t xml:space="preserve">, separated bicycle facilities within the heart of Cincinnati’s CBD; however, the City has </w:t>
      </w:r>
      <w:commentRangeStart w:id="37"/>
      <w:r w:rsidR="00882897">
        <w:fldChar w:fldCharType="begin"/>
      </w:r>
      <w:r w:rsidR="00882897">
        <w:instrText>HYPERLINK "https://www.cincinnati-oh.gov/bikes/2022-downtownotr-bike-lane-survey/2022-downtownotr-survey-map/"</w:instrText>
      </w:r>
      <w:r w:rsidR="00882897">
        <w:fldChar w:fldCharType="separate"/>
      </w:r>
      <w:r w:rsidR="00882897" w:rsidRPr="00882897">
        <w:rPr>
          <w:rStyle w:val="Hyperlink"/>
          <w:rFonts w:eastAsia="Calibri" w:cs="Arial"/>
        </w:rPr>
        <w:t>created a</w:t>
      </w:r>
      <w:r w:rsidR="002675DD" w:rsidRPr="00882897">
        <w:rPr>
          <w:rStyle w:val="Hyperlink"/>
          <w:rFonts w:eastAsia="Calibri" w:cs="Arial"/>
        </w:rPr>
        <w:t xml:space="preserve"> plan to increase the </w:t>
      </w:r>
      <w:r w:rsidR="00F82D99" w:rsidRPr="00882897">
        <w:rPr>
          <w:rStyle w:val="Hyperlink"/>
          <w:rFonts w:eastAsia="Calibri" w:cs="Arial"/>
        </w:rPr>
        <w:t>downtown bike network</w:t>
      </w:r>
      <w:r w:rsidR="00882897">
        <w:rPr>
          <w:rStyle w:val="Hyperlink"/>
          <w:rFonts w:eastAsia="Calibri" w:cs="Arial"/>
        </w:rPr>
        <w:fldChar w:fldCharType="end"/>
      </w:r>
      <w:commentRangeEnd w:id="37"/>
      <w:r w:rsidR="005F74D4">
        <w:rPr>
          <w:rStyle w:val="CommentReference"/>
          <w:rFonts w:ascii="Times New Roman" w:hAnsi="Times New Roman"/>
        </w:rPr>
        <w:commentReference w:id="37"/>
      </w:r>
      <w:r w:rsidR="004629DF">
        <w:rPr>
          <w:rStyle w:val="Hyperlink"/>
          <w:rFonts w:eastAsia="Calibri" w:cs="Arial"/>
        </w:rPr>
        <w:t xml:space="preserve"> </w:t>
      </w:r>
      <w:r w:rsidR="004629DF">
        <w:rPr>
          <w:rFonts w:eastAsia="Calibri" w:cs="Arial"/>
        </w:rPr>
        <w:t>(</w:t>
      </w:r>
      <w:r w:rsidR="004A235D" w:rsidRPr="006D052A">
        <w:rPr>
          <w:rFonts w:eastAsia="Calibri" w:cs="Arial"/>
          <w:highlight w:val="red"/>
        </w:rPr>
        <w:t>F</w:t>
      </w:r>
      <w:commentRangeStart w:id="38"/>
      <w:r w:rsidR="004629DF" w:rsidRPr="006D052A">
        <w:rPr>
          <w:rFonts w:eastAsia="Calibri" w:cs="Arial"/>
          <w:highlight w:val="red"/>
        </w:rPr>
        <w:t>igure</w:t>
      </w:r>
      <w:commentRangeStart w:id="39"/>
      <w:r w:rsidR="004629DF" w:rsidRPr="006D052A">
        <w:rPr>
          <w:rFonts w:eastAsia="Calibri" w:cs="Arial"/>
          <w:highlight w:val="red"/>
        </w:rPr>
        <w:t xml:space="preserve"> X</w:t>
      </w:r>
      <w:commentRangeEnd w:id="39"/>
      <w:r w:rsidR="004629DF" w:rsidRPr="006D052A">
        <w:rPr>
          <w:rStyle w:val="CommentReference"/>
          <w:rFonts w:ascii="Times New Roman" w:hAnsi="Times New Roman"/>
          <w:highlight w:val="red"/>
        </w:rPr>
        <w:commentReference w:id="39"/>
      </w:r>
      <w:commentRangeEnd w:id="38"/>
      <w:r w:rsidR="00943B46" w:rsidRPr="006D052A">
        <w:rPr>
          <w:rStyle w:val="CommentReference"/>
          <w:rFonts w:ascii="Times New Roman" w:hAnsi="Times New Roman"/>
          <w:highlight w:val="red"/>
        </w:rPr>
        <w:commentReference w:id="38"/>
      </w:r>
      <w:r w:rsidR="004629DF">
        <w:rPr>
          <w:rFonts w:eastAsia="Calibri" w:cs="Arial"/>
        </w:rPr>
        <w:t>),</w:t>
      </w:r>
      <w:r w:rsidR="00F82D99">
        <w:rPr>
          <w:rFonts w:eastAsia="Calibri" w:cs="Arial"/>
        </w:rPr>
        <w:t xml:space="preserve"> which in</w:t>
      </w:r>
      <w:r w:rsidR="00366C0D">
        <w:rPr>
          <w:rFonts w:eastAsia="Calibri" w:cs="Arial"/>
        </w:rPr>
        <w:t xml:space="preserve">cludes proposals to add up to </w:t>
      </w:r>
      <w:r w:rsidR="00030D21">
        <w:rPr>
          <w:rFonts w:eastAsia="Calibri" w:cs="Arial"/>
        </w:rPr>
        <w:t>5.5</w:t>
      </w:r>
      <w:r w:rsidR="00366C0D">
        <w:rPr>
          <w:rFonts w:eastAsia="Calibri" w:cs="Arial"/>
        </w:rPr>
        <w:t xml:space="preserve"> miles of on-street</w:t>
      </w:r>
      <w:r w:rsidR="000B3BBD">
        <w:rPr>
          <w:rFonts w:eastAsia="Calibri" w:cs="Arial"/>
        </w:rPr>
        <w:t xml:space="preserve"> </w:t>
      </w:r>
      <w:r w:rsidR="00D57FE4">
        <w:rPr>
          <w:rFonts w:eastAsia="Calibri" w:cs="Arial"/>
        </w:rPr>
        <w:t>protected</w:t>
      </w:r>
      <w:r w:rsidR="00366C0D">
        <w:rPr>
          <w:rFonts w:eastAsia="Calibri" w:cs="Arial"/>
        </w:rPr>
        <w:t xml:space="preserve"> bike </w:t>
      </w:r>
      <w:r w:rsidR="00D57FE4">
        <w:rPr>
          <w:rFonts w:eastAsia="Calibri" w:cs="Arial"/>
        </w:rPr>
        <w:t>lanes</w:t>
      </w:r>
      <w:r w:rsidR="00366C0D">
        <w:rPr>
          <w:rFonts w:eastAsia="Calibri" w:cs="Arial"/>
        </w:rPr>
        <w:t xml:space="preserve"> within </w:t>
      </w:r>
      <w:r w:rsidR="00E26291">
        <w:rPr>
          <w:rFonts w:eastAsia="Calibri" w:cs="Arial"/>
        </w:rPr>
        <w:t>the CBD</w:t>
      </w:r>
      <w:r w:rsidR="00030D21">
        <w:rPr>
          <w:rFonts w:eastAsia="Calibri" w:cs="Arial"/>
        </w:rPr>
        <w:t xml:space="preserve"> and </w:t>
      </w:r>
      <w:r w:rsidR="0080421D">
        <w:rPr>
          <w:rFonts w:eastAsia="Calibri" w:cs="Arial"/>
        </w:rPr>
        <w:t xml:space="preserve">the </w:t>
      </w:r>
      <w:r w:rsidR="00030D21">
        <w:rPr>
          <w:rFonts w:eastAsia="Calibri" w:cs="Arial"/>
        </w:rPr>
        <w:t>Over-the-Rhine</w:t>
      </w:r>
      <w:r w:rsidR="0080421D">
        <w:rPr>
          <w:rFonts w:eastAsia="Calibri" w:cs="Arial"/>
        </w:rPr>
        <w:t xml:space="preserve"> neighborhood</w:t>
      </w:r>
      <w:r w:rsidR="00E26291">
        <w:rPr>
          <w:rFonts w:eastAsia="Calibri" w:cs="Arial"/>
        </w:rPr>
        <w:t>.</w:t>
      </w:r>
      <w:r w:rsidR="00F56F40">
        <w:rPr>
          <w:rFonts w:eastAsia="Calibri" w:cs="Arial"/>
        </w:rPr>
        <w:t xml:space="preserve"> This network would </w:t>
      </w:r>
      <w:r w:rsidR="001F0D2A">
        <w:rPr>
          <w:rFonts w:eastAsia="Calibri" w:cs="Arial"/>
        </w:rPr>
        <w:t>tie</w:t>
      </w:r>
      <w:r w:rsidR="00F56F40">
        <w:rPr>
          <w:rFonts w:eastAsia="Calibri" w:cs="Arial"/>
        </w:rPr>
        <w:t xml:space="preserve"> into the larger</w:t>
      </w:r>
      <w:r w:rsidR="002E61E8">
        <w:rPr>
          <w:rFonts w:eastAsia="Calibri" w:cs="Arial"/>
        </w:rPr>
        <w:t xml:space="preserve"> regional bike network which includes </w:t>
      </w:r>
      <w:r w:rsidR="001F0D2A">
        <w:rPr>
          <w:rFonts w:eastAsia="Calibri" w:cs="Arial"/>
        </w:rPr>
        <w:t xml:space="preserve">downtown connections to </w:t>
      </w:r>
      <w:r w:rsidR="002E61E8">
        <w:rPr>
          <w:rFonts w:eastAsia="Calibri" w:cs="Arial"/>
        </w:rPr>
        <w:t xml:space="preserve">the </w:t>
      </w:r>
      <w:hyperlink r:id="rId46" w:history="1">
        <w:r w:rsidR="002E61E8" w:rsidRPr="008422F1">
          <w:rPr>
            <w:rStyle w:val="Hyperlink"/>
            <w:rFonts w:eastAsia="Calibri" w:cs="Arial"/>
          </w:rPr>
          <w:t>Ohio River Trail</w:t>
        </w:r>
      </w:hyperlink>
      <w:r w:rsidR="002E61E8">
        <w:rPr>
          <w:rFonts w:eastAsia="Calibri" w:cs="Arial"/>
        </w:rPr>
        <w:t xml:space="preserve">, </w:t>
      </w:r>
      <w:hyperlink r:id="rId47" w:history="1">
        <w:r w:rsidR="002E61E8" w:rsidRPr="00B7759C">
          <w:rPr>
            <w:rStyle w:val="Hyperlink"/>
            <w:rFonts w:eastAsia="Calibri" w:cs="Arial"/>
          </w:rPr>
          <w:t xml:space="preserve">Purple People </w:t>
        </w:r>
        <w:r w:rsidR="00F13E2B" w:rsidRPr="00B7759C">
          <w:rPr>
            <w:rStyle w:val="Hyperlink"/>
            <w:rFonts w:eastAsia="Calibri" w:cs="Arial"/>
          </w:rPr>
          <w:t>bicycle and pedestrian bridge</w:t>
        </w:r>
      </w:hyperlink>
      <w:r w:rsidR="00F13E2B">
        <w:rPr>
          <w:rFonts w:eastAsia="Calibri" w:cs="Arial"/>
        </w:rPr>
        <w:t>, and the Central Parkway protected bike lane</w:t>
      </w:r>
      <w:r w:rsidR="003F3676">
        <w:rPr>
          <w:rFonts w:eastAsia="Calibri" w:cs="Arial"/>
        </w:rPr>
        <w:t xml:space="preserve"> – which </w:t>
      </w:r>
      <w:hyperlink r:id="rId48" w:history="1">
        <w:r w:rsidR="00465B12" w:rsidRPr="00465B12">
          <w:rPr>
            <w:rStyle w:val="Hyperlink"/>
            <w:rFonts w:eastAsia="Calibri" w:cs="Arial"/>
          </w:rPr>
          <w:t>will</w:t>
        </w:r>
        <w:r w:rsidR="003F3676" w:rsidRPr="00465B12">
          <w:rPr>
            <w:rStyle w:val="Hyperlink"/>
            <w:rFonts w:eastAsia="Calibri" w:cs="Arial"/>
          </w:rPr>
          <w:t xml:space="preserve"> be extended</w:t>
        </w:r>
        <w:r w:rsidR="008C01FD" w:rsidRPr="00465B12">
          <w:rPr>
            <w:rStyle w:val="Hyperlink"/>
            <w:rFonts w:eastAsia="Calibri" w:cs="Arial"/>
          </w:rPr>
          <w:t xml:space="preserve"> to connect to more neighborhoods</w:t>
        </w:r>
      </w:hyperlink>
      <w:r w:rsidR="00465B12">
        <w:rPr>
          <w:rFonts w:eastAsia="Calibri" w:cs="Arial"/>
        </w:rPr>
        <w:t xml:space="preserve"> north of downtown</w:t>
      </w:r>
      <w:r w:rsidR="00F13E2B">
        <w:rPr>
          <w:rFonts w:eastAsia="Calibri" w:cs="Arial"/>
        </w:rPr>
        <w:t>.</w:t>
      </w:r>
      <w:r w:rsidR="00B97ABE">
        <w:rPr>
          <w:rFonts w:eastAsia="Calibri" w:cs="Arial"/>
        </w:rPr>
        <w:t xml:space="preserve"> It would also provide connections to the </w:t>
      </w:r>
      <w:r w:rsidR="00CD52B1">
        <w:rPr>
          <w:rFonts w:eastAsia="Calibri" w:cs="Arial"/>
        </w:rPr>
        <w:t xml:space="preserve">3.5 mile </w:t>
      </w:r>
      <w:hyperlink r:id="rId49" w:history="1">
        <w:r w:rsidR="00CD52B1" w:rsidRPr="00927073">
          <w:rPr>
            <w:rStyle w:val="Hyperlink"/>
            <w:rFonts w:eastAsia="Calibri" w:cs="Arial"/>
            <w:i/>
            <w:iCs/>
          </w:rPr>
          <w:t>State to Central</w:t>
        </w:r>
        <w:r w:rsidR="003C69E8" w:rsidRPr="00927073">
          <w:rPr>
            <w:rStyle w:val="Hyperlink"/>
            <w:rFonts w:eastAsia="Calibri" w:cs="Arial"/>
          </w:rPr>
          <w:t xml:space="preserve"> </w:t>
        </w:r>
        <w:r w:rsidR="000A0EE9" w:rsidRPr="00927073">
          <w:rPr>
            <w:rStyle w:val="Hyperlink"/>
            <w:rFonts w:eastAsia="Calibri" w:cs="Arial"/>
          </w:rPr>
          <w:t>project</w:t>
        </w:r>
      </w:hyperlink>
      <w:r w:rsidR="000A0EE9" w:rsidRPr="002A36FC">
        <w:rPr>
          <w:rFonts w:eastAsia="Calibri" w:cs="Arial"/>
        </w:rPr>
        <w:t xml:space="preserve"> </w:t>
      </w:r>
      <w:r w:rsidR="002A36FC" w:rsidRPr="002A36FC">
        <w:rPr>
          <w:rFonts w:eastAsia="Calibri" w:cs="Arial"/>
        </w:rPr>
        <w:t xml:space="preserve">– a </w:t>
      </w:r>
      <w:r w:rsidR="0015362F" w:rsidRPr="002A36FC">
        <w:rPr>
          <w:rFonts w:eastAsia="Calibri" w:cs="Arial"/>
        </w:rPr>
        <w:t>Complete Streets</w:t>
      </w:r>
      <w:r w:rsidR="003C69E8" w:rsidRPr="002A36FC">
        <w:rPr>
          <w:rFonts w:eastAsia="Calibri" w:cs="Arial"/>
        </w:rPr>
        <w:t xml:space="preserve"> network</w:t>
      </w:r>
      <w:r w:rsidR="003C69E8">
        <w:rPr>
          <w:rFonts w:eastAsia="Calibri" w:cs="Arial"/>
        </w:rPr>
        <w:t xml:space="preserve"> </w:t>
      </w:r>
      <w:r w:rsidR="004F2671">
        <w:rPr>
          <w:rFonts w:eastAsia="Calibri" w:cs="Arial"/>
        </w:rPr>
        <w:t>along Linn Street and 8</w:t>
      </w:r>
      <w:r w:rsidR="004F2671" w:rsidRPr="00D84AE7">
        <w:rPr>
          <w:rFonts w:eastAsia="Calibri" w:cs="Arial"/>
          <w:vertAlign w:val="superscript"/>
        </w:rPr>
        <w:t>th</w:t>
      </w:r>
      <w:r w:rsidR="004F2671">
        <w:rPr>
          <w:rFonts w:eastAsia="Calibri" w:cs="Arial"/>
        </w:rPr>
        <w:t xml:space="preserve"> Street</w:t>
      </w:r>
      <w:r w:rsidR="00927073">
        <w:rPr>
          <w:rFonts w:eastAsia="Calibri" w:cs="Arial"/>
        </w:rPr>
        <w:t xml:space="preserve"> </w:t>
      </w:r>
      <w:r w:rsidR="005C048A">
        <w:rPr>
          <w:rFonts w:eastAsia="Calibri" w:cs="Arial"/>
        </w:rPr>
        <w:t xml:space="preserve">in the West End, </w:t>
      </w:r>
      <w:proofErr w:type="spellStart"/>
      <w:r w:rsidR="005C048A">
        <w:rPr>
          <w:rFonts w:eastAsia="Calibri" w:cs="Arial"/>
        </w:rPr>
        <w:t>Queensgate</w:t>
      </w:r>
      <w:proofErr w:type="spellEnd"/>
      <w:r w:rsidR="005C048A">
        <w:rPr>
          <w:rFonts w:eastAsia="Calibri" w:cs="Arial"/>
        </w:rPr>
        <w:t xml:space="preserve">, and Lower Price Hill neighborhoods </w:t>
      </w:r>
      <w:r w:rsidR="00B46A76">
        <w:rPr>
          <w:rFonts w:eastAsia="Calibri" w:cs="Arial"/>
        </w:rPr>
        <w:t xml:space="preserve">- </w:t>
      </w:r>
      <w:r w:rsidR="00704C64">
        <w:rPr>
          <w:rFonts w:eastAsia="Calibri" w:cs="Arial"/>
        </w:rPr>
        <w:t xml:space="preserve">which </w:t>
      </w:r>
      <w:r w:rsidR="003C69E8">
        <w:rPr>
          <w:rFonts w:eastAsia="Calibri" w:cs="Arial"/>
        </w:rPr>
        <w:t xml:space="preserve">the City received </w:t>
      </w:r>
      <w:r w:rsidR="0070574B">
        <w:rPr>
          <w:rFonts w:eastAsia="Calibri" w:cs="Arial"/>
        </w:rPr>
        <w:t xml:space="preserve">$20 million in </w:t>
      </w:r>
      <w:r w:rsidR="003C69E8">
        <w:rPr>
          <w:rFonts w:eastAsia="Calibri" w:cs="Arial"/>
        </w:rPr>
        <w:t xml:space="preserve">USDOT </w:t>
      </w:r>
      <w:r w:rsidR="003D2716">
        <w:rPr>
          <w:rFonts w:eastAsia="Calibri" w:cs="Arial"/>
        </w:rPr>
        <w:t xml:space="preserve">2022 </w:t>
      </w:r>
      <w:r w:rsidR="00BF154F">
        <w:rPr>
          <w:rFonts w:eastAsia="Calibri" w:cs="Arial"/>
        </w:rPr>
        <w:t xml:space="preserve">Rebuilding </w:t>
      </w:r>
      <w:r w:rsidR="00052023">
        <w:rPr>
          <w:rFonts w:eastAsia="Calibri" w:cs="Arial"/>
        </w:rPr>
        <w:t xml:space="preserve">American Infrastructure </w:t>
      </w:r>
      <w:r w:rsidR="00AB6EE9">
        <w:rPr>
          <w:rFonts w:eastAsia="Calibri" w:cs="Arial"/>
        </w:rPr>
        <w:t>with Sustainability and Equity (</w:t>
      </w:r>
      <w:r w:rsidR="003C69E8">
        <w:rPr>
          <w:rFonts w:eastAsia="Calibri" w:cs="Arial"/>
        </w:rPr>
        <w:t>RAISE</w:t>
      </w:r>
      <w:r w:rsidR="00AB6EE9">
        <w:rPr>
          <w:rFonts w:eastAsia="Calibri" w:cs="Arial"/>
        </w:rPr>
        <w:t>)</w:t>
      </w:r>
      <w:r w:rsidR="003C69E8">
        <w:rPr>
          <w:rFonts w:eastAsia="Calibri" w:cs="Arial"/>
        </w:rPr>
        <w:t xml:space="preserve"> grant funding to construct</w:t>
      </w:r>
      <w:r w:rsidR="00D060DA">
        <w:rPr>
          <w:rFonts w:eastAsia="Calibri" w:cs="Arial"/>
        </w:rPr>
        <w:t>.</w:t>
      </w:r>
      <w:r w:rsidR="001F09C1">
        <w:rPr>
          <w:rFonts w:eastAsia="Calibri" w:cs="Arial"/>
        </w:rPr>
        <w:t xml:space="preserve"> </w:t>
      </w:r>
    </w:p>
    <w:p w14:paraId="5AF32202" w14:textId="67DF9B0F" w:rsidR="0015660F" w:rsidRDefault="001F09C1" w:rsidP="006E1691">
      <w:pPr>
        <w:rPr>
          <w:rFonts w:eastAsia="Calibri" w:cs="Arial"/>
        </w:rPr>
      </w:pPr>
      <w:r>
        <w:rPr>
          <w:rFonts w:eastAsia="Calibri" w:cs="Arial"/>
        </w:rPr>
        <w:t xml:space="preserve">As part of the </w:t>
      </w:r>
      <w:r w:rsidRPr="004629DF">
        <w:rPr>
          <w:rFonts w:eastAsia="Calibri" w:cs="Arial"/>
          <w:b/>
          <w:bCs/>
          <w:i/>
          <w:iCs/>
        </w:rPr>
        <w:t>Bridging the Gap</w:t>
      </w:r>
      <w:r>
        <w:rPr>
          <w:rFonts w:eastAsia="Calibri" w:cs="Arial"/>
        </w:rPr>
        <w:t xml:space="preserve"> project, </w:t>
      </w:r>
      <w:commentRangeStart w:id="41"/>
      <w:r w:rsidR="003B2F7C">
        <w:rPr>
          <w:rFonts w:eastAsia="Calibri" w:cs="Arial"/>
        </w:rPr>
        <w:t xml:space="preserve">the </w:t>
      </w:r>
      <w:proofErr w:type="gramStart"/>
      <w:r w:rsidR="003B2F7C">
        <w:rPr>
          <w:rFonts w:eastAsia="Calibri" w:cs="Arial"/>
        </w:rPr>
        <w:t>City</w:t>
      </w:r>
      <w:proofErr w:type="gramEnd"/>
      <w:r w:rsidR="003B2F7C">
        <w:rPr>
          <w:rFonts w:eastAsia="Calibri" w:cs="Arial"/>
        </w:rPr>
        <w:t xml:space="preserve"> is proposing to </w:t>
      </w:r>
      <w:r w:rsidR="00F97D32">
        <w:rPr>
          <w:rFonts w:eastAsia="Calibri" w:cs="Arial"/>
        </w:rPr>
        <w:t xml:space="preserve">add an additional </w:t>
      </w:r>
      <w:r w:rsidR="00FF5CD6">
        <w:rPr>
          <w:rFonts w:eastAsia="Calibri" w:cs="Arial"/>
        </w:rPr>
        <w:t xml:space="preserve">two-way </w:t>
      </w:r>
      <w:r w:rsidR="00C50BCC">
        <w:rPr>
          <w:rFonts w:eastAsia="Calibri" w:cs="Arial"/>
        </w:rPr>
        <w:t xml:space="preserve">protected bike </w:t>
      </w:r>
      <w:r w:rsidR="00EB04B5">
        <w:rPr>
          <w:rFonts w:eastAsia="Calibri" w:cs="Arial"/>
        </w:rPr>
        <w:t>facility</w:t>
      </w:r>
      <w:r w:rsidR="00C50BCC">
        <w:rPr>
          <w:rFonts w:eastAsia="Calibri" w:cs="Arial"/>
        </w:rPr>
        <w:t xml:space="preserve"> along</w:t>
      </w:r>
      <w:r w:rsidR="00FF5CD6">
        <w:rPr>
          <w:rFonts w:eastAsia="Calibri" w:cs="Arial"/>
        </w:rPr>
        <w:t xml:space="preserve"> </w:t>
      </w:r>
      <w:r w:rsidR="004745B5">
        <w:rPr>
          <w:rFonts w:eastAsia="Calibri" w:cs="Arial"/>
        </w:rPr>
        <w:t>3</w:t>
      </w:r>
      <w:r w:rsidR="004745B5" w:rsidRPr="004745B5">
        <w:rPr>
          <w:rFonts w:eastAsia="Calibri" w:cs="Arial"/>
          <w:vertAlign w:val="superscript"/>
        </w:rPr>
        <w:t>rd</w:t>
      </w:r>
      <w:r w:rsidR="00C50BCC">
        <w:rPr>
          <w:rFonts w:eastAsia="Calibri" w:cs="Arial"/>
        </w:rPr>
        <w:t xml:space="preserve"> Street</w:t>
      </w:r>
      <w:commentRangeEnd w:id="41"/>
      <w:r w:rsidR="00AA3183">
        <w:rPr>
          <w:rStyle w:val="CommentReference"/>
        </w:rPr>
        <w:commentReference w:id="41"/>
      </w:r>
      <w:r w:rsidR="00C50BCC">
        <w:rPr>
          <w:rFonts w:eastAsia="Calibri" w:cs="Arial"/>
        </w:rPr>
        <w:t xml:space="preserve">, which would provide </w:t>
      </w:r>
      <w:r w:rsidR="00752401">
        <w:rPr>
          <w:rFonts w:eastAsia="Calibri" w:cs="Arial"/>
        </w:rPr>
        <w:t xml:space="preserve">a </w:t>
      </w:r>
      <w:r w:rsidR="00C50BCC">
        <w:rPr>
          <w:rFonts w:eastAsia="Calibri" w:cs="Arial"/>
        </w:rPr>
        <w:t xml:space="preserve">direct connection </w:t>
      </w:r>
      <w:r w:rsidR="00CD2D74">
        <w:rPr>
          <w:rFonts w:eastAsia="Calibri" w:cs="Arial"/>
        </w:rPr>
        <w:t xml:space="preserve">between the </w:t>
      </w:r>
      <w:r w:rsidR="00CD2D74" w:rsidRPr="004629DF">
        <w:rPr>
          <w:rFonts w:eastAsia="Calibri" w:cs="Arial"/>
          <w:b/>
          <w:bCs/>
          <w:i/>
          <w:iCs/>
        </w:rPr>
        <w:t>Bridging the Gap</w:t>
      </w:r>
      <w:r w:rsidR="00CD2D74">
        <w:rPr>
          <w:rFonts w:eastAsia="Calibri" w:cs="Arial"/>
        </w:rPr>
        <w:t xml:space="preserve"> civic greenspace and the</w:t>
      </w:r>
      <w:r w:rsidR="00747275">
        <w:rPr>
          <w:rFonts w:eastAsia="Calibri" w:cs="Arial"/>
        </w:rPr>
        <w:t xml:space="preserve"> City’s</w:t>
      </w:r>
      <w:r w:rsidR="00CD2D74">
        <w:rPr>
          <w:rFonts w:eastAsia="Calibri" w:cs="Arial"/>
        </w:rPr>
        <w:t xml:space="preserve"> proposed </w:t>
      </w:r>
      <w:r w:rsidR="00747275">
        <w:rPr>
          <w:rFonts w:eastAsia="Calibri" w:cs="Arial"/>
        </w:rPr>
        <w:t>downtown bike network.</w:t>
      </w:r>
      <w:r w:rsidR="006A44FF">
        <w:rPr>
          <w:rFonts w:eastAsia="Calibri" w:cs="Arial"/>
        </w:rPr>
        <w:t xml:space="preserve"> It will also provide connectivity to </w:t>
      </w:r>
      <w:r w:rsidR="00C0685C">
        <w:rPr>
          <w:rFonts w:eastAsia="Calibri" w:cs="Arial"/>
        </w:rPr>
        <w:t xml:space="preserve">Red Bike bikeshare station </w:t>
      </w:r>
      <w:r w:rsidR="00EC28DE">
        <w:rPr>
          <w:rFonts w:eastAsia="Calibri" w:cs="Arial"/>
        </w:rPr>
        <w:t>near</w:t>
      </w:r>
      <w:r w:rsidR="006A44FF">
        <w:rPr>
          <w:rFonts w:eastAsia="Calibri" w:cs="Arial"/>
        </w:rPr>
        <w:t xml:space="preserve"> </w:t>
      </w:r>
      <w:r w:rsidR="009E6FF2">
        <w:rPr>
          <w:rFonts w:eastAsia="Calibri" w:cs="Arial"/>
        </w:rPr>
        <w:t xml:space="preserve">GE at the Banks, located </w:t>
      </w:r>
      <w:r w:rsidR="006A44FF">
        <w:rPr>
          <w:rFonts w:eastAsia="Calibri" w:cs="Arial"/>
        </w:rPr>
        <w:t xml:space="preserve">at </w:t>
      </w:r>
      <w:r w:rsidR="004637E0">
        <w:rPr>
          <w:rFonts w:eastAsia="Calibri" w:cs="Arial"/>
        </w:rPr>
        <w:t xml:space="preserve">the intersection of </w:t>
      </w:r>
      <w:r w:rsidR="006A44FF">
        <w:rPr>
          <w:rFonts w:eastAsia="Calibri" w:cs="Arial"/>
        </w:rPr>
        <w:t>2</w:t>
      </w:r>
      <w:r w:rsidR="006A44FF" w:rsidRPr="006A44FF">
        <w:rPr>
          <w:rFonts w:eastAsia="Calibri" w:cs="Arial"/>
          <w:vertAlign w:val="superscript"/>
        </w:rPr>
        <w:t>nd</w:t>
      </w:r>
      <w:r w:rsidR="006A44FF">
        <w:rPr>
          <w:rFonts w:eastAsia="Calibri" w:cs="Arial"/>
        </w:rPr>
        <w:t xml:space="preserve"> Street &amp; </w:t>
      </w:r>
      <w:r w:rsidR="001D72A8">
        <w:rPr>
          <w:rFonts w:eastAsia="Calibri" w:cs="Arial"/>
        </w:rPr>
        <w:t>Vine Street</w:t>
      </w:r>
      <w:r w:rsidR="00F05BAC">
        <w:rPr>
          <w:rFonts w:eastAsia="Calibri" w:cs="Arial"/>
        </w:rPr>
        <w:t>.</w:t>
      </w:r>
      <w:r w:rsidR="00E75B14">
        <w:rPr>
          <w:rFonts w:eastAsia="Calibri" w:cs="Arial"/>
        </w:rPr>
        <w:t xml:space="preserve"> </w:t>
      </w:r>
      <w:r w:rsidR="00427DE5">
        <w:rPr>
          <w:rFonts w:eastAsia="Calibri" w:cs="Arial"/>
        </w:rPr>
        <w:t xml:space="preserve">The Red Bike network has </w:t>
      </w:r>
      <w:r w:rsidR="00533D82">
        <w:rPr>
          <w:rFonts w:eastAsia="Calibri" w:cs="Arial"/>
        </w:rPr>
        <w:t>provided</w:t>
      </w:r>
      <w:r w:rsidR="00427DE5">
        <w:rPr>
          <w:rFonts w:eastAsia="Calibri" w:cs="Arial"/>
        </w:rPr>
        <w:t xml:space="preserve"> </w:t>
      </w:r>
      <w:r w:rsidR="004C561C">
        <w:rPr>
          <w:rFonts w:eastAsia="Calibri" w:cs="Arial"/>
        </w:rPr>
        <w:t xml:space="preserve">nearly </w:t>
      </w:r>
      <w:r w:rsidR="0033334C">
        <w:rPr>
          <w:rFonts w:eastAsia="Calibri" w:cs="Arial"/>
        </w:rPr>
        <w:t xml:space="preserve">500,000 total </w:t>
      </w:r>
      <w:r w:rsidR="0033334C">
        <w:rPr>
          <w:rFonts w:eastAsia="Calibri" w:cs="Arial"/>
        </w:rPr>
        <w:lastRenderedPageBreak/>
        <w:t xml:space="preserve">rides </w:t>
      </w:r>
      <w:r w:rsidR="003F78FC">
        <w:rPr>
          <w:rFonts w:eastAsia="Calibri" w:cs="Arial"/>
        </w:rPr>
        <w:t>since 2019</w:t>
      </w:r>
      <w:r w:rsidR="00337215">
        <w:rPr>
          <w:rFonts w:eastAsia="Calibri" w:cs="Arial"/>
        </w:rPr>
        <w:t xml:space="preserve">, averaging </w:t>
      </w:r>
      <w:r w:rsidR="00605C2C">
        <w:rPr>
          <w:rFonts w:eastAsia="Calibri" w:cs="Arial"/>
        </w:rPr>
        <w:t>100,000 rides per year</w:t>
      </w:r>
      <w:r w:rsidR="006C73B9">
        <w:rPr>
          <w:rFonts w:eastAsia="Calibri" w:cs="Arial"/>
        </w:rPr>
        <w:t xml:space="preserve">. </w:t>
      </w:r>
      <w:r w:rsidR="00B8672B">
        <w:rPr>
          <w:rFonts w:eastAsia="Calibri" w:cs="Arial"/>
        </w:rPr>
        <w:t xml:space="preserve">On average, </w:t>
      </w:r>
      <w:r w:rsidR="006A1F2A">
        <w:rPr>
          <w:rFonts w:eastAsia="Calibri" w:cs="Arial"/>
        </w:rPr>
        <w:t>the GE</w:t>
      </w:r>
      <w:r w:rsidR="00F9632F">
        <w:rPr>
          <w:rFonts w:eastAsia="Calibri" w:cs="Arial"/>
        </w:rPr>
        <w:t xml:space="preserve"> at the Banks</w:t>
      </w:r>
      <w:r w:rsidR="00E75B14">
        <w:rPr>
          <w:rFonts w:eastAsia="Calibri" w:cs="Arial"/>
        </w:rPr>
        <w:t xml:space="preserve"> station </w:t>
      </w:r>
      <w:r w:rsidR="00B8672B">
        <w:rPr>
          <w:rFonts w:eastAsia="Calibri" w:cs="Arial"/>
        </w:rPr>
        <w:t>has</w:t>
      </w:r>
      <w:r w:rsidR="001F5C0C">
        <w:rPr>
          <w:rFonts w:eastAsia="Calibri" w:cs="Arial"/>
        </w:rPr>
        <w:t xml:space="preserve"> </w:t>
      </w:r>
      <w:r w:rsidR="00130363">
        <w:rPr>
          <w:rFonts w:eastAsia="Calibri" w:cs="Arial"/>
        </w:rPr>
        <w:t>1,000</w:t>
      </w:r>
      <w:r w:rsidR="00E75B14">
        <w:rPr>
          <w:rFonts w:eastAsia="Calibri" w:cs="Arial"/>
        </w:rPr>
        <w:t xml:space="preserve"> bike </w:t>
      </w:r>
      <w:r w:rsidR="00087C61">
        <w:rPr>
          <w:rFonts w:eastAsia="Calibri" w:cs="Arial"/>
        </w:rPr>
        <w:t>check-outs</w:t>
      </w:r>
      <w:r w:rsidR="00E75B14">
        <w:rPr>
          <w:rFonts w:eastAsia="Calibri" w:cs="Arial"/>
        </w:rPr>
        <w:t xml:space="preserve"> </w:t>
      </w:r>
      <w:r w:rsidR="00B8672B">
        <w:rPr>
          <w:rFonts w:eastAsia="Calibri" w:cs="Arial"/>
        </w:rPr>
        <w:t>per year from 2019 to 2023</w:t>
      </w:r>
      <w:r w:rsidR="009A6B7C">
        <w:rPr>
          <w:rFonts w:eastAsia="Calibri" w:cs="Arial"/>
        </w:rPr>
        <w:t xml:space="preserve"> </w:t>
      </w:r>
      <w:r w:rsidR="002841B0">
        <w:rPr>
          <w:rFonts w:eastAsia="Calibri" w:cs="Arial"/>
        </w:rPr>
        <w:t>and</w:t>
      </w:r>
      <w:r w:rsidR="009A6B7C">
        <w:rPr>
          <w:rFonts w:eastAsia="Calibri" w:cs="Arial"/>
        </w:rPr>
        <w:t xml:space="preserve"> would </w:t>
      </w:r>
      <w:r w:rsidR="00D272DF">
        <w:rPr>
          <w:rFonts w:eastAsia="Calibri" w:cs="Arial"/>
        </w:rPr>
        <w:t xml:space="preserve">likely </w:t>
      </w:r>
      <w:r w:rsidR="002841B0">
        <w:rPr>
          <w:rFonts w:eastAsia="Calibri" w:cs="Arial"/>
        </w:rPr>
        <w:t xml:space="preserve">experience </w:t>
      </w:r>
      <w:r w:rsidR="00D272DF">
        <w:rPr>
          <w:rFonts w:eastAsia="Calibri" w:cs="Arial"/>
        </w:rPr>
        <w:t>increase</w:t>
      </w:r>
      <w:r w:rsidR="002841B0">
        <w:rPr>
          <w:rFonts w:eastAsia="Calibri" w:cs="Arial"/>
        </w:rPr>
        <w:t>d use</w:t>
      </w:r>
      <w:r w:rsidR="00D272DF">
        <w:rPr>
          <w:rFonts w:eastAsia="Calibri" w:cs="Arial"/>
        </w:rPr>
        <w:t xml:space="preserve"> with the addition of the new </w:t>
      </w:r>
      <w:proofErr w:type="gramStart"/>
      <w:r w:rsidR="00D272DF">
        <w:rPr>
          <w:rFonts w:eastAsia="Calibri" w:cs="Arial"/>
        </w:rPr>
        <w:t>park</w:t>
      </w:r>
      <w:proofErr w:type="gramEnd"/>
      <w:r w:rsidR="00D272DF">
        <w:rPr>
          <w:rFonts w:eastAsia="Calibri" w:cs="Arial"/>
        </w:rPr>
        <w:t xml:space="preserve"> space</w:t>
      </w:r>
      <w:r w:rsidR="00E75B14">
        <w:rPr>
          <w:rFonts w:eastAsia="Calibri" w:cs="Arial"/>
        </w:rPr>
        <w:t>.</w:t>
      </w:r>
      <w:r w:rsidR="004637E0" w:rsidRPr="004637E0">
        <w:rPr>
          <w:rFonts w:eastAsia="Calibri" w:cs="Arial"/>
        </w:rPr>
        <w:t xml:space="preserve"> </w:t>
      </w:r>
      <w:r w:rsidR="00A83AB4">
        <w:rPr>
          <w:rFonts w:eastAsia="Calibri" w:cs="Arial"/>
        </w:rPr>
        <w:t xml:space="preserve">The station </w:t>
      </w:r>
      <w:r w:rsidR="004637E0">
        <w:rPr>
          <w:rFonts w:eastAsia="Calibri" w:cs="Arial"/>
        </w:rPr>
        <w:t xml:space="preserve">could also be relocated in the future to be better integrated within the </w:t>
      </w:r>
      <w:r w:rsidR="004637E0" w:rsidRPr="00F05BAC">
        <w:rPr>
          <w:rFonts w:eastAsia="Calibri" w:cs="Arial"/>
          <w:i/>
          <w:iCs/>
        </w:rPr>
        <w:t xml:space="preserve">Bridging the </w:t>
      </w:r>
      <w:proofErr w:type="gramStart"/>
      <w:r w:rsidR="004637E0" w:rsidRPr="00F05BAC">
        <w:rPr>
          <w:rFonts w:eastAsia="Calibri" w:cs="Arial"/>
          <w:i/>
          <w:iCs/>
        </w:rPr>
        <w:t>Gap</w:t>
      </w:r>
      <w:r w:rsidR="004637E0">
        <w:rPr>
          <w:rFonts w:eastAsia="Calibri" w:cs="Arial"/>
        </w:rPr>
        <w:t xml:space="preserve"> park</w:t>
      </w:r>
      <w:proofErr w:type="gramEnd"/>
      <w:r w:rsidR="006672E4">
        <w:rPr>
          <w:rFonts w:eastAsia="Calibri" w:cs="Arial"/>
        </w:rPr>
        <w:t>.</w:t>
      </w:r>
    </w:p>
    <w:p w14:paraId="66E5A6AE" w14:textId="5D47ABB4" w:rsidR="00CE3BD5" w:rsidRDefault="00CE3BD5" w:rsidP="006E1691">
      <w:pPr>
        <w:rPr>
          <w:rFonts w:eastAsia="Calibri" w:cs="Arial"/>
        </w:rPr>
      </w:pPr>
      <w:commentRangeStart w:id="42"/>
      <w:r>
        <w:rPr>
          <w:noProof/>
        </w:rPr>
        <w:drawing>
          <wp:inline distT="0" distB="0" distL="0" distR="0" wp14:anchorId="7E98D907" wp14:editId="5713C1F6">
            <wp:extent cx="5204458" cy="3431830"/>
            <wp:effectExtent l="19050" t="19050" r="15240" b="16510"/>
            <wp:docPr id="1028972252" name="Picture 102897225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972252"/>
                    <pic:cNvPicPr/>
                  </pic:nvPicPr>
                  <pic:blipFill>
                    <a:blip r:embed="rId50">
                      <a:extLst>
                        <a:ext uri="{28A0092B-C50C-407E-A947-70E740481C1C}">
                          <a14:useLocalDpi xmlns:a14="http://schemas.microsoft.com/office/drawing/2010/main" val="0"/>
                        </a:ext>
                      </a:extLst>
                    </a:blip>
                    <a:stretch>
                      <a:fillRect/>
                    </a:stretch>
                  </pic:blipFill>
                  <pic:spPr>
                    <a:xfrm>
                      <a:off x="0" y="0"/>
                      <a:ext cx="5204458" cy="3431830"/>
                    </a:xfrm>
                    <a:prstGeom prst="rect">
                      <a:avLst/>
                    </a:prstGeom>
                    <a:ln>
                      <a:solidFill>
                        <a:schemeClr val="tx1"/>
                      </a:solidFill>
                    </a:ln>
                  </pic:spPr>
                </pic:pic>
              </a:graphicData>
            </a:graphic>
          </wp:inline>
        </w:drawing>
      </w:r>
      <w:commentRangeStart w:id="43"/>
      <w:commentRangeEnd w:id="42"/>
      <w:r w:rsidR="000D7F32">
        <w:rPr>
          <w:rStyle w:val="CommentReference"/>
        </w:rPr>
        <w:commentReference w:id="42"/>
      </w:r>
      <w:commentRangeEnd w:id="43"/>
      <w:r w:rsidR="00EA744F">
        <w:rPr>
          <w:rStyle w:val="CommentReference"/>
          <w:rFonts w:ascii="Times New Roman" w:hAnsi="Times New Roman"/>
        </w:rPr>
        <w:commentReference w:id="43"/>
      </w:r>
    </w:p>
    <w:p w14:paraId="3A09FAB7" w14:textId="04136CBC" w:rsidR="001C5D23" w:rsidRDefault="00AF35CA" w:rsidP="000D58BA">
      <w:r>
        <w:t>Adding the protected bike facility along 2</w:t>
      </w:r>
      <w:r w:rsidRPr="00AF35CA">
        <w:rPr>
          <w:vertAlign w:val="superscript"/>
        </w:rPr>
        <w:t>nd</w:t>
      </w:r>
      <w:r>
        <w:t xml:space="preserve"> Street will also provide </w:t>
      </w:r>
      <w:r w:rsidR="00C37349">
        <w:t xml:space="preserve">a safe </w:t>
      </w:r>
      <w:r w:rsidR="004C5B94">
        <w:t>bike</w:t>
      </w:r>
      <w:r w:rsidR="004D1736">
        <w:t xml:space="preserve"> </w:t>
      </w:r>
      <w:r>
        <w:t>connection</w:t>
      </w:r>
      <w:r w:rsidR="00284A20">
        <w:t xml:space="preserve"> between the Riverfront Transit Center and </w:t>
      </w:r>
      <w:r w:rsidR="00041F87">
        <w:t xml:space="preserve">the proposed downtown </w:t>
      </w:r>
      <w:r w:rsidR="00922823">
        <w:t xml:space="preserve">bike network, </w:t>
      </w:r>
      <w:r w:rsidR="00D620BA">
        <w:t>increasing</w:t>
      </w:r>
      <w:r w:rsidR="00922823">
        <w:t xml:space="preserve"> opportunities for multimodal </w:t>
      </w:r>
      <w:r w:rsidR="006F6975">
        <w:t xml:space="preserve">connectivity. </w:t>
      </w:r>
      <w:r w:rsidR="00B22749">
        <w:t xml:space="preserve">The </w:t>
      </w:r>
      <w:r w:rsidR="003B5189">
        <w:t xml:space="preserve">underground </w:t>
      </w:r>
      <w:r w:rsidR="00B22749">
        <w:t xml:space="preserve">Riverfront Transit Center is accessed via </w:t>
      </w:r>
      <w:r w:rsidR="0066110E">
        <w:t>multiple</w:t>
      </w:r>
      <w:r w:rsidR="00B22749">
        <w:t xml:space="preserve"> street</w:t>
      </w:r>
      <w:r w:rsidR="0066110E">
        <w:t>-</w:t>
      </w:r>
      <w:r w:rsidR="00B22749">
        <w:t xml:space="preserve">level </w:t>
      </w:r>
      <w:r w:rsidR="0066110E">
        <w:t xml:space="preserve">entrances </w:t>
      </w:r>
      <w:r w:rsidR="00F4261C">
        <w:t>on 2</w:t>
      </w:r>
      <w:r w:rsidR="00F4261C" w:rsidRPr="00F4261C">
        <w:rPr>
          <w:vertAlign w:val="superscript"/>
        </w:rPr>
        <w:t>nd</w:t>
      </w:r>
      <w:r w:rsidR="00F4261C">
        <w:t xml:space="preserve"> Street between Elm Street and </w:t>
      </w:r>
      <w:r w:rsidR="001C7381">
        <w:t xml:space="preserve">Main Street, including </w:t>
      </w:r>
      <w:r w:rsidR="007D6E91">
        <w:t xml:space="preserve">two </w:t>
      </w:r>
      <w:r w:rsidR="002A5110">
        <w:t xml:space="preserve">ADA accessible </w:t>
      </w:r>
      <w:r w:rsidR="007D6E91">
        <w:t>elevator</w:t>
      </w:r>
      <w:r w:rsidR="002A5110">
        <w:t>s.</w:t>
      </w:r>
      <w:r w:rsidR="002A0749">
        <w:t xml:space="preserve"> Currently, </w:t>
      </w:r>
      <w:r w:rsidR="0031116A">
        <w:t xml:space="preserve">SORTA’s Metro Plus </w:t>
      </w:r>
      <w:r w:rsidR="003741A9">
        <w:t xml:space="preserve">bus service </w:t>
      </w:r>
      <w:r w:rsidR="004C5012">
        <w:t xml:space="preserve">is the only </w:t>
      </w:r>
      <w:r w:rsidR="00BB7596">
        <w:t xml:space="preserve">route that </w:t>
      </w:r>
      <w:r w:rsidR="003741A9">
        <w:t>uses the Riverfront Transit Center</w:t>
      </w:r>
      <w:r w:rsidR="00F973DC">
        <w:t xml:space="preserve">; </w:t>
      </w:r>
      <w:r w:rsidR="004C5012">
        <w:t>however</w:t>
      </w:r>
      <w:r w:rsidR="00F973DC">
        <w:t>,</w:t>
      </w:r>
      <w:r w:rsidR="004C5012">
        <w:t xml:space="preserve"> </w:t>
      </w:r>
      <w:r w:rsidR="00C77EA2">
        <w:t>two planned BRT lines</w:t>
      </w:r>
      <w:r w:rsidR="002550F3">
        <w:t xml:space="preserve"> </w:t>
      </w:r>
      <w:r w:rsidR="000466D0">
        <w:t xml:space="preserve">are projected to </w:t>
      </w:r>
      <w:r w:rsidR="002550F3">
        <w:t xml:space="preserve">begin </w:t>
      </w:r>
      <w:r w:rsidR="000466D0">
        <w:t>operations</w:t>
      </w:r>
      <w:r w:rsidR="00492A00">
        <w:t xml:space="preserve"> </w:t>
      </w:r>
      <w:r w:rsidR="00A058FD">
        <w:t xml:space="preserve">here </w:t>
      </w:r>
      <w:r w:rsidR="00492A00">
        <w:t xml:space="preserve">in </w:t>
      </w:r>
      <w:r w:rsidR="007D1C66">
        <w:t>late-2027 or early-2028</w:t>
      </w:r>
      <w:r w:rsidR="009C5D44">
        <w:t xml:space="preserve">, </w:t>
      </w:r>
      <w:r w:rsidR="000466D0">
        <w:t>the Reading Road corridor expected</w:t>
      </w:r>
      <w:r w:rsidR="009C5D44">
        <w:t xml:space="preserve"> to </w:t>
      </w:r>
      <w:r w:rsidR="000466D0">
        <w:t>attract 4,813 trips per day and</w:t>
      </w:r>
      <w:r w:rsidR="009C5D44">
        <w:t xml:space="preserve"> the </w:t>
      </w:r>
      <w:r w:rsidR="000466D0">
        <w:t>Hamilton Avenue corridor expected to attract 4,173 trips per day</w:t>
      </w:r>
      <w:r w:rsidR="00A058FD">
        <w:t>.</w:t>
      </w:r>
    </w:p>
    <w:p w14:paraId="65FC30B0" w14:textId="0A21BA42" w:rsidR="001C5D23" w:rsidRDefault="007E21BD" w:rsidP="000D58BA">
      <w:r>
        <w:t>Additionally, 41 o</w:t>
      </w:r>
      <w:r w:rsidR="00075E94">
        <w:t xml:space="preserve">f SORTA’s 48 bus routes currently provide service to </w:t>
      </w:r>
      <w:r w:rsidR="00DA55D8">
        <w:t xml:space="preserve">Government Square, the </w:t>
      </w:r>
      <w:r w:rsidR="00A6072B">
        <w:t xml:space="preserve">principal downtown transit center </w:t>
      </w:r>
      <w:r w:rsidR="00573F0D">
        <w:t xml:space="preserve">located two blocks north of </w:t>
      </w:r>
      <w:r w:rsidR="002E37CE">
        <w:t xml:space="preserve">the </w:t>
      </w:r>
      <w:r w:rsidR="002E37CE" w:rsidRPr="002E37CE">
        <w:rPr>
          <w:i/>
          <w:iCs/>
        </w:rPr>
        <w:t>Bridging the Gap</w:t>
      </w:r>
      <w:r w:rsidR="002E37CE">
        <w:t xml:space="preserve"> project site</w:t>
      </w:r>
      <w:r w:rsidR="008057A7">
        <w:t xml:space="preserve"> at </w:t>
      </w:r>
      <w:r w:rsidR="00CB59A5">
        <w:t xml:space="preserve">the intersection of </w:t>
      </w:r>
      <w:r w:rsidR="0072276A">
        <w:t>5</w:t>
      </w:r>
      <w:r w:rsidR="0072276A" w:rsidRPr="00CB59A5">
        <w:rPr>
          <w:vertAlign w:val="superscript"/>
        </w:rPr>
        <w:t>th</w:t>
      </w:r>
      <w:r w:rsidR="00CB59A5">
        <w:t xml:space="preserve"> Street and Walnut Street</w:t>
      </w:r>
      <w:r w:rsidR="00131AF2">
        <w:t xml:space="preserve">. This includes access to </w:t>
      </w:r>
      <w:r w:rsidR="00173C5E">
        <w:t xml:space="preserve">nine frequent bus routes </w:t>
      </w:r>
      <w:r w:rsidR="00A46280">
        <w:t>with service frequencies of</w:t>
      </w:r>
      <w:r w:rsidR="00173C5E">
        <w:t xml:space="preserve"> 20 minutes or better</w:t>
      </w:r>
      <w:r w:rsidR="00530406">
        <w:t>.</w:t>
      </w:r>
      <w:r w:rsidR="00A46280">
        <w:t xml:space="preserve"> </w:t>
      </w:r>
      <w:r w:rsidR="00854CC8">
        <w:t xml:space="preserve">Access via bus routes operated by the </w:t>
      </w:r>
      <w:commentRangeStart w:id="44"/>
      <w:r w:rsidR="00854CC8">
        <w:t xml:space="preserve">Transit Authority of Northern Kentucky (TANK) </w:t>
      </w:r>
      <w:commentRangeEnd w:id="44"/>
      <w:r w:rsidR="00524C09">
        <w:rPr>
          <w:rStyle w:val="CommentReference"/>
          <w:rFonts w:ascii="Times New Roman" w:hAnsi="Times New Roman"/>
        </w:rPr>
        <w:commentReference w:id="44"/>
      </w:r>
      <w:r w:rsidR="00854CC8" w:rsidRPr="00854CC8">
        <w:rPr>
          <w:highlight w:val="yellow"/>
        </w:rPr>
        <w:t>…</w:t>
      </w:r>
    </w:p>
    <w:p w14:paraId="30BFD4FB" w14:textId="05E280EA" w:rsidR="00953CB2" w:rsidRDefault="006E31CA" w:rsidP="000D58BA">
      <w:hyperlink r:id="rId51" w:history="1">
        <w:r w:rsidR="001C5D23" w:rsidRPr="005C2239">
          <w:rPr>
            <w:rStyle w:val="Hyperlink"/>
          </w:rPr>
          <w:t>T</w:t>
        </w:r>
        <w:r w:rsidR="00A46280" w:rsidRPr="005C2239">
          <w:rPr>
            <w:rStyle w:val="Hyperlink"/>
          </w:rPr>
          <w:t>he Connector</w:t>
        </w:r>
      </w:hyperlink>
      <w:r w:rsidR="00A46280">
        <w:t xml:space="preserve"> – a </w:t>
      </w:r>
      <w:proofErr w:type="gramStart"/>
      <w:r w:rsidR="003F29EB">
        <w:t>3.6 mile</w:t>
      </w:r>
      <w:proofErr w:type="gramEnd"/>
      <w:r w:rsidR="003F29EB">
        <w:t xml:space="preserve"> </w:t>
      </w:r>
      <w:r w:rsidR="00A46280">
        <w:t>modern streetcar</w:t>
      </w:r>
      <w:r w:rsidR="00DA7D3C">
        <w:t xml:space="preserve"> </w:t>
      </w:r>
      <w:r w:rsidR="0014400B">
        <w:t>loop</w:t>
      </w:r>
      <w:r w:rsidR="001465FD">
        <w:t xml:space="preserve"> </w:t>
      </w:r>
      <w:r w:rsidR="0014400B">
        <w:t>that was completed</w:t>
      </w:r>
      <w:r w:rsidR="00EE1680">
        <w:t xml:space="preserve"> in </w:t>
      </w:r>
      <w:r w:rsidR="001C7195">
        <w:t>20</w:t>
      </w:r>
      <w:r w:rsidR="00DD6102">
        <w:t>16</w:t>
      </w:r>
      <w:r w:rsidR="005505CD">
        <w:t xml:space="preserve"> </w:t>
      </w:r>
      <w:r w:rsidR="003D2C41">
        <w:t>–</w:t>
      </w:r>
      <w:r w:rsidR="001C7195">
        <w:t xml:space="preserve"> </w:t>
      </w:r>
      <w:r w:rsidR="003D2C41">
        <w:t>is accessible via the station at The Banks located on 2</w:t>
      </w:r>
      <w:r w:rsidR="003D2C41" w:rsidRPr="003D2C41">
        <w:rPr>
          <w:vertAlign w:val="superscript"/>
        </w:rPr>
        <w:t>nd</w:t>
      </w:r>
      <w:r w:rsidR="003D2C41">
        <w:t xml:space="preserve"> Street directly across from the </w:t>
      </w:r>
      <w:r w:rsidR="00235330" w:rsidRPr="0079637A">
        <w:rPr>
          <w:i/>
          <w:iCs/>
        </w:rPr>
        <w:t>Bridging the Gap</w:t>
      </w:r>
      <w:r w:rsidR="00235330">
        <w:t xml:space="preserve"> project site. </w:t>
      </w:r>
      <w:r w:rsidR="003B4A58">
        <w:t xml:space="preserve">Service </w:t>
      </w:r>
      <w:r w:rsidR="002539E6">
        <w:t xml:space="preserve">on the </w:t>
      </w:r>
      <w:r w:rsidR="00D56D5C">
        <w:t xml:space="preserve">Connector </w:t>
      </w:r>
      <w:r w:rsidR="00C10068">
        <w:t>is free</w:t>
      </w:r>
      <w:r w:rsidR="00775789">
        <w:t xml:space="preserve"> and operates </w:t>
      </w:r>
      <w:r w:rsidR="007E2973">
        <w:t xml:space="preserve">365 days </w:t>
      </w:r>
      <w:r w:rsidR="002B62B3">
        <w:t xml:space="preserve">a year </w:t>
      </w:r>
      <w:r w:rsidR="00555A72">
        <w:t xml:space="preserve">providing service </w:t>
      </w:r>
      <w:hyperlink r:id="rId52" w:history="1">
        <w:r w:rsidR="00555A72" w:rsidRPr="003F2E5C">
          <w:rPr>
            <w:rStyle w:val="Hyperlink"/>
          </w:rPr>
          <w:t xml:space="preserve">extending from The Banks to </w:t>
        </w:r>
        <w:r w:rsidR="000E2A88" w:rsidRPr="003F2E5C">
          <w:rPr>
            <w:rStyle w:val="Hyperlink"/>
          </w:rPr>
          <w:t>Findlay Market</w:t>
        </w:r>
      </w:hyperlink>
      <w:r w:rsidR="0024420A">
        <w:t xml:space="preserve"> in Over-the-Rhine.</w:t>
      </w:r>
      <w:r w:rsidR="00444C2E">
        <w:t xml:space="preserve"> </w:t>
      </w:r>
      <w:r w:rsidR="00CD2F82">
        <w:t>The</w:t>
      </w:r>
      <w:r w:rsidR="00444C2E">
        <w:t xml:space="preserve"> Connector has set</w:t>
      </w:r>
      <w:r w:rsidR="00CD2F82">
        <w:t xml:space="preserve"> ridership</w:t>
      </w:r>
      <w:r w:rsidR="00444C2E">
        <w:t xml:space="preserve"> </w:t>
      </w:r>
      <w:r w:rsidR="00CD2F82">
        <w:t xml:space="preserve">records </w:t>
      </w:r>
      <w:r w:rsidR="006A6998">
        <w:t>during</w:t>
      </w:r>
      <w:r w:rsidR="00CD2F82">
        <w:t xml:space="preserve"> every month of 2023</w:t>
      </w:r>
      <w:r w:rsidR="00E872BD">
        <w:t xml:space="preserve">, </w:t>
      </w:r>
      <w:r w:rsidR="00FE3B74">
        <w:t xml:space="preserve">with </w:t>
      </w:r>
      <w:hyperlink r:id="rId53" w:history="1">
        <w:r w:rsidR="007B5748" w:rsidRPr="006A6998">
          <w:rPr>
            <w:rStyle w:val="Hyperlink"/>
          </w:rPr>
          <w:t xml:space="preserve">ridership from January to May 2023 </w:t>
        </w:r>
        <w:r w:rsidR="00336881" w:rsidRPr="006A6998">
          <w:rPr>
            <w:rStyle w:val="Hyperlink"/>
          </w:rPr>
          <w:t>up nearly 40</w:t>
        </w:r>
        <w:r w:rsidR="00CF5E89">
          <w:rPr>
            <w:rStyle w:val="Hyperlink"/>
          </w:rPr>
          <w:t>%</w:t>
        </w:r>
      </w:hyperlink>
      <w:r w:rsidR="00336881">
        <w:t xml:space="preserve"> over </w:t>
      </w:r>
      <w:r w:rsidR="00F94BDF">
        <w:t>the same five-month period in 2022.</w:t>
      </w:r>
      <w:r w:rsidR="006279B6">
        <w:t xml:space="preserve"> </w:t>
      </w:r>
      <w:r w:rsidR="006A6998">
        <w:t xml:space="preserve">Given </w:t>
      </w:r>
      <w:proofErr w:type="gramStart"/>
      <w:r w:rsidR="006A6998">
        <w:t>all of</w:t>
      </w:r>
      <w:proofErr w:type="gramEnd"/>
      <w:r w:rsidR="006A6998">
        <w:t xml:space="preserve"> these public transit services in close proximity, the </w:t>
      </w:r>
      <w:r w:rsidR="006A6998" w:rsidRPr="006A6998">
        <w:rPr>
          <w:i/>
          <w:iCs/>
        </w:rPr>
        <w:t>Bridging the Gap</w:t>
      </w:r>
      <w:r w:rsidR="006A6998">
        <w:t xml:space="preserve"> project site </w:t>
      </w:r>
      <w:r w:rsidR="00AC3974">
        <w:t>is well integrated within the primary</w:t>
      </w:r>
      <w:r w:rsidR="00C67B8D">
        <w:t xml:space="preserve"> </w:t>
      </w:r>
      <w:r w:rsidR="00AC3974">
        <w:t>hub</w:t>
      </w:r>
      <w:r w:rsidR="002536A4">
        <w:t xml:space="preserve"> of Cincinnati’s public </w:t>
      </w:r>
      <w:r w:rsidR="002536A4">
        <w:lastRenderedPageBreak/>
        <w:t>transit network</w:t>
      </w:r>
      <w:r w:rsidR="00AC3974">
        <w:t xml:space="preserve">, </w:t>
      </w:r>
      <w:r w:rsidR="00887297">
        <w:t xml:space="preserve">increasing </w:t>
      </w:r>
      <w:r w:rsidR="00670FF3">
        <w:t>mobility</w:t>
      </w:r>
      <w:r w:rsidR="006B5CE0">
        <w:t xml:space="preserve"> options for</w:t>
      </w:r>
      <w:r w:rsidR="00BA0A84">
        <w:t xml:space="preserve"> </w:t>
      </w:r>
      <w:r w:rsidR="006B0F52">
        <w:t xml:space="preserve">residents across the city </w:t>
      </w:r>
      <w:r w:rsidR="00072D02">
        <w:t xml:space="preserve">who will visit </w:t>
      </w:r>
      <w:r w:rsidR="00991976">
        <w:t>this</w:t>
      </w:r>
      <w:r w:rsidR="00072D02">
        <w:t xml:space="preserve"> </w:t>
      </w:r>
      <w:r w:rsidR="00991976">
        <w:t>regional park space</w:t>
      </w:r>
      <w:r w:rsidR="002536A4">
        <w:t>.</w:t>
      </w:r>
      <w:r w:rsidR="00C67B8D">
        <w:t xml:space="preserve"> </w:t>
      </w:r>
      <w:r w:rsidR="000F5C08">
        <w:t xml:space="preserve"> </w:t>
      </w:r>
      <w:r w:rsidR="006A6998">
        <w:t xml:space="preserve"> </w:t>
      </w:r>
    </w:p>
    <w:p w14:paraId="6954622C" w14:textId="11FCF89F" w:rsidR="0061150D" w:rsidRDefault="006E1691" w:rsidP="000D58BA">
      <w:pPr>
        <w:rPr>
          <w:rFonts w:eastAsia="Calibri"/>
        </w:rPr>
      </w:pPr>
      <w:r>
        <w:t xml:space="preserve">These </w:t>
      </w:r>
      <w:r w:rsidR="00CB5074">
        <w:t>multimodal</w:t>
      </w:r>
      <w:r>
        <w:t xml:space="preserve"> safety improvements</w:t>
      </w:r>
      <w:r w:rsidR="001B2C86">
        <w:t xml:space="preserve">, in tandem </w:t>
      </w:r>
      <w:r w:rsidR="0079637A">
        <w:t xml:space="preserve">with the </w:t>
      </w:r>
      <w:r w:rsidR="00F23437">
        <w:t xml:space="preserve">current and planned public transit </w:t>
      </w:r>
      <w:r w:rsidR="006F02C5">
        <w:t xml:space="preserve">services available within walking distance </w:t>
      </w:r>
      <w:r w:rsidR="001B2C86">
        <w:t xml:space="preserve">of the project site, </w:t>
      </w:r>
      <w:r>
        <w:t>will help facilitate safe</w:t>
      </w:r>
      <w:r w:rsidR="00137915">
        <w:t xml:space="preserve">, multimodal </w:t>
      </w:r>
      <w:r>
        <w:t xml:space="preserve">access to the </w:t>
      </w:r>
      <w:r w:rsidRPr="0069302E">
        <w:rPr>
          <w:b/>
          <w:bCs/>
          <w:i/>
          <w:iCs/>
        </w:rPr>
        <w:t>Bridging the Gap</w:t>
      </w:r>
      <w:r w:rsidR="001B2C86">
        <w:t xml:space="preserve"> civic greenspace</w:t>
      </w:r>
      <w:r w:rsidR="00137915">
        <w:t xml:space="preserve"> for residents across the city</w:t>
      </w:r>
      <w:r>
        <w:t>, as well as to The Banks district along the Ohio River</w:t>
      </w:r>
      <w:r w:rsidR="0069302E">
        <w:t xml:space="preserve"> and Cincinnati’s CBD; home to over 70,000 jobs</w:t>
      </w:r>
      <w:r>
        <w:t>.</w:t>
      </w:r>
      <w:r w:rsidR="00705863">
        <w:t xml:space="preserve"> </w:t>
      </w:r>
    </w:p>
    <w:p w14:paraId="4E103959" w14:textId="139AC26E" w:rsidR="0069302E" w:rsidRPr="0069302E" w:rsidRDefault="0069302E" w:rsidP="000D58BA">
      <w:pPr>
        <w:rPr>
          <w:rFonts w:eastAsia="Calibri"/>
        </w:rPr>
      </w:pPr>
      <w:r>
        <w:t xml:space="preserve">After construction, it is anticipated that the </w:t>
      </w:r>
      <w:r>
        <w:rPr>
          <w:b/>
          <w:bCs/>
          <w:i/>
          <w:iCs/>
        </w:rPr>
        <w:t xml:space="preserve">Bridging the Gap </w:t>
      </w:r>
      <w:r>
        <w:t xml:space="preserve">project will provide </w:t>
      </w:r>
      <w:r w:rsidRPr="0069302E">
        <w:rPr>
          <w:highlight w:val="red"/>
        </w:rPr>
        <w:t>___ in overall safety benefits.</w:t>
      </w:r>
    </w:p>
    <w:p w14:paraId="0BD1E5EC" w14:textId="77777777" w:rsidR="0061150D" w:rsidRDefault="0061150D" w:rsidP="000D58BA">
      <w:pPr>
        <w:rPr>
          <w:rFonts w:eastAsia="Calibri"/>
        </w:rPr>
      </w:pPr>
    </w:p>
    <w:p w14:paraId="57AB9186" w14:textId="0F7CBD9F" w:rsidR="00E76B5D" w:rsidRDefault="599258D6" w:rsidP="00403179">
      <w:pPr>
        <w:pStyle w:val="Heading2"/>
      </w:pPr>
      <w:bookmarkStart w:id="45" w:name="_Toc141079270"/>
      <w:r>
        <w:t>Criteria #3: Facility Sustainability</w:t>
      </w:r>
      <w:bookmarkEnd w:id="45"/>
      <w:r>
        <w:t xml:space="preserve"> </w:t>
      </w:r>
    </w:p>
    <w:p w14:paraId="498B33D8" w14:textId="32799F85" w:rsidR="001219C6" w:rsidRDefault="001219C6" w:rsidP="00EA59F5">
      <w:pPr>
        <w:pStyle w:val="Heading3"/>
      </w:pPr>
      <w:r>
        <w:t>Infrastructure Vulnerabilities</w:t>
      </w:r>
    </w:p>
    <w:p w14:paraId="64E04F5D" w14:textId="5AAA871E" w:rsidR="009338FB" w:rsidRDefault="006C0BFE" w:rsidP="0061150D">
      <w:r>
        <w:t xml:space="preserve">The </w:t>
      </w:r>
      <w:r w:rsidR="001B3AE4">
        <w:t xml:space="preserve">three </w:t>
      </w:r>
      <w:r>
        <w:t xml:space="preserve">bridges over FWW </w:t>
      </w:r>
      <w:r w:rsidR="001B3AE4">
        <w:t>that are included in the Proje</w:t>
      </w:r>
      <w:r w:rsidR="00110842">
        <w:t xml:space="preserve">ct scope </w:t>
      </w:r>
      <w:r w:rsidR="0016059C">
        <w:t>–</w:t>
      </w:r>
      <w:r w:rsidR="002B583B">
        <w:t xml:space="preserve"> at Race St</w:t>
      </w:r>
      <w:r w:rsidR="00B73394">
        <w:t>reet</w:t>
      </w:r>
      <w:r w:rsidR="002B583B">
        <w:t>, Vine St</w:t>
      </w:r>
      <w:r w:rsidR="00B73394">
        <w:t>reet</w:t>
      </w:r>
      <w:r w:rsidR="002B583B">
        <w:t>, and Walnut St</w:t>
      </w:r>
      <w:r w:rsidR="00B73394">
        <w:t>reet</w:t>
      </w:r>
      <w:r w:rsidR="0016059C">
        <w:t xml:space="preserve"> –</w:t>
      </w:r>
      <w:r w:rsidR="00110842">
        <w:t xml:space="preserve"> </w:t>
      </w:r>
      <w:r w:rsidR="009338FB">
        <w:t xml:space="preserve">were constructed </w:t>
      </w:r>
      <w:r w:rsidR="00E1622C">
        <w:t>by the Ohio Department of Transport</w:t>
      </w:r>
      <w:r w:rsidR="00374AD3">
        <w:t>ation in</w:t>
      </w:r>
      <w:r w:rsidR="008B112C">
        <w:t xml:space="preserve"> 2000</w:t>
      </w:r>
      <w:r w:rsidR="003D10C1">
        <w:t xml:space="preserve"> </w:t>
      </w:r>
      <w:r w:rsidR="00915B80">
        <w:t>but are operated and maintained fully by the City of Cincinnati</w:t>
      </w:r>
      <w:r w:rsidR="003D10C1">
        <w:t xml:space="preserve"> </w:t>
      </w:r>
      <w:r w:rsidR="00C9642B">
        <w:t>(</w:t>
      </w:r>
      <w:r w:rsidR="00B73394">
        <w:t>m</w:t>
      </w:r>
      <w:r w:rsidR="00293E99">
        <w:t>aintenance agreement included in appendix)</w:t>
      </w:r>
      <w:r w:rsidR="00E5766D">
        <w:t xml:space="preserve">. </w:t>
      </w:r>
      <w:r w:rsidR="003D10C1">
        <w:t xml:space="preserve">According to </w:t>
      </w:r>
      <w:r w:rsidR="00322C6E">
        <w:t>a recent bridge</w:t>
      </w:r>
      <w:r w:rsidR="005620CA">
        <w:t xml:space="preserve"> </w:t>
      </w:r>
      <w:r w:rsidR="00B52166">
        <w:t xml:space="preserve">inspection report </w:t>
      </w:r>
      <w:r w:rsidR="00F30D41">
        <w:t>compiled by</w:t>
      </w:r>
      <w:r w:rsidR="005620CA">
        <w:t xml:space="preserve"> </w:t>
      </w:r>
      <w:r w:rsidR="00C9175D">
        <w:t xml:space="preserve">the City, </w:t>
      </w:r>
      <w:r w:rsidR="00B916F3">
        <w:t xml:space="preserve">the bridge deck, superstructure, and substructure are all in </w:t>
      </w:r>
      <w:r w:rsidR="004A2DC6">
        <w:t>good or very good condition</w:t>
      </w:r>
      <w:r w:rsidR="00C42A96">
        <w:t xml:space="preserve"> as they </w:t>
      </w:r>
      <w:r w:rsidR="003D10C1">
        <w:t>approach their hal</w:t>
      </w:r>
      <w:r w:rsidR="0036665D">
        <w:t>f</w:t>
      </w:r>
      <w:r w:rsidR="003D10C1">
        <w:t>-life</w:t>
      </w:r>
      <w:r w:rsidR="005620CA">
        <w:t>.</w:t>
      </w:r>
      <w:r w:rsidR="003D10C1">
        <w:t xml:space="preserve"> </w:t>
      </w:r>
      <w:r w:rsidR="001F1D0C">
        <w:t>Annual maintenance and operation costs for these bridges a</w:t>
      </w:r>
      <w:r w:rsidR="006D0110">
        <w:t xml:space="preserve">re currently minor; however, </w:t>
      </w:r>
      <w:r w:rsidR="001232EF">
        <w:t xml:space="preserve">it is expected that </w:t>
      </w:r>
      <w:r w:rsidR="00557FDD">
        <w:t xml:space="preserve">these costs will increase </w:t>
      </w:r>
      <w:r w:rsidR="00C50638">
        <w:t xml:space="preserve">as the bridges </w:t>
      </w:r>
      <w:r w:rsidR="006E4E4C">
        <w:t xml:space="preserve">approach </w:t>
      </w:r>
      <w:r w:rsidR="00893FC8">
        <w:t>30 years old</w:t>
      </w:r>
      <w:r w:rsidR="00392C18">
        <w:t xml:space="preserve"> in 2030</w:t>
      </w:r>
      <w:r w:rsidR="00893FC8">
        <w:t xml:space="preserve"> </w:t>
      </w:r>
      <w:r w:rsidR="00392C18">
        <w:t>and that they will begin</w:t>
      </w:r>
      <w:r w:rsidR="00C50638">
        <w:t xml:space="preserve"> to experience </w:t>
      </w:r>
      <w:r w:rsidR="00205CD9">
        <w:t>cracking</w:t>
      </w:r>
      <w:r w:rsidR="003A53FC">
        <w:t xml:space="preserve">, </w:t>
      </w:r>
      <w:r w:rsidR="006F0C86">
        <w:t>spalling, delamination, and other issues</w:t>
      </w:r>
      <w:r w:rsidR="004D5500">
        <w:t xml:space="preserve"> until ultimately needing to undergo reconstruction </w:t>
      </w:r>
      <w:r w:rsidR="00043E82">
        <w:t>before</w:t>
      </w:r>
      <w:r w:rsidR="00E54643">
        <w:t xml:space="preserve"> </w:t>
      </w:r>
      <w:r w:rsidR="00323F1D">
        <w:t>2050.</w:t>
      </w:r>
    </w:p>
    <w:p w14:paraId="3D4D37C0" w14:textId="6188DD67" w:rsidR="00323F1D" w:rsidRDefault="00392C18" w:rsidP="0061150D">
      <w:r w:rsidRPr="00B056D8">
        <w:t xml:space="preserve">By replacing these three bridges </w:t>
      </w:r>
      <w:r w:rsidR="00B056D8" w:rsidRPr="00B056D8">
        <w:t>as they approach the 30</w:t>
      </w:r>
      <w:r w:rsidR="34940BC9">
        <w:t>-</w:t>
      </w:r>
      <w:r w:rsidR="00B056D8" w:rsidRPr="00B056D8">
        <w:t>year mark,</w:t>
      </w:r>
      <w:r w:rsidR="00B056D8">
        <w:rPr>
          <w:b/>
          <w:bCs/>
          <w:i/>
          <w:iCs/>
        </w:rPr>
        <w:t xml:space="preserve"> </w:t>
      </w:r>
      <w:r w:rsidR="006D0657">
        <w:rPr>
          <w:b/>
          <w:bCs/>
          <w:i/>
          <w:iCs/>
        </w:rPr>
        <w:t xml:space="preserve">Bridging the Gap </w:t>
      </w:r>
      <w:r w:rsidR="006D0657">
        <w:t xml:space="preserve">will </w:t>
      </w:r>
      <w:r w:rsidR="006B2D30">
        <w:t xml:space="preserve">ensure </w:t>
      </w:r>
      <w:r w:rsidR="005B58D5">
        <w:t>a</w:t>
      </w:r>
      <w:r w:rsidR="006B2D30">
        <w:t xml:space="preserve"> long</w:t>
      </w:r>
      <w:r w:rsidR="1576104B">
        <w:t>-</w:t>
      </w:r>
      <w:r w:rsidR="006B2D30">
        <w:t>term</w:t>
      </w:r>
      <w:r w:rsidR="005B58D5">
        <w:t xml:space="preserve"> state of good repair </w:t>
      </w:r>
      <w:r w:rsidR="00B056D8">
        <w:t>and will</w:t>
      </w:r>
      <w:r w:rsidR="005B58D5">
        <w:t xml:space="preserve"> </w:t>
      </w:r>
      <w:r w:rsidR="00D718A4">
        <w:t>put</w:t>
      </w:r>
      <w:r w:rsidR="00A032D9">
        <w:t xml:space="preserve"> the bridges on a similar timeline </w:t>
      </w:r>
      <w:r w:rsidR="00B0186C">
        <w:t xml:space="preserve">as the FWW cap structure </w:t>
      </w:r>
      <w:r w:rsidR="00A032D9">
        <w:t>for</w:t>
      </w:r>
      <w:r w:rsidR="00B0186C">
        <w:t xml:space="preserve"> future</w:t>
      </w:r>
      <w:r w:rsidR="00A032D9">
        <w:t xml:space="preserve"> </w:t>
      </w:r>
      <w:r w:rsidR="00B0186C">
        <w:t xml:space="preserve">maintenance and </w:t>
      </w:r>
      <w:r w:rsidR="00B100C3">
        <w:t xml:space="preserve">eventual </w:t>
      </w:r>
      <w:r w:rsidR="00B0186C">
        <w:t>replacement</w:t>
      </w:r>
      <w:r w:rsidR="000D4553">
        <w:t xml:space="preserve"> after </w:t>
      </w:r>
      <w:r w:rsidR="0034568A">
        <w:t>50 years of use</w:t>
      </w:r>
      <w:r w:rsidR="00B0186C">
        <w:t>.</w:t>
      </w:r>
      <w:r w:rsidR="00B056D8">
        <w:t xml:space="preserve"> </w:t>
      </w:r>
      <w:r w:rsidR="00346258">
        <w:t>Replacing the bridges as part of the project</w:t>
      </w:r>
      <w:r w:rsidR="00B056D8">
        <w:t xml:space="preserve"> will </w:t>
      </w:r>
      <w:r w:rsidR="003E5F43">
        <w:t>minimize</w:t>
      </w:r>
      <w:r w:rsidR="00B056D8">
        <w:t xml:space="preserve"> future disruptions to the </w:t>
      </w:r>
      <w:r w:rsidR="003E5F43">
        <w:t xml:space="preserve">civic park space and highway </w:t>
      </w:r>
      <w:r w:rsidR="00B35AA1">
        <w:t xml:space="preserve">due to planned </w:t>
      </w:r>
      <w:r w:rsidR="003E5F43">
        <w:t>maintenance and</w:t>
      </w:r>
      <w:r w:rsidR="00B35AA1">
        <w:t xml:space="preserve"> eventual</w:t>
      </w:r>
      <w:r w:rsidR="003E5F43">
        <w:t xml:space="preserve"> replacement</w:t>
      </w:r>
      <w:r w:rsidR="00B35AA1">
        <w:t>.</w:t>
      </w:r>
    </w:p>
    <w:p w14:paraId="574CA948" w14:textId="49E8DDBE" w:rsidR="00BA2A17" w:rsidRDefault="00BA2A17" w:rsidP="000D58BA">
      <w:r>
        <w:t xml:space="preserve">After construction, it is anticipated that the </w:t>
      </w:r>
      <w:r>
        <w:rPr>
          <w:b/>
          <w:bCs/>
          <w:i/>
          <w:iCs/>
        </w:rPr>
        <w:t xml:space="preserve">Bridging the Gap </w:t>
      </w:r>
      <w:r>
        <w:t xml:space="preserve">project will provide </w:t>
      </w:r>
      <w:r w:rsidRPr="0069302E">
        <w:rPr>
          <w:highlight w:val="red"/>
        </w:rPr>
        <w:t xml:space="preserve">___ in overall </w:t>
      </w:r>
      <w:r>
        <w:rPr>
          <w:highlight w:val="red"/>
        </w:rPr>
        <w:t>O&amp;M benefits</w:t>
      </w:r>
      <w:r w:rsidRPr="0069302E">
        <w:rPr>
          <w:highlight w:val="red"/>
        </w:rPr>
        <w:t>.</w:t>
      </w:r>
    </w:p>
    <w:p w14:paraId="5AE69DB6" w14:textId="24403A52" w:rsidR="00346258" w:rsidRDefault="00346258" w:rsidP="00346258">
      <w:pPr>
        <w:pStyle w:val="Heading3"/>
      </w:pPr>
      <w:r>
        <w:t>MOVEMENT OF GOODS</w:t>
      </w:r>
    </w:p>
    <w:p w14:paraId="31920BC3" w14:textId="34838367" w:rsidR="006F0C86" w:rsidRDefault="00CC3ECF" w:rsidP="0061150D">
      <w:r>
        <w:t>By constructing the project,</w:t>
      </w:r>
      <w:r w:rsidR="0033454E">
        <w:t xml:space="preserve"> the </w:t>
      </w:r>
      <w:proofErr w:type="gramStart"/>
      <w:r w:rsidR="0033454E">
        <w:t>City</w:t>
      </w:r>
      <w:proofErr w:type="gramEnd"/>
      <w:r w:rsidR="0033454E">
        <w:t xml:space="preserve"> ensures </w:t>
      </w:r>
      <w:r w:rsidR="00CF5EDC">
        <w:t xml:space="preserve">there will be </w:t>
      </w:r>
      <w:r w:rsidR="00B039D3">
        <w:t xml:space="preserve">no </w:t>
      </w:r>
      <w:r w:rsidR="00CF5EDC">
        <w:t xml:space="preserve">long-term </w:t>
      </w:r>
      <w:r w:rsidR="00303005">
        <w:t xml:space="preserve">negative </w:t>
      </w:r>
      <w:r w:rsidR="00B039D3">
        <w:t>impact</w:t>
      </w:r>
      <w:r w:rsidR="00CF5EDC">
        <w:t>s</w:t>
      </w:r>
      <w:r w:rsidR="00B039D3">
        <w:t xml:space="preserve"> to the movement of good</w:t>
      </w:r>
      <w:r w:rsidR="00101494">
        <w:t>s, both regionally and locally</w:t>
      </w:r>
      <w:r w:rsidR="00CF5EDC">
        <w:t xml:space="preserve">. The planned highway </w:t>
      </w:r>
      <w:proofErr w:type="gramStart"/>
      <w:r w:rsidR="00CF5EDC">
        <w:t>cap</w:t>
      </w:r>
      <w:proofErr w:type="gramEnd"/>
      <w:r w:rsidR="00CF5EDC">
        <w:t xml:space="preserve"> will not alter in any way the number of </w:t>
      </w:r>
      <w:r w:rsidR="000B0712">
        <w:t>highway</w:t>
      </w:r>
      <w:r w:rsidR="00CF5EDC">
        <w:t xml:space="preserve"> lanes or the general operations of the FWW highway</w:t>
      </w:r>
      <w:r w:rsidR="00E008CB">
        <w:t xml:space="preserve"> passing below the </w:t>
      </w:r>
      <w:r w:rsidR="00E008CB" w:rsidRPr="00E008CB">
        <w:rPr>
          <w:b/>
          <w:bCs/>
          <w:i/>
          <w:iCs/>
        </w:rPr>
        <w:t>Bridging the Gap</w:t>
      </w:r>
      <w:r w:rsidR="00E008CB">
        <w:t xml:space="preserve"> civic park space.</w:t>
      </w:r>
      <w:r w:rsidR="00D72168">
        <w:t xml:space="preserve"> T</w:t>
      </w:r>
      <w:r w:rsidR="00B2735B">
        <w:t>he reconstruction of FWW in the early</w:t>
      </w:r>
      <w:r w:rsidR="008E0499">
        <w:t>-</w:t>
      </w:r>
      <w:r w:rsidR="00B2735B">
        <w:t xml:space="preserve">2000s </w:t>
      </w:r>
      <w:r w:rsidR="00282E20">
        <w:t>began the process of reunifying the CBD and the riverfront</w:t>
      </w:r>
      <w:r w:rsidR="000D7AD2">
        <w:t xml:space="preserve"> and</w:t>
      </w:r>
      <w:r w:rsidR="008E0499">
        <w:t xml:space="preserve"> </w:t>
      </w:r>
      <w:r w:rsidR="000D7AD2">
        <w:t>t</w:t>
      </w:r>
      <w:r w:rsidR="00D72168">
        <w:t xml:space="preserve">he </w:t>
      </w:r>
      <w:r w:rsidR="00693A0E">
        <w:t>existing</w:t>
      </w:r>
      <w:r w:rsidR="00D72168">
        <w:t xml:space="preserve"> highway capacity and </w:t>
      </w:r>
      <w:r w:rsidR="00A26F07">
        <w:t xml:space="preserve">traffic </w:t>
      </w:r>
      <w:r w:rsidR="00825546">
        <w:t>operation</w:t>
      </w:r>
      <w:r w:rsidR="00A26F07">
        <w:t>s</w:t>
      </w:r>
      <w:r w:rsidR="00D72168">
        <w:t xml:space="preserve"> are well suited for </w:t>
      </w:r>
      <w:r w:rsidR="006E486F">
        <w:t>current and future mobility needs</w:t>
      </w:r>
      <w:r w:rsidR="003826DB">
        <w:t>.</w:t>
      </w:r>
    </w:p>
    <w:p w14:paraId="0F0CBF25" w14:textId="25C54705" w:rsidR="00E76B5D" w:rsidRPr="0069302E" w:rsidRDefault="7AB5DF45" w:rsidP="0069302E">
      <w:pPr>
        <w:pStyle w:val="Heading2"/>
      </w:pPr>
      <w:bookmarkStart w:id="46" w:name="_Toc141079271"/>
      <w:r w:rsidRPr="48003616">
        <w:rPr>
          <w:rStyle w:val="Heading3Char"/>
          <w:b/>
          <w:caps w:val="0"/>
          <w:sz w:val="28"/>
          <w:szCs w:val="28"/>
          <w:shd w:val="clear" w:color="auto" w:fill="auto"/>
        </w:rPr>
        <w:lastRenderedPageBreak/>
        <w:t xml:space="preserve">Criteria </w:t>
      </w:r>
      <w:r w:rsidR="4859F4BA" w:rsidRPr="48003616">
        <w:rPr>
          <w:rStyle w:val="Heading3Char"/>
          <w:b/>
          <w:caps w:val="0"/>
          <w:sz w:val="28"/>
          <w:szCs w:val="28"/>
          <w:shd w:val="clear" w:color="auto" w:fill="auto"/>
        </w:rPr>
        <w:t xml:space="preserve">#4: Community </w:t>
      </w:r>
      <w:commentRangeStart w:id="47"/>
      <w:r w:rsidR="4859F4BA" w:rsidRPr="48003616">
        <w:rPr>
          <w:rStyle w:val="Heading3Char"/>
          <w:b/>
          <w:caps w:val="0"/>
          <w:sz w:val="28"/>
          <w:szCs w:val="28"/>
          <w:shd w:val="clear" w:color="auto" w:fill="auto"/>
        </w:rPr>
        <w:t>Engagement</w:t>
      </w:r>
      <w:commentRangeEnd w:id="47"/>
      <w:r>
        <w:rPr>
          <w:rStyle w:val="CommentReference"/>
        </w:rPr>
        <w:commentReference w:id="47"/>
      </w:r>
      <w:r w:rsidR="4859F4BA" w:rsidRPr="48003616">
        <w:rPr>
          <w:rStyle w:val="Heading3Char"/>
          <w:b/>
          <w:caps w:val="0"/>
          <w:sz w:val="28"/>
          <w:szCs w:val="28"/>
          <w:shd w:val="clear" w:color="auto" w:fill="auto"/>
        </w:rPr>
        <w:t xml:space="preserve"> and Community-based Stewardship, Management, and Partnerships</w:t>
      </w:r>
      <w:bookmarkEnd w:id="46"/>
      <w:r w:rsidR="4859F4BA" w:rsidRPr="0069302E">
        <w:t xml:space="preserve"> </w:t>
      </w:r>
    </w:p>
    <w:p w14:paraId="661301ED" w14:textId="0F8C99E5" w:rsidR="00223B85" w:rsidRDefault="009A3D5C" w:rsidP="0069302E">
      <w:pPr>
        <w:pStyle w:val="Heading3"/>
      </w:pPr>
      <w:r>
        <w:t>A History of Inclusive Engagement</w:t>
      </w:r>
    </w:p>
    <w:p w14:paraId="147D9837" w14:textId="39B224DE" w:rsidR="00427D03" w:rsidRPr="00614C42" w:rsidRDefault="005118B7" w:rsidP="000D58BA">
      <w:r w:rsidRPr="00614C42">
        <w:rPr>
          <w:noProof/>
        </w:rPr>
        <w:drawing>
          <wp:anchor distT="0" distB="0" distL="114300" distR="114300" simplePos="0" relativeHeight="251658249" behindDoc="1" locked="0" layoutInCell="1" allowOverlap="1" wp14:anchorId="6954FD65" wp14:editId="0E4566DF">
            <wp:simplePos x="0" y="0"/>
            <wp:positionH relativeFrom="column">
              <wp:posOffset>3441065</wp:posOffset>
            </wp:positionH>
            <wp:positionV relativeFrom="paragraph">
              <wp:posOffset>127000</wp:posOffset>
            </wp:positionV>
            <wp:extent cx="2444115" cy="3771900"/>
            <wp:effectExtent l="0" t="0" r="0" b="0"/>
            <wp:wrapTight wrapText="bothSides">
              <wp:wrapPolygon edited="0">
                <wp:start x="0" y="0"/>
                <wp:lineTo x="0" y="21491"/>
                <wp:lineTo x="21381" y="21491"/>
                <wp:lineTo x="21381" y="0"/>
                <wp:lineTo x="0" y="0"/>
              </wp:wrapPolygon>
            </wp:wrapTight>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44115" cy="3771900"/>
                    </a:xfrm>
                    <a:prstGeom prst="rect">
                      <a:avLst/>
                    </a:prstGeom>
                  </pic:spPr>
                </pic:pic>
              </a:graphicData>
            </a:graphic>
            <wp14:sizeRelH relativeFrom="margin">
              <wp14:pctWidth>0</wp14:pctWidth>
            </wp14:sizeRelH>
            <wp14:sizeRelV relativeFrom="margin">
              <wp14:pctHeight>0</wp14:pctHeight>
            </wp14:sizeRelV>
          </wp:anchor>
        </w:drawing>
      </w:r>
      <w:r w:rsidR="00427D03" w:rsidRPr="00614C42">
        <w:t xml:space="preserve">Partnerships have been the driving force in realizing the vision for Cincinnati’s riverfront, with planning efforts that began during the reimagining of </w:t>
      </w:r>
      <w:r w:rsidR="00427D03">
        <w:t>FWW</w:t>
      </w:r>
      <w:r w:rsidR="00427D03" w:rsidRPr="00614C42">
        <w:t xml:space="preserve"> in the 1990’s through the development of the Central Riverfront Urban Design Master Plan in 2000 to today. The implementation of </w:t>
      </w:r>
      <w:r w:rsidR="00427D03" w:rsidRPr="004D4C72">
        <w:rPr>
          <w:b/>
          <w:i/>
        </w:rPr>
        <w:t>Bridging the Gap</w:t>
      </w:r>
      <w:r w:rsidR="00427D03">
        <w:t xml:space="preserve"> </w:t>
      </w:r>
      <w:r w:rsidR="00427D03" w:rsidRPr="00614C42">
        <w:t xml:space="preserve">will be part of the master planned </w:t>
      </w:r>
      <w:r w:rsidR="00427D03">
        <w:t>riverfront</w:t>
      </w:r>
      <w:r w:rsidR="00427D03" w:rsidRPr="00614C42">
        <w:t xml:space="preserve"> project, which has incorporated both formal and informal partnerships with one common goal: To reconnect the urban center of Cincinnati to the Ohio riverfront. </w:t>
      </w:r>
    </w:p>
    <w:p w14:paraId="31452BEE" w14:textId="6182A06B" w:rsidR="00427D03" w:rsidRPr="00614C42" w:rsidRDefault="00427D03" w:rsidP="000D58BA">
      <w:r>
        <w:t xml:space="preserve">The FWW 2000 Team Partnership Charter highlighted goals of creating a pedestrian friendly infrastructure project as part of a grand civic space through design and construction, including the narrowing of the facility which would allow decking to reconnect the communities to the Ohio Riverfront. </w:t>
      </w:r>
    </w:p>
    <w:p w14:paraId="45B31AE8" w14:textId="6BB428F5" w:rsidR="00427D03" w:rsidRPr="00614C42" w:rsidRDefault="00427D03" w:rsidP="000D58BA">
      <w:r w:rsidRPr="007C49FE">
        <w:t xml:space="preserve">In addition to the FWW Partnership Charter, the </w:t>
      </w:r>
      <w:hyperlink r:id="rId55" w:history="1">
        <w:r w:rsidRPr="000144CE">
          <w:rPr>
            <w:rStyle w:val="Hyperlink"/>
          </w:rPr>
          <w:t>Urban Design Master Plan</w:t>
        </w:r>
      </w:hyperlink>
      <w:r w:rsidRPr="007C49FE">
        <w:t xml:space="preserve"> was developed collaboratively with the City of Cincinnati, Hamilton County, and OKI Regional Council of Governments and led by a Riverfront Advisory Commission comprised of business and community leaders. </w:t>
      </w:r>
    </w:p>
    <w:p w14:paraId="031C2122" w14:textId="655FE32F" w:rsidR="00427D03" w:rsidRPr="00614C42" w:rsidRDefault="00427D03" w:rsidP="000D58BA">
      <w:r>
        <w:t>As evidenced by the array of public and private support letters for this request, included as an appendix to this application, these collaborative efforts have continued and are supported by the City of Cincinnati, Hamilton County, community-based organizations, and anchor institutions</w:t>
      </w:r>
      <w:r w:rsidR="004E2956">
        <w:t>.</w:t>
      </w:r>
      <w:r>
        <w:t xml:space="preserve"> </w:t>
      </w:r>
    </w:p>
    <w:p w14:paraId="1B4A1C30" w14:textId="5D4047E4" w:rsidR="000919A8" w:rsidRDefault="00427D03" w:rsidP="000D58BA">
      <w:pPr>
        <w:rPr>
          <w:rFonts w:eastAsia="Calibri"/>
        </w:rPr>
      </w:pPr>
      <w:r w:rsidRPr="00223B85">
        <w:rPr>
          <w:b/>
          <w:bCs/>
          <w:i/>
          <w:iCs/>
        </w:rPr>
        <w:t>Bridging the Gap</w:t>
      </w:r>
      <w:r>
        <w:t xml:space="preserve"> is the final step towards realizing the decade-long vision of a vibrant neighborhood to live, work and play along Cincinnati’s riverfront, due in large part to coordinated planning and strategic local partnerships.</w:t>
      </w:r>
    </w:p>
    <w:p w14:paraId="3E96FC1E" w14:textId="42415036" w:rsidR="0061150D" w:rsidRDefault="00DA3D07" w:rsidP="00DA3D07">
      <w:pPr>
        <w:pStyle w:val="Heading3"/>
        <w:rPr>
          <w:rFonts w:eastAsia="Calibri"/>
        </w:rPr>
      </w:pPr>
      <w:r>
        <w:rPr>
          <w:rFonts w:eastAsia="Calibri"/>
        </w:rPr>
        <w:t>An Inclusive Future</w:t>
      </w:r>
    </w:p>
    <w:p w14:paraId="20F093F0" w14:textId="3612C25E" w:rsidR="0061150D" w:rsidRDefault="00287C68" w:rsidP="000D58BA">
      <w:pPr>
        <w:rPr>
          <w:rFonts w:eastAsia="Calibri"/>
        </w:rPr>
      </w:pPr>
      <w:r>
        <w:rPr>
          <w:rFonts w:eastAsia="Calibri"/>
        </w:rPr>
        <w:t xml:space="preserve">The City of Cincinnati and </w:t>
      </w:r>
      <w:r w:rsidR="00A83F0B">
        <w:rPr>
          <w:rFonts w:eastAsia="Calibri"/>
        </w:rPr>
        <w:t xml:space="preserve">its partners at the County and Chamber of Commerce </w:t>
      </w:r>
      <w:r w:rsidR="00B15B46">
        <w:rPr>
          <w:rFonts w:eastAsia="Calibri"/>
        </w:rPr>
        <w:t xml:space="preserve">consider </w:t>
      </w:r>
      <w:r w:rsidR="00B15B46">
        <w:rPr>
          <w:rFonts w:eastAsia="Calibri"/>
          <w:b/>
          <w:i/>
        </w:rPr>
        <w:t xml:space="preserve">Bridging the Gap </w:t>
      </w:r>
      <w:r w:rsidR="00AD162B" w:rsidRPr="00AD162B">
        <w:rPr>
          <w:rFonts w:eastAsia="Calibri"/>
          <w:bCs/>
          <w:iCs/>
        </w:rPr>
        <w:t>as</w:t>
      </w:r>
      <w:r w:rsidR="00AD162B" w:rsidRPr="00AD162B">
        <w:rPr>
          <w:rFonts w:eastAsia="Calibri"/>
          <w:bCs/>
          <w:i/>
        </w:rPr>
        <w:t xml:space="preserve"> </w:t>
      </w:r>
      <w:r w:rsidR="00AD162B">
        <w:rPr>
          <w:rFonts w:eastAsia="Calibri"/>
        </w:rPr>
        <w:t>an</w:t>
      </w:r>
      <w:r w:rsidR="00A66D6D">
        <w:rPr>
          <w:rFonts w:eastAsia="Calibri"/>
        </w:rPr>
        <w:t xml:space="preserve"> opportunity to </w:t>
      </w:r>
      <w:r w:rsidR="00207498">
        <w:rPr>
          <w:rFonts w:eastAsia="Calibri"/>
        </w:rPr>
        <w:t>amend</w:t>
      </w:r>
      <w:r w:rsidR="005B2103">
        <w:rPr>
          <w:rFonts w:eastAsia="Calibri"/>
        </w:rPr>
        <w:t xml:space="preserve"> historic wrongs done to the community while improving safety for residents and visitors to the area.</w:t>
      </w:r>
      <w:r w:rsidR="00A83F0B">
        <w:rPr>
          <w:rFonts w:eastAsia="Calibri"/>
        </w:rPr>
        <w:t xml:space="preserve"> </w:t>
      </w:r>
      <w:r w:rsidR="00E060A4">
        <w:rPr>
          <w:rFonts w:eastAsia="Calibri"/>
        </w:rPr>
        <w:t xml:space="preserve">As part of the environmental process, an EJ analysis </w:t>
      </w:r>
      <w:r w:rsidR="00892809">
        <w:rPr>
          <w:rFonts w:eastAsia="Calibri"/>
        </w:rPr>
        <w:t xml:space="preserve">and </w:t>
      </w:r>
      <w:r w:rsidR="001E475C">
        <w:rPr>
          <w:rFonts w:eastAsia="Calibri"/>
        </w:rPr>
        <w:t xml:space="preserve">requisite public engagement process </w:t>
      </w:r>
      <w:r w:rsidR="00E060A4">
        <w:rPr>
          <w:rFonts w:eastAsia="Calibri"/>
        </w:rPr>
        <w:t>will be completed</w:t>
      </w:r>
      <w:r w:rsidR="001E475C">
        <w:rPr>
          <w:rFonts w:eastAsia="Calibri"/>
        </w:rPr>
        <w:t xml:space="preserve">; however, the </w:t>
      </w:r>
      <w:r w:rsidR="774FC270" w:rsidRPr="0AAC6547">
        <w:rPr>
          <w:rFonts w:eastAsia="Calibri"/>
        </w:rPr>
        <w:t>city</w:t>
      </w:r>
      <w:r w:rsidR="001E475C">
        <w:rPr>
          <w:rFonts w:eastAsia="Calibri"/>
        </w:rPr>
        <w:t xml:space="preserve"> is </w:t>
      </w:r>
      <w:r w:rsidR="00614161">
        <w:rPr>
          <w:rFonts w:eastAsia="Calibri"/>
        </w:rPr>
        <w:t>committed</w:t>
      </w:r>
      <w:r w:rsidR="001E475C">
        <w:rPr>
          <w:rFonts w:eastAsia="Calibri"/>
        </w:rPr>
        <w:t xml:space="preserve"> </w:t>
      </w:r>
      <w:r w:rsidR="00614161">
        <w:rPr>
          <w:rFonts w:eastAsia="Calibri"/>
        </w:rPr>
        <w:t>to</w:t>
      </w:r>
      <w:r w:rsidR="001E475C">
        <w:rPr>
          <w:rFonts w:eastAsia="Calibri"/>
        </w:rPr>
        <w:t xml:space="preserve"> </w:t>
      </w:r>
      <w:r w:rsidR="00614161">
        <w:rPr>
          <w:rFonts w:eastAsia="Calibri"/>
        </w:rPr>
        <w:t>going above and beyond what</w:t>
      </w:r>
      <w:r w:rsidR="001E475C">
        <w:rPr>
          <w:rFonts w:eastAsia="Calibri"/>
        </w:rPr>
        <w:t xml:space="preserve"> is federally required to ensure that </w:t>
      </w:r>
      <w:r w:rsidR="00614161">
        <w:rPr>
          <w:rFonts w:eastAsia="Calibri"/>
        </w:rPr>
        <w:t xml:space="preserve">all </w:t>
      </w:r>
      <w:r w:rsidR="001E475C">
        <w:rPr>
          <w:rFonts w:eastAsia="Calibri"/>
        </w:rPr>
        <w:t>community voices are heard.</w:t>
      </w:r>
      <w:r w:rsidR="00B907FB">
        <w:rPr>
          <w:rFonts w:eastAsia="Calibri"/>
        </w:rPr>
        <w:t xml:space="preserve"> This </w:t>
      </w:r>
      <w:r w:rsidR="00F90181">
        <w:rPr>
          <w:rFonts w:eastAsia="Calibri"/>
        </w:rPr>
        <w:t xml:space="preserve">investment in </w:t>
      </w:r>
      <w:r w:rsidR="00D22197">
        <w:rPr>
          <w:rFonts w:eastAsia="Calibri"/>
        </w:rPr>
        <w:t>deep</w:t>
      </w:r>
      <w:r w:rsidR="00F90181">
        <w:rPr>
          <w:rFonts w:eastAsia="Calibri"/>
        </w:rPr>
        <w:t xml:space="preserve"> community engagement is a core principle of</w:t>
      </w:r>
      <w:r w:rsidR="0041446D">
        <w:rPr>
          <w:rFonts w:eastAsia="Calibri"/>
        </w:rPr>
        <w:t xml:space="preserve"> </w:t>
      </w:r>
      <w:r w:rsidR="00D22197">
        <w:rPr>
          <w:rFonts w:eastAsia="Calibri"/>
        </w:rPr>
        <w:t>the City’s</w:t>
      </w:r>
      <w:r w:rsidR="00F90181">
        <w:rPr>
          <w:rFonts w:eastAsia="Calibri"/>
        </w:rPr>
        <w:t xml:space="preserve"> </w:t>
      </w:r>
      <w:hyperlink r:id="rId56">
        <w:r w:rsidR="0041446D" w:rsidRPr="7402A8E9">
          <w:rPr>
            <w:rStyle w:val="Hyperlink"/>
            <w:rFonts w:eastAsia="Calibri"/>
          </w:rPr>
          <w:t>Engage Cincy</w:t>
        </w:r>
      </w:hyperlink>
      <w:r w:rsidR="00E404B7">
        <w:rPr>
          <w:rStyle w:val="Hyperlink"/>
          <w:rFonts w:eastAsia="Calibri"/>
          <w:u w:val="none"/>
        </w:rPr>
        <w:t xml:space="preserve"> </w:t>
      </w:r>
      <w:r w:rsidR="0041446D">
        <w:rPr>
          <w:rFonts w:eastAsia="Calibri"/>
        </w:rPr>
        <w:t xml:space="preserve">initiative </w:t>
      </w:r>
      <w:r w:rsidR="00B36B4C">
        <w:rPr>
          <w:rFonts w:eastAsia="Calibri"/>
        </w:rPr>
        <w:t>to</w:t>
      </w:r>
      <w:r w:rsidR="00F90181">
        <w:rPr>
          <w:rFonts w:eastAsia="Calibri"/>
        </w:rPr>
        <w:t xml:space="preserve"> </w:t>
      </w:r>
      <w:r w:rsidR="00B36B4C" w:rsidRPr="00B36B4C">
        <w:rPr>
          <w:rFonts w:eastAsia="Calibri"/>
        </w:rPr>
        <w:t>provid</w:t>
      </w:r>
      <w:r w:rsidR="00B36B4C">
        <w:rPr>
          <w:rFonts w:eastAsia="Calibri"/>
        </w:rPr>
        <w:t>e</w:t>
      </w:r>
      <w:r w:rsidR="00B36B4C" w:rsidRPr="00B36B4C">
        <w:rPr>
          <w:rFonts w:eastAsia="Calibri"/>
        </w:rPr>
        <w:t xml:space="preserve"> opportunities for all to participate in meaningful and proactive ways </w:t>
      </w:r>
      <w:r w:rsidR="00194B14">
        <w:rPr>
          <w:rFonts w:eastAsia="Calibri"/>
        </w:rPr>
        <w:t>during</w:t>
      </w:r>
      <w:r w:rsidR="00B36B4C" w:rsidRPr="00B36B4C">
        <w:rPr>
          <w:rFonts w:eastAsia="Calibri"/>
        </w:rPr>
        <w:t xml:space="preserve"> the City’s decision-making processes</w:t>
      </w:r>
      <w:r w:rsidR="00194B14">
        <w:rPr>
          <w:rFonts w:eastAsia="Calibri"/>
        </w:rPr>
        <w:t>.</w:t>
      </w:r>
    </w:p>
    <w:p w14:paraId="4A33FDC8" w14:textId="77777777" w:rsidR="006E70A6" w:rsidRDefault="00694A74" w:rsidP="000D58BA">
      <w:pPr>
        <w:rPr>
          <w:rFonts w:eastAsia="Calibri"/>
        </w:rPr>
      </w:pPr>
      <w:r>
        <w:rPr>
          <w:rFonts w:eastAsia="Calibri"/>
        </w:rPr>
        <w:lastRenderedPageBreak/>
        <w:t xml:space="preserve">To ensure </w:t>
      </w:r>
      <w:r w:rsidR="00042A03">
        <w:rPr>
          <w:rFonts w:eastAsia="Calibri"/>
        </w:rPr>
        <w:t xml:space="preserve">community voices are heard during the design and environmental process of the </w:t>
      </w:r>
      <w:r w:rsidR="00042A03">
        <w:rPr>
          <w:rFonts w:eastAsia="Calibri"/>
          <w:b/>
          <w:i/>
        </w:rPr>
        <w:t xml:space="preserve">Bridging the Gap </w:t>
      </w:r>
      <w:r w:rsidR="00042A03">
        <w:rPr>
          <w:rFonts w:eastAsia="Calibri"/>
        </w:rPr>
        <w:t xml:space="preserve">project, </w:t>
      </w:r>
      <w:r w:rsidR="007A61BE">
        <w:rPr>
          <w:rFonts w:eastAsia="Calibri"/>
        </w:rPr>
        <w:t xml:space="preserve">The City plans to </w:t>
      </w:r>
      <w:r w:rsidR="006E70A6">
        <w:rPr>
          <w:rFonts w:eastAsia="Calibri"/>
        </w:rPr>
        <w:t>do the following as part of their engagement plan:</w:t>
      </w:r>
    </w:p>
    <w:p w14:paraId="2B2B3B6B" w14:textId="01827259" w:rsidR="001E475C" w:rsidRPr="000C6C14" w:rsidRDefault="006E70A6" w:rsidP="006E70A6">
      <w:pPr>
        <w:pStyle w:val="ListParagraph"/>
        <w:numPr>
          <w:ilvl w:val="0"/>
          <w:numId w:val="49"/>
        </w:numPr>
        <w:rPr>
          <w:rFonts w:eastAsia="Calibri"/>
          <w:sz w:val="22"/>
          <w:szCs w:val="22"/>
        </w:rPr>
      </w:pPr>
      <w:r w:rsidRPr="000C6C14">
        <w:rPr>
          <w:rFonts w:eastAsia="Calibri"/>
          <w:sz w:val="22"/>
          <w:szCs w:val="22"/>
        </w:rPr>
        <w:t>C</w:t>
      </w:r>
      <w:r w:rsidR="007A61BE" w:rsidRPr="000C6C14">
        <w:rPr>
          <w:rFonts w:eastAsia="Calibri"/>
          <w:sz w:val="22"/>
          <w:szCs w:val="22"/>
        </w:rPr>
        <w:t>onvene a community advisor board</w:t>
      </w:r>
      <w:r w:rsidR="004F446B" w:rsidRPr="000C6C14">
        <w:rPr>
          <w:rFonts w:eastAsia="Calibri"/>
          <w:sz w:val="22"/>
          <w:szCs w:val="22"/>
        </w:rPr>
        <w:t xml:space="preserve"> made up of representatives from community </w:t>
      </w:r>
      <w:r w:rsidR="009F7538" w:rsidRPr="000C6C14">
        <w:rPr>
          <w:rFonts w:eastAsia="Calibri"/>
          <w:sz w:val="22"/>
          <w:szCs w:val="22"/>
        </w:rPr>
        <w:t xml:space="preserve">organizations from the area. These board members </w:t>
      </w:r>
      <w:r w:rsidR="002659C0" w:rsidRPr="000C6C14">
        <w:rPr>
          <w:rFonts w:eastAsia="Calibri"/>
          <w:sz w:val="22"/>
          <w:szCs w:val="22"/>
        </w:rPr>
        <w:t xml:space="preserve">will </w:t>
      </w:r>
      <w:r w:rsidR="00934E7D" w:rsidRPr="000C6C14">
        <w:rPr>
          <w:rFonts w:eastAsia="Calibri"/>
          <w:sz w:val="22"/>
          <w:szCs w:val="22"/>
        </w:rPr>
        <w:t xml:space="preserve">meet </w:t>
      </w:r>
      <w:r w:rsidR="0045428E" w:rsidRPr="000C6C14">
        <w:rPr>
          <w:rFonts w:eastAsia="Calibri"/>
          <w:sz w:val="22"/>
          <w:szCs w:val="22"/>
        </w:rPr>
        <w:t xml:space="preserve">quarterly to </w:t>
      </w:r>
      <w:r w:rsidR="002659C0" w:rsidRPr="000C6C14">
        <w:rPr>
          <w:rFonts w:eastAsia="Calibri"/>
          <w:sz w:val="22"/>
          <w:szCs w:val="22"/>
        </w:rPr>
        <w:t>receive frequent updates on the Project’s process</w:t>
      </w:r>
      <w:r w:rsidR="009F7538" w:rsidRPr="000C6C14">
        <w:rPr>
          <w:rFonts w:eastAsia="Calibri"/>
          <w:sz w:val="22"/>
          <w:szCs w:val="22"/>
        </w:rPr>
        <w:t xml:space="preserve"> directly from the </w:t>
      </w:r>
      <w:r w:rsidR="6FBFF348" w:rsidRPr="000C6C14">
        <w:rPr>
          <w:rFonts w:eastAsia="Calibri"/>
          <w:sz w:val="22"/>
          <w:szCs w:val="22"/>
        </w:rPr>
        <w:t>city</w:t>
      </w:r>
      <w:r w:rsidR="009F7538" w:rsidRPr="000C6C14">
        <w:rPr>
          <w:rFonts w:eastAsia="Calibri"/>
          <w:sz w:val="22"/>
          <w:szCs w:val="22"/>
        </w:rPr>
        <w:t xml:space="preserve"> with the expectation that that information will </w:t>
      </w:r>
      <w:r w:rsidR="002B296B" w:rsidRPr="000C6C14">
        <w:rPr>
          <w:rFonts w:eastAsia="Calibri"/>
          <w:sz w:val="22"/>
          <w:szCs w:val="22"/>
        </w:rPr>
        <w:t xml:space="preserve">be conveyed to </w:t>
      </w:r>
      <w:r w:rsidR="00A202DC" w:rsidRPr="000C6C14">
        <w:rPr>
          <w:rFonts w:eastAsia="Calibri"/>
          <w:sz w:val="22"/>
          <w:szCs w:val="22"/>
        </w:rPr>
        <w:t>members of their respective community organizations.</w:t>
      </w:r>
    </w:p>
    <w:p w14:paraId="7AC93D6A" w14:textId="731F6FBF" w:rsidR="0010012E" w:rsidRPr="000C6C14" w:rsidRDefault="007A1E03" w:rsidP="0045428E">
      <w:pPr>
        <w:pStyle w:val="ListParagraph"/>
        <w:numPr>
          <w:ilvl w:val="0"/>
          <w:numId w:val="49"/>
        </w:numPr>
        <w:rPr>
          <w:rFonts w:eastAsia="Calibri" w:cs="Arial"/>
          <w:sz w:val="22"/>
          <w:szCs w:val="22"/>
        </w:rPr>
      </w:pPr>
      <w:r w:rsidRPr="000C6C14">
        <w:rPr>
          <w:rFonts w:eastAsia="Calibri"/>
          <w:sz w:val="22"/>
          <w:szCs w:val="22"/>
        </w:rPr>
        <w:t>Host frequent o</w:t>
      </w:r>
      <w:r w:rsidR="0010012E" w:rsidRPr="000C6C14">
        <w:rPr>
          <w:rFonts w:eastAsia="Calibri" w:cs="Arial"/>
          <w:sz w:val="22"/>
          <w:szCs w:val="22"/>
        </w:rPr>
        <w:t xml:space="preserve">utreach </w:t>
      </w:r>
      <w:r w:rsidRPr="000C6C14">
        <w:rPr>
          <w:rFonts w:eastAsia="Calibri" w:cs="Arial"/>
          <w:sz w:val="22"/>
          <w:szCs w:val="22"/>
        </w:rPr>
        <w:t>events that are</w:t>
      </w:r>
      <w:r w:rsidR="0010012E" w:rsidRPr="000C6C14">
        <w:rPr>
          <w:rFonts w:eastAsia="Calibri" w:cs="Arial"/>
          <w:sz w:val="22"/>
          <w:szCs w:val="22"/>
        </w:rPr>
        <w:t xml:space="preserve"> inclusive of local arts organizations</w:t>
      </w:r>
      <w:r w:rsidR="00994EAF" w:rsidRPr="000C6C14">
        <w:rPr>
          <w:rFonts w:eastAsia="Calibri" w:cs="Arial"/>
          <w:sz w:val="22"/>
          <w:szCs w:val="22"/>
        </w:rPr>
        <w:t>, community organizations,</w:t>
      </w:r>
      <w:r w:rsidR="0010012E" w:rsidRPr="000C6C14">
        <w:rPr>
          <w:rFonts w:eastAsia="Calibri" w:cs="Arial"/>
          <w:sz w:val="22"/>
          <w:szCs w:val="22"/>
        </w:rPr>
        <w:t xml:space="preserve"> and local artists so that the local art community and Cincinnati’s unique local cultures can inform placemaking decisions. Cincinnati has a thriving art community and a strong commitment to culturally significant public art, as seen in the city’s </w:t>
      </w:r>
      <w:hyperlink r:id="rId57">
        <w:r w:rsidR="0010012E" w:rsidRPr="000C6C14">
          <w:rPr>
            <w:rStyle w:val="Hyperlink"/>
            <w:rFonts w:eastAsia="Calibri" w:cs="Arial"/>
            <w:sz w:val="22"/>
            <w:szCs w:val="22"/>
          </w:rPr>
          <w:t>collection of public murals</w:t>
        </w:r>
      </w:hyperlink>
      <w:r w:rsidR="0010012E" w:rsidRPr="000C6C14">
        <w:rPr>
          <w:rFonts w:eastAsia="Calibri" w:cs="Arial"/>
          <w:sz w:val="22"/>
          <w:szCs w:val="22"/>
        </w:rPr>
        <w:t xml:space="preserve"> throughout the </w:t>
      </w:r>
      <w:r w:rsidR="003F7C23" w:rsidRPr="000C6C14">
        <w:rPr>
          <w:rFonts w:eastAsia="Calibri" w:cs="Arial"/>
          <w:sz w:val="22"/>
          <w:szCs w:val="22"/>
        </w:rPr>
        <w:t>city.</w:t>
      </w:r>
    </w:p>
    <w:p w14:paraId="050F05D2" w14:textId="4D822E38" w:rsidR="0061150D" w:rsidRPr="000C6C14" w:rsidRDefault="00A202DC" w:rsidP="000D58BA">
      <w:pPr>
        <w:pStyle w:val="ListParagraph"/>
        <w:numPr>
          <w:ilvl w:val="0"/>
          <w:numId w:val="49"/>
        </w:numPr>
        <w:rPr>
          <w:rFonts w:eastAsia="Calibri" w:cs="Arial"/>
          <w:sz w:val="22"/>
          <w:szCs w:val="22"/>
        </w:rPr>
      </w:pPr>
      <w:r w:rsidRPr="000C6C14">
        <w:rPr>
          <w:rFonts w:eastAsia="Calibri"/>
          <w:sz w:val="22"/>
          <w:szCs w:val="22"/>
        </w:rPr>
        <w:t xml:space="preserve">The </w:t>
      </w:r>
      <w:proofErr w:type="gramStart"/>
      <w:r w:rsidRPr="000C6C14">
        <w:rPr>
          <w:rFonts w:eastAsia="Calibri"/>
          <w:sz w:val="22"/>
          <w:szCs w:val="22"/>
        </w:rPr>
        <w:t>City</w:t>
      </w:r>
      <w:proofErr w:type="gramEnd"/>
      <w:r w:rsidRPr="000C6C14">
        <w:rPr>
          <w:rFonts w:eastAsia="Calibri"/>
          <w:sz w:val="22"/>
          <w:szCs w:val="22"/>
        </w:rPr>
        <w:t xml:space="preserve"> will also implement a full suite of engagement tools </w:t>
      </w:r>
      <w:r w:rsidR="00B62C6E" w:rsidRPr="000C6C14">
        <w:rPr>
          <w:rFonts w:eastAsia="Calibri"/>
          <w:sz w:val="22"/>
          <w:szCs w:val="22"/>
        </w:rPr>
        <w:t xml:space="preserve">they frequently use on other high profile projects; including frequent social media posts, website hosted project material, </w:t>
      </w:r>
      <w:r w:rsidR="00841895" w:rsidRPr="000C6C14">
        <w:rPr>
          <w:rFonts w:eastAsia="Calibri"/>
          <w:sz w:val="22"/>
          <w:szCs w:val="22"/>
        </w:rPr>
        <w:t xml:space="preserve">in-person open houses, online </w:t>
      </w:r>
      <w:r w:rsidR="00ED7EDE" w:rsidRPr="000C6C14">
        <w:rPr>
          <w:rFonts w:eastAsia="Calibri"/>
          <w:sz w:val="22"/>
          <w:szCs w:val="22"/>
        </w:rPr>
        <w:t xml:space="preserve">design </w:t>
      </w:r>
      <w:r w:rsidR="00841895" w:rsidRPr="000C6C14">
        <w:rPr>
          <w:rFonts w:eastAsia="Calibri"/>
          <w:sz w:val="22"/>
          <w:szCs w:val="22"/>
        </w:rPr>
        <w:t xml:space="preserve">preference surveys, and </w:t>
      </w:r>
      <w:r w:rsidR="00ED7EDE" w:rsidRPr="000C6C14">
        <w:rPr>
          <w:rFonts w:eastAsia="Calibri"/>
          <w:sz w:val="22"/>
          <w:szCs w:val="22"/>
        </w:rPr>
        <w:t>full</w:t>
      </w:r>
      <w:r w:rsidR="2BFA797A" w:rsidRPr="000C6C14">
        <w:rPr>
          <w:rFonts w:eastAsia="Calibri"/>
          <w:sz w:val="22"/>
          <w:szCs w:val="22"/>
        </w:rPr>
        <w:t>-</w:t>
      </w:r>
      <w:r w:rsidR="00ED7EDE" w:rsidRPr="000C6C14">
        <w:rPr>
          <w:rFonts w:eastAsia="Calibri"/>
          <w:sz w:val="22"/>
          <w:szCs w:val="22"/>
        </w:rPr>
        <w:t>page newspaper ads.</w:t>
      </w:r>
    </w:p>
    <w:p w14:paraId="1DB2EE1A" w14:textId="42B11C0C" w:rsidR="00CC51E7" w:rsidRDefault="00230CE1" w:rsidP="005118B7">
      <w:pPr>
        <w:pStyle w:val="Heading3"/>
        <w:rPr>
          <w:rFonts w:eastAsia="Calibri"/>
        </w:rPr>
      </w:pPr>
      <w:r>
        <w:rPr>
          <w:rFonts w:eastAsia="Calibri"/>
        </w:rPr>
        <w:t xml:space="preserve">A Fiscally </w:t>
      </w:r>
      <w:r w:rsidR="005118B7">
        <w:rPr>
          <w:rFonts w:eastAsia="Calibri"/>
        </w:rPr>
        <w:t>Smart Approach to Local Match Funds</w:t>
      </w:r>
    </w:p>
    <w:p w14:paraId="03AB5EC1" w14:textId="77777777" w:rsidR="005118B7" w:rsidRPr="005118B7" w:rsidRDefault="005118B7" w:rsidP="005118B7">
      <w:pPr>
        <w:spacing w:before="100" w:beforeAutospacing="1" w:after="100" w:afterAutospacing="1"/>
        <w:rPr>
          <w:rFonts w:ascii="Arial" w:eastAsia="Times New Roman" w:hAnsi="Arial" w:cs="Arial"/>
          <w:sz w:val="20"/>
          <w:szCs w:val="20"/>
        </w:rPr>
      </w:pPr>
      <w:commentRangeStart w:id="48"/>
      <w:r w:rsidRPr="005118B7">
        <w:rPr>
          <w:rFonts w:ascii="Segoe UI" w:eastAsia="Times New Roman" w:hAnsi="Segoe UI" w:cs="Segoe UI"/>
          <w:sz w:val="18"/>
          <w:szCs w:val="18"/>
        </w:rPr>
        <w:t>Capital Construction Grant applications and Regional Partnerships Challenge Grant applications with construction activities should also address how resources of partners and other Federal and non-Federal funds will support the success of proposed activities by providing:</w:t>
      </w:r>
    </w:p>
    <w:p w14:paraId="605EC882" w14:textId="2EFE1B0F" w:rsidR="005118B7" w:rsidRPr="005118B7" w:rsidRDefault="005118B7" w:rsidP="00821840">
      <w:pPr>
        <w:spacing w:before="100" w:beforeAutospacing="1" w:after="100" w:afterAutospacing="1"/>
        <w:rPr>
          <w:rFonts w:ascii="Arial" w:eastAsia="Times New Roman" w:hAnsi="Arial" w:cs="Arial"/>
          <w:sz w:val="20"/>
          <w:szCs w:val="20"/>
        </w:rPr>
      </w:pPr>
      <w:r w:rsidRPr="005118B7">
        <w:rPr>
          <w:rFonts w:ascii="Segoe UI" w:eastAsia="Times New Roman" w:hAnsi="Segoe UI" w:cs="Segoe UI"/>
          <w:sz w:val="18"/>
          <w:szCs w:val="18"/>
        </w:rPr>
        <w:t xml:space="preserve">A complete description of resources committed to the project and fully outlining funding commitments from Federal and non-Federal sources, </w:t>
      </w:r>
      <w:proofErr w:type="gramStart"/>
      <w:r w:rsidRPr="005118B7">
        <w:rPr>
          <w:rFonts w:ascii="Segoe UI" w:eastAsia="Times New Roman" w:hAnsi="Segoe UI" w:cs="Segoe UI"/>
          <w:sz w:val="18"/>
          <w:szCs w:val="18"/>
        </w:rPr>
        <w:t>including:</w:t>
      </w:r>
      <w:proofErr w:type="gramEnd"/>
      <w:r w:rsidRPr="005118B7">
        <w:rPr>
          <w:rFonts w:ascii="Segoe UI" w:eastAsia="Times New Roman" w:hAnsi="Segoe UI" w:cs="Segoe UI"/>
          <w:sz w:val="18"/>
          <w:szCs w:val="18"/>
        </w:rPr>
        <w:t xml:space="preserve"> DOT formula funding, State or local funding, in-kind support, philanthropic contributions, public and private financing, and private sector funds. All funding should be reflected numerically in the budget. </w:t>
      </w:r>
      <w:commentRangeEnd w:id="48"/>
      <w:r w:rsidR="00672E3A">
        <w:rPr>
          <w:rStyle w:val="CommentReference"/>
          <w:rFonts w:ascii="Times New Roman" w:hAnsi="Times New Roman"/>
        </w:rPr>
        <w:commentReference w:id="48"/>
      </w:r>
    </w:p>
    <w:p w14:paraId="652537F4" w14:textId="77777777" w:rsidR="00CC51E7" w:rsidRDefault="00CC51E7" w:rsidP="000D58BA">
      <w:pPr>
        <w:rPr>
          <w:rFonts w:eastAsia="Calibri"/>
        </w:rPr>
      </w:pPr>
    </w:p>
    <w:p w14:paraId="28AB6D0D" w14:textId="2A3714FF" w:rsidR="00E76B5D" w:rsidRPr="0069302E" w:rsidRDefault="023D96DA" w:rsidP="0069302E">
      <w:pPr>
        <w:pStyle w:val="Heading2"/>
      </w:pPr>
      <w:bookmarkStart w:id="49" w:name="_Toc141079272"/>
      <w:r w:rsidRPr="0069302E">
        <w:rPr>
          <w:rStyle w:val="Heading3Char"/>
          <w:b/>
          <w:caps w:val="0"/>
          <w:sz w:val="28"/>
          <w:szCs w:val="26"/>
          <w:shd w:val="clear" w:color="auto" w:fill="auto"/>
        </w:rPr>
        <w:t>Criteria #5: Equitable Development</w:t>
      </w:r>
      <w:bookmarkEnd w:id="49"/>
      <w:r w:rsidRPr="0069302E">
        <w:rPr>
          <w:rStyle w:val="Heading3Char"/>
          <w:b/>
          <w:caps w:val="0"/>
          <w:sz w:val="28"/>
          <w:szCs w:val="26"/>
          <w:shd w:val="clear" w:color="auto" w:fill="auto"/>
        </w:rPr>
        <w:t xml:space="preserve"> </w:t>
      </w:r>
    </w:p>
    <w:p w14:paraId="44CC78A8" w14:textId="1D2DE113" w:rsidR="0006394B" w:rsidRPr="0006394B" w:rsidRDefault="0006394B" w:rsidP="0006394B">
      <w:pPr>
        <w:pStyle w:val="Heading3"/>
        <w:rPr>
          <w:rFonts w:eastAsia="Calibri"/>
        </w:rPr>
      </w:pPr>
      <w:r>
        <w:rPr>
          <w:rFonts w:eastAsia="Calibri"/>
        </w:rPr>
        <w:t>Access to areas of persistent poverty</w:t>
      </w:r>
    </w:p>
    <w:p w14:paraId="5390854B" w14:textId="4CF76E53" w:rsidR="001B26BB" w:rsidRDefault="00551FBB" w:rsidP="00672E3A">
      <w:pPr>
        <w:rPr>
          <w:rFonts w:eastAsia="Calibri" w:cs="Arial"/>
        </w:rPr>
      </w:pPr>
      <w:r w:rsidRPr="081BC90F">
        <w:rPr>
          <w:rFonts w:eastAsia="Calibri" w:cs="Arial"/>
        </w:rPr>
        <w:t xml:space="preserve">The </w:t>
      </w:r>
      <w:r w:rsidRPr="00A77787">
        <w:rPr>
          <w:i/>
          <w:iCs/>
        </w:rPr>
        <w:t>Bridging the Gap</w:t>
      </w:r>
      <w:r>
        <w:t xml:space="preserve"> project</w:t>
      </w:r>
      <w:r w:rsidRPr="081BC90F">
        <w:rPr>
          <w:rFonts w:eastAsia="Calibri" w:cs="Arial"/>
        </w:rPr>
        <w:t xml:space="preserve"> </w:t>
      </w:r>
      <w:r>
        <w:rPr>
          <w:rFonts w:eastAsia="Calibri" w:cs="Arial"/>
        </w:rPr>
        <w:t xml:space="preserve">site </w:t>
      </w:r>
      <w:r w:rsidRPr="081BC90F">
        <w:rPr>
          <w:rFonts w:eastAsia="Calibri" w:cs="Arial"/>
        </w:rPr>
        <w:t xml:space="preserve">is located within Hamilton County, which has been identified at the county-level as an Area of Persistent Poverty by </w:t>
      </w:r>
      <w:r w:rsidRPr="1603B7B7">
        <w:rPr>
          <w:rFonts w:eastAsia="Calibri" w:cs="Arial"/>
        </w:rPr>
        <w:t>U.S. DOT.</w:t>
      </w:r>
      <w:r w:rsidRPr="081BC90F">
        <w:rPr>
          <w:rFonts w:eastAsia="Calibri" w:cs="Arial"/>
        </w:rPr>
        <w:t xml:space="preserve"> At the Census Tract level, the project </w:t>
      </w:r>
      <w:r>
        <w:rPr>
          <w:rFonts w:eastAsia="Calibri" w:cs="Arial"/>
        </w:rPr>
        <w:t>site</w:t>
      </w:r>
      <w:r w:rsidRPr="081BC90F">
        <w:rPr>
          <w:rFonts w:eastAsia="Calibri" w:cs="Arial"/>
        </w:rPr>
        <w:t xml:space="preserve"> is within Census Tract 265, which is </w:t>
      </w:r>
      <w:r w:rsidR="00965642">
        <w:rPr>
          <w:rFonts w:eastAsia="Calibri" w:cs="Arial"/>
        </w:rPr>
        <w:t xml:space="preserve">also </w:t>
      </w:r>
      <w:r w:rsidRPr="081BC90F">
        <w:rPr>
          <w:rFonts w:eastAsia="Calibri" w:cs="Arial"/>
        </w:rPr>
        <w:t xml:space="preserve">identified as an Area of Persistent Poverty. The map shown in </w:t>
      </w:r>
      <w:r w:rsidRPr="003F31AA">
        <w:rPr>
          <w:rFonts w:eastAsia="Calibri"/>
          <w:highlight w:val="red"/>
        </w:rPr>
        <w:t xml:space="preserve">Figure </w:t>
      </w:r>
      <w:r w:rsidR="003F31AA" w:rsidRPr="003F31AA">
        <w:rPr>
          <w:rFonts w:eastAsia="Calibri"/>
          <w:highlight w:val="red"/>
        </w:rPr>
        <w:t>X</w:t>
      </w:r>
      <w:r>
        <w:rPr>
          <w:rFonts w:eastAsia="Calibri" w:cs="Arial"/>
        </w:rPr>
        <w:t xml:space="preserve"> </w:t>
      </w:r>
      <w:r w:rsidRPr="081BC90F">
        <w:rPr>
          <w:rFonts w:eastAsia="Calibri" w:cs="Arial"/>
        </w:rPr>
        <w:t xml:space="preserve">shows the locations of Areas of Persistent Poverty within the City of Cincinnati and Hamilton County, overlaid with SORTA bus routes. Large sections of the City of Cincinnati are classified as such, particularly areas west of the I-71 corridor. </w:t>
      </w:r>
    </w:p>
    <w:p w14:paraId="3C528F78" w14:textId="0A2393BA" w:rsidR="00387D31" w:rsidRDefault="00B72786" w:rsidP="00672E3A">
      <w:pPr>
        <w:rPr>
          <w:rFonts w:eastAsia="Calibri" w:cs="Arial"/>
        </w:rPr>
      </w:pPr>
      <w:r w:rsidRPr="00BA0962">
        <w:rPr>
          <w:b/>
          <w:i/>
        </w:rPr>
        <w:t>Bridging the Gap</w:t>
      </w:r>
      <w:r>
        <w:t xml:space="preserve"> </w:t>
      </w:r>
      <w:r w:rsidRPr="081BC90F">
        <w:rPr>
          <w:rFonts w:eastAsia="Calibri" w:cs="Arial"/>
        </w:rPr>
        <w:t>will be a regional park that is easily accessible to most city residents via public transit</w:t>
      </w:r>
      <w:r>
        <w:rPr>
          <w:rFonts w:eastAsia="Calibri" w:cs="Arial"/>
        </w:rPr>
        <w:t xml:space="preserve">. Of SORTA’s 48 bus routes, 41 provide service within a one-quarter mile walking distance of the project site. More importantly, however, the project location is accessible via nine SORTA bus routes that have been classified as frequent routes, defined as routes that provide service every 20 minutes or better. </w:t>
      </w:r>
      <w:r w:rsidR="00387D31">
        <w:rPr>
          <w:rFonts w:eastAsia="Calibri" w:cs="Arial"/>
        </w:rPr>
        <w:t xml:space="preserve">Of the </w:t>
      </w:r>
      <w:r w:rsidR="006532F2">
        <w:rPr>
          <w:rFonts w:eastAsia="Calibri" w:cs="Arial"/>
        </w:rPr>
        <w:t xml:space="preserve">76 census tracts within Hamilton County </w:t>
      </w:r>
      <w:r w:rsidR="00B7461D">
        <w:rPr>
          <w:rFonts w:eastAsia="Calibri" w:cs="Arial"/>
        </w:rPr>
        <w:t>that</w:t>
      </w:r>
      <w:r w:rsidR="006532F2">
        <w:rPr>
          <w:rFonts w:eastAsia="Calibri" w:cs="Arial"/>
        </w:rPr>
        <w:t xml:space="preserve"> are classified as areas of persistent poverty, 56 (</w:t>
      </w:r>
      <w:r w:rsidR="007765D5">
        <w:rPr>
          <w:rFonts w:eastAsia="Calibri" w:cs="Arial"/>
        </w:rPr>
        <w:t>73.7</w:t>
      </w:r>
      <w:r w:rsidR="0017612C">
        <w:rPr>
          <w:rFonts w:eastAsia="Calibri" w:cs="Arial"/>
        </w:rPr>
        <w:t>%</w:t>
      </w:r>
      <w:r w:rsidR="00830C9A">
        <w:rPr>
          <w:rFonts w:eastAsia="Calibri" w:cs="Arial"/>
        </w:rPr>
        <w:t xml:space="preserve">) are within a one-quarter mile walking distance of </w:t>
      </w:r>
      <w:r w:rsidR="00044B10">
        <w:rPr>
          <w:rFonts w:eastAsia="Calibri" w:cs="Arial"/>
        </w:rPr>
        <w:t>one of the</w:t>
      </w:r>
      <w:r w:rsidR="00830C9A">
        <w:rPr>
          <w:rFonts w:eastAsia="Calibri" w:cs="Arial"/>
        </w:rPr>
        <w:t xml:space="preserve"> nine frequent SORTA bus routes</w:t>
      </w:r>
      <w:r w:rsidR="00935CAF">
        <w:rPr>
          <w:rFonts w:eastAsia="Calibri" w:cs="Arial"/>
        </w:rPr>
        <w:t xml:space="preserve"> which provide service within </w:t>
      </w:r>
      <w:r w:rsidR="00994F23">
        <w:rPr>
          <w:rFonts w:eastAsia="Calibri" w:cs="Arial"/>
        </w:rPr>
        <w:t xml:space="preserve">a </w:t>
      </w:r>
      <w:r w:rsidR="004C591A">
        <w:rPr>
          <w:rFonts w:eastAsia="Calibri" w:cs="Arial"/>
        </w:rPr>
        <w:t>five</w:t>
      </w:r>
      <w:r w:rsidR="00156E7C">
        <w:rPr>
          <w:rFonts w:eastAsia="Calibri" w:cs="Arial"/>
        </w:rPr>
        <w:t>-minute walk</w:t>
      </w:r>
      <w:r w:rsidR="00994F23">
        <w:rPr>
          <w:rFonts w:eastAsia="Calibri" w:cs="Arial"/>
        </w:rPr>
        <w:t xml:space="preserve"> of the </w:t>
      </w:r>
      <w:r w:rsidR="00994F23" w:rsidRPr="00994F23">
        <w:rPr>
          <w:rFonts w:eastAsia="Calibri" w:cs="Arial"/>
          <w:i/>
          <w:iCs/>
        </w:rPr>
        <w:t>Bridging the Gap</w:t>
      </w:r>
      <w:r w:rsidR="00994F23">
        <w:rPr>
          <w:rFonts w:eastAsia="Calibri" w:cs="Arial"/>
        </w:rPr>
        <w:t xml:space="preserve"> project site</w:t>
      </w:r>
      <w:r w:rsidR="00830C9A">
        <w:rPr>
          <w:rFonts w:eastAsia="Calibri" w:cs="Arial"/>
        </w:rPr>
        <w:t>.</w:t>
      </w:r>
      <w:r w:rsidR="00AF1778">
        <w:rPr>
          <w:rFonts w:eastAsia="Calibri" w:cs="Arial"/>
        </w:rPr>
        <w:t xml:space="preserve"> </w:t>
      </w:r>
      <w:r w:rsidR="007B62C8">
        <w:rPr>
          <w:rFonts w:eastAsia="Calibri" w:cs="Arial"/>
        </w:rPr>
        <w:t>P</w:t>
      </w:r>
      <w:r w:rsidR="00AF1778">
        <w:rPr>
          <w:rFonts w:eastAsia="Calibri" w:cs="Arial"/>
        </w:rPr>
        <w:t xml:space="preserve">eople </w:t>
      </w:r>
      <w:r w:rsidR="007B62C8">
        <w:rPr>
          <w:rFonts w:eastAsia="Calibri" w:cs="Arial"/>
        </w:rPr>
        <w:t>residing</w:t>
      </w:r>
      <w:r w:rsidR="00AF1778">
        <w:rPr>
          <w:rFonts w:eastAsia="Calibri" w:cs="Arial"/>
        </w:rPr>
        <w:t xml:space="preserve"> </w:t>
      </w:r>
      <w:r w:rsidR="007B62C8">
        <w:rPr>
          <w:rFonts w:eastAsia="Calibri" w:cs="Arial"/>
        </w:rPr>
        <w:t>with</w:t>
      </w:r>
      <w:r w:rsidR="00AF1778">
        <w:rPr>
          <w:rFonts w:eastAsia="Calibri" w:cs="Arial"/>
        </w:rPr>
        <w:t xml:space="preserve">in </w:t>
      </w:r>
      <w:r w:rsidR="00B7461D">
        <w:rPr>
          <w:rFonts w:eastAsia="Calibri" w:cs="Arial"/>
        </w:rPr>
        <w:t xml:space="preserve">these </w:t>
      </w:r>
      <w:r w:rsidR="00AF1778">
        <w:rPr>
          <w:rFonts w:eastAsia="Calibri" w:cs="Arial"/>
        </w:rPr>
        <w:t xml:space="preserve">communities will be able to rely on </w:t>
      </w:r>
      <w:r w:rsidR="007B62C8">
        <w:rPr>
          <w:rFonts w:eastAsia="Calibri" w:cs="Arial"/>
        </w:rPr>
        <w:t xml:space="preserve">a </w:t>
      </w:r>
      <w:r w:rsidR="00AF1778">
        <w:rPr>
          <w:rFonts w:eastAsia="Calibri" w:cs="Arial"/>
        </w:rPr>
        <w:t xml:space="preserve">frequent </w:t>
      </w:r>
      <w:r w:rsidR="007B62C8">
        <w:rPr>
          <w:rFonts w:eastAsia="Calibri" w:cs="Arial"/>
        </w:rPr>
        <w:t xml:space="preserve">network of </w:t>
      </w:r>
      <w:r w:rsidR="00AF1778">
        <w:rPr>
          <w:rFonts w:eastAsia="Calibri" w:cs="Arial"/>
        </w:rPr>
        <w:t xml:space="preserve">transit to connect them to this </w:t>
      </w:r>
      <w:r w:rsidR="008E57C4">
        <w:rPr>
          <w:rFonts w:eastAsia="Calibri" w:cs="Arial"/>
        </w:rPr>
        <w:t xml:space="preserve">new </w:t>
      </w:r>
      <w:r w:rsidR="00AF1778">
        <w:rPr>
          <w:rFonts w:eastAsia="Calibri" w:cs="Arial"/>
        </w:rPr>
        <w:t xml:space="preserve">regional </w:t>
      </w:r>
      <w:r w:rsidR="008E57C4">
        <w:rPr>
          <w:rFonts w:eastAsia="Calibri" w:cs="Arial"/>
        </w:rPr>
        <w:t>civic space</w:t>
      </w:r>
      <w:r w:rsidR="00AF1778">
        <w:rPr>
          <w:rFonts w:eastAsia="Calibri" w:cs="Arial"/>
        </w:rPr>
        <w:t>.</w:t>
      </w:r>
    </w:p>
    <w:p w14:paraId="2288C015" w14:textId="4D5ED340" w:rsidR="00FD239D" w:rsidRDefault="00D14AC3" w:rsidP="00672E3A">
      <w:pPr>
        <w:rPr>
          <w:rFonts w:eastAsia="Calibri" w:cs="Arial"/>
        </w:rPr>
      </w:pPr>
      <w:r>
        <w:rPr>
          <w:noProof/>
        </w:rPr>
        <w:lastRenderedPageBreak/>
        <w:drawing>
          <wp:anchor distT="0" distB="0" distL="114300" distR="114300" simplePos="0" relativeHeight="251658242" behindDoc="0" locked="0" layoutInCell="1" allowOverlap="1" wp14:anchorId="2A6D17F6" wp14:editId="262A1D64">
            <wp:simplePos x="0" y="0"/>
            <wp:positionH relativeFrom="margin">
              <wp:posOffset>2023110</wp:posOffset>
            </wp:positionH>
            <wp:positionV relativeFrom="margin">
              <wp:posOffset>51435</wp:posOffset>
            </wp:positionV>
            <wp:extent cx="3881755" cy="2997835"/>
            <wp:effectExtent l="19050" t="19050" r="23495" b="12065"/>
            <wp:wrapSquare wrapText="bothSides"/>
            <wp:docPr id="470114400" name="Picture 47011440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14400" name="Picture 470114400" descr="A map of a city&#10;&#10;Description automatically generated"/>
                    <pic:cNvPicPr/>
                  </pic:nvPicPr>
                  <pic:blipFill rotWithShape="1">
                    <a:blip r:embed="rId58">
                      <a:extLst>
                        <a:ext uri="{28A0092B-C50C-407E-A947-70E740481C1C}">
                          <a14:useLocalDpi xmlns:a14="http://schemas.microsoft.com/office/drawing/2010/main" val="0"/>
                        </a:ext>
                      </a:extLst>
                    </a:blip>
                    <a:srcRect l="2456" t="3180" r="8316" b="7657"/>
                    <a:stretch/>
                  </pic:blipFill>
                  <pic:spPr bwMode="auto">
                    <a:xfrm>
                      <a:off x="0" y="0"/>
                      <a:ext cx="3881755" cy="29978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2786">
        <w:rPr>
          <w:rFonts w:eastAsia="Calibri" w:cs="Arial"/>
        </w:rPr>
        <w:t>According to 2021 U.S. Census Bureau American Community Survey (ACS) data, a total of 150,185 people live within a quarter</w:t>
      </w:r>
      <w:r w:rsidR="1E02BDE1" w:rsidRPr="03C8CF6D">
        <w:rPr>
          <w:rFonts w:eastAsia="Calibri" w:cs="Arial"/>
        </w:rPr>
        <w:t>-</w:t>
      </w:r>
      <w:r w:rsidR="00B72786">
        <w:rPr>
          <w:rFonts w:eastAsia="Calibri" w:cs="Arial"/>
        </w:rPr>
        <w:t xml:space="preserve">mile walking distance of </w:t>
      </w:r>
      <w:r w:rsidR="007765D5">
        <w:rPr>
          <w:rFonts w:eastAsia="Calibri" w:cs="Arial"/>
        </w:rPr>
        <w:t>SORTA’s</w:t>
      </w:r>
      <w:r w:rsidR="00B72786">
        <w:rPr>
          <w:rFonts w:eastAsia="Calibri" w:cs="Arial"/>
        </w:rPr>
        <w:t xml:space="preserve"> nine frequent bus routes, 123,385 of whom reside within the limits of the City of Cincinnati. Approximately 25.9% of the population along these nine frequent routes have income that is below the federal poverty limit over the past twelve months. Approximately 32.2% of the population </w:t>
      </w:r>
      <w:r w:rsidR="00AF3181">
        <w:rPr>
          <w:rFonts w:eastAsia="Calibri" w:cs="Arial"/>
        </w:rPr>
        <w:t>along these routes</w:t>
      </w:r>
      <w:r w:rsidR="00B72786">
        <w:rPr>
          <w:rFonts w:eastAsia="Calibri" w:cs="Arial"/>
        </w:rPr>
        <w:t xml:space="preserve"> is Black and 4.5% is Hispanic or Latino</w:t>
      </w:r>
      <w:r w:rsidR="00C95407">
        <w:rPr>
          <w:rFonts w:eastAsia="Calibri" w:cs="Arial"/>
        </w:rPr>
        <w:t>. Additionally,</w:t>
      </w:r>
      <w:r w:rsidR="00B72786">
        <w:rPr>
          <w:rFonts w:eastAsia="Calibri" w:cs="Arial"/>
        </w:rPr>
        <w:t xml:space="preserve"> 58.2% of the population has access to zero or one vehicle. With SORTA’s </w:t>
      </w:r>
      <w:bookmarkStart w:id="50" w:name="_Int_ZpxGusZX"/>
      <w:proofErr w:type="gramStart"/>
      <w:r w:rsidR="00B72786">
        <w:rPr>
          <w:rFonts w:eastAsia="Calibri" w:cs="Arial"/>
        </w:rPr>
        <w:t>future plans</w:t>
      </w:r>
      <w:bookmarkEnd w:id="50"/>
      <w:proofErr w:type="gramEnd"/>
      <w:r w:rsidR="00B72786">
        <w:rPr>
          <w:rFonts w:eastAsia="Calibri" w:cs="Arial"/>
        </w:rPr>
        <w:t xml:space="preserve"> to continue to increase bus </w:t>
      </w:r>
      <w:r w:rsidR="001C2607">
        <w:rPr>
          <w:rFonts w:eastAsia="Calibri" w:cs="Arial"/>
        </w:rPr>
        <w:t>frequencies</w:t>
      </w:r>
      <w:r w:rsidR="00B72786">
        <w:rPr>
          <w:rFonts w:eastAsia="Calibri" w:cs="Arial"/>
        </w:rPr>
        <w:t xml:space="preserve"> and </w:t>
      </w:r>
      <w:r w:rsidR="002202C7">
        <w:rPr>
          <w:rFonts w:eastAsia="Calibri" w:cs="Arial"/>
        </w:rPr>
        <w:t xml:space="preserve">to </w:t>
      </w:r>
      <w:r w:rsidR="00B72786">
        <w:rPr>
          <w:rFonts w:eastAsia="Calibri" w:cs="Arial"/>
        </w:rPr>
        <w:t xml:space="preserve">build out a network of BRT lines connecting directly to FWW, frequent and reliable transit access </w:t>
      </w:r>
      <w:r w:rsidR="00D045BE">
        <w:rPr>
          <w:rFonts w:eastAsia="Calibri" w:cs="Arial"/>
        </w:rPr>
        <w:t>between historically underserved communities and</w:t>
      </w:r>
      <w:r w:rsidR="00B72786">
        <w:rPr>
          <w:rFonts w:eastAsia="Calibri" w:cs="Arial"/>
        </w:rPr>
        <w:t xml:space="preserve"> the </w:t>
      </w:r>
      <w:r w:rsidR="00B72786" w:rsidRPr="00FC4998">
        <w:rPr>
          <w:rFonts w:eastAsia="Calibri" w:cs="Arial"/>
          <w:i/>
          <w:iCs/>
        </w:rPr>
        <w:t>Bridging the Gap</w:t>
      </w:r>
      <w:r w:rsidR="00B72786">
        <w:rPr>
          <w:rFonts w:eastAsia="Calibri" w:cs="Arial"/>
          <w:i/>
          <w:iCs/>
        </w:rPr>
        <w:t xml:space="preserve"> </w:t>
      </w:r>
      <w:r w:rsidR="00B72786">
        <w:rPr>
          <w:rFonts w:eastAsia="Calibri" w:cs="Arial"/>
        </w:rPr>
        <w:t>project site will only continue to improve in the years and decades to come.</w:t>
      </w:r>
      <w:r w:rsidR="00FD239D" w:rsidRPr="00FD239D">
        <w:rPr>
          <w:rFonts w:eastAsia="Calibri" w:cs="Arial"/>
        </w:rPr>
        <w:t xml:space="preserve"> </w:t>
      </w:r>
    </w:p>
    <w:p w14:paraId="691F8E0F" w14:textId="77777777" w:rsidR="00FD239D" w:rsidRDefault="00FD239D" w:rsidP="000D58BA">
      <w:pPr>
        <w:rPr>
          <w:rFonts w:eastAsia="Calibri" w:cs="Arial"/>
        </w:rPr>
      </w:pPr>
      <w:r w:rsidRPr="479D7B35">
        <w:rPr>
          <w:rFonts w:eastAsia="Calibri" w:cs="Arial"/>
        </w:rPr>
        <w:t xml:space="preserve">Additionally, census tract 265 is also identified as an Opportunity Zone, as defined by U.S. Department of Housing and Urban Development (HUD). A public investment in </w:t>
      </w:r>
      <w:r w:rsidRPr="00D14AC3">
        <w:rPr>
          <w:b/>
          <w:i/>
        </w:rPr>
        <w:t>Bridging the Gap</w:t>
      </w:r>
      <w:r w:rsidRPr="00D14AC3">
        <w:rPr>
          <w:b/>
        </w:rPr>
        <w:t xml:space="preserve"> </w:t>
      </w:r>
      <w:r w:rsidRPr="479D7B35">
        <w:rPr>
          <w:rFonts w:eastAsia="Calibri" w:cs="Arial"/>
        </w:rPr>
        <w:t>is anticipated to spur additional private development along 3</w:t>
      </w:r>
      <w:r w:rsidRPr="479D7B35">
        <w:rPr>
          <w:rFonts w:eastAsia="Calibri" w:cs="Arial"/>
          <w:vertAlign w:val="superscript"/>
        </w:rPr>
        <w:t>rd</w:t>
      </w:r>
      <w:r w:rsidRPr="479D7B35">
        <w:rPr>
          <w:rFonts w:eastAsia="Calibri" w:cs="Arial"/>
        </w:rPr>
        <w:t xml:space="preserve"> Street and surrounding areas, which will be even more likely due to the Opportunity Zone designation for the project area.</w:t>
      </w:r>
    </w:p>
    <w:p w14:paraId="3A74C924" w14:textId="0ACECFC5" w:rsidR="00E76B5D" w:rsidRPr="000B03A9" w:rsidRDefault="4934C50D" w:rsidP="00387BCE">
      <w:pPr>
        <w:pStyle w:val="Heading2"/>
        <w:rPr>
          <w:rFonts w:eastAsia="Times New Roman" w:cs="Times New Roman"/>
        </w:rPr>
      </w:pPr>
      <w:bookmarkStart w:id="51" w:name="_Toc141079273"/>
      <w:r>
        <w:t>Criteria #6: Climate and Environment</w:t>
      </w:r>
      <w:bookmarkEnd w:id="51"/>
    </w:p>
    <w:p w14:paraId="4332A0CA" w14:textId="4456369F" w:rsidR="002B3C35" w:rsidRDefault="00FC5A08" w:rsidP="000D58BA">
      <w:pPr>
        <w:rPr>
          <w:rFonts w:eastAsia="Calibri"/>
        </w:rPr>
      </w:pPr>
      <w:r>
        <w:rPr>
          <w:noProof/>
        </w:rPr>
        <mc:AlternateContent>
          <mc:Choice Requires="wps">
            <w:drawing>
              <wp:anchor distT="0" distB="0" distL="114300" distR="114300" simplePos="0" relativeHeight="251658250" behindDoc="0" locked="0" layoutInCell="1" allowOverlap="1" wp14:anchorId="17A677CB" wp14:editId="55F5E64B">
                <wp:simplePos x="0" y="0"/>
                <wp:positionH relativeFrom="margin">
                  <wp:posOffset>2495550</wp:posOffset>
                </wp:positionH>
                <wp:positionV relativeFrom="paragraph">
                  <wp:posOffset>2195195</wp:posOffset>
                </wp:positionV>
                <wp:extent cx="3544570" cy="6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544570" cy="635"/>
                        </a:xfrm>
                        <a:prstGeom prst="rect">
                          <a:avLst/>
                        </a:prstGeom>
                        <a:solidFill>
                          <a:prstClr val="white"/>
                        </a:solidFill>
                        <a:ln>
                          <a:noFill/>
                        </a:ln>
                      </wps:spPr>
                      <wps:txbx>
                        <w:txbxContent>
                          <w:p w14:paraId="438E21DE" w14:textId="3B4F38A5" w:rsidR="00A67C0F" w:rsidRPr="00215CD0" w:rsidRDefault="00215CD0" w:rsidP="000D58BA">
                            <w:pPr>
                              <w:pStyle w:val="Caption"/>
                              <w:rPr>
                                <w:rFonts w:eastAsia="Calibri"/>
                                <w:sz w:val="20"/>
                                <w:szCs w:val="20"/>
                              </w:rPr>
                            </w:pPr>
                            <w:r>
                              <w:rPr>
                                <w:sz w:val="20"/>
                                <w:szCs w:val="14"/>
                              </w:rPr>
                              <w:t>2020</w:t>
                            </w:r>
                            <w:r w:rsidR="00A67C0F" w:rsidRPr="00215CD0">
                              <w:rPr>
                                <w:sz w:val="20"/>
                                <w:szCs w:val="14"/>
                              </w:rPr>
                              <w:t xml:space="preserve"> Heat Watch Report predicts Cincinnati neighborhoods could experience up to a </w:t>
                            </w:r>
                            <w:proofErr w:type="gramStart"/>
                            <w:r w:rsidR="00A67C0F" w:rsidRPr="00215CD0">
                              <w:rPr>
                                <w:sz w:val="20"/>
                                <w:szCs w:val="14"/>
                              </w:rPr>
                              <w:t>10 degree</w:t>
                            </w:r>
                            <w:proofErr w:type="gramEnd"/>
                            <w:r w:rsidR="00A67C0F" w:rsidRPr="00215CD0">
                              <w:rPr>
                                <w:sz w:val="20"/>
                                <w:szCs w:val="14"/>
                              </w:rPr>
                              <w:t xml:space="preserve"> difference in evening temperatures. (</w:t>
                            </w:r>
                            <w:proofErr w:type="gramStart"/>
                            <w:r w:rsidR="00A67C0F" w:rsidRPr="00215CD0">
                              <w:rPr>
                                <w:sz w:val="20"/>
                                <w:szCs w:val="14"/>
                              </w:rPr>
                              <w:t>source</w:t>
                            </w:r>
                            <w:proofErr w:type="gramEnd"/>
                            <w:r w:rsidR="00A67C0F" w:rsidRPr="00215CD0">
                              <w:rPr>
                                <w:sz w:val="20"/>
                                <w:szCs w:val="14"/>
                              </w:rPr>
                              <w:t>: 2023 Green Cincinnati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shape w14:anchorId="17A677CB" id="Text Box 22" o:spid="_x0000_s1030" type="#_x0000_t202" style="position:absolute;margin-left:196.5pt;margin-top:172.85pt;width:279.1pt;height:.05pt;z-index:25165825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" stroked="f">
                <v:textbox style="mso-fit-shape-to-text:t" inset="0,0,0,0">
                  <w:txbxContent>
                    <w:p w14:paraId="438E21DE" w14:textId="3B4F38A5" w:rsidR="00A67C0F" w:rsidRPr="00215CD0" w:rsidRDefault="00215CD0" w:rsidP="000D58BA">
                      <w:pPr>
                        <w:pStyle w:val="Caption"/>
                        <w:rPr>
                          <w:rFonts w:eastAsia="Calibri"/>
                          <w:sz w:val="20"/>
                          <w:szCs w:val="20"/>
                        </w:rPr>
                      </w:pPr>
                      <w:r>
                        <w:rPr>
                          <w:sz w:val="20"/>
                          <w:szCs w:val="14"/>
                        </w:rPr>
                        <w:t>2020</w:t>
                      </w:r>
                      <w:r w:rsidR="00A67C0F" w:rsidRPr="00215CD0">
                        <w:rPr>
                          <w:sz w:val="20"/>
                          <w:szCs w:val="14"/>
                        </w:rPr>
                        <w:t xml:space="preserve"> Heat Watch Report predicts Cincinnati neighborhoods could experience up to a 10 degree difference in evening temperatures. (source: 2023 Green Cincinnati Plan)</w:t>
                      </w:r>
                    </w:p>
                  </w:txbxContent>
                </v:textbox>
                <w10:wrap type="square" anchorx="margin"/>
              </v:shape>
            </w:pict>
          </mc:Fallback>
        </mc:AlternateContent>
      </w:r>
      <w:r w:rsidRPr="00B90E31">
        <w:rPr>
          <w:rFonts w:eastAsia="Calibri"/>
          <w:noProof/>
        </w:rPr>
        <w:drawing>
          <wp:anchor distT="0" distB="0" distL="114300" distR="114300" simplePos="0" relativeHeight="251658251" behindDoc="0" locked="0" layoutInCell="1" allowOverlap="1" wp14:anchorId="66B5D8EC" wp14:editId="14969616">
            <wp:simplePos x="0" y="0"/>
            <wp:positionH relativeFrom="margin">
              <wp:posOffset>2409825</wp:posOffset>
            </wp:positionH>
            <wp:positionV relativeFrom="margin">
              <wp:posOffset>5191125</wp:posOffset>
            </wp:positionV>
            <wp:extent cx="3692525" cy="2411095"/>
            <wp:effectExtent l="0" t="0" r="3175" b="8255"/>
            <wp:wrapSquare wrapText="bothSides"/>
            <wp:docPr id="21" name="Picture 2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of a city&#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92525" cy="2411095"/>
                    </a:xfrm>
                    <a:prstGeom prst="rect">
                      <a:avLst/>
                    </a:prstGeom>
                  </pic:spPr>
                </pic:pic>
              </a:graphicData>
            </a:graphic>
            <wp14:sizeRelH relativeFrom="margin">
              <wp14:pctWidth>0</wp14:pctWidth>
            </wp14:sizeRelH>
            <wp14:sizeRelV relativeFrom="margin">
              <wp14:pctHeight>0</wp14:pctHeight>
            </wp14:sizeRelV>
          </wp:anchor>
        </w:drawing>
      </w:r>
      <w:r w:rsidR="00787A7D">
        <w:rPr>
          <w:rFonts w:eastAsia="Calibri"/>
        </w:rPr>
        <w:t xml:space="preserve">In March of 2023, the City of Cincinnati Planning Commission adopted the </w:t>
      </w:r>
      <w:hyperlink r:id="rId60" w:history="1">
        <w:r w:rsidR="00787A7D" w:rsidRPr="00787A7D">
          <w:rPr>
            <w:rStyle w:val="Hyperlink"/>
            <w:rFonts w:eastAsia="Calibri"/>
          </w:rPr>
          <w:t>2023 Green Cincinnati Plan (GCP)</w:t>
        </w:r>
      </w:hyperlink>
      <w:r w:rsidR="004F47D9">
        <w:rPr>
          <w:rFonts w:eastAsia="Calibri"/>
        </w:rPr>
        <w:t xml:space="preserve"> that sets </w:t>
      </w:r>
      <w:r w:rsidR="007D1B14">
        <w:rPr>
          <w:rFonts w:eastAsia="Calibri"/>
        </w:rPr>
        <w:t xml:space="preserve">the </w:t>
      </w:r>
      <w:r w:rsidR="004F47D9">
        <w:rPr>
          <w:rFonts w:eastAsia="Calibri"/>
        </w:rPr>
        <w:t>ambitious goal</w:t>
      </w:r>
      <w:r w:rsidR="007D1B14">
        <w:rPr>
          <w:rFonts w:eastAsia="Calibri"/>
        </w:rPr>
        <w:t>s</w:t>
      </w:r>
      <w:r w:rsidR="004F47D9">
        <w:rPr>
          <w:rFonts w:eastAsia="Calibri"/>
        </w:rPr>
        <w:t xml:space="preserve"> of reducing carbon emissions by 50% by the year 2030 and achieving carbon neutrality by 2050</w:t>
      </w:r>
      <w:r w:rsidR="00787A7D">
        <w:rPr>
          <w:rFonts w:eastAsia="Calibri"/>
        </w:rPr>
        <w:t xml:space="preserve">. </w:t>
      </w:r>
      <w:r w:rsidR="00206A81">
        <w:rPr>
          <w:rFonts w:eastAsia="Calibri"/>
        </w:rPr>
        <w:t xml:space="preserve">Over the course of nine months feedback was received from nearly 3,800 residents at 42 community meetings or online. </w:t>
      </w:r>
      <w:r w:rsidR="00787A7D">
        <w:rPr>
          <w:rFonts w:eastAsia="Calibri"/>
        </w:rPr>
        <w:t>The plan features goals and strategies</w:t>
      </w:r>
      <w:r w:rsidR="00AD10DA">
        <w:rPr>
          <w:rFonts w:eastAsia="Calibri"/>
        </w:rPr>
        <w:t xml:space="preserve"> that directly reflect </w:t>
      </w:r>
      <w:r w:rsidR="00903F60">
        <w:rPr>
          <w:rFonts w:eastAsia="Calibri"/>
        </w:rPr>
        <w:t xml:space="preserve">the community’s </w:t>
      </w:r>
      <w:r w:rsidR="003B7910">
        <w:rPr>
          <w:rFonts w:eastAsia="Calibri"/>
        </w:rPr>
        <w:t>interest in</w:t>
      </w:r>
      <w:r w:rsidR="00787A7D">
        <w:rPr>
          <w:rFonts w:eastAsia="Calibri"/>
        </w:rPr>
        <w:t xml:space="preserve"> addressing climate change at the local level and emphasiz</w:t>
      </w:r>
      <w:r w:rsidR="003B7910">
        <w:rPr>
          <w:rFonts w:eastAsia="Calibri"/>
        </w:rPr>
        <w:t>ing</w:t>
      </w:r>
      <w:r w:rsidR="00787A7D">
        <w:rPr>
          <w:rFonts w:eastAsia="Calibri"/>
        </w:rPr>
        <w:t xml:space="preserve"> building a more equitable and resilient city</w:t>
      </w:r>
      <w:r w:rsidR="004F47D9">
        <w:rPr>
          <w:rFonts w:eastAsia="Calibri"/>
        </w:rPr>
        <w:t xml:space="preserve"> for all residents</w:t>
      </w:r>
      <w:r w:rsidR="00787A7D">
        <w:rPr>
          <w:rFonts w:eastAsia="Calibri"/>
        </w:rPr>
        <w:t xml:space="preserve">. </w:t>
      </w:r>
    </w:p>
    <w:p w14:paraId="35062A24" w14:textId="0C8E1D52" w:rsidR="005E50D6" w:rsidRDefault="00843F62" w:rsidP="000D58BA">
      <w:pPr>
        <w:rPr>
          <w:rFonts w:eastAsia="Calibri"/>
        </w:rPr>
      </w:pPr>
      <w:r>
        <w:rPr>
          <w:rFonts w:eastAsia="Calibri"/>
        </w:rPr>
        <w:lastRenderedPageBreak/>
        <w:t>Climate</w:t>
      </w:r>
      <w:r w:rsidR="008B2FE2">
        <w:rPr>
          <w:rFonts w:eastAsia="Calibri"/>
        </w:rPr>
        <w:t xml:space="preserve"> change is having an alarming impact across the w</w:t>
      </w:r>
      <w:r w:rsidR="00C14CA5">
        <w:rPr>
          <w:rFonts w:eastAsia="Calibri"/>
        </w:rPr>
        <w:t xml:space="preserve">orld. In Cincinnati, </w:t>
      </w:r>
      <w:r w:rsidR="00C14CA5" w:rsidRPr="00C14CA5">
        <w:rPr>
          <w:rFonts w:eastAsia="Calibri"/>
        </w:rPr>
        <w:t>“urban heat island” areas — those with a lot of impermeable surfaces like parking lots and large buildings — can get up to 12 degrees warmer than those with more tree canopies and green spaces.</w:t>
      </w:r>
      <w:r w:rsidR="00C14CA5">
        <w:rPr>
          <w:rFonts w:eastAsia="Calibri"/>
        </w:rPr>
        <w:t xml:space="preserve"> </w:t>
      </w:r>
      <w:r w:rsidR="00C14CA5" w:rsidRPr="00C14CA5">
        <w:rPr>
          <w:rFonts w:eastAsia="Calibri"/>
        </w:rPr>
        <w:t>As of last April, Cincinnati had experienced nine 100-year rainstorm events in the past decade, according to data from OES. The city had spent more than $150 million to address basement flooding and hill-slide issues related to excessive rainfall in recent years.</w:t>
      </w:r>
    </w:p>
    <w:p w14:paraId="6988E358" w14:textId="77777777" w:rsidR="00ED4508" w:rsidRDefault="00A67C0F" w:rsidP="000D58BA">
      <w:pPr>
        <w:rPr>
          <w:rFonts w:eastAsia="Calibri"/>
        </w:rPr>
      </w:pPr>
      <w:r>
        <w:rPr>
          <w:rFonts w:eastAsia="Calibri"/>
        </w:rPr>
        <w:t xml:space="preserve">By constructing the </w:t>
      </w:r>
      <w:r>
        <w:rPr>
          <w:rFonts w:eastAsia="Calibri"/>
          <w:b/>
          <w:bCs/>
          <w:i/>
          <w:iCs/>
        </w:rPr>
        <w:t xml:space="preserve">Bridging the Gap </w:t>
      </w:r>
      <w:r>
        <w:rPr>
          <w:rFonts w:eastAsia="Calibri"/>
        </w:rPr>
        <w:t xml:space="preserve">project that creates </w:t>
      </w:r>
      <w:r w:rsidR="00401AE2">
        <w:rPr>
          <w:rFonts w:eastAsia="Calibri"/>
        </w:rPr>
        <w:t>four</w:t>
      </w:r>
      <w:r>
        <w:rPr>
          <w:rFonts w:eastAsia="Calibri"/>
        </w:rPr>
        <w:t xml:space="preserve"> acres of new permeable greenspace bound by trees; improves access to</w:t>
      </w:r>
      <w:r w:rsidRPr="00B83FCB">
        <w:rPr>
          <w:rFonts w:eastAsia="Calibri"/>
        </w:rPr>
        <w:t xml:space="preserve"> high-quality choices for lower-carbon travel like walking, cycling, rolling, and transit</w:t>
      </w:r>
      <w:r>
        <w:rPr>
          <w:rFonts w:eastAsia="Calibri"/>
        </w:rPr>
        <w:t>;</w:t>
      </w:r>
      <w:r w:rsidRPr="00B83FCB">
        <w:rPr>
          <w:rFonts w:eastAsia="Calibri"/>
        </w:rPr>
        <w:t xml:space="preserve"> </w:t>
      </w:r>
      <w:r>
        <w:rPr>
          <w:rFonts w:eastAsia="Calibri"/>
        </w:rPr>
        <w:t>and reduces the noise and visual pollution caused by an interstate, USDOT will be directly support</w:t>
      </w:r>
      <w:r w:rsidR="006B4C14">
        <w:rPr>
          <w:rFonts w:eastAsia="Calibri"/>
        </w:rPr>
        <w:t>ing</w:t>
      </w:r>
      <w:r>
        <w:rPr>
          <w:rFonts w:eastAsia="Calibri"/>
        </w:rPr>
        <w:t xml:space="preserve"> several of the goals outlined in the plan and addressing several of Cincinnati’s environmental concerns</w:t>
      </w:r>
      <w:r w:rsidR="006B4C14">
        <w:rPr>
          <w:rFonts w:eastAsia="Calibri"/>
        </w:rPr>
        <w:t>,</w:t>
      </w:r>
      <w:r>
        <w:rPr>
          <w:rFonts w:eastAsia="Calibri"/>
        </w:rPr>
        <w:t xml:space="preserve"> </w:t>
      </w:r>
      <w:r w:rsidR="006B4C14">
        <w:rPr>
          <w:rFonts w:eastAsia="Calibri"/>
        </w:rPr>
        <w:t>including</w:t>
      </w:r>
      <w:r>
        <w:rPr>
          <w:rFonts w:eastAsia="Calibri"/>
        </w:rPr>
        <w:t xml:space="preserve"> urban heat island</w:t>
      </w:r>
      <w:r w:rsidR="006B4C14">
        <w:rPr>
          <w:rFonts w:eastAsia="Calibri"/>
        </w:rPr>
        <w:t xml:space="preserve"> effects</w:t>
      </w:r>
      <w:r>
        <w:rPr>
          <w:rFonts w:eastAsia="Calibri"/>
        </w:rPr>
        <w:t xml:space="preserve"> and flooding. Primarily the Project will help achieve the following goals: </w:t>
      </w:r>
    </w:p>
    <w:p w14:paraId="67294F14" w14:textId="77777777" w:rsidR="00ED4508" w:rsidRPr="001638CD" w:rsidRDefault="00A67C0F" w:rsidP="001638CD">
      <w:pPr>
        <w:pStyle w:val="ListParagraphCheckmarkbullet"/>
        <w:rPr>
          <w:rFonts w:eastAsia="Calibri"/>
          <w:sz w:val="22"/>
          <w:szCs w:val="22"/>
        </w:rPr>
      </w:pPr>
      <w:r w:rsidRPr="001638CD">
        <w:rPr>
          <w:rFonts w:eastAsia="Calibri"/>
          <w:sz w:val="22"/>
          <w:szCs w:val="22"/>
        </w:rPr>
        <w:t xml:space="preserve">increase the number of residents within </w:t>
      </w:r>
      <w:r w:rsidR="00CB718D" w:rsidRPr="001638CD">
        <w:rPr>
          <w:rFonts w:eastAsia="Calibri"/>
          <w:sz w:val="22"/>
          <w:szCs w:val="22"/>
        </w:rPr>
        <w:t>a quarter</w:t>
      </w:r>
      <w:r w:rsidRPr="001638CD">
        <w:rPr>
          <w:rFonts w:eastAsia="Calibri"/>
          <w:sz w:val="22"/>
          <w:szCs w:val="22"/>
        </w:rPr>
        <w:t xml:space="preserve"> mile of safe bike and pedestrian infrastructure </w:t>
      </w:r>
      <w:r w:rsidR="00CB718D" w:rsidRPr="001638CD">
        <w:rPr>
          <w:rFonts w:eastAsia="Calibri"/>
          <w:sz w:val="22"/>
          <w:szCs w:val="22"/>
        </w:rPr>
        <w:t xml:space="preserve">by </w:t>
      </w:r>
      <w:r w:rsidRPr="001638CD">
        <w:rPr>
          <w:rFonts w:eastAsia="Calibri"/>
          <w:sz w:val="22"/>
          <w:szCs w:val="22"/>
        </w:rPr>
        <w:t>50</w:t>
      </w:r>
      <w:r w:rsidR="00CB718D" w:rsidRPr="001638CD">
        <w:rPr>
          <w:rFonts w:eastAsia="Calibri"/>
          <w:sz w:val="22"/>
          <w:szCs w:val="22"/>
        </w:rPr>
        <w:t xml:space="preserve"> percent</w:t>
      </w:r>
      <w:r w:rsidRPr="001638CD">
        <w:rPr>
          <w:rFonts w:eastAsia="Calibri"/>
          <w:sz w:val="22"/>
          <w:szCs w:val="22"/>
        </w:rPr>
        <w:t xml:space="preserve"> from 2022 levels by </w:t>
      </w:r>
      <w:proofErr w:type="gramStart"/>
      <w:r w:rsidRPr="001638CD">
        <w:rPr>
          <w:rFonts w:eastAsia="Calibri"/>
          <w:sz w:val="22"/>
          <w:szCs w:val="22"/>
        </w:rPr>
        <w:t>2030</w:t>
      </w:r>
      <w:proofErr w:type="gramEnd"/>
    </w:p>
    <w:p w14:paraId="63E23480" w14:textId="77777777" w:rsidR="00ED4508" w:rsidRPr="001638CD" w:rsidRDefault="00A67C0F" w:rsidP="001638CD">
      <w:pPr>
        <w:pStyle w:val="ListParagraphCheckmarkbullet"/>
        <w:rPr>
          <w:rFonts w:eastAsia="Calibri"/>
          <w:sz w:val="22"/>
          <w:szCs w:val="22"/>
        </w:rPr>
      </w:pPr>
      <w:r w:rsidRPr="001638CD">
        <w:rPr>
          <w:rFonts w:eastAsia="Calibri"/>
          <w:sz w:val="22"/>
          <w:szCs w:val="22"/>
        </w:rPr>
        <w:t>expand the tree canopy by 10</w:t>
      </w:r>
      <w:r w:rsidR="00215CD0" w:rsidRPr="001638CD">
        <w:rPr>
          <w:rFonts w:eastAsia="Calibri"/>
          <w:sz w:val="22"/>
          <w:szCs w:val="22"/>
        </w:rPr>
        <w:t>%</w:t>
      </w:r>
      <w:r w:rsidRPr="001638CD">
        <w:rPr>
          <w:rFonts w:eastAsia="Calibri"/>
          <w:sz w:val="22"/>
          <w:szCs w:val="22"/>
        </w:rPr>
        <w:t xml:space="preserve"> in the Central Business District</w:t>
      </w:r>
    </w:p>
    <w:p w14:paraId="7CE86E21" w14:textId="2FC9983D" w:rsidR="004F1E97" w:rsidRPr="001638CD" w:rsidRDefault="00A67C0F" w:rsidP="001638CD">
      <w:pPr>
        <w:pStyle w:val="ListParagraphCheckmarkbullet"/>
        <w:rPr>
          <w:rFonts w:eastAsia="Calibri"/>
          <w:sz w:val="22"/>
          <w:szCs w:val="22"/>
        </w:rPr>
      </w:pPr>
      <w:r w:rsidRPr="001638CD">
        <w:rPr>
          <w:rFonts w:eastAsia="Calibri"/>
          <w:sz w:val="22"/>
          <w:szCs w:val="22"/>
        </w:rPr>
        <w:t xml:space="preserve">increase access to greenspaces so that every resident has a greenspace within a </w:t>
      </w:r>
      <w:r w:rsidR="00CB718D" w:rsidRPr="001638CD">
        <w:rPr>
          <w:rFonts w:eastAsia="Calibri"/>
          <w:sz w:val="22"/>
          <w:szCs w:val="22"/>
        </w:rPr>
        <w:t>half-</w:t>
      </w:r>
      <w:r w:rsidRPr="001638CD">
        <w:rPr>
          <w:rFonts w:eastAsia="Calibri"/>
          <w:sz w:val="22"/>
          <w:szCs w:val="22"/>
        </w:rPr>
        <w:t>mile walk by 2028.</w:t>
      </w:r>
    </w:p>
    <w:p w14:paraId="4CF0C8C5" w14:textId="77777777" w:rsidR="00FC5A08" w:rsidRPr="001638CD" w:rsidRDefault="00FC5A08" w:rsidP="00FC5A08">
      <w:pPr>
        <w:pStyle w:val="ListParagraphCheckmarkbullet"/>
        <w:numPr>
          <w:ilvl w:val="0"/>
          <w:numId w:val="0"/>
        </w:numPr>
        <w:ind w:left="576"/>
        <w:rPr>
          <w:rFonts w:eastAsia="Calibri"/>
          <w:sz w:val="22"/>
          <w:szCs w:val="22"/>
        </w:rPr>
      </w:pPr>
    </w:p>
    <w:p w14:paraId="453D31BF" w14:textId="3B9A68A6" w:rsidR="00E76B5D" w:rsidRPr="0069302E" w:rsidRDefault="4934C50D" w:rsidP="0069302E">
      <w:pPr>
        <w:pStyle w:val="Heading2"/>
      </w:pPr>
      <w:bookmarkStart w:id="52" w:name="_Toc141079274"/>
      <w:r w:rsidRPr="0069302E">
        <w:rPr>
          <w:rStyle w:val="Heading3Char"/>
          <w:b/>
          <w:caps w:val="0"/>
          <w:sz w:val="28"/>
          <w:szCs w:val="26"/>
          <w:shd w:val="clear" w:color="auto" w:fill="auto"/>
        </w:rPr>
        <w:t>Criteria #7: Workforce Development and Economic Opportunity</w:t>
      </w:r>
      <w:bookmarkEnd w:id="52"/>
      <w:r w:rsidRPr="0069302E">
        <w:t xml:space="preserve"> </w:t>
      </w:r>
    </w:p>
    <w:p w14:paraId="7DF48319" w14:textId="27705FD3" w:rsidR="00CA1CB0" w:rsidRPr="00572BAC" w:rsidRDefault="00572BAC" w:rsidP="00CA1CB0">
      <w:pPr>
        <w:pStyle w:val="Heading3"/>
        <w:rPr>
          <w:rFonts w:eastAsia="Calibri"/>
        </w:rPr>
      </w:pPr>
      <w:r w:rsidRPr="00572BAC">
        <w:rPr>
          <w:rFonts w:eastAsia="Calibri"/>
        </w:rPr>
        <w:t>DBE program goals and progress</w:t>
      </w:r>
    </w:p>
    <w:p w14:paraId="08DEA4C6" w14:textId="419877AB" w:rsidR="00135131" w:rsidRDefault="00B75A06" w:rsidP="00F84EF9">
      <w:pPr>
        <w:rPr>
          <w:rFonts w:eastAsia="Calibri" w:cs="Arial"/>
        </w:rPr>
      </w:pPr>
      <w:r w:rsidRPr="006B41D3">
        <w:rPr>
          <w:rFonts w:eastAsia="Calibri" w:cs="Arial"/>
        </w:rPr>
        <w:t xml:space="preserve">The City of Cincinnati is committed </w:t>
      </w:r>
      <w:r w:rsidR="00486658" w:rsidRPr="006B41D3">
        <w:rPr>
          <w:rFonts w:eastAsia="Calibri" w:cs="Arial"/>
        </w:rPr>
        <w:t xml:space="preserve">to increasing inclusive economic development opportunities </w:t>
      </w:r>
      <w:r w:rsidR="00EF39B0" w:rsidRPr="006B41D3">
        <w:rPr>
          <w:rFonts w:eastAsia="Calibri" w:cs="Arial"/>
        </w:rPr>
        <w:t xml:space="preserve">in contracting across all departments and projects. </w:t>
      </w:r>
      <w:r w:rsidR="00BC7CBF" w:rsidRPr="006B41D3">
        <w:rPr>
          <w:rFonts w:eastAsia="Calibri" w:cs="Arial"/>
        </w:rPr>
        <w:t xml:space="preserve">As a step towards increasing participation by disadvantaged business enterprises (DBE), </w:t>
      </w:r>
      <w:r w:rsidR="00D20E7C" w:rsidRPr="006B41D3">
        <w:rPr>
          <w:rFonts w:eastAsia="Calibri" w:cs="Arial"/>
        </w:rPr>
        <w:t xml:space="preserve">the </w:t>
      </w:r>
      <w:proofErr w:type="gramStart"/>
      <w:r w:rsidR="00D20E7C" w:rsidRPr="006B41D3">
        <w:rPr>
          <w:rFonts w:eastAsia="Calibri" w:cs="Arial"/>
        </w:rPr>
        <w:t>City</w:t>
      </w:r>
      <w:proofErr w:type="gramEnd"/>
      <w:r w:rsidR="00D20E7C" w:rsidRPr="006B41D3">
        <w:rPr>
          <w:rFonts w:eastAsia="Calibri" w:cs="Arial"/>
        </w:rPr>
        <w:t xml:space="preserve"> commissioned a</w:t>
      </w:r>
      <w:r w:rsidR="001B13F4" w:rsidRPr="006B41D3">
        <w:rPr>
          <w:rFonts w:eastAsia="Calibri" w:cs="Arial"/>
        </w:rPr>
        <w:t>n economic inclusion study in 201</w:t>
      </w:r>
      <w:r w:rsidR="00555B42" w:rsidRPr="006B41D3">
        <w:rPr>
          <w:rFonts w:eastAsia="Calibri" w:cs="Arial"/>
        </w:rPr>
        <w:t>4</w:t>
      </w:r>
      <w:r w:rsidR="001B13F4" w:rsidRPr="006B41D3">
        <w:rPr>
          <w:rFonts w:eastAsia="Calibri" w:cs="Arial"/>
        </w:rPr>
        <w:t xml:space="preserve"> which was led by the City’s Economic Inclusion Advisory Council (EIAC). The EIAC </w:t>
      </w:r>
      <w:r w:rsidR="007035BC" w:rsidRPr="006B41D3">
        <w:rPr>
          <w:rFonts w:eastAsia="Calibri" w:cs="Arial"/>
        </w:rPr>
        <w:t xml:space="preserve">was created for the purpose of </w:t>
      </w:r>
      <w:r w:rsidR="00FD783B">
        <w:rPr>
          <w:rFonts w:eastAsia="Calibri" w:cs="Arial"/>
        </w:rPr>
        <w:t xml:space="preserve">helping to </w:t>
      </w:r>
      <w:r w:rsidR="00562C6C">
        <w:rPr>
          <w:rFonts w:eastAsia="Calibri" w:cs="Arial"/>
        </w:rPr>
        <w:t>guide</w:t>
      </w:r>
      <w:r w:rsidR="007035BC" w:rsidRPr="006B41D3">
        <w:rPr>
          <w:rFonts w:eastAsia="Calibri" w:cs="Arial"/>
        </w:rPr>
        <w:t xml:space="preserve"> the study and </w:t>
      </w:r>
      <w:r w:rsidR="00562C6C">
        <w:rPr>
          <w:rFonts w:eastAsia="Calibri" w:cs="Arial"/>
        </w:rPr>
        <w:t>was</w:t>
      </w:r>
      <w:r w:rsidR="001B13F4" w:rsidRPr="006B41D3">
        <w:rPr>
          <w:rFonts w:eastAsia="Calibri" w:cs="Arial"/>
        </w:rPr>
        <w:t xml:space="preserve"> made up of </w:t>
      </w:r>
      <w:r w:rsidR="0034187D" w:rsidRPr="006B41D3">
        <w:rPr>
          <w:rFonts w:eastAsia="Calibri" w:cs="Arial"/>
        </w:rPr>
        <w:t>local leaders from the public, private, and non-profit sectors</w:t>
      </w:r>
      <w:r w:rsidR="007035BC" w:rsidRPr="006B41D3">
        <w:rPr>
          <w:rFonts w:eastAsia="Calibri" w:cs="Arial"/>
        </w:rPr>
        <w:t xml:space="preserve">. Through the study, the City </w:t>
      </w:r>
      <w:r w:rsidR="00566F1B" w:rsidRPr="006B41D3">
        <w:rPr>
          <w:rFonts w:eastAsia="Calibri" w:cs="Arial"/>
        </w:rPr>
        <w:t xml:space="preserve">released a </w:t>
      </w:r>
      <w:hyperlink r:id="rId61" w:history="1">
        <w:r w:rsidR="00566F1B" w:rsidRPr="006B41D3">
          <w:rPr>
            <w:rStyle w:val="Hyperlink"/>
            <w:rFonts w:eastAsia="Calibri" w:cs="Arial"/>
          </w:rPr>
          <w:t>final report</w:t>
        </w:r>
      </w:hyperlink>
      <w:r w:rsidR="000A5E85" w:rsidRPr="006B41D3">
        <w:rPr>
          <w:rFonts w:eastAsia="Calibri" w:cs="Arial"/>
        </w:rPr>
        <w:t xml:space="preserve"> </w:t>
      </w:r>
      <w:r w:rsidR="00555B42" w:rsidRPr="006B41D3">
        <w:rPr>
          <w:rFonts w:eastAsia="Calibri" w:cs="Arial"/>
        </w:rPr>
        <w:t xml:space="preserve">in January 2015 </w:t>
      </w:r>
      <w:r w:rsidR="00566F1B" w:rsidRPr="006B41D3">
        <w:rPr>
          <w:rFonts w:eastAsia="Calibri" w:cs="Arial"/>
        </w:rPr>
        <w:t>that</w:t>
      </w:r>
      <w:r w:rsidR="000A5E85" w:rsidRPr="006B41D3">
        <w:rPr>
          <w:rFonts w:eastAsia="Calibri" w:cs="Arial"/>
        </w:rPr>
        <w:t xml:space="preserve"> </w:t>
      </w:r>
      <w:r w:rsidR="007035BC" w:rsidRPr="006B41D3">
        <w:rPr>
          <w:rFonts w:eastAsia="Calibri" w:cs="Arial"/>
        </w:rPr>
        <w:t>identif</w:t>
      </w:r>
      <w:r w:rsidR="00566F1B" w:rsidRPr="006B41D3">
        <w:rPr>
          <w:rFonts w:eastAsia="Calibri" w:cs="Arial"/>
        </w:rPr>
        <w:t>ied</w:t>
      </w:r>
      <w:r w:rsidR="007035BC" w:rsidRPr="006B41D3">
        <w:rPr>
          <w:rFonts w:eastAsia="Calibri" w:cs="Arial"/>
        </w:rPr>
        <w:t xml:space="preserve"> </w:t>
      </w:r>
      <w:r w:rsidR="000A5E85" w:rsidRPr="006B41D3">
        <w:rPr>
          <w:rFonts w:eastAsia="Calibri" w:cs="Arial"/>
        </w:rPr>
        <w:t>key recommendations to increase participation by minority business enterprises (MBE) and women-owned</w:t>
      </w:r>
      <w:r w:rsidR="0084792B" w:rsidRPr="006B41D3">
        <w:rPr>
          <w:rFonts w:eastAsia="Calibri" w:cs="Arial"/>
        </w:rPr>
        <w:t xml:space="preserve"> business enterprises (WBE)</w:t>
      </w:r>
      <w:r w:rsidR="00B6261A" w:rsidRPr="006B41D3">
        <w:rPr>
          <w:rFonts w:eastAsia="Calibri" w:cs="Arial"/>
        </w:rPr>
        <w:t>, inclusive of contracting in the public, private, and non-profit sectors</w:t>
      </w:r>
      <w:r w:rsidR="0084792B" w:rsidRPr="006B41D3">
        <w:rPr>
          <w:rFonts w:eastAsia="Calibri" w:cs="Arial"/>
        </w:rPr>
        <w:t xml:space="preserve">. </w:t>
      </w:r>
    </w:p>
    <w:p w14:paraId="62FD1460" w14:textId="3A6D0AA5" w:rsidR="00060FEF" w:rsidRDefault="007F1B99" w:rsidP="00F84EF9">
      <w:pPr>
        <w:rPr>
          <w:rFonts w:eastAsia="Calibri" w:cs="Arial"/>
        </w:rPr>
      </w:pPr>
      <w:r w:rsidRPr="006B41D3">
        <w:rPr>
          <w:rFonts w:eastAsia="Calibri" w:cs="Arial"/>
        </w:rPr>
        <w:t xml:space="preserve">One of the </w:t>
      </w:r>
      <w:r w:rsidR="0096227B" w:rsidRPr="006B41D3">
        <w:rPr>
          <w:rFonts w:eastAsia="Calibri" w:cs="Arial"/>
        </w:rPr>
        <w:t>key</w:t>
      </w:r>
      <w:r w:rsidRPr="006B41D3">
        <w:rPr>
          <w:rFonts w:eastAsia="Calibri" w:cs="Arial"/>
        </w:rPr>
        <w:t xml:space="preserve"> recommendations </w:t>
      </w:r>
      <w:r w:rsidR="00553A82">
        <w:rPr>
          <w:rFonts w:eastAsia="Calibri" w:cs="Arial"/>
        </w:rPr>
        <w:t xml:space="preserve">from the economic inclusion study </w:t>
      </w:r>
      <w:r w:rsidRPr="006B41D3">
        <w:rPr>
          <w:rFonts w:eastAsia="Calibri" w:cs="Arial"/>
        </w:rPr>
        <w:t>was for the creat</w:t>
      </w:r>
      <w:r w:rsidR="00553A82">
        <w:rPr>
          <w:rFonts w:eastAsia="Calibri" w:cs="Arial"/>
        </w:rPr>
        <w:t>ion</w:t>
      </w:r>
      <w:r w:rsidRPr="006B41D3">
        <w:rPr>
          <w:rFonts w:eastAsia="Calibri" w:cs="Arial"/>
        </w:rPr>
        <w:t xml:space="preserve"> of a </w:t>
      </w:r>
      <w:hyperlink r:id="rId62" w:history="1">
        <w:r w:rsidR="00662EC1" w:rsidRPr="00E16AF5">
          <w:rPr>
            <w:rStyle w:val="Hyperlink"/>
            <w:rFonts w:eastAsia="Calibri" w:cs="Arial"/>
          </w:rPr>
          <w:t>D</w:t>
        </w:r>
        <w:r w:rsidRPr="00E16AF5">
          <w:rPr>
            <w:rStyle w:val="Hyperlink"/>
            <w:rFonts w:eastAsia="Calibri" w:cs="Arial"/>
          </w:rPr>
          <w:t xml:space="preserve">epartment of </w:t>
        </w:r>
        <w:r w:rsidR="00662EC1" w:rsidRPr="00E16AF5">
          <w:rPr>
            <w:rStyle w:val="Hyperlink"/>
            <w:rFonts w:eastAsia="Calibri" w:cs="Arial"/>
          </w:rPr>
          <w:t>Economic Inclusion</w:t>
        </w:r>
      </w:hyperlink>
      <w:r w:rsidR="00553A82">
        <w:rPr>
          <w:rFonts w:eastAsia="Calibri" w:cs="Arial"/>
        </w:rPr>
        <w:t xml:space="preserve">. </w:t>
      </w:r>
      <w:r w:rsidR="00A31192">
        <w:rPr>
          <w:rFonts w:eastAsia="Calibri" w:cs="Arial"/>
        </w:rPr>
        <w:t>Established</w:t>
      </w:r>
      <w:r w:rsidR="000076DF" w:rsidRPr="006B41D3">
        <w:rPr>
          <w:rFonts w:eastAsia="Calibri" w:cs="Arial"/>
        </w:rPr>
        <w:t xml:space="preserve"> </w:t>
      </w:r>
      <w:r w:rsidR="001E3359" w:rsidRPr="006B41D3">
        <w:rPr>
          <w:rFonts w:eastAsia="Calibri" w:cs="Arial"/>
        </w:rPr>
        <w:t xml:space="preserve">in </w:t>
      </w:r>
      <w:r w:rsidR="0089382A">
        <w:rPr>
          <w:rFonts w:eastAsia="Calibri" w:cs="Arial"/>
        </w:rPr>
        <w:t>2015</w:t>
      </w:r>
      <w:r w:rsidR="00A31192">
        <w:rPr>
          <w:rFonts w:eastAsia="Calibri" w:cs="Arial"/>
        </w:rPr>
        <w:t>, the</w:t>
      </w:r>
      <w:r w:rsidR="00060FEF" w:rsidRPr="006B41D3">
        <w:rPr>
          <w:rFonts w:eastAsia="Calibri" w:cs="Arial"/>
        </w:rPr>
        <w:t xml:space="preserve"> department’s</w:t>
      </w:r>
      <w:r w:rsidR="004E226D" w:rsidRPr="006B41D3">
        <w:rPr>
          <w:rFonts w:eastAsia="Calibri" w:cs="Arial"/>
        </w:rPr>
        <w:t xml:space="preserve"> </w:t>
      </w:r>
      <w:r w:rsidR="00060FEF" w:rsidRPr="006B41D3">
        <w:rPr>
          <w:rFonts w:eastAsia="Calibri" w:cs="Arial"/>
        </w:rPr>
        <w:t>goal is to ensure economic opportunity and inclusion for all citizens seeking to do business with the City of Cincinnati and serve as a catalyst for the growth of minority- and women-owned businesses in the City and throughout the region.</w:t>
      </w:r>
      <w:r w:rsidR="008343FF" w:rsidRPr="008343FF">
        <w:rPr>
          <w:rFonts w:eastAsia="Calibri" w:cs="Arial"/>
        </w:rPr>
        <w:t xml:space="preserve"> </w:t>
      </w:r>
      <w:r w:rsidR="008343FF" w:rsidRPr="00060FEF">
        <w:rPr>
          <w:rFonts w:eastAsia="Calibri" w:cs="Arial"/>
        </w:rPr>
        <w:t>The Department of Economic Inclusion is responsible for administering, enforcing, and monitoring the Equal Employment Opportunity Program, the Living Wage Program, MBE/WBE/SBE certification programs, and Local, State &amp; Federal Prevailing Wage laws.</w:t>
      </w:r>
    </w:p>
    <w:p w14:paraId="6A626209" w14:textId="4FCDFFC5" w:rsidR="00D20E7C" w:rsidRDefault="00381D88" w:rsidP="008343FF">
      <w:pPr>
        <w:rPr>
          <w:rFonts w:eastAsia="Calibri" w:cs="Arial"/>
        </w:rPr>
      </w:pPr>
      <w:r>
        <w:rPr>
          <w:rFonts w:eastAsia="Calibri" w:cs="Arial"/>
        </w:rPr>
        <w:t xml:space="preserve">The </w:t>
      </w:r>
      <w:r w:rsidR="00AC116A">
        <w:rPr>
          <w:rFonts w:eastAsia="Calibri" w:cs="Arial"/>
        </w:rPr>
        <w:t>Department of Economic Inclusion posts quarterly reports on MBE and WBE participation</w:t>
      </w:r>
      <w:r w:rsidR="00DE3242">
        <w:rPr>
          <w:rFonts w:eastAsia="Calibri" w:cs="Arial"/>
        </w:rPr>
        <w:t xml:space="preserve"> on the department’s webpage.</w:t>
      </w:r>
      <w:r w:rsidR="00610654">
        <w:rPr>
          <w:rFonts w:eastAsia="Calibri" w:cs="Arial"/>
        </w:rPr>
        <w:t xml:space="preserve"> </w:t>
      </w:r>
      <w:r w:rsidR="00135131">
        <w:rPr>
          <w:rFonts w:eastAsia="Calibri" w:cs="Arial"/>
        </w:rPr>
        <w:t xml:space="preserve">The City’s </w:t>
      </w:r>
      <w:r w:rsidR="00135131" w:rsidRPr="07ADB014">
        <w:rPr>
          <w:rFonts w:eastAsia="Calibri" w:cs="Arial"/>
        </w:rPr>
        <w:t>partic</w:t>
      </w:r>
      <w:r w:rsidR="4DB08C4F" w:rsidRPr="07ADB014">
        <w:rPr>
          <w:rFonts w:eastAsia="Calibri" w:cs="Arial"/>
        </w:rPr>
        <w:t>ipa</w:t>
      </w:r>
      <w:r w:rsidR="00135131" w:rsidRPr="07ADB014">
        <w:rPr>
          <w:rFonts w:eastAsia="Calibri" w:cs="Arial"/>
        </w:rPr>
        <w:t>tion</w:t>
      </w:r>
      <w:r w:rsidR="00135131">
        <w:rPr>
          <w:rFonts w:eastAsia="Calibri" w:cs="Arial"/>
        </w:rPr>
        <w:t xml:space="preserve"> goals include 17% MBE and 10% WBE for construction contracts and set at </w:t>
      </w:r>
      <w:commentRangeStart w:id="53"/>
      <w:commentRangeStart w:id="54"/>
      <w:r w:rsidR="00135131">
        <w:rPr>
          <w:rFonts w:eastAsia="Calibri" w:cs="Arial"/>
        </w:rPr>
        <w:t>14% MBE and 16% WBE for professional services contracts</w:t>
      </w:r>
      <w:commentRangeEnd w:id="53"/>
      <w:r w:rsidR="00135131">
        <w:rPr>
          <w:rStyle w:val="CommentReference"/>
        </w:rPr>
        <w:commentReference w:id="53"/>
      </w:r>
      <w:commentRangeEnd w:id="54"/>
      <w:r w:rsidR="009263CA">
        <w:rPr>
          <w:rStyle w:val="CommentReference"/>
          <w:rFonts w:ascii="Times New Roman" w:hAnsi="Times New Roman"/>
        </w:rPr>
        <w:commentReference w:id="54"/>
      </w:r>
      <w:r w:rsidR="00135131">
        <w:rPr>
          <w:rFonts w:eastAsia="Calibri" w:cs="Arial"/>
        </w:rPr>
        <w:t xml:space="preserve">. </w:t>
      </w:r>
      <w:r w:rsidR="00610654" w:rsidRPr="00610654">
        <w:rPr>
          <w:rFonts w:eastAsia="Calibri" w:cs="Arial"/>
          <w:highlight w:val="yellow"/>
        </w:rPr>
        <w:t>Recent reports show</w:t>
      </w:r>
      <w:commentRangeStart w:id="55"/>
      <w:r w:rsidR="00610654" w:rsidRPr="00610654">
        <w:rPr>
          <w:rFonts w:eastAsia="Calibri" w:cs="Arial"/>
          <w:highlight w:val="yellow"/>
        </w:rPr>
        <w:t>…</w:t>
      </w:r>
      <w:commentRangeEnd w:id="55"/>
      <w:r w:rsidR="00312B83">
        <w:rPr>
          <w:rStyle w:val="CommentReference"/>
        </w:rPr>
        <w:commentReference w:id="55"/>
      </w:r>
    </w:p>
    <w:p w14:paraId="75CCB978" w14:textId="3B122AA3" w:rsidR="00CC371D" w:rsidRDefault="0045375B" w:rsidP="007055C3">
      <w:pPr>
        <w:rPr>
          <w:rFonts w:eastAsia="Calibri" w:cs="Arial"/>
        </w:rPr>
      </w:pPr>
      <w:r>
        <w:rPr>
          <w:rFonts w:eastAsia="Calibri" w:cs="Arial"/>
        </w:rPr>
        <w:lastRenderedPageBreak/>
        <w:t xml:space="preserve">A positive example of the City’s </w:t>
      </w:r>
      <w:r w:rsidR="007402F9">
        <w:rPr>
          <w:rFonts w:eastAsia="Calibri" w:cs="Arial"/>
        </w:rPr>
        <w:t xml:space="preserve">efforts to </w:t>
      </w:r>
      <w:r w:rsidR="00511960">
        <w:rPr>
          <w:rFonts w:eastAsia="Calibri" w:cs="Arial"/>
        </w:rPr>
        <w:t>support</w:t>
      </w:r>
      <w:r w:rsidR="007402F9">
        <w:rPr>
          <w:rFonts w:eastAsia="Calibri" w:cs="Arial"/>
        </w:rPr>
        <w:t xml:space="preserve"> DBE participation i</w:t>
      </w:r>
      <w:r w:rsidR="00C015C7">
        <w:rPr>
          <w:rFonts w:eastAsia="Calibri" w:cs="Arial"/>
        </w:rPr>
        <w:t xml:space="preserve">s </w:t>
      </w:r>
      <w:r w:rsidR="00E44231">
        <w:rPr>
          <w:rFonts w:eastAsia="Calibri" w:cs="Arial"/>
        </w:rPr>
        <w:t xml:space="preserve">the redevelopment of The Banks over the last decade. </w:t>
      </w:r>
      <w:r w:rsidR="008343FF">
        <w:rPr>
          <w:rFonts w:eastAsia="Calibri" w:cs="Arial"/>
        </w:rPr>
        <w:t>A</w:t>
      </w:r>
      <w:r w:rsidR="00CC371D" w:rsidRPr="479D7B35">
        <w:rPr>
          <w:rFonts w:eastAsia="Calibri" w:cs="Arial"/>
        </w:rPr>
        <w:t xml:space="preserve">s </w:t>
      </w:r>
      <w:r w:rsidR="00E44231">
        <w:rPr>
          <w:rFonts w:eastAsia="Calibri" w:cs="Arial"/>
        </w:rPr>
        <w:t xml:space="preserve">development of </w:t>
      </w:r>
      <w:r w:rsidR="00CC371D">
        <w:rPr>
          <w:rFonts w:eastAsia="Calibri" w:cs="Arial"/>
        </w:rPr>
        <w:t>T</w:t>
      </w:r>
      <w:r w:rsidR="00CC371D" w:rsidRPr="479D7B35">
        <w:rPr>
          <w:rFonts w:eastAsia="Calibri" w:cs="Arial"/>
        </w:rPr>
        <w:t xml:space="preserve">he Banks </w:t>
      </w:r>
      <w:r>
        <w:rPr>
          <w:rFonts w:eastAsia="Calibri" w:cs="Arial"/>
        </w:rPr>
        <w:t>has progressed</w:t>
      </w:r>
      <w:r w:rsidR="00CC371D" w:rsidRPr="479D7B35">
        <w:rPr>
          <w:rFonts w:eastAsia="Calibri" w:cs="Arial"/>
        </w:rPr>
        <w:t>, participation by Small Business Enterprises (SBE) and Disadvantaged Business Enterprises (DBE) ha</w:t>
      </w:r>
      <w:r w:rsidR="00E44231">
        <w:rPr>
          <w:rFonts w:eastAsia="Calibri" w:cs="Arial"/>
        </w:rPr>
        <w:t>s</w:t>
      </w:r>
      <w:r w:rsidR="00CC371D" w:rsidRPr="479D7B35">
        <w:rPr>
          <w:rFonts w:eastAsia="Calibri" w:cs="Arial"/>
        </w:rPr>
        <w:t xml:space="preserve"> been a high priority for the City of Cincinnati and Hamilton County. SBE and DBE participation has been </w:t>
      </w:r>
      <w:r w:rsidR="00CC371D">
        <w:rPr>
          <w:rFonts w:eastAsia="Calibri" w:cs="Arial"/>
        </w:rPr>
        <w:t>publicly documented</w:t>
      </w:r>
      <w:r w:rsidR="00CC371D" w:rsidRPr="479D7B35">
        <w:rPr>
          <w:rFonts w:eastAsia="Calibri" w:cs="Arial"/>
        </w:rPr>
        <w:t xml:space="preserve"> since 2008</w:t>
      </w:r>
      <w:r w:rsidR="00C91406">
        <w:rPr>
          <w:rFonts w:eastAsia="Calibri" w:cs="Arial"/>
        </w:rPr>
        <w:t xml:space="preserve">, with </w:t>
      </w:r>
      <w:hyperlink r:id="rId63" w:history="1">
        <w:r w:rsidR="00C91406" w:rsidRPr="002B3C35">
          <w:rPr>
            <w:rStyle w:val="Hyperlink"/>
            <w:rFonts w:eastAsia="Calibri" w:cs="Arial"/>
          </w:rPr>
          <w:t>quarterly</w:t>
        </w:r>
        <w:r w:rsidR="00CC371D" w:rsidRPr="002B3C35">
          <w:rPr>
            <w:rStyle w:val="Hyperlink"/>
            <w:rFonts w:eastAsia="Calibri" w:cs="Arial"/>
          </w:rPr>
          <w:t xml:space="preserve"> reports</w:t>
        </w:r>
      </w:hyperlink>
      <w:r w:rsidR="00CC371D">
        <w:rPr>
          <w:rFonts w:eastAsia="Calibri" w:cs="Arial"/>
        </w:rPr>
        <w:t xml:space="preserve"> </w:t>
      </w:r>
      <w:r w:rsidR="002B3C35">
        <w:rPr>
          <w:rFonts w:eastAsia="Calibri" w:cs="Arial"/>
        </w:rPr>
        <w:t xml:space="preserve">made </w:t>
      </w:r>
      <w:r w:rsidR="00CC371D" w:rsidRPr="479D7B35">
        <w:rPr>
          <w:rFonts w:eastAsia="Calibri" w:cs="Arial"/>
        </w:rPr>
        <w:t>available</w:t>
      </w:r>
      <w:r w:rsidR="00C91406">
        <w:rPr>
          <w:rFonts w:eastAsia="Calibri" w:cs="Arial"/>
        </w:rPr>
        <w:t xml:space="preserve"> for</w:t>
      </w:r>
      <w:r w:rsidR="00CC371D" w:rsidRPr="479D7B35">
        <w:rPr>
          <w:rFonts w:eastAsia="Calibri" w:cs="Arial"/>
        </w:rPr>
        <w:t xml:space="preserve"> </w:t>
      </w:r>
      <w:r w:rsidR="00C91406">
        <w:rPr>
          <w:rFonts w:eastAsia="Calibri" w:cs="Arial"/>
        </w:rPr>
        <w:t>public review</w:t>
      </w:r>
      <w:r w:rsidR="002B3C35">
        <w:rPr>
          <w:rFonts w:eastAsia="Calibri" w:cs="Arial"/>
        </w:rPr>
        <w:t xml:space="preserve"> by The Banks Public Partnership.</w:t>
      </w:r>
      <w:r w:rsidR="00CC371D" w:rsidRPr="479D7B35">
        <w:rPr>
          <w:rFonts w:eastAsia="Calibri" w:cs="Arial"/>
        </w:rPr>
        <w:t xml:space="preserve"> Currently, Small Business Enterprise (SBE) participation is 29.5% for </w:t>
      </w:r>
      <w:r w:rsidR="00CC371D">
        <w:rPr>
          <w:rFonts w:eastAsia="Calibri" w:cs="Arial"/>
        </w:rPr>
        <w:t xml:space="preserve">The Banks </w:t>
      </w:r>
      <w:r w:rsidR="00CC371D" w:rsidRPr="479D7B35">
        <w:rPr>
          <w:rFonts w:eastAsia="Calibri" w:cs="Arial"/>
        </w:rPr>
        <w:t xml:space="preserve">project and includes 22.9% </w:t>
      </w:r>
      <w:r w:rsidR="005D3BCE">
        <w:rPr>
          <w:rFonts w:eastAsia="Calibri" w:cs="Arial"/>
        </w:rPr>
        <w:t>c</w:t>
      </w:r>
      <w:r w:rsidR="00CC371D" w:rsidRPr="479D7B35">
        <w:rPr>
          <w:rFonts w:eastAsia="Calibri" w:cs="Arial"/>
        </w:rPr>
        <w:t>ombined Minority and Female workforce participation for the current phase of the project.</w:t>
      </w:r>
    </w:p>
    <w:p w14:paraId="4D931E9B" w14:textId="0D0960DA" w:rsidR="00437D8B" w:rsidRPr="00437D8B" w:rsidRDefault="00437D8B" w:rsidP="00437D8B">
      <w:pPr>
        <w:pStyle w:val="Heading3"/>
        <w:rPr>
          <w:rFonts w:eastAsia="Calibri"/>
        </w:rPr>
      </w:pPr>
      <w:r>
        <w:rPr>
          <w:rFonts w:eastAsia="Calibri"/>
        </w:rPr>
        <w:t>redevelopment potential &amp; affordable housing</w:t>
      </w:r>
    </w:p>
    <w:p w14:paraId="359499B6" w14:textId="2CA31162" w:rsidR="00376AF2" w:rsidRDefault="00E26CC6" w:rsidP="000D58BA">
      <w:r w:rsidRPr="002A08B8">
        <w:rPr>
          <w:b/>
          <w:bCs/>
          <w:i/>
          <w:iCs/>
        </w:rPr>
        <w:t>Bridging the Gap</w:t>
      </w:r>
      <w:r w:rsidR="00BC5D57">
        <w:t xml:space="preserve"> </w:t>
      </w:r>
      <w:r w:rsidR="002A08B8">
        <w:t>is also expected to help</w:t>
      </w:r>
      <w:r w:rsidR="00BC5D57">
        <w:t xml:space="preserve"> spur </w:t>
      </w:r>
      <w:r w:rsidR="75114176">
        <w:t xml:space="preserve">the </w:t>
      </w:r>
      <w:r w:rsidR="00BC5D57">
        <w:t xml:space="preserve">development of </w:t>
      </w:r>
      <w:r w:rsidR="00FE48C6">
        <w:t>7.9</w:t>
      </w:r>
      <w:r w:rsidR="00BC5D57">
        <w:t xml:space="preserve"> acres of vacant or underutilized property along 2</w:t>
      </w:r>
      <w:r w:rsidR="00BC5D57" w:rsidRPr="00BC5D57">
        <w:rPr>
          <w:vertAlign w:val="superscript"/>
        </w:rPr>
        <w:t>nd</w:t>
      </w:r>
      <w:r w:rsidR="00BC5D57">
        <w:t xml:space="preserve"> Street and 3</w:t>
      </w:r>
      <w:r w:rsidR="00BC5D57" w:rsidRPr="00BC5D57">
        <w:rPr>
          <w:vertAlign w:val="superscript"/>
        </w:rPr>
        <w:t>rd</w:t>
      </w:r>
      <w:r w:rsidR="00BC5D57">
        <w:t xml:space="preserve"> Street</w:t>
      </w:r>
      <w:r w:rsidR="00FE48C6">
        <w:t xml:space="preserve"> (</w:t>
      </w:r>
      <w:r w:rsidR="00E90166">
        <w:t>red</w:t>
      </w:r>
      <w:r w:rsidR="4FF5C614">
        <w:t>-</w:t>
      </w:r>
      <w:r w:rsidR="00E90166">
        <w:t>shaded</w:t>
      </w:r>
      <w:r w:rsidR="00FE48C6">
        <w:t xml:space="preserve"> </w:t>
      </w:r>
      <w:r w:rsidR="00E90166">
        <w:t xml:space="preserve">properties </w:t>
      </w:r>
      <w:r w:rsidR="00FE48C6">
        <w:t xml:space="preserve">shown in </w:t>
      </w:r>
      <w:r w:rsidR="00514FA4" w:rsidRPr="00514FA4">
        <w:rPr>
          <w:highlight w:val="red"/>
        </w:rPr>
        <w:t>appendix</w:t>
      </w:r>
      <w:r w:rsidR="00FE48C6" w:rsidRPr="00514FA4">
        <w:rPr>
          <w:highlight w:val="red"/>
        </w:rPr>
        <w:t xml:space="preserve"> X</w:t>
      </w:r>
      <w:r w:rsidR="00FE48C6">
        <w:t>)</w:t>
      </w:r>
      <w:r w:rsidR="00F57AF7">
        <w:t>. The</w:t>
      </w:r>
      <w:r w:rsidR="00087E9C">
        <w:t xml:space="preserve"> future redevelopment of these</w:t>
      </w:r>
      <w:r w:rsidR="00F57AF7">
        <w:t xml:space="preserve"> properties </w:t>
      </w:r>
      <w:r w:rsidR="00087E9C">
        <w:t xml:space="preserve">will </w:t>
      </w:r>
      <w:r w:rsidR="005E1D25">
        <w:t xml:space="preserve">provide </w:t>
      </w:r>
      <w:r w:rsidR="00FE48C6">
        <w:t>potential</w:t>
      </w:r>
      <w:r w:rsidR="002A08B8">
        <w:t xml:space="preserve"> opportunity</w:t>
      </w:r>
      <w:r w:rsidR="005E1D25">
        <w:t xml:space="preserve"> for </w:t>
      </w:r>
      <w:r w:rsidR="00612F5E">
        <w:t>increased affordable housing</w:t>
      </w:r>
      <w:r w:rsidR="005C1B92">
        <w:t xml:space="preserve"> development within the downtown core</w:t>
      </w:r>
      <w:r w:rsidR="00705030">
        <w:t xml:space="preserve">, </w:t>
      </w:r>
      <w:r w:rsidR="00E57E0E">
        <w:t xml:space="preserve">a </w:t>
      </w:r>
      <w:r w:rsidR="00E57E0E" w:rsidRPr="00E27D8A">
        <w:t>key priority</w:t>
      </w:r>
      <w:r w:rsidR="00E57E0E">
        <w:t xml:space="preserve"> for Cincinnati Mayor Aftab </w:t>
      </w:r>
      <w:proofErr w:type="spellStart"/>
      <w:r w:rsidR="00E57E0E">
        <w:t>Pur</w:t>
      </w:r>
      <w:r w:rsidR="00055BD2">
        <w:t>eval</w:t>
      </w:r>
      <w:proofErr w:type="spellEnd"/>
      <w:r w:rsidR="00055BD2">
        <w:t>.</w:t>
      </w:r>
      <w:r w:rsidR="003E410A">
        <w:t xml:space="preserve"> Mayor </w:t>
      </w:r>
      <w:proofErr w:type="spellStart"/>
      <w:r w:rsidR="003E410A">
        <w:t>Pureval</w:t>
      </w:r>
      <w:proofErr w:type="spellEnd"/>
      <w:r w:rsidR="003E410A">
        <w:t xml:space="preserve"> has outline</w:t>
      </w:r>
      <w:r w:rsidR="00E27D8A">
        <w:t>d</w:t>
      </w:r>
      <w:r w:rsidR="003E410A">
        <w:t xml:space="preserve"> </w:t>
      </w:r>
      <w:bookmarkStart w:id="56" w:name="_Int_RsvxlzEV"/>
      <w:r w:rsidR="003E410A">
        <w:t>an</w:t>
      </w:r>
      <w:bookmarkEnd w:id="56"/>
      <w:r w:rsidR="003E410A">
        <w:t xml:space="preserve"> </w:t>
      </w:r>
      <w:hyperlink r:id="rId64">
        <w:r w:rsidR="003E410A" w:rsidRPr="72C5AEBD">
          <w:rPr>
            <w:rStyle w:val="Hyperlink"/>
          </w:rPr>
          <w:t>affordable housing plan</w:t>
        </w:r>
      </w:hyperlink>
      <w:r w:rsidR="003E410A">
        <w:t xml:space="preserve"> </w:t>
      </w:r>
      <w:r w:rsidR="00B65C39">
        <w:t xml:space="preserve">which includes </w:t>
      </w:r>
      <w:r w:rsidR="00591B67">
        <w:t>goals such</w:t>
      </w:r>
      <w:r w:rsidR="00B65C39">
        <w:t xml:space="preserve"> </w:t>
      </w:r>
      <w:r w:rsidR="00591B67">
        <w:t>as</w:t>
      </w:r>
      <w:r w:rsidR="00B65C39">
        <w:t xml:space="preserve"> reform</w:t>
      </w:r>
      <w:r w:rsidR="00591B67">
        <w:t>ing</w:t>
      </w:r>
      <w:r w:rsidR="00B65C39">
        <w:t xml:space="preserve"> Cincinnati’s zoning code </w:t>
      </w:r>
      <w:r w:rsidR="006000FB">
        <w:t>to allow for more affordable housing development,</w:t>
      </w:r>
      <w:r w:rsidR="00D0550C">
        <w:t xml:space="preserve"> partner</w:t>
      </w:r>
      <w:r w:rsidR="00591B67">
        <w:t>ing</w:t>
      </w:r>
      <w:r w:rsidR="00D0550C">
        <w:t xml:space="preserve"> with developers to expand affordable housing stock, and creat</w:t>
      </w:r>
      <w:r w:rsidR="00591B67">
        <w:t>ing</w:t>
      </w:r>
      <w:r w:rsidR="00D0550C">
        <w:t xml:space="preserve"> programs to help low- and moderate-income Cincinnatians</w:t>
      </w:r>
      <w:r w:rsidR="00E27D8A">
        <w:t xml:space="preserve"> achieve homeownership.</w:t>
      </w:r>
      <w:r w:rsidR="00705030">
        <w:t xml:space="preserve"> </w:t>
      </w:r>
      <w:r w:rsidR="00E27D8A">
        <w:t xml:space="preserve">Any affordable units created adjacent to the </w:t>
      </w:r>
      <w:r w:rsidR="00E27D8A" w:rsidRPr="00E27D8A">
        <w:rPr>
          <w:b/>
          <w:bCs/>
          <w:i/>
          <w:iCs/>
        </w:rPr>
        <w:t>Bridging the Gap</w:t>
      </w:r>
      <w:r w:rsidR="00E27D8A">
        <w:t xml:space="preserve"> site would have direct</w:t>
      </w:r>
      <w:r w:rsidR="00504AFA">
        <w:t xml:space="preserve"> access to high-quality transit, </w:t>
      </w:r>
      <w:r w:rsidR="00FE48C6">
        <w:t>recreational</w:t>
      </w:r>
      <w:r w:rsidR="00E86779">
        <w:t xml:space="preserve"> park space, and job</w:t>
      </w:r>
      <w:r w:rsidR="00BE432B">
        <w:t xml:space="preserve"> opportunities.</w:t>
      </w:r>
      <w:r w:rsidR="00E86779">
        <w:t xml:space="preserve"> </w:t>
      </w:r>
    </w:p>
    <w:p w14:paraId="71B03E0B" w14:textId="0854A215" w:rsidR="00E76B5D" w:rsidRPr="000B03A9" w:rsidRDefault="526A0073" w:rsidP="00597BE9">
      <w:pPr>
        <w:pStyle w:val="Heading1"/>
        <w:rPr>
          <w:rFonts w:eastAsia="Calibri"/>
          <w:szCs w:val="24"/>
        </w:rPr>
      </w:pPr>
      <w:bookmarkStart w:id="57" w:name="_Toc141079275"/>
      <w:r>
        <w:t>Project Readiness</w:t>
      </w:r>
      <w:r w:rsidR="006A6AF3">
        <w:t>: Environmental Risk</w:t>
      </w:r>
      <w:bookmarkEnd w:id="57"/>
      <w:r w:rsidR="006A6AF3">
        <w:t xml:space="preserve"> </w:t>
      </w:r>
    </w:p>
    <w:p w14:paraId="469F40B5" w14:textId="4DF980E6" w:rsidR="0070782C" w:rsidRPr="00C23BFF" w:rsidRDefault="008C2E9E" w:rsidP="00C23BFF">
      <w:pPr>
        <w:pStyle w:val="Heading2"/>
        <w:rPr>
          <w:rStyle w:val="Heading2Char"/>
        </w:rPr>
      </w:pPr>
      <w:bookmarkStart w:id="58" w:name="_Toc141079278"/>
      <w:r w:rsidRPr="2172A741">
        <w:rPr>
          <w:rStyle w:val="Heading2Char"/>
        </w:rPr>
        <w:t>Environmental Risk</w:t>
      </w:r>
      <w:bookmarkEnd w:id="58"/>
    </w:p>
    <w:p w14:paraId="1F8B18BC" w14:textId="019999DA" w:rsidR="00367E14" w:rsidRDefault="00367E14" w:rsidP="00367E14">
      <w:r>
        <w:t xml:space="preserve">The City of Cincinnati and </w:t>
      </w:r>
      <w:r w:rsidR="3A596FEB">
        <w:t>its</w:t>
      </w:r>
      <w:r>
        <w:t xml:space="preserve"> project partners are dedicated to the successful completion of the </w:t>
      </w:r>
      <w:r>
        <w:rPr>
          <w:b/>
          <w:bCs/>
          <w:i/>
          <w:iCs/>
        </w:rPr>
        <w:t xml:space="preserve">Bridging the Gap </w:t>
      </w:r>
      <w:r>
        <w:t xml:space="preserve">project and anticipate receiving all environmental approvals in advance of project obligation. To ensure that this environmental milestone is met, the </w:t>
      </w:r>
      <w:proofErr w:type="gramStart"/>
      <w:r>
        <w:t>City</w:t>
      </w:r>
      <w:proofErr w:type="gramEnd"/>
      <w:r>
        <w:t xml:space="preserve"> will coordinate closely with the Ohio Department of Transportation for all NEPA documentation necessary to implement the Project.</w:t>
      </w:r>
    </w:p>
    <w:p w14:paraId="3640B406" w14:textId="1DBA5028" w:rsidR="00367E14" w:rsidRPr="00D53EDA" w:rsidRDefault="00367E14" w:rsidP="00367E14">
      <w:r w:rsidRPr="00D53EDA">
        <w:t>Ohio (ODOT) is one of only eight states which has NEPA Assignment, meaning it has formally assumed responsibility for all environmental laws, rules and orders, interagency consultation, and any other environmental related actions for transportation projects in Ohio. Under this program, ODOT is deemed to be a Federal Agency [FHWA] for environmental matters. As a result, there would be less regulatory hurdles for proper clearance and a streamlined approval process</w:t>
      </w:r>
      <w:r>
        <w:t xml:space="preserve"> resulting in an expeditious road to </w:t>
      </w:r>
      <w:r w:rsidR="1D1C3BBD">
        <w:t xml:space="preserve">begin </w:t>
      </w:r>
      <w:r>
        <w:t xml:space="preserve">construction in </w:t>
      </w:r>
      <w:r w:rsidR="6390C16C">
        <w:t>the second quarter of</w:t>
      </w:r>
      <w:r>
        <w:t xml:space="preserve"> 2026.</w:t>
      </w:r>
    </w:p>
    <w:p w14:paraId="769668AB" w14:textId="77777777" w:rsidR="00141705" w:rsidRDefault="00BF0968" w:rsidP="00BA5BBC">
      <w:pPr>
        <w:pStyle w:val="Heading3"/>
        <w:rPr>
          <w:rFonts w:eastAsiaTheme="minorHAnsi" w:cstheme="minorBidi"/>
          <w:color w:val="auto"/>
          <w:szCs w:val="22"/>
        </w:rPr>
      </w:pPr>
      <w:bookmarkStart w:id="59" w:name="_Toc141079279"/>
      <w:r w:rsidRPr="00141705">
        <w:t>Inclusion in STIP/Transit Asset Management Plan</w:t>
      </w:r>
      <w:r w:rsidRPr="00BF0968">
        <w:rPr>
          <w:rFonts w:eastAsiaTheme="minorHAnsi" w:cstheme="minorBidi"/>
          <w:color w:val="auto"/>
          <w:szCs w:val="22"/>
        </w:rPr>
        <w:t>:</w:t>
      </w:r>
      <w:bookmarkEnd w:id="59"/>
      <w:r w:rsidRPr="00BF0968">
        <w:rPr>
          <w:rFonts w:eastAsiaTheme="minorHAnsi" w:cstheme="minorBidi"/>
          <w:color w:val="auto"/>
          <w:szCs w:val="22"/>
        </w:rPr>
        <w:t xml:space="preserve"> </w:t>
      </w:r>
    </w:p>
    <w:p w14:paraId="178E254B" w14:textId="216B8BAD" w:rsidR="00B62383" w:rsidRDefault="00B62383" w:rsidP="00B62383">
      <w:r>
        <w:t xml:space="preserve">Planning for the </w:t>
      </w:r>
      <w:r>
        <w:rPr>
          <w:b/>
          <w:bCs/>
          <w:i/>
          <w:iCs/>
        </w:rPr>
        <w:t xml:space="preserve">Bridging the Gap </w:t>
      </w:r>
      <w:r>
        <w:t xml:space="preserve">project began in earnest more than 20 years ago with the creation of the ____ Plan in 2000. Since then, countless references have been made to this project and </w:t>
      </w:r>
      <w:r w:rsidR="74060F30">
        <w:t>its</w:t>
      </w:r>
      <w:r>
        <w:t xml:space="preserve"> local and regional significance; however, momentum for the Project h</w:t>
      </w:r>
      <w:r w:rsidR="35259545">
        <w:t>as</w:t>
      </w:r>
      <w:r>
        <w:t xml:space="preserve"> been slow in recent years due to a lack of funding availability and addressing other regional priorities.</w:t>
      </w:r>
    </w:p>
    <w:p w14:paraId="43396578" w14:textId="2FBE4C27" w:rsidR="00B62383" w:rsidRPr="005F188C" w:rsidRDefault="00B62383" w:rsidP="00B62383">
      <w:r>
        <w:lastRenderedPageBreak/>
        <w:t>Momentum for the Project was renewed in early 2022 in preparation for submittal to the Reconnecting Communities Program Planning Grant Application. Though unsuccessful, the effort was enough to spark political interest in listing the project in the Ohio, Kentucky, and Indiana (OKI) Regional Council of Governments Transportation Improvement Program</w:t>
      </w:r>
      <w:r w:rsidR="00223A8C">
        <w:t xml:space="preserve"> </w:t>
      </w:r>
      <w:r w:rsidR="007544E8">
        <w:t>(TIP)</w:t>
      </w:r>
      <w:r w:rsidR="00223A8C">
        <w:t xml:space="preserve"> and the State of Ohio </w:t>
      </w:r>
      <w:r w:rsidR="007544E8">
        <w:t>STIP</w:t>
      </w:r>
      <w:r>
        <w:t xml:space="preserve">. An effort that is currently being pursued along with the development of this application and is expected to be complete before </w:t>
      </w:r>
      <w:proofErr w:type="gramStart"/>
      <w:r>
        <w:t>2025;</w:t>
      </w:r>
      <w:proofErr w:type="gramEnd"/>
      <w:r>
        <w:t xml:space="preserve"> well in advance of the statutory deadlin</w:t>
      </w:r>
      <w:r w:rsidR="009010B7">
        <w:t>e</w:t>
      </w:r>
      <w:r>
        <w:t>.</w:t>
      </w:r>
    </w:p>
    <w:p w14:paraId="776AEDE5" w14:textId="4F43D3A7" w:rsidR="00BA5BBC" w:rsidRPr="00BA5BBC" w:rsidRDefault="00BA5BBC" w:rsidP="00BA5BBC">
      <w:pPr>
        <w:pStyle w:val="Heading3"/>
      </w:pPr>
      <w:bookmarkStart w:id="60" w:name="_Toc141079280"/>
      <w:r w:rsidRPr="00BA5BBC">
        <w:t>Detailed Project Schedule</w:t>
      </w:r>
      <w:bookmarkEnd w:id="60"/>
    </w:p>
    <w:p w14:paraId="6EE5EC8F" w14:textId="7D1AD8EB" w:rsidR="00252793" w:rsidRPr="00EB7ADD" w:rsidRDefault="00EB7ADD" w:rsidP="000D58BA">
      <w:r>
        <w:t xml:space="preserve">The </w:t>
      </w:r>
      <w:r>
        <w:rPr>
          <w:b/>
          <w:bCs/>
          <w:i/>
          <w:iCs/>
        </w:rPr>
        <w:t xml:space="preserve">Bridging the Gap </w:t>
      </w:r>
      <w:r>
        <w:t xml:space="preserve">project schedule is a direct reflection of </w:t>
      </w:r>
      <w:r w:rsidR="00F963A2">
        <w:t>The City of Cincinnati</w:t>
      </w:r>
      <w:r w:rsidR="00AC7FA8">
        <w:t xml:space="preserve"> and Ohio Department of Transportation</w:t>
      </w:r>
      <w:r w:rsidR="00467F25">
        <w:t xml:space="preserve">’s joint effort to </w:t>
      </w:r>
      <w:r w:rsidR="00AF2001">
        <w:t xml:space="preserve">expedite the </w:t>
      </w:r>
      <w:r w:rsidR="00DB31BD">
        <w:t xml:space="preserve">Project’s </w:t>
      </w:r>
      <w:r w:rsidR="00AF2001">
        <w:t xml:space="preserve">construction </w:t>
      </w:r>
      <w:r w:rsidR="00DB31BD">
        <w:t xml:space="preserve">while maximizing the </w:t>
      </w:r>
      <w:r w:rsidR="009C3812">
        <w:t>amount of public involvement</w:t>
      </w:r>
      <w:r w:rsidR="0051479A">
        <w:t>.</w:t>
      </w:r>
      <w:r w:rsidR="009C3812">
        <w:t xml:space="preserve"> </w:t>
      </w:r>
      <w:r w:rsidR="00DB31BD">
        <w:t xml:space="preserve"> </w:t>
      </w:r>
    </w:p>
    <w:p w14:paraId="515E854C" w14:textId="62F88C23" w:rsidR="00D307CE" w:rsidRPr="00EB7ADD" w:rsidRDefault="00931BC8" w:rsidP="000D58BA">
      <w:r>
        <w:t xml:space="preserve">Project’s ability to move ahead is largely contingent upon </w:t>
      </w:r>
      <w:r w:rsidR="001E5FE5">
        <w:t xml:space="preserve">securing </w:t>
      </w:r>
      <w:r w:rsidR="005557A5">
        <w:t>RCN funds</w:t>
      </w:r>
      <w:r w:rsidR="00E251E8">
        <w:t xml:space="preserve"> and as such</w:t>
      </w:r>
      <w:r w:rsidR="005557A5">
        <w:t xml:space="preserve">, </w:t>
      </w:r>
      <w:r w:rsidR="00FC3E18">
        <w:t xml:space="preserve">the environmental and public engagement processes will </w:t>
      </w:r>
      <w:r w:rsidR="00667060">
        <w:t>be the first project elements to kick</w:t>
      </w:r>
      <w:r w:rsidR="19C615C9">
        <w:t>-</w:t>
      </w:r>
      <w:r w:rsidR="796B71AE">
        <w:t>off</w:t>
      </w:r>
      <w:r w:rsidR="00667060">
        <w:t xml:space="preserve"> </w:t>
      </w:r>
      <w:r w:rsidR="00B416B8">
        <w:t xml:space="preserve">if </w:t>
      </w:r>
      <w:r w:rsidR="005B1100">
        <w:t xml:space="preserve">the </w:t>
      </w:r>
      <w:r w:rsidR="005B1100">
        <w:rPr>
          <w:b/>
          <w:bCs/>
          <w:i/>
          <w:iCs/>
        </w:rPr>
        <w:t xml:space="preserve">Bridging the Gap </w:t>
      </w:r>
      <w:r w:rsidR="005B1100">
        <w:t>project is selected</w:t>
      </w:r>
      <w:r w:rsidR="00A33B52">
        <w:t xml:space="preserve"> </w:t>
      </w:r>
      <w:r w:rsidR="00667060">
        <w:t>once</w:t>
      </w:r>
      <w:r w:rsidR="00276E98">
        <w:t xml:space="preserve"> </w:t>
      </w:r>
      <w:r w:rsidR="005C7C5E">
        <w:t xml:space="preserve">award recipients are announced in </w:t>
      </w:r>
      <w:r w:rsidR="0395B351">
        <w:t>the fourth quarter of</w:t>
      </w:r>
      <w:r w:rsidR="00276E98">
        <w:t xml:space="preserve"> 2024</w:t>
      </w:r>
      <w:r w:rsidR="005C7C5E">
        <w:t>.</w:t>
      </w:r>
      <w:r w:rsidR="00276E98">
        <w:t xml:space="preserve"> </w:t>
      </w:r>
      <w:r w:rsidR="00A33B52">
        <w:t xml:space="preserve">The design process will </w:t>
      </w:r>
      <w:r w:rsidR="716ADCE1">
        <w:t>kick</w:t>
      </w:r>
      <w:r w:rsidR="079B428B">
        <w:t>-</w:t>
      </w:r>
      <w:r w:rsidR="716ADCE1">
        <w:t>off</w:t>
      </w:r>
      <w:r w:rsidR="00A33B52">
        <w:t xml:space="preserve"> in </w:t>
      </w:r>
      <w:r w:rsidR="45425A5F">
        <w:t>the first quarter of</w:t>
      </w:r>
      <w:r w:rsidR="00A33B52">
        <w:t xml:space="preserve"> 2025</w:t>
      </w:r>
      <w:r w:rsidR="00C649C4">
        <w:t>,</w:t>
      </w:r>
      <w:r w:rsidR="00A33B52">
        <w:t xml:space="preserve"> after </w:t>
      </w:r>
      <w:r w:rsidR="00353538">
        <w:t xml:space="preserve">the Project </w:t>
      </w:r>
      <w:r w:rsidR="71BEA23D">
        <w:t>is programmed</w:t>
      </w:r>
      <w:r w:rsidR="00A62B21">
        <w:t xml:space="preserve"> in the STIP and TIP</w:t>
      </w:r>
      <w:r w:rsidR="00C649C4">
        <w:t xml:space="preserve"> and continue until mid-2026; </w:t>
      </w:r>
      <w:r w:rsidR="00585410">
        <w:t>finishing along the same timeline as environmental.</w:t>
      </w:r>
      <w:r w:rsidR="00276E98">
        <w:t xml:space="preserve"> </w:t>
      </w:r>
      <w:r w:rsidR="00C66D15">
        <w:t xml:space="preserve">Construction </w:t>
      </w:r>
      <w:r w:rsidR="00D01E3E">
        <w:t>bid, procurement</w:t>
      </w:r>
      <w:r w:rsidR="3209613B">
        <w:t>,</w:t>
      </w:r>
      <w:r w:rsidR="00D01E3E">
        <w:t xml:space="preserve"> and commencement activities will kick</w:t>
      </w:r>
      <w:r w:rsidR="01BADA72">
        <w:t>-</w:t>
      </w:r>
      <w:r w:rsidR="00D01E3E">
        <w:t>off once design and environmental are complete in mid-2026. It is worth noting that The City does not anticipate substantial utility coordination or right-of-way activities but has allocated time in the schedule for these items.</w:t>
      </w:r>
      <w:r w:rsidR="00276E98">
        <w:t xml:space="preserve"> </w:t>
      </w:r>
    </w:p>
    <w:p w14:paraId="12940C5E" w14:textId="5D93BCB3" w:rsidR="00157637" w:rsidRDefault="0075415D" w:rsidP="000D58BA">
      <w:r w:rsidRPr="0075415D">
        <w:rPr>
          <w:noProof/>
        </w:rPr>
        <w:drawing>
          <wp:inline distT="0" distB="0" distL="0" distR="0" wp14:anchorId="6D4C1543" wp14:editId="40106C14">
            <wp:extent cx="5943600" cy="1339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1339850"/>
                    </a:xfrm>
                    <a:prstGeom prst="rect">
                      <a:avLst/>
                    </a:prstGeom>
                    <a:noFill/>
                    <a:ln>
                      <a:noFill/>
                    </a:ln>
                  </pic:spPr>
                </pic:pic>
              </a:graphicData>
            </a:graphic>
          </wp:inline>
        </w:drawing>
      </w:r>
    </w:p>
    <w:p w14:paraId="46838F69" w14:textId="77777777" w:rsidR="004E7D80" w:rsidRDefault="004E7D80" w:rsidP="004E7D80">
      <w:pPr>
        <w:pStyle w:val="Heading3"/>
      </w:pPr>
      <w:bookmarkStart w:id="61" w:name="_Toc141079281"/>
      <w:r>
        <w:t>Required Approvals</w:t>
      </w:r>
      <w:bookmarkEnd w:id="61"/>
    </w:p>
    <w:p w14:paraId="3E883590" w14:textId="7C87B41E" w:rsidR="000A4A05" w:rsidRDefault="00C71556" w:rsidP="000A4A05">
      <w:pPr>
        <w:pStyle w:val="Heading4"/>
      </w:pPr>
      <w:r>
        <w:t>Environ</w:t>
      </w:r>
      <w:r w:rsidR="00BF657A">
        <w:t>mental Permits and Review</w:t>
      </w:r>
    </w:p>
    <w:p w14:paraId="447DD0D1" w14:textId="3F288486" w:rsidR="00440FBB" w:rsidRDefault="00440FBB" w:rsidP="00440FBB">
      <w:r>
        <w:t xml:space="preserve">At this time, because of potential minor property acquisition and anticipated US DOT Act, Section 4(f) de minimis findings for the connections to existing bike facilities and coordination required during implementation, the City anticipates a D1 documentation. A D1 project means it is “Categorically Excluded” in accordance with 23 CFR 771.117c and does not individually or cumulatively have a significant environmental impact. ODOT’s CE Guidance also lays out the process for approving environmental documents. Projects with lower levels of </w:t>
      </w:r>
      <w:r w:rsidR="534A48AF">
        <w:t>impact</w:t>
      </w:r>
      <w:r>
        <w:t xml:space="preserve"> can be approved by ODOT district offices, again, minimizing time needed for project clearance. </w:t>
      </w:r>
    </w:p>
    <w:p w14:paraId="29C0C668" w14:textId="1F8199CB" w:rsidR="00440FBB" w:rsidRDefault="00440FBB" w:rsidP="00440FBB">
      <w:r>
        <w:t>The City’s Department of Transportation and Engineering (DOTE) currently has a standing monthly meeting with ODOT to discuss existing and future projects</w:t>
      </w:r>
      <w:r w:rsidR="368313C8">
        <w:t>. Once</w:t>
      </w:r>
      <w:r>
        <w:t xml:space="preserve"> notification of the Grant occurs, coordination </w:t>
      </w:r>
      <w:r w:rsidR="1F0D52DB">
        <w:t>will</w:t>
      </w:r>
      <w:r>
        <w:t xml:space="preserve"> begin almost instantaneously. </w:t>
      </w:r>
    </w:p>
    <w:p w14:paraId="63884D82" w14:textId="5BDFB52B" w:rsidR="00440FBB" w:rsidRDefault="00440FBB" w:rsidP="00440FBB">
      <w:r>
        <w:t xml:space="preserve">Additionally, the </w:t>
      </w:r>
      <w:bookmarkStart w:id="62" w:name="_Int_Yg6OczBu"/>
      <w:proofErr w:type="gramStart"/>
      <w:r>
        <w:t>City</w:t>
      </w:r>
      <w:bookmarkEnd w:id="62"/>
      <w:proofErr w:type="gramEnd"/>
      <w:r>
        <w:t xml:space="preserve"> is also an active part of the Intermodal Coordinating Committee (ICC), which serves a technical advisory role for the Ohio Kentucky Indiana Regional Council of </w:t>
      </w:r>
      <w:r>
        <w:lastRenderedPageBreak/>
        <w:t xml:space="preserve">Governments, the MPO for the Greater Cincinnati region. The ICC meets monthly and has a formalized process for reviewing projects which need to be incorporated in the region’s Transportation Improvement Program (TIP) and for continuing transportation planning commensurate with the Unified Planning Work Program. The nature of the project is consistent with OKI’s Long-Term Transportation Plan and would not result in a delay for inclusion </w:t>
      </w:r>
      <w:r w:rsidR="50CF648B">
        <w:t>i</w:t>
      </w:r>
      <w:r>
        <w:t>n the</w:t>
      </w:r>
      <w:r w:rsidR="4E071DEC">
        <w:t xml:space="preserve"> </w:t>
      </w:r>
      <w:r w:rsidR="1A85EE8F">
        <w:t>region’s</w:t>
      </w:r>
      <w:r>
        <w:t xml:space="preserve"> TIP.</w:t>
      </w:r>
    </w:p>
    <w:p w14:paraId="7F126A3C" w14:textId="77777777" w:rsidR="00440FBB" w:rsidRDefault="00440FBB" w:rsidP="00440FBB">
      <w:r>
        <w:t xml:space="preserve">Based on the routine nature of D1 documentation and the ability to be incorporated into the TIP, the </w:t>
      </w:r>
      <w:proofErr w:type="gramStart"/>
      <w:r>
        <w:t>City</w:t>
      </w:r>
      <w:proofErr w:type="gramEnd"/>
      <w:r>
        <w:t xml:space="preserve"> expects timely NEPA clearance within the overall implementation schedule of less than 12 months. </w:t>
      </w:r>
    </w:p>
    <w:p w14:paraId="06956B79" w14:textId="4F2B8929" w:rsidR="001019A6" w:rsidRPr="00115020" w:rsidRDefault="00115020" w:rsidP="001019A6">
      <w:pPr>
        <w:rPr>
          <w:rFonts w:eastAsiaTheme="majorEastAsia"/>
        </w:rPr>
      </w:pPr>
      <w:r w:rsidRPr="00115020">
        <w:rPr>
          <w:rFonts w:eastAsiaTheme="majorEastAsia"/>
        </w:rPr>
        <w:t>Assessment of Project Risks and Mitigation Strategies</w:t>
      </w:r>
    </w:p>
    <w:p w14:paraId="66348C07" w14:textId="77777777" w:rsidR="00C93C53" w:rsidRPr="00A7489D" w:rsidRDefault="00C93C53" w:rsidP="000D58BA">
      <w:pPr>
        <w:pStyle w:val="ListParagraph"/>
        <w:numPr>
          <w:ilvl w:val="0"/>
          <w:numId w:val="24"/>
        </w:numPr>
        <w:rPr>
          <w:highlight w:val="yellow"/>
        </w:rPr>
      </w:pPr>
      <w:commentRangeStart w:id="63"/>
      <w:r w:rsidRPr="00A7489D">
        <w:rPr>
          <w:highlight w:val="yellow"/>
        </w:rPr>
        <w:t xml:space="preserve">address mitigation plans for negative impacts of the proposed capital project by describing: </w:t>
      </w:r>
    </w:p>
    <w:p w14:paraId="22EB8F85" w14:textId="395945CA" w:rsidR="00BA5BBC" w:rsidRPr="00A7489D" w:rsidRDefault="00930F16" w:rsidP="000D58BA">
      <w:pPr>
        <w:pStyle w:val="ListParagraph"/>
        <w:numPr>
          <w:ilvl w:val="0"/>
          <w:numId w:val="24"/>
        </w:numPr>
        <w:rPr>
          <w:highlight w:val="yellow"/>
        </w:rPr>
      </w:pPr>
      <w:r w:rsidRPr="00A7489D">
        <w:rPr>
          <w:highlight w:val="yellow"/>
        </w:rPr>
        <w:t>RCN</w:t>
      </w:r>
      <w:r w:rsidR="00BA5BBC" w:rsidRPr="00A7489D">
        <w:rPr>
          <w:highlight w:val="yellow"/>
        </w:rPr>
        <w:t xml:space="preserve"> funds will be obligated before the statutory deadline (</w:t>
      </w:r>
      <w:r w:rsidR="002D2057" w:rsidRPr="00A7489D">
        <w:rPr>
          <w:highlight w:val="yellow"/>
        </w:rPr>
        <w:t>September 30, 2026</w:t>
      </w:r>
      <w:r w:rsidR="00BA5BBC" w:rsidRPr="00A7489D">
        <w:rPr>
          <w:highlight w:val="yellow"/>
        </w:rPr>
        <w:t>), and that the project can begin construction upon obligation of grant funds and that those funds will be spent once construction starts, with all funds expended by September 30, 2032. </w:t>
      </w:r>
    </w:p>
    <w:p w14:paraId="27226FC9" w14:textId="5A38FC6B" w:rsidR="00B511C9" w:rsidRPr="00A7489D" w:rsidRDefault="00BA5BBC" w:rsidP="000D58BA">
      <w:pPr>
        <w:pStyle w:val="ListParagraph"/>
        <w:numPr>
          <w:ilvl w:val="0"/>
          <w:numId w:val="24"/>
        </w:numPr>
        <w:rPr>
          <w:highlight w:val="yellow"/>
        </w:rPr>
      </w:pPr>
      <w:r w:rsidRPr="00A7489D">
        <w:rPr>
          <w:highlight w:val="yellow"/>
        </w:rPr>
        <w:t>All real property and right-of-way acquisition will be completed in a timely manner</w:t>
      </w:r>
      <w:commentRangeEnd w:id="63"/>
      <w:r w:rsidR="004E22B8">
        <w:rPr>
          <w:rStyle w:val="CommentReference"/>
        </w:rPr>
        <w:commentReference w:id="63"/>
      </w:r>
    </w:p>
    <w:p w14:paraId="0A78646B" w14:textId="2427D4FB" w:rsidR="006A187C" w:rsidRPr="004E22B8" w:rsidRDefault="006A187C" w:rsidP="004E22B8">
      <w:pPr>
        <w:pStyle w:val="Heading3"/>
      </w:pPr>
      <w:r w:rsidRPr="004E22B8">
        <w:t>Public Involvement</w:t>
      </w:r>
    </w:p>
    <w:p w14:paraId="4A2ED87F" w14:textId="77777777" w:rsidR="00C970B6" w:rsidRPr="00A7489D" w:rsidRDefault="00C970B6" w:rsidP="000D58BA">
      <w:pPr>
        <w:rPr>
          <w:highlight w:val="yellow"/>
        </w:rPr>
      </w:pPr>
    </w:p>
    <w:p w14:paraId="718F64C6" w14:textId="7B1BFC9B" w:rsidR="00994623" w:rsidRDefault="008C2E9E" w:rsidP="00C23BFF">
      <w:pPr>
        <w:pStyle w:val="Heading1"/>
      </w:pPr>
      <w:bookmarkStart w:id="64" w:name="_Toc141079282"/>
      <w:r>
        <w:t>Benefit-Cost Analysis (BCA)</w:t>
      </w:r>
      <w:bookmarkEnd w:id="64"/>
    </w:p>
    <w:p w14:paraId="7438EBBA" w14:textId="36BD7BC6" w:rsidR="00556F23" w:rsidRDefault="00F91EB5" w:rsidP="000D58BA">
      <w:pPr>
        <w:sectPr w:rsidR="00556F23" w:rsidSect="00937046">
          <w:headerReference w:type="first" r:id="rId66"/>
          <w:pgSz w:w="12240" w:h="15840" w:code="1"/>
          <w:pgMar w:top="1440" w:right="1440" w:bottom="1440" w:left="1440" w:header="432" w:footer="432" w:gutter="0"/>
          <w:cols w:space="720"/>
          <w:titlePg/>
          <w:docGrid w:linePitch="360"/>
        </w:sectPr>
      </w:pPr>
      <w:r w:rsidRPr="00311316">
        <w:rPr>
          <w:highlight w:val="yellow"/>
        </w:rPr>
        <w:t xml:space="preserve">To be </w:t>
      </w:r>
      <w:r w:rsidR="004E22B8">
        <w:rPr>
          <w:highlight w:val="yellow"/>
        </w:rPr>
        <w:t xml:space="preserve">added… </w:t>
      </w:r>
    </w:p>
    <w:p w14:paraId="6FBA4B65" w14:textId="453F84EA" w:rsidR="00B905DC" w:rsidRDefault="00B905DC" w:rsidP="338DCAD5">
      <w:pPr>
        <w:pStyle w:val="Heading1"/>
      </w:pPr>
      <w:bookmarkStart w:id="65" w:name="_Toc141079283"/>
      <w:r>
        <w:lastRenderedPageBreak/>
        <w:t>Project Budget</w:t>
      </w:r>
      <w:bookmarkEnd w:id="65"/>
    </w:p>
    <w:p w14:paraId="42DE9C2A" w14:textId="1F8EAACD" w:rsidR="00C82040" w:rsidRDefault="005A6A85" w:rsidP="0AB0083E">
      <w:pPr>
        <w:rPr>
          <w:rFonts w:eastAsia="Times New Roman" w:cs="Times New Roman"/>
        </w:rPr>
      </w:pPr>
      <w:r>
        <w:rPr>
          <w:rFonts w:eastAsia="Times New Roman" w:cs="Times New Roman"/>
        </w:rPr>
        <w:t>T</w:t>
      </w:r>
      <w:r w:rsidR="00B81EAA">
        <w:rPr>
          <w:rFonts w:eastAsia="Times New Roman" w:cs="Times New Roman"/>
        </w:rPr>
        <w:t>he</w:t>
      </w:r>
      <w:r w:rsidR="00822DBE">
        <w:rPr>
          <w:rFonts w:eastAsia="Times New Roman" w:cs="Times New Roman"/>
        </w:rPr>
        <w:t xml:space="preserve"> City of Cincinnati is requesting $</w:t>
      </w:r>
      <w:r w:rsidR="00DB5661">
        <w:rPr>
          <w:rFonts w:eastAsia="Times New Roman" w:cs="Times New Roman"/>
        </w:rPr>
        <w:t>149.4</w:t>
      </w:r>
      <w:r w:rsidR="00204047">
        <w:rPr>
          <w:rFonts w:eastAsia="Times New Roman" w:cs="Times New Roman"/>
        </w:rPr>
        <w:t>3 million</w:t>
      </w:r>
      <w:r w:rsidR="00822DBE">
        <w:rPr>
          <w:rFonts w:eastAsia="Times New Roman" w:cs="Times New Roman"/>
        </w:rPr>
        <w:t xml:space="preserve"> in</w:t>
      </w:r>
      <w:r w:rsidR="00DA210A">
        <w:rPr>
          <w:rFonts w:eastAsia="Times New Roman" w:cs="Times New Roman"/>
        </w:rPr>
        <w:t xml:space="preserve"> FY2023</w:t>
      </w:r>
      <w:r w:rsidR="00822DBE">
        <w:rPr>
          <w:rFonts w:eastAsia="Times New Roman" w:cs="Times New Roman"/>
        </w:rPr>
        <w:t xml:space="preserve"> Reconnecting Com</w:t>
      </w:r>
      <w:r w:rsidR="00F85C82">
        <w:rPr>
          <w:rFonts w:eastAsia="Times New Roman" w:cs="Times New Roman"/>
        </w:rPr>
        <w:t>munities and Neighborhoods</w:t>
      </w:r>
      <w:r w:rsidR="00B37F4F">
        <w:rPr>
          <w:rFonts w:eastAsia="Times New Roman" w:cs="Times New Roman"/>
        </w:rPr>
        <w:t xml:space="preserve"> (RCN)</w:t>
      </w:r>
      <w:r w:rsidR="00F85C82">
        <w:rPr>
          <w:rFonts w:eastAsia="Times New Roman" w:cs="Times New Roman"/>
        </w:rPr>
        <w:t xml:space="preserve"> funds to design and fully construction the</w:t>
      </w:r>
      <w:r w:rsidR="00E271C0">
        <w:rPr>
          <w:rFonts w:eastAsia="Times New Roman" w:cs="Times New Roman"/>
        </w:rPr>
        <w:t xml:space="preserve"> $</w:t>
      </w:r>
      <w:r w:rsidR="00204047">
        <w:rPr>
          <w:rFonts w:eastAsia="Times New Roman" w:cs="Times New Roman"/>
        </w:rPr>
        <w:t>187</w:t>
      </w:r>
      <w:r w:rsidR="00E26FC1">
        <w:rPr>
          <w:rFonts w:eastAsia="Times New Roman" w:cs="Times New Roman"/>
        </w:rPr>
        <w:t>.27 million</w:t>
      </w:r>
      <w:r w:rsidR="00B81EAA">
        <w:rPr>
          <w:rFonts w:eastAsia="Times New Roman" w:cs="Times New Roman"/>
        </w:rPr>
        <w:t xml:space="preserve"> </w:t>
      </w:r>
      <w:r w:rsidR="00B81EAA">
        <w:rPr>
          <w:rFonts w:eastAsia="Times New Roman" w:cs="Times New Roman"/>
          <w:b/>
          <w:bCs/>
          <w:i/>
          <w:iCs/>
        </w:rPr>
        <w:t xml:space="preserve">Bridging the Gap </w:t>
      </w:r>
      <w:r w:rsidR="00B81EAA">
        <w:rPr>
          <w:rFonts w:eastAsia="Times New Roman" w:cs="Times New Roman"/>
        </w:rPr>
        <w:t>project</w:t>
      </w:r>
      <w:r w:rsidR="00F85C82">
        <w:rPr>
          <w:rFonts w:eastAsia="Times New Roman" w:cs="Times New Roman"/>
        </w:rPr>
        <w:t xml:space="preserve">. </w:t>
      </w:r>
      <w:r w:rsidR="00DA210A">
        <w:rPr>
          <w:rFonts w:eastAsia="Times New Roman" w:cs="Times New Roman"/>
        </w:rPr>
        <w:t xml:space="preserve">If successful, the </w:t>
      </w:r>
      <w:r w:rsidR="00B37F4F">
        <w:rPr>
          <w:rFonts w:eastAsia="Times New Roman" w:cs="Times New Roman"/>
        </w:rPr>
        <w:t xml:space="preserve">RCN funds will be </w:t>
      </w:r>
      <w:r w:rsidR="00684A41">
        <w:rPr>
          <w:rFonts w:eastAsia="Times New Roman" w:cs="Times New Roman"/>
        </w:rPr>
        <w:t>supported by $</w:t>
      </w:r>
      <w:r w:rsidR="00E26FC1">
        <w:rPr>
          <w:rFonts w:eastAsia="Times New Roman" w:cs="Times New Roman"/>
        </w:rPr>
        <w:t>37.84 million</w:t>
      </w:r>
      <w:r w:rsidR="00684A41">
        <w:rPr>
          <w:rFonts w:eastAsia="Times New Roman" w:cs="Times New Roman"/>
        </w:rPr>
        <w:t xml:space="preserve"> in local match funds </w:t>
      </w:r>
      <w:r w:rsidR="00307969">
        <w:rPr>
          <w:rFonts w:eastAsia="Times New Roman" w:cs="Times New Roman"/>
        </w:rPr>
        <w:t xml:space="preserve">sourced </w:t>
      </w:r>
      <w:r w:rsidR="00476514">
        <w:rPr>
          <w:rFonts w:eastAsia="Times New Roman" w:cs="Times New Roman"/>
        </w:rPr>
        <w:t xml:space="preserve">1/3 from the City of Cincinnati’s </w:t>
      </w:r>
      <w:commentRangeStart w:id="66"/>
      <w:r w:rsidR="00307969">
        <w:rPr>
          <w:rFonts w:eastAsia="Times New Roman" w:cs="Times New Roman"/>
        </w:rPr>
        <w:t>___</w:t>
      </w:r>
      <w:commentRangeEnd w:id="66"/>
      <w:r w:rsidR="00476514">
        <w:rPr>
          <w:rStyle w:val="CommentReference"/>
          <w:rFonts w:ascii="Times New Roman" w:hAnsi="Times New Roman"/>
        </w:rPr>
        <w:commentReference w:id="66"/>
      </w:r>
      <w:r w:rsidR="00853E21">
        <w:rPr>
          <w:rFonts w:eastAsia="Times New Roman" w:cs="Times New Roman"/>
        </w:rPr>
        <w:t xml:space="preserve"> funds, 1/3 from Hamilton County’s ___ fund, and 1/3 from the Cincinnati Chamber of Commerce. Letters of commitment for each source of local match funds are included in the first pages of this application</w:t>
      </w:r>
      <w:r w:rsidR="00307969">
        <w:rPr>
          <w:rFonts w:eastAsia="Times New Roman" w:cs="Times New Roman"/>
        </w:rPr>
        <w:t xml:space="preserve">. </w:t>
      </w:r>
      <w:r w:rsidR="00DE4D99">
        <w:rPr>
          <w:rFonts w:eastAsia="Times New Roman" w:cs="Times New Roman"/>
        </w:rPr>
        <w:t xml:space="preserve">This project is the culmination of </w:t>
      </w:r>
      <w:r w:rsidR="00DF3C4C">
        <w:rPr>
          <w:rFonts w:eastAsia="Times New Roman" w:cs="Times New Roman"/>
        </w:rPr>
        <w:t xml:space="preserve">more than 20 years of planning and community support and </w:t>
      </w:r>
      <w:r w:rsidR="005814B5">
        <w:rPr>
          <w:rFonts w:eastAsia="Times New Roman" w:cs="Times New Roman"/>
        </w:rPr>
        <w:t xml:space="preserve">provides a great example of </w:t>
      </w:r>
      <w:r w:rsidR="009D1A0B">
        <w:rPr>
          <w:rFonts w:eastAsia="Times New Roman" w:cs="Times New Roman"/>
        </w:rPr>
        <w:t xml:space="preserve">City, County, State, and Private </w:t>
      </w:r>
      <w:r w:rsidR="00615958">
        <w:rPr>
          <w:rFonts w:eastAsia="Times New Roman" w:cs="Times New Roman"/>
        </w:rPr>
        <w:t xml:space="preserve">stakeholders coming together to </w:t>
      </w:r>
      <w:r w:rsidR="00447BE5">
        <w:rPr>
          <w:rFonts w:eastAsia="Times New Roman" w:cs="Times New Roman"/>
        </w:rPr>
        <w:t xml:space="preserve">reconnect communities that </w:t>
      </w:r>
      <w:r w:rsidR="003147B2">
        <w:rPr>
          <w:rFonts w:eastAsia="Times New Roman" w:cs="Times New Roman"/>
        </w:rPr>
        <w:t xml:space="preserve">will </w:t>
      </w:r>
      <w:r w:rsidR="00615958">
        <w:rPr>
          <w:rFonts w:eastAsia="Times New Roman" w:cs="Times New Roman"/>
        </w:rPr>
        <w:t xml:space="preserve">improve </w:t>
      </w:r>
      <w:r w:rsidR="001C7632">
        <w:rPr>
          <w:rFonts w:eastAsia="Times New Roman" w:cs="Times New Roman"/>
        </w:rPr>
        <w:t xml:space="preserve">quality of life for all </w:t>
      </w:r>
      <w:r w:rsidR="00EE66E0">
        <w:rPr>
          <w:rFonts w:eastAsia="Times New Roman" w:cs="Times New Roman"/>
        </w:rPr>
        <w:t>Cincinnatians.</w:t>
      </w:r>
      <w:r w:rsidR="009D1A0B">
        <w:rPr>
          <w:rFonts w:eastAsia="Times New Roman" w:cs="Times New Roman"/>
        </w:rPr>
        <w:t xml:space="preserve"> </w:t>
      </w:r>
      <w:r w:rsidR="00DF3C4C">
        <w:rPr>
          <w:rFonts w:eastAsia="Times New Roman" w:cs="Times New Roman"/>
        </w:rPr>
        <w:t xml:space="preserve"> </w:t>
      </w:r>
    </w:p>
    <w:p w14:paraId="71158A23" w14:textId="5CFF5B4F" w:rsidR="000120E0" w:rsidRDefault="005B3727" w:rsidP="0AB0083E">
      <w:r>
        <w:t>Since</w:t>
      </w:r>
      <w:r w:rsidR="000120E0">
        <w:t xml:space="preserve"> FWW was reconfigured</w:t>
      </w:r>
      <w:r>
        <w:t xml:space="preserve"> in the late 1990s</w:t>
      </w:r>
      <w:r w:rsidR="000120E0">
        <w:t xml:space="preserve">, the City of Cincinnati, Hamilton County, and private sector partners </w:t>
      </w:r>
      <w:r w:rsidR="00B32A3C">
        <w:t xml:space="preserve">have discussed the viability of </w:t>
      </w:r>
      <w:r w:rsidR="00B17ADA">
        <w:t>converting</w:t>
      </w:r>
      <w:r w:rsidR="000120E0">
        <w:t xml:space="preserve"> the space above FWW</w:t>
      </w:r>
      <w:r w:rsidR="00B17ADA">
        <w:t xml:space="preserve"> to provide a public benefit</w:t>
      </w:r>
      <w:r w:rsidR="000120E0">
        <w:t>. As part of the ODOT project, foundation pilings were built in the ground with the intention of one day using them to support an elevated highway cap park, as envisioned in the 2000 Central Riverfront Urban Design Master Plan</w:t>
      </w:r>
      <w:r w:rsidR="0042086F">
        <w:t>.</w:t>
      </w:r>
    </w:p>
    <w:p w14:paraId="0ED26CB1" w14:textId="18CD25D7" w:rsidR="0042086F" w:rsidRDefault="0042086F" w:rsidP="0AB0083E">
      <w:r>
        <w:t>While it’s difficult to quantify all previously incurred costs</w:t>
      </w:r>
      <w:r w:rsidR="000B190E">
        <w:t>, it is worth noting that</w:t>
      </w:r>
      <w:r>
        <w:t xml:space="preserve"> the entire $10 million dollar cost of the design and construction of the pilings was privately raised with hopes that this long-term, visionary investment would help spur the reconnection of the CBD and Ohio River waterfront. That investment is equivalent to $17 million today when adjusted for inflation.</w:t>
      </w:r>
      <w:r w:rsidR="005D3211">
        <w:t xml:space="preserve"> </w:t>
      </w:r>
      <w:r w:rsidR="00BA7D3F">
        <w:t xml:space="preserve">Furthermore, </w:t>
      </w:r>
      <w:r w:rsidR="000313D7">
        <w:t xml:space="preserve">since interest in the project has been reinvigorated over the past few years, the City and </w:t>
      </w:r>
      <w:r w:rsidR="598B08DC">
        <w:t>its</w:t>
      </w:r>
      <w:r w:rsidR="000313D7">
        <w:t xml:space="preserve"> partners at the </w:t>
      </w:r>
      <w:r w:rsidR="00246EA2">
        <w:t>Chamber of Commerce have</w:t>
      </w:r>
      <w:r w:rsidR="00205D38">
        <w:t xml:space="preserve"> funded all planning</w:t>
      </w:r>
      <w:r w:rsidR="668E6A0A">
        <w:t>-</w:t>
      </w:r>
      <w:r w:rsidR="00DC4AC8">
        <w:t xml:space="preserve">level work </w:t>
      </w:r>
      <w:r w:rsidR="6DD94243">
        <w:t xml:space="preserve">completed </w:t>
      </w:r>
      <w:r w:rsidR="00DC4AC8">
        <w:t>locally.</w:t>
      </w:r>
    </w:p>
    <w:p w14:paraId="2522A2E9" w14:textId="2EA0B0D7" w:rsidR="00A51DE8" w:rsidRDefault="00E753DD" w:rsidP="003B4F7A">
      <w:pPr>
        <w:pStyle w:val="Heading3"/>
        <w:rPr>
          <w:rFonts w:eastAsia="Times New Roman"/>
        </w:rPr>
      </w:pPr>
      <w:r>
        <w:rPr>
          <w:rFonts w:eastAsia="Times New Roman"/>
        </w:rPr>
        <w:t>Emphasis on Contingency</w:t>
      </w:r>
      <w:r w:rsidR="008E5FF5">
        <w:rPr>
          <w:rFonts w:eastAsia="Times New Roman"/>
        </w:rPr>
        <w:t xml:space="preserve"> and Risk Aversion </w:t>
      </w:r>
    </w:p>
    <w:p w14:paraId="4FD73CBA" w14:textId="31782E23" w:rsidR="00403D51" w:rsidRDefault="009F1FE0" w:rsidP="0AB0083E">
      <w:pPr>
        <w:rPr>
          <w:rFonts w:eastAsia="Times New Roman" w:cs="Times New Roman"/>
        </w:rPr>
      </w:pPr>
      <w:r>
        <w:rPr>
          <w:rFonts w:eastAsia="Times New Roman" w:cs="Times New Roman"/>
        </w:rPr>
        <w:t xml:space="preserve">The City of Cincinnati understands the potential risk associated with </w:t>
      </w:r>
      <w:r w:rsidR="00143601">
        <w:rPr>
          <w:rFonts w:eastAsia="Times New Roman" w:cs="Times New Roman"/>
        </w:rPr>
        <w:t xml:space="preserve">estimating costs </w:t>
      </w:r>
      <w:r w:rsidR="009421DC">
        <w:rPr>
          <w:rFonts w:eastAsia="Times New Roman" w:cs="Times New Roman"/>
        </w:rPr>
        <w:t xml:space="preserve">before commencing design </w:t>
      </w:r>
      <w:r w:rsidR="00E41722">
        <w:rPr>
          <w:rFonts w:eastAsia="Times New Roman" w:cs="Times New Roman"/>
        </w:rPr>
        <w:t>and environmental work and has allocated a generous 50% construction contingency to the overall project cost.</w:t>
      </w:r>
      <w:r w:rsidR="00920A06">
        <w:rPr>
          <w:rFonts w:eastAsia="Times New Roman" w:cs="Times New Roman"/>
        </w:rPr>
        <w:t xml:space="preserve"> This approach to </w:t>
      </w:r>
      <w:r w:rsidR="004C3F4F">
        <w:rPr>
          <w:rFonts w:eastAsia="Times New Roman" w:cs="Times New Roman"/>
        </w:rPr>
        <w:t xml:space="preserve">risk aversion is also evident in the proposed project </w:t>
      </w:r>
      <w:r w:rsidR="004C3F4F" w:rsidRPr="1C5E63B2">
        <w:rPr>
          <w:rFonts w:eastAsia="Times New Roman" w:cs="Times New Roman"/>
        </w:rPr>
        <w:t>con</w:t>
      </w:r>
      <w:r w:rsidR="616079F9" w:rsidRPr="1C5E63B2">
        <w:rPr>
          <w:rFonts w:eastAsia="Times New Roman" w:cs="Times New Roman"/>
        </w:rPr>
        <w:t>s</w:t>
      </w:r>
      <w:r w:rsidR="004C3F4F" w:rsidRPr="1C5E63B2">
        <w:rPr>
          <w:rFonts w:eastAsia="Times New Roman" w:cs="Times New Roman"/>
        </w:rPr>
        <w:t xml:space="preserve">truction </w:t>
      </w:r>
      <w:r w:rsidR="004C3F4F">
        <w:rPr>
          <w:rFonts w:eastAsia="Times New Roman" w:cs="Times New Roman"/>
        </w:rPr>
        <w:t xml:space="preserve">schedule shown in the previous section. While </w:t>
      </w:r>
      <w:r w:rsidR="007F10E8">
        <w:rPr>
          <w:rFonts w:eastAsia="Times New Roman" w:cs="Times New Roman"/>
        </w:rPr>
        <w:t xml:space="preserve">the City anticipates </w:t>
      </w:r>
      <w:r w:rsidR="00661D3C">
        <w:rPr>
          <w:rFonts w:eastAsia="Times New Roman" w:cs="Times New Roman"/>
        </w:rPr>
        <w:t>expediting construction</w:t>
      </w:r>
      <w:r w:rsidR="000E6615">
        <w:rPr>
          <w:rFonts w:eastAsia="Times New Roman" w:cs="Times New Roman"/>
        </w:rPr>
        <w:t xml:space="preserve"> to </w:t>
      </w:r>
      <w:r w:rsidR="004B1D11">
        <w:rPr>
          <w:rFonts w:eastAsia="Times New Roman" w:cs="Times New Roman"/>
        </w:rPr>
        <w:t xml:space="preserve">reach project closeout in under three years, it has shown four years on the project schedule </w:t>
      </w:r>
      <w:r w:rsidR="0011500F">
        <w:rPr>
          <w:rFonts w:eastAsia="Times New Roman" w:cs="Times New Roman"/>
        </w:rPr>
        <w:t>to allow amble time to address any unforeseen issues.</w:t>
      </w:r>
      <w:r w:rsidR="00661D3C">
        <w:rPr>
          <w:rFonts w:eastAsia="Times New Roman" w:cs="Times New Roman"/>
        </w:rPr>
        <w:t xml:space="preserve"> </w:t>
      </w:r>
      <w:r w:rsidR="007F10E8">
        <w:rPr>
          <w:rFonts w:eastAsia="Times New Roman" w:cs="Times New Roman"/>
        </w:rPr>
        <w:t xml:space="preserve"> </w:t>
      </w:r>
    </w:p>
    <w:p w14:paraId="6BFD0D5A" w14:textId="25B0E22E" w:rsidR="00B017E0" w:rsidRDefault="00B017E0" w:rsidP="003B4F7A">
      <w:pPr>
        <w:pStyle w:val="Heading3"/>
        <w:rPr>
          <w:rFonts w:eastAsia="Calibri"/>
        </w:rPr>
      </w:pPr>
      <w:bookmarkStart w:id="67" w:name="_Toc141079284"/>
      <w:r w:rsidRPr="2172A741">
        <w:rPr>
          <w:rFonts w:eastAsia="Calibri"/>
        </w:rPr>
        <w:t>Sources and Uses of Funds</w:t>
      </w:r>
      <w:bookmarkEnd w:id="67"/>
    </w:p>
    <w:p w14:paraId="58EF5A28" w14:textId="4A354EF7" w:rsidR="00BD3738" w:rsidRPr="00BD3738" w:rsidRDefault="004F6B11" w:rsidP="00BD3738">
      <w:r>
        <w:t>Table 1 summarize</w:t>
      </w:r>
      <w:r w:rsidR="41BE3E8B">
        <w:t>s</w:t>
      </w:r>
      <w:r>
        <w:t xml:space="preserve"> the </w:t>
      </w:r>
      <w:r w:rsidR="00A7049A">
        <w:t xml:space="preserve">RCN sources and uses of funds. </w:t>
      </w:r>
      <w:r w:rsidR="00840C83">
        <w:t xml:space="preserve">All non-federal funds will be sourced from </w:t>
      </w:r>
      <w:commentRangeStart w:id="68"/>
      <w:r w:rsidR="00840C83">
        <w:t>_____.</w:t>
      </w:r>
    </w:p>
    <w:p w14:paraId="0FC12F15" w14:textId="69AD59F7" w:rsidR="00046718" w:rsidRPr="00BD3738" w:rsidRDefault="00046718" w:rsidP="000D58BA">
      <w:r w:rsidRPr="00046718">
        <w:rPr>
          <w:rFonts w:ascii="Segoe UI" w:hAnsi="Segoe UI" w:cs="Segoe UI"/>
          <w:sz w:val="18"/>
          <w:szCs w:val="18"/>
        </w:rPr>
        <w:t xml:space="preserve">The budget should show the distribution of each funding source in each major planning or construction activity, including sub-recipient activity and compensation. For each source of funds, the budget should discuss any restrictions on timing or use. For example, if a particular source of funds is available only after a condition is satisfied, the application should identify that condition and describe the applicant’s control over whether it is satisfied. Similarly, if a particular source of funds is available for expenditure only during a fixed </w:t>
      </w:r>
      <w:proofErr w:type="gramStart"/>
      <w:r w:rsidRPr="00046718">
        <w:rPr>
          <w:rFonts w:ascii="Segoe UI" w:hAnsi="Segoe UI" w:cs="Segoe UI"/>
          <w:sz w:val="18"/>
          <w:szCs w:val="18"/>
        </w:rPr>
        <w:t>time period</w:t>
      </w:r>
      <w:proofErr w:type="gramEnd"/>
      <w:r w:rsidRPr="00046718">
        <w:rPr>
          <w:rFonts w:ascii="Segoe UI" w:hAnsi="Segoe UI" w:cs="Segoe UI"/>
          <w:sz w:val="18"/>
          <w:szCs w:val="18"/>
        </w:rPr>
        <w:t>, the application should describe that restriction.</w:t>
      </w:r>
      <w:commentRangeEnd w:id="68"/>
      <w:r w:rsidR="00F70660">
        <w:rPr>
          <w:rStyle w:val="CommentReference"/>
          <w:rFonts w:ascii="Times New Roman" w:hAnsi="Times New Roman"/>
        </w:rPr>
        <w:commentReference w:id="68"/>
      </w:r>
    </w:p>
    <w:p w14:paraId="65F62C74" w14:textId="29923D96" w:rsidR="00B017E0" w:rsidRPr="00B017E0" w:rsidRDefault="00B017E0" w:rsidP="00B017E0">
      <w:pPr>
        <w:rPr>
          <w:rFonts w:eastAsia="Calibri"/>
        </w:rPr>
      </w:pPr>
      <w:r w:rsidRPr="00B017E0">
        <w:rPr>
          <w:rFonts w:eastAsia="Calibri"/>
        </w:rPr>
        <w:t xml:space="preserve">Table </w:t>
      </w:r>
      <w:r w:rsidR="006E6438">
        <w:rPr>
          <w:rFonts w:eastAsia="Calibri"/>
        </w:rPr>
        <w:t>1</w:t>
      </w:r>
      <w:r w:rsidRPr="00B017E0">
        <w:rPr>
          <w:rFonts w:eastAsia="Calibri"/>
        </w:rPr>
        <w:t>: Project Budget Summary by Source and Use, Future Eligible Costs</w:t>
      </w:r>
      <w:r w:rsidRPr="00B017E0">
        <w:rPr>
          <w:rFonts w:eastAsia="Calibri"/>
        </w:rPr>
        <w:tab/>
        <w:t> </w:t>
      </w:r>
    </w:p>
    <w:p w14:paraId="0A8039D5" w14:textId="082CFF3D" w:rsidR="00B017E0" w:rsidRPr="00B017E0" w:rsidRDefault="00EB7835" w:rsidP="00B017E0">
      <w:pPr>
        <w:rPr>
          <w:rFonts w:eastAsia="Calibri"/>
        </w:rPr>
      </w:pPr>
      <w:r w:rsidRPr="00EB7835">
        <w:rPr>
          <w:noProof/>
        </w:rPr>
        <w:lastRenderedPageBreak/>
        <w:drawing>
          <wp:inline distT="0" distB="0" distL="0" distR="0" wp14:anchorId="257F7EB8" wp14:editId="475AA11C">
            <wp:extent cx="5943600" cy="13106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1310640"/>
                    </a:xfrm>
                    <a:prstGeom prst="rect">
                      <a:avLst/>
                    </a:prstGeom>
                    <a:noFill/>
                    <a:ln>
                      <a:noFill/>
                    </a:ln>
                  </pic:spPr>
                </pic:pic>
              </a:graphicData>
            </a:graphic>
          </wp:inline>
        </w:drawing>
      </w:r>
    </w:p>
    <w:p w14:paraId="74375EF1" w14:textId="476E2655" w:rsidR="00B017E0" w:rsidRPr="00B017E0" w:rsidRDefault="00B017E0" w:rsidP="00B017E0">
      <w:pPr>
        <w:rPr>
          <w:rFonts w:eastAsia="Calibri"/>
        </w:rPr>
      </w:pPr>
      <w:r w:rsidRPr="00B017E0">
        <w:rPr>
          <w:rFonts w:eastAsia="Calibri"/>
        </w:rPr>
        <w:t xml:space="preserve">Table </w:t>
      </w:r>
      <w:r w:rsidR="009766F2">
        <w:rPr>
          <w:rFonts w:eastAsia="Calibri"/>
        </w:rPr>
        <w:t>2</w:t>
      </w:r>
      <w:r w:rsidRPr="00B017E0">
        <w:rPr>
          <w:rFonts w:eastAsia="Calibri"/>
        </w:rPr>
        <w:t>: Expenditures by Fiscal Year </w:t>
      </w:r>
    </w:p>
    <w:p w14:paraId="35D778E8" w14:textId="37635714" w:rsidR="00B017E0" w:rsidRPr="00B017E0" w:rsidRDefault="00C2510E" w:rsidP="00B017E0">
      <w:pPr>
        <w:rPr>
          <w:rFonts w:eastAsia="Calibri"/>
        </w:rPr>
      </w:pPr>
      <w:r w:rsidRPr="00C2510E">
        <w:rPr>
          <w:noProof/>
        </w:rPr>
        <w:drawing>
          <wp:inline distT="0" distB="0" distL="0" distR="0" wp14:anchorId="18E979B4" wp14:editId="41DBCE52">
            <wp:extent cx="6115050" cy="1275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050" cy="1275275"/>
                    </a:xfrm>
                    <a:prstGeom prst="rect">
                      <a:avLst/>
                    </a:prstGeom>
                    <a:noFill/>
                    <a:ln>
                      <a:noFill/>
                    </a:ln>
                  </pic:spPr>
                </pic:pic>
              </a:graphicData>
            </a:graphic>
          </wp:inline>
        </w:drawing>
      </w:r>
    </w:p>
    <w:p w14:paraId="2646257D" w14:textId="5314EA18" w:rsidR="00B017E0" w:rsidRPr="00EE5FFC" w:rsidRDefault="00B017E0" w:rsidP="00D47737">
      <w:pPr>
        <w:pStyle w:val="Heading2"/>
        <w:rPr>
          <w:rFonts w:eastAsia="Calibri"/>
          <w:highlight w:val="yellow"/>
        </w:rPr>
      </w:pPr>
      <w:bookmarkStart w:id="69" w:name="_Toc141079285"/>
      <w:r w:rsidRPr="00EE5FFC">
        <w:rPr>
          <w:rFonts w:eastAsia="Calibri"/>
          <w:highlight w:val="yellow"/>
        </w:rPr>
        <w:t>Match Funding Commitments</w:t>
      </w:r>
      <w:bookmarkEnd w:id="69"/>
    </w:p>
    <w:p w14:paraId="6C18F1A4" w14:textId="40C11D91" w:rsidR="00B017E0" w:rsidRPr="00EE5FFC" w:rsidRDefault="00B017E0" w:rsidP="000D58BA">
      <w:pPr>
        <w:pStyle w:val="ListParagraph"/>
        <w:numPr>
          <w:ilvl w:val="0"/>
          <w:numId w:val="20"/>
        </w:numPr>
        <w:rPr>
          <w:rFonts w:eastAsia="Calibri"/>
          <w:b/>
          <w:highlight w:val="yellow"/>
        </w:rPr>
      </w:pPr>
      <w:r w:rsidRPr="00EE5FFC">
        <w:rPr>
          <w:rFonts w:eastAsia="Calibri"/>
          <w:highlight w:val="yellow"/>
        </w:rPr>
        <w:t xml:space="preserve">Documentation of funding commitments for those non-Federal and other Federal </w:t>
      </w:r>
      <w:proofErr w:type="gramStart"/>
      <w:r w:rsidRPr="00EE5FFC">
        <w:rPr>
          <w:rFonts w:eastAsia="Calibri"/>
          <w:highlight w:val="yellow"/>
        </w:rPr>
        <w:t>funds;</w:t>
      </w:r>
      <w:proofErr w:type="gramEnd"/>
    </w:p>
    <w:p w14:paraId="3AEF3012" w14:textId="3248C5AE" w:rsidR="00C579ED" w:rsidRDefault="00B017E0" w:rsidP="003128BC">
      <w:pPr>
        <w:pStyle w:val="ListParagraph"/>
        <w:numPr>
          <w:ilvl w:val="0"/>
          <w:numId w:val="20"/>
        </w:numPr>
      </w:pPr>
      <w:r w:rsidRPr="00EE5FFC">
        <w:rPr>
          <w:rFonts w:eastAsia="Calibri"/>
          <w:highlight w:val="yellow"/>
        </w:rPr>
        <w:t xml:space="preserve">Need to describe match funding and link to commitment/letter in </w:t>
      </w:r>
      <w:proofErr w:type="gramStart"/>
      <w:r w:rsidRPr="00EE5FFC">
        <w:rPr>
          <w:rFonts w:eastAsia="Calibri"/>
          <w:highlight w:val="yellow"/>
        </w:rPr>
        <w:t>appendix</w:t>
      </w:r>
      <w:bookmarkEnd w:id="26"/>
      <w:bookmarkEnd w:id="27"/>
      <w:bookmarkEnd w:id="28"/>
      <w:bookmarkEnd w:id="29"/>
      <w:bookmarkEnd w:id="30"/>
      <w:bookmarkEnd w:id="31"/>
      <w:bookmarkEnd w:id="2"/>
      <w:proofErr w:type="gramEnd"/>
    </w:p>
    <w:sectPr w:rsidR="00C579ED" w:rsidSect="00D373D4">
      <w:pgSz w:w="12240" w:h="15840" w:code="1"/>
      <w:pgMar w:top="1440" w:right="1440" w:bottom="1440" w:left="1440" w:header="288" w:footer="432"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4" w:author="McNally, Kevin" w:date="2023-09-07T07:07:00Z" w:initials="MK">
    <w:p w14:paraId="5F9F5A15" w14:textId="77777777" w:rsidR="00A70A30" w:rsidRDefault="003A2E1D">
      <w:pPr>
        <w:pStyle w:val="CommentText"/>
      </w:pPr>
      <w:r>
        <w:rPr>
          <w:rStyle w:val="CommentReference"/>
        </w:rPr>
        <w:annotationRef/>
      </w:r>
      <w:r w:rsidR="00A70A30">
        <w:t>The ten intersections proposed to be improved include:</w:t>
      </w:r>
    </w:p>
    <w:p w14:paraId="7F4FBA4E" w14:textId="77777777" w:rsidR="00A70A30" w:rsidRDefault="00A70A30">
      <w:pPr>
        <w:pStyle w:val="CommentText"/>
      </w:pPr>
    </w:p>
    <w:p w14:paraId="30AB4B02" w14:textId="77777777" w:rsidR="00A70A30" w:rsidRDefault="00A70A30">
      <w:pPr>
        <w:pStyle w:val="CommentText"/>
        <w:numPr>
          <w:ilvl w:val="0"/>
          <w:numId w:val="45"/>
        </w:numPr>
      </w:pPr>
      <w:r>
        <w:t>2nd/Elm</w:t>
      </w:r>
    </w:p>
    <w:p w14:paraId="36694B31" w14:textId="77777777" w:rsidR="00A70A30" w:rsidRDefault="00A70A30">
      <w:pPr>
        <w:pStyle w:val="CommentText"/>
        <w:numPr>
          <w:ilvl w:val="0"/>
          <w:numId w:val="45"/>
        </w:numPr>
      </w:pPr>
      <w:r>
        <w:t>3rd/Elm</w:t>
      </w:r>
    </w:p>
    <w:p w14:paraId="00766AE0" w14:textId="77777777" w:rsidR="00A70A30" w:rsidRDefault="00A70A30">
      <w:pPr>
        <w:pStyle w:val="CommentText"/>
        <w:numPr>
          <w:ilvl w:val="0"/>
          <w:numId w:val="45"/>
        </w:numPr>
      </w:pPr>
      <w:r>
        <w:t>2nd/Race</w:t>
      </w:r>
    </w:p>
    <w:p w14:paraId="59EEBF35" w14:textId="77777777" w:rsidR="00A70A30" w:rsidRDefault="00A70A30">
      <w:pPr>
        <w:pStyle w:val="CommentText"/>
        <w:numPr>
          <w:ilvl w:val="0"/>
          <w:numId w:val="45"/>
        </w:numPr>
      </w:pPr>
      <w:r>
        <w:t>3rd/Race</w:t>
      </w:r>
    </w:p>
    <w:p w14:paraId="372A380F" w14:textId="77777777" w:rsidR="00A70A30" w:rsidRDefault="00A70A30">
      <w:pPr>
        <w:pStyle w:val="CommentText"/>
        <w:numPr>
          <w:ilvl w:val="0"/>
          <w:numId w:val="45"/>
        </w:numPr>
      </w:pPr>
      <w:r>
        <w:t>2nd/Vine</w:t>
      </w:r>
    </w:p>
    <w:p w14:paraId="69B57AA7" w14:textId="77777777" w:rsidR="00A70A30" w:rsidRDefault="00A70A30">
      <w:pPr>
        <w:pStyle w:val="CommentText"/>
        <w:numPr>
          <w:ilvl w:val="0"/>
          <w:numId w:val="45"/>
        </w:numPr>
      </w:pPr>
      <w:r>
        <w:t>3rd/Vine</w:t>
      </w:r>
    </w:p>
    <w:p w14:paraId="722F4563" w14:textId="77777777" w:rsidR="00A70A30" w:rsidRDefault="00A70A30">
      <w:pPr>
        <w:pStyle w:val="CommentText"/>
        <w:numPr>
          <w:ilvl w:val="0"/>
          <w:numId w:val="45"/>
        </w:numPr>
      </w:pPr>
      <w:r>
        <w:t>2nd/Walnut</w:t>
      </w:r>
    </w:p>
    <w:p w14:paraId="1A85D650" w14:textId="77777777" w:rsidR="00A70A30" w:rsidRDefault="00A70A30">
      <w:pPr>
        <w:pStyle w:val="CommentText"/>
        <w:numPr>
          <w:ilvl w:val="0"/>
          <w:numId w:val="45"/>
        </w:numPr>
      </w:pPr>
      <w:r>
        <w:t>3rd/Walnut</w:t>
      </w:r>
    </w:p>
    <w:p w14:paraId="1B7B6B8B" w14:textId="77777777" w:rsidR="00A70A30" w:rsidRDefault="00A70A30">
      <w:pPr>
        <w:pStyle w:val="CommentText"/>
        <w:numPr>
          <w:ilvl w:val="0"/>
          <w:numId w:val="45"/>
        </w:numPr>
      </w:pPr>
      <w:r>
        <w:t>2nd/Main</w:t>
      </w:r>
    </w:p>
    <w:p w14:paraId="68D97AFA" w14:textId="77777777" w:rsidR="00A70A30" w:rsidRDefault="00A70A30">
      <w:pPr>
        <w:pStyle w:val="CommentText"/>
        <w:numPr>
          <w:ilvl w:val="0"/>
          <w:numId w:val="45"/>
        </w:numPr>
      </w:pPr>
      <w:r>
        <w:t>3rd/Main</w:t>
      </w:r>
    </w:p>
    <w:p w14:paraId="7A4FAD98" w14:textId="77777777" w:rsidR="00A70A30" w:rsidRDefault="00A70A30">
      <w:pPr>
        <w:pStyle w:val="CommentText"/>
      </w:pPr>
    </w:p>
    <w:p w14:paraId="1EB4E080" w14:textId="77777777" w:rsidR="00A70A30" w:rsidRDefault="00A70A30" w:rsidP="004807C6">
      <w:pPr>
        <w:pStyle w:val="CommentText"/>
      </w:pPr>
      <w:r>
        <w:t>We can make a map of these locations, if it would be helpful.</w:t>
      </w:r>
    </w:p>
  </w:comment>
  <w:comment w:id="35" w:author="Silverman, Daniel E." w:date="2023-09-13T13:25:00Z" w:initials="SDE">
    <w:p w14:paraId="4475D013" w14:textId="77777777" w:rsidR="00D035CA" w:rsidRDefault="00D035CA">
      <w:pPr>
        <w:pStyle w:val="CommentText"/>
      </w:pPr>
      <w:r>
        <w:rPr>
          <w:rStyle w:val="CommentReference"/>
        </w:rPr>
        <w:annotationRef/>
      </w:r>
      <w:r>
        <w:t>Note to reviewers: This map is currently under development.</w:t>
      </w:r>
    </w:p>
  </w:comment>
  <w:comment w:id="37" w:author="McNally, Kevin" w:date="2023-09-07T07:10:00Z" w:initials="MK">
    <w:p w14:paraId="44C6F2D7" w14:textId="77777777" w:rsidR="005F74D4" w:rsidRDefault="005F74D4" w:rsidP="004807C6">
      <w:pPr>
        <w:pStyle w:val="CommentText"/>
      </w:pPr>
      <w:r>
        <w:rPr>
          <w:rStyle w:val="CommentReference"/>
        </w:rPr>
        <w:annotationRef/>
      </w:r>
      <w:r>
        <w:t>Question for the City: Where does this downtown bike plan stand, currently? Has it been adopted or advanced any further? It looks like the City was gathering public comments in early-2022 about the proposed map.</w:t>
      </w:r>
    </w:p>
  </w:comment>
  <w:comment w:id="39" w:author="Silverman, Daniel E." w:date="2023-09-07T16:51:00Z" w:initials="SDE">
    <w:p w14:paraId="4D0F8BC1" w14:textId="657D7100" w:rsidR="004629DF" w:rsidRDefault="004629DF" w:rsidP="004F47D9">
      <w:pPr>
        <w:pStyle w:val="CommentText"/>
      </w:pPr>
      <w:r>
        <w:rPr>
          <w:rStyle w:val="CommentReference"/>
        </w:rPr>
        <w:annotationRef/>
      </w:r>
      <w:r>
        <w:fldChar w:fldCharType="begin"/>
      </w:r>
      <w:r>
        <w:instrText>HYPERLINK "mailto:Kevin.McNally@wsp.com"</w:instrText>
      </w:r>
      <w:bookmarkStart w:id="40" w:name="_@_B89CB7FB5515472FAE2C003C1D440850Z"/>
      <w:r>
        <w:fldChar w:fldCharType="separate"/>
      </w:r>
      <w:bookmarkEnd w:id="40"/>
      <w:r w:rsidRPr="004629DF">
        <w:rPr>
          <w:rStyle w:val="Mention"/>
          <w:noProof/>
        </w:rPr>
        <w:t>@McNally, Kevin</w:t>
      </w:r>
      <w:r>
        <w:fldChar w:fldCharType="end"/>
      </w:r>
      <w:r>
        <w:t xml:space="preserve"> this is what's being shown in the map below, right?</w:t>
      </w:r>
    </w:p>
  </w:comment>
  <w:comment w:id="38" w:author="McNally, Kevin" w:date="2023-09-12T15:19:00Z" w:initials="MK">
    <w:p w14:paraId="3A5DD0A5" w14:textId="77777777" w:rsidR="00943B46" w:rsidRDefault="00943B46">
      <w:pPr>
        <w:pStyle w:val="CommentText"/>
      </w:pPr>
      <w:r>
        <w:rPr>
          <w:rStyle w:val="CommentReference"/>
        </w:rPr>
        <w:annotationRef/>
      </w:r>
      <w:r>
        <w:t xml:space="preserve">Correct. The revised map that Alec is working on will replace that figure to show the City's proposed bike network along with the proposed </w:t>
      </w:r>
      <w:r>
        <w:rPr>
          <w:i/>
          <w:iCs/>
        </w:rPr>
        <w:t>Bridging the Gap</w:t>
      </w:r>
      <w:r>
        <w:t xml:space="preserve"> project elements.</w:t>
      </w:r>
    </w:p>
  </w:comment>
  <w:comment w:id="41" w:author="McNally, Kevin" w:date="2023-09-06T15:36:00Z" w:initials="MK">
    <w:p w14:paraId="3D51A067" w14:textId="277770C0" w:rsidR="00452178" w:rsidRDefault="00AA3183">
      <w:pPr>
        <w:pStyle w:val="CommentText"/>
      </w:pPr>
      <w:r>
        <w:rPr>
          <w:rStyle w:val="CommentReference"/>
        </w:rPr>
        <w:annotationRef/>
      </w:r>
      <w:r w:rsidR="00452178">
        <w:t>I recommend we scope in a protected bike facility on 3rd Street, running between Elm and Broadway. That would connect the park to the rest of the proposed downtown bike network. With a road diet along 3rd Street, this should be pretty simple to find space for.</w:t>
      </w:r>
    </w:p>
  </w:comment>
  <w:comment w:id="42" w:author="McNally, Kevin" w:date="2023-09-06T15:34:00Z" w:initials="MK">
    <w:p w14:paraId="79F48B88" w14:textId="4E151E6E" w:rsidR="000D7F32" w:rsidRDefault="000D7F32" w:rsidP="004807C6">
      <w:pPr>
        <w:pStyle w:val="CommentText"/>
      </w:pPr>
      <w:r>
        <w:rPr>
          <w:rStyle w:val="CommentReference"/>
        </w:rPr>
        <w:annotationRef/>
      </w:r>
      <w:r>
        <w:t>We can edit this map to show the FWW project location, a proposed bike facility on 2nd Street, and also highlight the RAISE funded bike lanes.</w:t>
      </w:r>
    </w:p>
  </w:comment>
  <w:comment w:id="43" w:author="Silverman, Daniel E." w:date="2023-09-13T13:28:00Z" w:initials="SDE">
    <w:p w14:paraId="7AED4C39" w14:textId="77777777" w:rsidR="00EA744F" w:rsidRDefault="00EA744F">
      <w:pPr>
        <w:pStyle w:val="CommentText"/>
      </w:pPr>
      <w:r>
        <w:rPr>
          <w:rStyle w:val="CommentReference"/>
        </w:rPr>
        <w:annotationRef/>
      </w:r>
      <w:r>
        <w:t>Note to reviewer: improvements to this map are currently under development</w:t>
      </w:r>
    </w:p>
  </w:comment>
  <w:comment w:id="44" w:author="McNally, Kevin" w:date="2023-09-07T08:02:00Z" w:initials="MK">
    <w:p w14:paraId="48DF9D03" w14:textId="14851B47" w:rsidR="00524C09" w:rsidRDefault="00524C09" w:rsidP="004807C6">
      <w:pPr>
        <w:pStyle w:val="CommentText"/>
      </w:pPr>
      <w:r>
        <w:rPr>
          <w:rStyle w:val="CommentReference"/>
        </w:rPr>
        <w:annotationRef/>
      </w:r>
      <w:r>
        <w:t>I have bus route data from TANK. I will add additional context about transit access from northern Kentucky cities and neighborhoods to the Bridging the Gap site.</w:t>
      </w:r>
    </w:p>
  </w:comment>
  <w:comment w:id="47" w:author="Lovi, Eunice" w:date="2023-09-12T11:37:00Z" w:initials="LE">
    <w:p w14:paraId="09093E1E" w14:textId="45D6C178" w:rsidR="48003616" w:rsidRDefault="48003616">
      <w:pPr>
        <w:pStyle w:val="CommentText"/>
      </w:pPr>
      <w:r>
        <w:t>Recommend creating a table listing all public engagement activities completed. Also include dates when the public engagement occurred.</w:t>
      </w:r>
      <w:r>
        <w:rPr>
          <w:rStyle w:val="CommentReference"/>
        </w:rPr>
        <w:annotationRef/>
      </w:r>
    </w:p>
  </w:comment>
  <w:comment w:id="48" w:author="Silverman, Daniel E." w:date="2023-09-13T13:41:00Z" w:initials="SDE">
    <w:p w14:paraId="38C26DD1" w14:textId="77777777" w:rsidR="00672E3A" w:rsidRDefault="00672E3A">
      <w:pPr>
        <w:pStyle w:val="CommentText"/>
      </w:pPr>
      <w:r>
        <w:rPr>
          <w:rStyle w:val="CommentReference"/>
        </w:rPr>
        <w:annotationRef/>
      </w:r>
      <w:r>
        <w:t>Note for reviewers: please advise how resources of partners and other federal and non-federal funds will be used.</w:t>
      </w:r>
    </w:p>
  </w:comment>
  <w:comment w:id="53" w:author="McNally, Kevin" w:date="2023-09-12T13:53:00Z" w:initials="MK">
    <w:p w14:paraId="27A0A7FE" w14:textId="77777777" w:rsidR="00437D8B" w:rsidRDefault="00135131">
      <w:pPr>
        <w:pStyle w:val="CommentText"/>
      </w:pPr>
      <w:r>
        <w:rPr>
          <w:rStyle w:val="CommentReference"/>
        </w:rPr>
        <w:annotationRef/>
      </w:r>
      <w:r w:rsidR="00437D8B">
        <w:t xml:space="preserve">These percentage goals were taken from the most recent quarterly report on the Dept of Economic Inclusions webpage, which is from Q3 2019. Need the City to confirm if these goals for DBE participation are still accurate. </w:t>
      </w:r>
    </w:p>
    <w:p w14:paraId="59597C76" w14:textId="77777777" w:rsidR="00437D8B" w:rsidRDefault="00437D8B">
      <w:pPr>
        <w:pStyle w:val="CommentText"/>
      </w:pPr>
    </w:p>
    <w:p w14:paraId="36967C88" w14:textId="77777777" w:rsidR="00437D8B" w:rsidRDefault="006E31CA">
      <w:pPr>
        <w:pStyle w:val="CommentText"/>
      </w:pPr>
      <w:hyperlink r:id="rId1" w:history="1">
        <w:r w:rsidR="00437D8B" w:rsidRPr="00E36627">
          <w:rPr>
            <w:rStyle w:val="Hyperlink"/>
          </w:rPr>
          <w:t>https://www.cincinnati-oh.gov/inclusion/resources-directories/quarterly-annual-mbewbe-reports/2019-3rd-q-mbewbe-amended-report-with-memo/</w:t>
        </w:r>
      </w:hyperlink>
    </w:p>
  </w:comment>
  <w:comment w:id="54" w:author="Silverman, Daniel E." w:date="2023-09-13T13:51:00Z" w:initials="SDE">
    <w:p w14:paraId="160BF0EC" w14:textId="77777777" w:rsidR="009263CA" w:rsidRDefault="009263CA">
      <w:pPr>
        <w:pStyle w:val="CommentText"/>
      </w:pPr>
      <w:r>
        <w:rPr>
          <w:rStyle w:val="CommentReference"/>
        </w:rPr>
        <w:annotationRef/>
      </w:r>
      <w:r>
        <w:t>Note to reviewer: please confirm that these goals are still accurate.</w:t>
      </w:r>
    </w:p>
  </w:comment>
  <w:comment w:id="55" w:author="McNally, Kevin" w:date="2023-09-12T09:17:00Z" w:initials="MK">
    <w:p w14:paraId="5693E263" w14:textId="3965F39E" w:rsidR="00312B83" w:rsidRDefault="00312B83">
      <w:pPr>
        <w:pStyle w:val="CommentText"/>
      </w:pPr>
      <w:r>
        <w:rPr>
          <w:rStyle w:val="CommentReference"/>
        </w:rPr>
        <w:annotationRef/>
      </w:r>
      <w:r>
        <w:t>The MBE/WBE reports listed on the Department of Economic Inclusions website have not been updated since Q3 2019. Are there more recent reports that can be provided so that we can show that the creation of the department has led to an increase in MBE/WBE participation? Or some other metrics that can be provided?</w:t>
      </w:r>
    </w:p>
    <w:p w14:paraId="0260C6E3" w14:textId="77777777" w:rsidR="00312B83" w:rsidRDefault="00312B83">
      <w:pPr>
        <w:pStyle w:val="CommentText"/>
      </w:pPr>
    </w:p>
    <w:p w14:paraId="72E46F73" w14:textId="77777777" w:rsidR="00312B83" w:rsidRDefault="006E31CA">
      <w:pPr>
        <w:pStyle w:val="CommentText"/>
      </w:pPr>
      <w:hyperlink r:id="rId2" w:history="1">
        <w:r w:rsidR="00312B83" w:rsidRPr="0057706C">
          <w:rPr>
            <w:rStyle w:val="Hyperlink"/>
          </w:rPr>
          <w:t>https://www.cincinnati-oh.gov/inclusion/resources-directories/quarterly-annual-mbewbe-reports/</w:t>
        </w:r>
      </w:hyperlink>
    </w:p>
  </w:comment>
  <w:comment w:id="63" w:author="Silverman, Daniel E." w:date="2023-09-13T14:00:00Z" w:initials="SDE">
    <w:p w14:paraId="59711003" w14:textId="77777777" w:rsidR="004E22B8" w:rsidRDefault="004E22B8" w:rsidP="003128BC">
      <w:pPr>
        <w:pStyle w:val="CommentText"/>
      </w:pPr>
      <w:r>
        <w:rPr>
          <w:rStyle w:val="CommentReference"/>
        </w:rPr>
        <w:annotationRef/>
      </w:r>
      <w:r>
        <w:t>Note to reviewer: please provide 3 potential project risks and associated mitigation strategies.</w:t>
      </w:r>
    </w:p>
  </w:comment>
  <w:comment w:id="66" w:author="Silverman, Daniel E." w:date="2023-09-13T13:57:00Z" w:initials="SDE">
    <w:p w14:paraId="0A07B862" w14:textId="77777777" w:rsidR="00476514" w:rsidRDefault="00476514">
      <w:pPr>
        <w:pStyle w:val="CommentText"/>
      </w:pPr>
      <w:r>
        <w:rPr>
          <w:rStyle w:val="CommentReference"/>
        </w:rPr>
        <w:annotationRef/>
      </w:r>
      <w:r>
        <w:t>Note to reviewer: please advise on sources of match funds.</w:t>
      </w:r>
    </w:p>
  </w:comment>
  <w:comment w:id="68" w:author="Silverman, Daniel E." w:date="2023-09-13T13:55:00Z" w:initials="SDE">
    <w:p w14:paraId="4973AE87" w14:textId="77777777" w:rsidR="00F70660" w:rsidRDefault="00F70660">
      <w:pPr>
        <w:pStyle w:val="CommentText"/>
      </w:pPr>
      <w:r>
        <w:rPr>
          <w:rStyle w:val="CommentReference"/>
        </w:rPr>
        <w:annotationRef/>
      </w:r>
      <w:r>
        <w:t>Note to reviewer: please advise how resources of partners and other federal and non-federal funds will be used.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EB4E080" w15:done="0"/>
  <w15:commentEx w15:paraId="4475D013" w15:paraIdParent="1EB4E080" w15:done="0"/>
  <w15:commentEx w15:paraId="44C6F2D7" w15:done="0"/>
  <w15:commentEx w15:paraId="4D0F8BC1" w15:done="0"/>
  <w15:commentEx w15:paraId="3A5DD0A5" w15:paraIdParent="4D0F8BC1" w15:done="0"/>
  <w15:commentEx w15:paraId="3D51A067" w15:done="0"/>
  <w15:commentEx w15:paraId="79F48B88" w15:done="0"/>
  <w15:commentEx w15:paraId="7AED4C39" w15:paraIdParent="79F48B88" w15:done="0"/>
  <w15:commentEx w15:paraId="48DF9D03" w15:done="0"/>
  <w15:commentEx w15:paraId="09093E1E" w15:done="0"/>
  <w15:commentEx w15:paraId="38C26DD1" w15:done="0"/>
  <w15:commentEx w15:paraId="36967C88" w15:done="0"/>
  <w15:commentEx w15:paraId="160BF0EC" w15:paraIdParent="36967C88" w15:done="0"/>
  <w15:commentEx w15:paraId="72E46F73" w15:done="0"/>
  <w15:commentEx w15:paraId="59711003" w15:done="0"/>
  <w15:commentEx w15:paraId="0A07B862" w15:done="0"/>
  <w15:commentEx w15:paraId="4973AE8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A3F537" w16cex:dateUtc="2023-09-07T11:07:00Z"/>
  <w16cex:commentExtensible w16cex:durableId="28AC36AF" w16cex:dateUtc="2023-09-13T17:25:00Z"/>
  <w16cex:commentExtensible w16cex:durableId="28A3F5EC" w16cex:dateUtc="2023-09-07T11:10:00Z"/>
  <w16cex:commentExtensible w16cex:durableId="28A47E0E" w16cex:dateUtc="2023-09-07T20:51:00Z"/>
  <w16cex:commentExtensible w16cex:durableId="28AB0015" w16cex:dateUtc="2023-09-12T19:19:00Z"/>
  <w16cex:commentExtensible w16cex:durableId="28A31AF8" w16cex:dateUtc="2023-09-06T19:36:00Z"/>
  <w16cex:commentExtensible w16cex:durableId="28A31A7E" w16cex:dateUtc="2023-09-06T19:34:00Z"/>
  <w16cex:commentExtensible w16cex:durableId="28AC376E" w16cex:dateUtc="2023-09-13T17:28:00Z"/>
  <w16cex:commentExtensible w16cex:durableId="28A4020A" w16cex:dateUtc="2023-09-07T12:02:00Z"/>
  <w16cex:commentExtensible w16cex:durableId="70E28C3D" w16cex:dateUtc="2023-09-12T15:37:00Z"/>
  <w16cex:commentExtensible w16cex:durableId="28AC3AA1" w16cex:dateUtc="2023-09-13T17:41:00Z"/>
  <w16cex:commentExtensible w16cex:durableId="28AAEBDC" w16cex:dateUtc="2023-09-12T17:53:00Z"/>
  <w16cex:commentExtensible w16cex:durableId="28AC3CED" w16cex:dateUtc="2023-09-13T17:51:00Z"/>
  <w16cex:commentExtensible w16cex:durableId="28AAAB3A" w16cex:dateUtc="2023-09-12T13:17:00Z"/>
  <w16cex:commentExtensible w16cex:durableId="28AC3EF4" w16cex:dateUtc="2023-09-13T18:00:00Z"/>
  <w16cex:commentExtensible w16cex:durableId="28AC3E49" w16cex:dateUtc="2023-09-13T17:57:00Z"/>
  <w16cex:commentExtensible w16cex:durableId="28AC3DDA" w16cex:dateUtc="2023-09-13T17: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EB4E080" w16cid:durableId="28A3F537"/>
  <w16cid:commentId w16cid:paraId="4475D013" w16cid:durableId="28AC36AF"/>
  <w16cid:commentId w16cid:paraId="44C6F2D7" w16cid:durableId="28A3F5EC"/>
  <w16cid:commentId w16cid:paraId="4D0F8BC1" w16cid:durableId="28A47E0E"/>
  <w16cid:commentId w16cid:paraId="3A5DD0A5" w16cid:durableId="28AB0015"/>
  <w16cid:commentId w16cid:paraId="3D51A067" w16cid:durableId="28A31AF8"/>
  <w16cid:commentId w16cid:paraId="79F48B88" w16cid:durableId="28A31A7E"/>
  <w16cid:commentId w16cid:paraId="7AED4C39" w16cid:durableId="28AC376E"/>
  <w16cid:commentId w16cid:paraId="48DF9D03" w16cid:durableId="28A4020A"/>
  <w16cid:commentId w16cid:paraId="09093E1E" w16cid:durableId="70E28C3D"/>
  <w16cid:commentId w16cid:paraId="38C26DD1" w16cid:durableId="28AC3AA1"/>
  <w16cid:commentId w16cid:paraId="36967C88" w16cid:durableId="28AAEBDC"/>
  <w16cid:commentId w16cid:paraId="160BF0EC" w16cid:durableId="28AC3CED"/>
  <w16cid:commentId w16cid:paraId="72E46F73" w16cid:durableId="28AAAB3A"/>
  <w16cid:commentId w16cid:paraId="59711003" w16cid:durableId="28AC3EF4"/>
  <w16cid:commentId w16cid:paraId="0A07B862" w16cid:durableId="28AC3E49"/>
  <w16cid:commentId w16cid:paraId="4973AE87" w16cid:durableId="28AC3DD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BEB16" w14:textId="77777777" w:rsidR="009F3BE6" w:rsidRDefault="009F3BE6" w:rsidP="000D58BA">
      <w:r>
        <w:separator/>
      </w:r>
    </w:p>
  </w:endnote>
  <w:endnote w:type="continuationSeparator" w:id="0">
    <w:p w14:paraId="2B28CC24" w14:textId="77777777" w:rsidR="009F3BE6" w:rsidRDefault="009F3BE6" w:rsidP="000D58BA">
      <w:r>
        <w:continuationSeparator/>
      </w:r>
    </w:p>
  </w:endnote>
  <w:endnote w:type="continuationNotice" w:id="1">
    <w:p w14:paraId="587B3FA4" w14:textId="77777777" w:rsidR="009F3BE6" w:rsidRDefault="009F3BE6" w:rsidP="000D58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Guardian Sans Light">
    <w:altName w:val="Calibri"/>
    <w:panose1 w:val="00000000000000000000"/>
    <w:charset w:val="00"/>
    <w:family w:val="swiss"/>
    <w:notTrueType/>
    <w:pitch w:val="variable"/>
    <w:sig w:usb0="00000087" w:usb1="00000000" w:usb2="00000000" w:usb3="00000000" w:csb0="0000009B" w:csb1="00000000"/>
  </w:font>
  <w:font w:name="Minion Pro">
    <w:altName w:val="Cambria"/>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EAD98" w14:textId="77777777" w:rsidR="00615E30" w:rsidRPr="005A40F2" w:rsidRDefault="006E31CA" w:rsidP="005A40F2">
    <w:pPr>
      <w:pStyle w:val="Footer"/>
    </w:pPr>
    <w:sdt>
      <w:sdtPr>
        <w:id w:val="-67505911"/>
        <w:docPartObj>
          <w:docPartGallery w:val="Page Numbers (Bottom of Page)"/>
          <w:docPartUnique/>
        </w:docPartObj>
      </w:sdtPr>
      <w:sdtEndPr>
        <w:rPr>
          <w:noProof/>
        </w:rPr>
      </w:sdtEndPr>
      <w:sdtContent>
        <w:r w:rsidR="00615E30">
          <w:fldChar w:fldCharType="begin"/>
        </w:r>
        <w:r w:rsidR="00615E30">
          <w:instrText xml:space="preserve"> PAGE   \* MERGEFORMAT </w:instrText>
        </w:r>
        <w:r w:rsidR="00615E30">
          <w:fldChar w:fldCharType="separate"/>
        </w:r>
        <w:r w:rsidR="00615E30">
          <w:rPr>
            <w:noProof/>
          </w:rPr>
          <w:t>2</w:t>
        </w:r>
        <w:r w:rsidR="00615E30">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C2098" w14:textId="2FF422DB" w:rsidR="00E52F5C" w:rsidRDefault="00E52F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6063434"/>
      <w:docPartObj>
        <w:docPartGallery w:val="Page Numbers (Bottom of Page)"/>
        <w:docPartUnique/>
      </w:docPartObj>
    </w:sdtPr>
    <w:sdtEndPr>
      <w:rPr>
        <w:noProof/>
      </w:rPr>
    </w:sdtEndPr>
    <w:sdtContent>
      <w:p w14:paraId="5ADB039D" w14:textId="67A51C7F" w:rsidR="006056DC" w:rsidRPr="005A40F2" w:rsidRDefault="00C220DF" w:rsidP="005A40F2">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E014E" w14:textId="0311D4EA" w:rsidR="006056DC" w:rsidRPr="007D524C" w:rsidRDefault="006056DC" w:rsidP="007D52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FF25BB" w14:textId="77777777" w:rsidR="009F3BE6" w:rsidRDefault="009F3BE6" w:rsidP="000D58BA">
      <w:r>
        <w:separator/>
      </w:r>
    </w:p>
  </w:footnote>
  <w:footnote w:type="continuationSeparator" w:id="0">
    <w:p w14:paraId="56759F22" w14:textId="77777777" w:rsidR="009F3BE6" w:rsidRDefault="009F3BE6" w:rsidP="000D58BA">
      <w:r>
        <w:continuationSeparator/>
      </w:r>
    </w:p>
  </w:footnote>
  <w:footnote w:type="continuationNotice" w:id="1">
    <w:p w14:paraId="750281CE" w14:textId="77777777" w:rsidR="009F3BE6" w:rsidRDefault="009F3BE6" w:rsidP="000D58B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EF877" w14:textId="77777777" w:rsidR="006056DC" w:rsidRPr="00F1116D" w:rsidRDefault="00F16C5F">
    <w:pPr>
      <w:pStyle w:val="Header"/>
    </w:pPr>
    <w:r>
      <w:rPr>
        <w:noProof/>
      </w:rPr>
      <w:drawing>
        <wp:anchor distT="0" distB="0" distL="114300" distR="114300" simplePos="0" relativeHeight="251658240" behindDoc="1" locked="0" layoutInCell="1" allowOverlap="1" wp14:anchorId="7F265575" wp14:editId="08F6900D">
          <wp:simplePos x="0" y="0"/>
          <wp:positionH relativeFrom="margin">
            <wp:align>center</wp:align>
          </wp:positionH>
          <wp:positionV relativeFrom="margin">
            <wp:align>center</wp:align>
          </wp:positionV>
          <wp:extent cx="7772400" cy="10058400"/>
          <wp:effectExtent l="0" t="0" r="0" b="0"/>
          <wp:wrapNone/>
          <wp:docPr id="15" name="Picture 1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ckground pattern&#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00F1116D" w:rsidRPr="00F1116D">
      <w:t>Designed Header that shows Project Name and Client Logo (or other catchy design)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67B2E" w14:textId="2AA03B79" w:rsidR="003D65B3" w:rsidRPr="00797261" w:rsidRDefault="004F1361" w:rsidP="00764728">
    <w:pPr>
      <w:pStyle w:val="Header"/>
    </w:pPr>
    <w:r>
      <w:rPr>
        <w:noProof/>
      </w:rPr>
      <w:drawing>
        <wp:anchor distT="0" distB="0" distL="114300" distR="114300" simplePos="0" relativeHeight="251658245" behindDoc="1" locked="0" layoutInCell="1" allowOverlap="1" wp14:anchorId="60165464" wp14:editId="3541AC3C">
          <wp:simplePos x="0" y="0"/>
          <wp:positionH relativeFrom="margin">
            <wp:align>center</wp:align>
          </wp:positionH>
          <wp:positionV relativeFrom="margin">
            <wp:align>center</wp:align>
          </wp:positionV>
          <wp:extent cx="7772400" cy="10058400"/>
          <wp:effectExtent l="0" t="0" r="0" b="0"/>
          <wp:wrapNone/>
          <wp:docPr id="41" name="Picture 41" descr="A collage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ollage of a city&#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4C4B" w14:textId="55117626" w:rsidR="006056DC" w:rsidRPr="009E2309" w:rsidRDefault="00593192">
    <w:pPr>
      <w:pStyle w:val="Header"/>
    </w:pPr>
    <w:r>
      <w:rPr>
        <w:noProof/>
      </w:rPr>
      <w:drawing>
        <wp:anchor distT="0" distB="0" distL="114300" distR="114300" simplePos="0" relativeHeight="251658244" behindDoc="1" locked="0" layoutInCell="1" allowOverlap="1" wp14:anchorId="3C708E5F" wp14:editId="24A09C01">
          <wp:simplePos x="0" y="0"/>
          <wp:positionH relativeFrom="margin">
            <wp:align>center</wp:align>
          </wp:positionH>
          <wp:positionV relativeFrom="margin">
            <wp:align>center</wp:align>
          </wp:positionV>
          <wp:extent cx="7772400" cy="10058399"/>
          <wp:effectExtent l="0" t="0" r="0" b="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399"/>
                  </a:xfrm>
                  <a:prstGeom prst="rect">
                    <a:avLst/>
                  </a:prstGeom>
                </pic:spPr>
              </pic:pic>
            </a:graphicData>
          </a:graphic>
          <wp14:sizeRelH relativeFrom="margin">
            <wp14:pctWidth>0</wp14:pctWidth>
          </wp14:sizeRelH>
          <wp14:sizeRelV relativeFrom="margin">
            <wp14:pctHeight>0</wp14:pctHeight>
          </wp14:sizeRelV>
        </wp:anchor>
      </w:drawing>
    </w:r>
    <w:r w:rsidR="00414B7A">
      <w:t>Reconnecting Communities Capital Grant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296F" w14:textId="0FCA8F57" w:rsidR="003D65B3" w:rsidRPr="00764728" w:rsidRDefault="004807C6" w:rsidP="00764728">
    <w:pPr>
      <w:pStyle w:val="Header"/>
    </w:pPr>
    <w:ins w:id="3" w:author="McNally, Kevin" w:date="2023-09-07T15:49:00Z">
      <w:r>
        <w:rPr>
          <w:noProof/>
        </w:rPr>
        <w:drawing>
          <wp:anchor distT="0" distB="0" distL="114300" distR="114300" simplePos="0" relativeHeight="251658243" behindDoc="1" locked="0" layoutInCell="1" allowOverlap="1" wp14:anchorId="0BADAF2C" wp14:editId="1608901C">
            <wp:simplePos x="0" y="0"/>
            <wp:positionH relativeFrom="margin">
              <wp:align>center</wp:align>
            </wp:positionH>
            <wp:positionV relativeFrom="margin">
              <wp:align>center</wp:align>
            </wp:positionV>
            <wp:extent cx="7772400" cy="10058400"/>
            <wp:effectExtent l="0" t="0" r="0" b="0"/>
            <wp:wrapNone/>
            <wp:docPr id="19" name="Picture 19"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ins>
    <w:r w:rsidR="003070C2">
      <w:rPr>
        <w:noProof/>
      </w:rPr>
      <w:drawing>
        <wp:anchor distT="0" distB="0" distL="114300" distR="114300" simplePos="0" relativeHeight="251658242" behindDoc="1" locked="0" layoutInCell="1" allowOverlap="1" wp14:anchorId="54EC6044" wp14:editId="1608901C">
          <wp:simplePos x="0" y="0"/>
          <wp:positionH relativeFrom="margin">
            <wp:align>center</wp:align>
          </wp:positionH>
          <wp:positionV relativeFrom="margin">
            <wp:align>center</wp:align>
          </wp:positionV>
          <wp:extent cx="7772400" cy="10058400"/>
          <wp:effectExtent l="0" t="0" r="0" b="0"/>
          <wp:wrapNone/>
          <wp:docPr id="4" name="Picture 4"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00252B34">
      <w:t>aasd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B1522" w14:textId="1AB288AF" w:rsidR="00AC1F4A" w:rsidRPr="00764728" w:rsidRDefault="005C225A">
    <w:pPr>
      <w:pStyle w:val="Header"/>
    </w:pPr>
    <w:r>
      <w:rPr>
        <w:noProof/>
      </w:rPr>
      <w:drawing>
        <wp:anchor distT="0" distB="0" distL="114300" distR="114300" simplePos="0" relativeHeight="251658241" behindDoc="1" locked="0" layoutInCell="1" allowOverlap="1" wp14:anchorId="224D1594" wp14:editId="024180BF">
          <wp:simplePos x="0" y="0"/>
          <wp:positionH relativeFrom="margin">
            <wp:align>center</wp:align>
          </wp:positionH>
          <wp:positionV relativeFrom="margin">
            <wp:align>center</wp:align>
          </wp:positionV>
          <wp:extent cx="7772400" cy="10058400"/>
          <wp:effectExtent l="0" t="0" r="0" b="0"/>
          <wp:wrapNone/>
          <wp:docPr id="6" name="Picture 6"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Pr="00764728">
      <w:t xml:space="preserve"> </w:t>
    </w:r>
  </w:p>
</w:hdr>
</file>

<file path=word/intelligence2.xml><?xml version="1.0" encoding="utf-8"?>
<int2:intelligence xmlns:int2="http://schemas.microsoft.com/office/intelligence/2020/intelligence" xmlns:oel="http://schemas.microsoft.com/office/2019/extlst">
  <int2:observations>
    <int2:textHash int2:hashCode="rvH5QXYgEEupsD" int2:id="9JOefCJR">
      <int2:state int2:value="Rejected" int2:type="AugLoop_Text_Critique"/>
    </int2:textHash>
    <int2:textHash int2:hashCode="9jfSxBZePVZEGL" int2:id="X5eSHZcx">
      <int2:state int2:value="Rejected" int2:type="AugLoop_Text_Critique"/>
    </int2:textHash>
    <int2:textHash int2:hashCode="oIl8sjNoT1e8kM" int2:id="i70hsgX3">
      <int2:state int2:value="Rejected" int2:type="AugLoop_Text_Critique"/>
    </int2:textHash>
    <int2:bookmark int2:bookmarkName="_Int_YvCl4SvE" int2:invalidationBookmarkName="" int2:hashCode="gE4pwaeCaz8Csn" int2:id="11x9QoRN">
      <int2:state int2:value="Rejected" int2:type="AugLoop_Text_Critique"/>
    </int2:bookmark>
    <int2:bookmark int2:bookmarkName="_Int_3OYyo3Iq" int2:invalidationBookmarkName="" int2:hashCode="rLfBm3epmEUD6v" int2:id="20WVfDFO">
      <int2:state int2:value="Rejected" int2:type="AugLoop_Text_Critique"/>
    </int2:bookmark>
    <int2:bookmark int2:bookmarkName="_Int_93Ur9i4u" int2:invalidationBookmarkName="" int2:hashCode="mrOzEN6FU4rPH+" int2:id="2VGKgaza">
      <int2:state int2:value="Rejected" int2:type="AugLoop_Text_Critique"/>
    </int2:bookmark>
    <int2:bookmark int2:bookmarkName="_Int_Yg6OczBu" int2:invalidationBookmarkName="" int2:hashCode="QnFif08L72EEqV" int2:id="5nYy6WyL">
      <int2:state int2:value="Rejected" int2:type="AugLoop_Text_Critique"/>
    </int2:bookmark>
    <int2:bookmark int2:bookmarkName="_Int_TIPeXSw4" int2:invalidationBookmarkName="" int2:hashCode="ZNKgvO6Jl3Xcw0" int2:id="BUxxOuwl">
      <int2:state int2:value="Rejected" int2:type="AugLoop_Text_Critique"/>
    </int2:bookmark>
    <int2:bookmark int2:bookmarkName="_Int_1JYAmKBV" int2:invalidationBookmarkName="" int2:hashCode="b39xLERzutWd+F" int2:id="HJSumYro">
      <int2:state int2:value="Rejected" int2:type="AugLoop_Text_Critique"/>
    </int2:bookmark>
    <int2:bookmark int2:bookmarkName="_Int_mKSDmryC" int2:invalidationBookmarkName="" int2:hashCode="M8v4ISgo2EPERV" int2:id="Ml94Kaau">
      <int2:state int2:value="Rejected" int2:type="AugLoop_Text_Critique"/>
    </int2:bookmark>
    <int2:bookmark int2:bookmarkName="_Int_PXjSYUzw" int2:invalidationBookmarkName="" int2:hashCode="mdwWy9NrdJ52pw" int2:id="VtQaAiyj">
      <int2:state int2:value="Rejected" int2:type="AugLoop_Text_Critique"/>
    </int2:bookmark>
    <int2:bookmark int2:bookmarkName="_Int_udM3zaKQ" int2:invalidationBookmarkName="" int2:hashCode="QnFif08L72EEqV" int2:id="dLjMbq1n">
      <int2:state int2:value="Rejected" int2:type="AugLoop_Text_Critique"/>
    </int2:bookmark>
    <int2:bookmark int2:bookmarkName="_Int_WupP0BAf" int2:invalidationBookmarkName="" int2:hashCode="TaEUcp9nWJebg5" int2:id="jsvfTlbu">
      <int2:state int2:value="Rejected" int2:type="AugLoop_Text_Critique"/>
    </int2:bookmark>
    <int2:bookmark int2:bookmarkName="_Int_7lO7AbOF" int2:invalidationBookmarkName="" int2:hashCode="QnFif08L72EEqV" int2:id="loyOmKhE">
      <int2:state int2:value="Rejected" int2:type="AugLoop_Text_Critique"/>
    </int2:bookmark>
    <int2:bookmark int2:bookmarkName="_Int_RsvxlzEV" int2:invalidationBookmarkName="" int2:hashCode="3nPqwMMFA48EN7" int2:id="oSPCgoPB">
      <int2:state int2:value="Rejected" int2:type="AugLoop_Text_Critique"/>
    </int2:bookmark>
    <int2:bookmark int2:bookmarkName="_Int_TFD1nsfL" int2:invalidationBookmarkName="" int2:hashCode="pkEQlqimLnoEsl" int2:id="ovi5DOf6">
      <int2:state int2:value="Rejected" int2:type="AugLoop_Text_Critique"/>
    </int2:bookmark>
    <int2:bookmark int2:bookmarkName="_Int_uhj3wxW3" int2:invalidationBookmarkName="" int2:hashCode="E1+Tt6RJBbZOzq" int2:id="pDL8oMZe">
      <int2:state int2:value="Rejected" int2:type="AugLoop_Text_Critique"/>
    </int2:bookmark>
    <int2:bookmark int2:bookmarkName="_Int_9q7abdx4" int2:invalidationBookmarkName="" int2:hashCode="xupGV9Cefp0H9F" int2:id="yGetHILC">
      <int2:state int2:value="Rejected" int2:type="AugLoop_Text_Critique"/>
    </int2:bookmark>
    <int2:bookmark int2:bookmarkName="_Int_ZpxGusZX" int2:invalidationBookmarkName="" int2:hashCode="j6G1tVQBn1VYUE" int2:id="zJ0HnW7t">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01CE730"/>
    <w:lvl w:ilvl="0">
      <w:start w:val="1"/>
      <w:numFmt w:val="decimal"/>
      <w:pStyle w:val="ListNumber"/>
      <w:lvlText w:val="%1."/>
      <w:lvlJc w:val="left"/>
      <w:pPr>
        <w:ind w:left="504" w:hanging="360"/>
      </w:pPr>
      <w:rPr>
        <w:rFonts w:hint="default"/>
        <w:b/>
        <w:i w:val="0"/>
        <w:color w:val="00447C" w:themeColor="text2"/>
        <w:sz w:val="24"/>
      </w:rPr>
    </w:lvl>
  </w:abstractNum>
  <w:abstractNum w:abstractNumId="1" w15:restartNumberingAfterBreak="0">
    <w:nsid w:val="FFFFFF89"/>
    <w:multiLevelType w:val="singleLevel"/>
    <w:tmpl w:val="43B62AB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4433E74"/>
    <w:multiLevelType w:val="hybridMultilevel"/>
    <w:tmpl w:val="2E12E6D8"/>
    <w:lvl w:ilvl="0" w:tplc="A4D27E8A">
      <w:start w:val="1"/>
      <w:numFmt w:val="bullet"/>
      <w:lvlText w:val=""/>
      <w:lvlJc w:val="left"/>
      <w:pPr>
        <w:ind w:left="1080" w:hanging="360"/>
      </w:pPr>
      <w:rPr>
        <w:rFonts w:ascii="Symbol" w:hAnsi="Symbol"/>
      </w:rPr>
    </w:lvl>
    <w:lvl w:ilvl="1" w:tplc="EABCC24A">
      <w:start w:val="1"/>
      <w:numFmt w:val="bullet"/>
      <w:lvlText w:val=""/>
      <w:lvlJc w:val="left"/>
      <w:pPr>
        <w:ind w:left="1080" w:hanging="360"/>
      </w:pPr>
      <w:rPr>
        <w:rFonts w:ascii="Symbol" w:hAnsi="Symbol"/>
      </w:rPr>
    </w:lvl>
    <w:lvl w:ilvl="2" w:tplc="05002A1C">
      <w:start w:val="1"/>
      <w:numFmt w:val="bullet"/>
      <w:lvlText w:val=""/>
      <w:lvlJc w:val="left"/>
      <w:pPr>
        <w:ind w:left="1080" w:hanging="360"/>
      </w:pPr>
      <w:rPr>
        <w:rFonts w:ascii="Symbol" w:hAnsi="Symbol"/>
      </w:rPr>
    </w:lvl>
    <w:lvl w:ilvl="3" w:tplc="DA2C8470">
      <w:start w:val="1"/>
      <w:numFmt w:val="bullet"/>
      <w:lvlText w:val=""/>
      <w:lvlJc w:val="left"/>
      <w:pPr>
        <w:ind w:left="1080" w:hanging="360"/>
      </w:pPr>
      <w:rPr>
        <w:rFonts w:ascii="Symbol" w:hAnsi="Symbol"/>
      </w:rPr>
    </w:lvl>
    <w:lvl w:ilvl="4" w:tplc="4ADE7364">
      <w:start w:val="1"/>
      <w:numFmt w:val="bullet"/>
      <w:lvlText w:val=""/>
      <w:lvlJc w:val="left"/>
      <w:pPr>
        <w:ind w:left="1080" w:hanging="360"/>
      </w:pPr>
      <w:rPr>
        <w:rFonts w:ascii="Symbol" w:hAnsi="Symbol"/>
      </w:rPr>
    </w:lvl>
    <w:lvl w:ilvl="5" w:tplc="1E6ECF60">
      <w:start w:val="1"/>
      <w:numFmt w:val="bullet"/>
      <w:lvlText w:val=""/>
      <w:lvlJc w:val="left"/>
      <w:pPr>
        <w:ind w:left="1080" w:hanging="360"/>
      </w:pPr>
      <w:rPr>
        <w:rFonts w:ascii="Symbol" w:hAnsi="Symbol"/>
      </w:rPr>
    </w:lvl>
    <w:lvl w:ilvl="6" w:tplc="1CE4A95E">
      <w:start w:val="1"/>
      <w:numFmt w:val="bullet"/>
      <w:lvlText w:val=""/>
      <w:lvlJc w:val="left"/>
      <w:pPr>
        <w:ind w:left="1080" w:hanging="360"/>
      </w:pPr>
      <w:rPr>
        <w:rFonts w:ascii="Symbol" w:hAnsi="Symbol"/>
      </w:rPr>
    </w:lvl>
    <w:lvl w:ilvl="7" w:tplc="2B3282F4">
      <w:start w:val="1"/>
      <w:numFmt w:val="bullet"/>
      <w:lvlText w:val=""/>
      <w:lvlJc w:val="left"/>
      <w:pPr>
        <w:ind w:left="1080" w:hanging="360"/>
      </w:pPr>
      <w:rPr>
        <w:rFonts w:ascii="Symbol" w:hAnsi="Symbol"/>
      </w:rPr>
    </w:lvl>
    <w:lvl w:ilvl="8" w:tplc="4BDC98F2">
      <w:start w:val="1"/>
      <w:numFmt w:val="bullet"/>
      <w:lvlText w:val=""/>
      <w:lvlJc w:val="left"/>
      <w:pPr>
        <w:ind w:left="1080" w:hanging="360"/>
      </w:pPr>
      <w:rPr>
        <w:rFonts w:ascii="Symbol" w:hAnsi="Symbol"/>
      </w:rPr>
    </w:lvl>
  </w:abstractNum>
  <w:abstractNum w:abstractNumId="3" w15:restartNumberingAfterBreak="0">
    <w:nsid w:val="04FC63CF"/>
    <w:multiLevelType w:val="hybridMultilevel"/>
    <w:tmpl w:val="913AD020"/>
    <w:lvl w:ilvl="0" w:tplc="E6FA9D44">
      <w:start w:val="1"/>
      <w:numFmt w:val="bullet"/>
      <w:lvlText w:val=""/>
      <w:lvlJc w:val="left"/>
      <w:pPr>
        <w:ind w:left="1080" w:hanging="360"/>
      </w:pPr>
      <w:rPr>
        <w:rFonts w:ascii="Symbol" w:hAnsi="Symbol"/>
      </w:rPr>
    </w:lvl>
    <w:lvl w:ilvl="1" w:tplc="D6922958">
      <w:start w:val="1"/>
      <w:numFmt w:val="bullet"/>
      <w:lvlText w:val=""/>
      <w:lvlJc w:val="left"/>
      <w:pPr>
        <w:ind w:left="1080" w:hanging="360"/>
      </w:pPr>
      <w:rPr>
        <w:rFonts w:ascii="Symbol" w:hAnsi="Symbol"/>
      </w:rPr>
    </w:lvl>
    <w:lvl w:ilvl="2" w:tplc="6F9AF46C">
      <w:start w:val="1"/>
      <w:numFmt w:val="bullet"/>
      <w:lvlText w:val=""/>
      <w:lvlJc w:val="left"/>
      <w:pPr>
        <w:ind w:left="1080" w:hanging="360"/>
      </w:pPr>
      <w:rPr>
        <w:rFonts w:ascii="Symbol" w:hAnsi="Symbol"/>
      </w:rPr>
    </w:lvl>
    <w:lvl w:ilvl="3" w:tplc="9A902AD4">
      <w:start w:val="1"/>
      <w:numFmt w:val="bullet"/>
      <w:lvlText w:val=""/>
      <w:lvlJc w:val="left"/>
      <w:pPr>
        <w:ind w:left="1080" w:hanging="360"/>
      </w:pPr>
      <w:rPr>
        <w:rFonts w:ascii="Symbol" w:hAnsi="Symbol"/>
      </w:rPr>
    </w:lvl>
    <w:lvl w:ilvl="4" w:tplc="58261A70">
      <w:start w:val="1"/>
      <w:numFmt w:val="bullet"/>
      <w:lvlText w:val=""/>
      <w:lvlJc w:val="left"/>
      <w:pPr>
        <w:ind w:left="1080" w:hanging="360"/>
      </w:pPr>
      <w:rPr>
        <w:rFonts w:ascii="Symbol" w:hAnsi="Symbol"/>
      </w:rPr>
    </w:lvl>
    <w:lvl w:ilvl="5" w:tplc="823A72C4">
      <w:start w:val="1"/>
      <w:numFmt w:val="bullet"/>
      <w:lvlText w:val=""/>
      <w:lvlJc w:val="left"/>
      <w:pPr>
        <w:ind w:left="1080" w:hanging="360"/>
      </w:pPr>
      <w:rPr>
        <w:rFonts w:ascii="Symbol" w:hAnsi="Symbol"/>
      </w:rPr>
    </w:lvl>
    <w:lvl w:ilvl="6" w:tplc="4A8C2FBE">
      <w:start w:val="1"/>
      <w:numFmt w:val="bullet"/>
      <w:lvlText w:val=""/>
      <w:lvlJc w:val="left"/>
      <w:pPr>
        <w:ind w:left="1080" w:hanging="360"/>
      </w:pPr>
      <w:rPr>
        <w:rFonts w:ascii="Symbol" w:hAnsi="Symbol"/>
      </w:rPr>
    </w:lvl>
    <w:lvl w:ilvl="7" w:tplc="D7903706">
      <w:start w:val="1"/>
      <w:numFmt w:val="bullet"/>
      <w:lvlText w:val=""/>
      <w:lvlJc w:val="left"/>
      <w:pPr>
        <w:ind w:left="1080" w:hanging="360"/>
      </w:pPr>
      <w:rPr>
        <w:rFonts w:ascii="Symbol" w:hAnsi="Symbol"/>
      </w:rPr>
    </w:lvl>
    <w:lvl w:ilvl="8" w:tplc="526A1EE4">
      <w:start w:val="1"/>
      <w:numFmt w:val="bullet"/>
      <w:lvlText w:val=""/>
      <w:lvlJc w:val="left"/>
      <w:pPr>
        <w:ind w:left="1080" w:hanging="360"/>
      </w:pPr>
      <w:rPr>
        <w:rFonts w:ascii="Symbol" w:hAnsi="Symbol"/>
      </w:rPr>
    </w:lvl>
  </w:abstractNum>
  <w:abstractNum w:abstractNumId="4" w15:restartNumberingAfterBreak="0">
    <w:nsid w:val="076609F7"/>
    <w:multiLevelType w:val="hybridMultilevel"/>
    <w:tmpl w:val="58FA0540"/>
    <w:lvl w:ilvl="0" w:tplc="6EF29A06">
      <w:start w:val="1"/>
      <w:numFmt w:val="bullet"/>
      <w:pStyle w:val="List3"/>
      <w:lvlText w:val="–"/>
      <w:lvlJc w:val="left"/>
      <w:pPr>
        <w:ind w:left="1440" w:hanging="360"/>
      </w:pPr>
      <w:rPr>
        <w:rFonts w:ascii="Century Gothic" w:hAnsi="Century Gothic" w:hint="default"/>
        <w:color w:val="999999" w:themeColor="accent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8914A71"/>
    <w:multiLevelType w:val="hybridMultilevel"/>
    <w:tmpl w:val="F1806E56"/>
    <w:lvl w:ilvl="0" w:tplc="BAB2B374">
      <w:start w:val="1"/>
      <w:numFmt w:val="bullet"/>
      <w:pStyle w:val="SidebarBullets"/>
      <w:lvlText w:val=""/>
      <w:lvlJc w:val="left"/>
      <w:pPr>
        <w:ind w:left="360" w:hanging="360"/>
      </w:pPr>
      <w:rPr>
        <w:rFonts w:ascii="Wingdings" w:hAnsi="Wingdings" w:cs="Times New Roman" w:hint="default"/>
        <w:color w:val="00447C" w:themeColor="text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A7122F"/>
    <w:multiLevelType w:val="hybridMultilevel"/>
    <w:tmpl w:val="99DC1642"/>
    <w:lvl w:ilvl="0" w:tplc="5B4616B2">
      <w:start w:val="1"/>
      <w:numFmt w:val="bullet"/>
      <w:lvlText w:val=""/>
      <w:lvlJc w:val="left"/>
      <w:pPr>
        <w:ind w:left="1080" w:hanging="360"/>
      </w:pPr>
      <w:rPr>
        <w:rFonts w:ascii="Symbol" w:hAnsi="Symbol"/>
      </w:rPr>
    </w:lvl>
    <w:lvl w:ilvl="1" w:tplc="1ED0735A">
      <w:start w:val="1"/>
      <w:numFmt w:val="bullet"/>
      <w:lvlText w:val=""/>
      <w:lvlJc w:val="left"/>
      <w:pPr>
        <w:ind w:left="1080" w:hanging="360"/>
      </w:pPr>
      <w:rPr>
        <w:rFonts w:ascii="Symbol" w:hAnsi="Symbol"/>
      </w:rPr>
    </w:lvl>
    <w:lvl w:ilvl="2" w:tplc="BEDA5DB6">
      <w:start w:val="1"/>
      <w:numFmt w:val="bullet"/>
      <w:lvlText w:val=""/>
      <w:lvlJc w:val="left"/>
      <w:pPr>
        <w:ind w:left="1080" w:hanging="360"/>
      </w:pPr>
      <w:rPr>
        <w:rFonts w:ascii="Symbol" w:hAnsi="Symbol"/>
      </w:rPr>
    </w:lvl>
    <w:lvl w:ilvl="3" w:tplc="7EDC5FD2">
      <w:start w:val="1"/>
      <w:numFmt w:val="bullet"/>
      <w:lvlText w:val=""/>
      <w:lvlJc w:val="left"/>
      <w:pPr>
        <w:ind w:left="1080" w:hanging="360"/>
      </w:pPr>
      <w:rPr>
        <w:rFonts w:ascii="Symbol" w:hAnsi="Symbol"/>
      </w:rPr>
    </w:lvl>
    <w:lvl w:ilvl="4" w:tplc="51929F6A">
      <w:start w:val="1"/>
      <w:numFmt w:val="bullet"/>
      <w:lvlText w:val=""/>
      <w:lvlJc w:val="left"/>
      <w:pPr>
        <w:ind w:left="1080" w:hanging="360"/>
      </w:pPr>
      <w:rPr>
        <w:rFonts w:ascii="Symbol" w:hAnsi="Symbol"/>
      </w:rPr>
    </w:lvl>
    <w:lvl w:ilvl="5" w:tplc="284A1CF6">
      <w:start w:val="1"/>
      <w:numFmt w:val="bullet"/>
      <w:lvlText w:val=""/>
      <w:lvlJc w:val="left"/>
      <w:pPr>
        <w:ind w:left="1080" w:hanging="360"/>
      </w:pPr>
      <w:rPr>
        <w:rFonts w:ascii="Symbol" w:hAnsi="Symbol"/>
      </w:rPr>
    </w:lvl>
    <w:lvl w:ilvl="6" w:tplc="63E22DA2">
      <w:start w:val="1"/>
      <w:numFmt w:val="bullet"/>
      <w:lvlText w:val=""/>
      <w:lvlJc w:val="left"/>
      <w:pPr>
        <w:ind w:left="1080" w:hanging="360"/>
      </w:pPr>
      <w:rPr>
        <w:rFonts w:ascii="Symbol" w:hAnsi="Symbol"/>
      </w:rPr>
    </w:lvl>
    <w:lvl w:ilvl="7" w:tplc="17185E74">
      <w:start w:val="1"/>
      <w:numFmt w:val="bullet"/>
      <w:lvlText w:val=""/>
      <w:lvlJc w:val="left"/>
      <w:pPr>
        <w:ind w:left="1080" w:hanging="360"/>
      </w:pPr>
      <w:rPr>
        <w:rFonts w:ascii="Symbol" w:hAnsi="Symbol"/>
      </w:rPr>
    </w:lvl>
    <w:lvl w:ilvl="8" w:tplc="F4502CC8">
      <w:start w:val="1"/>
      <w:numFmt w:val="bullet"/>
      <w:lvlText w:val=""/>
      <w:lvlJc w:val="left"/>
      <w:pPr>
        <w:ind w:left="1080" w:hanging="360"/>
      </w:pPr>
      <w:rPr>
        <w:rFonts w:ascii="Symbol" w:hAnsi="Symbol"/>
      </w:rPr>
    </w:lvl>
  </w:abstractNum>
  <w:abstractNum w:abstractNumId="7" w15:restartNumberingAfterBreak="0">
    <w:nsid w:val="0CC56944"/>
    <w:multiLevelType w:val="hybridMultilevel"/>
    <w:tmpl w:val="058299F4"/>
    <w:lvl w:ilvl="0" w:tplc="AFAE4AC4">
      <w:start w:val="1"/>
      <w:numFmt w:val="bullet"/>
      <w:lvlText w:val=""/>
      <w:lvlJc w:val="left"/>
      <w:pPr>
        <w:ind w:left="720" w:hanging="360"/>
      </w:pPr>
      <w:rPr>
        <w:rFonts w:ascii="Symbol" w:hAnsi="Symbol" w:hint="default"/>
      </w:rPr>
    </w:lvl>
    <w:lvl w:ilvl="1" w:tplc="9404FABE">
      <w:start w:val="1"/>
      <w:numFmt w:val="bullet"/>
      <w:lvlText w:val="o"/>
      <w:lvlJc w:val="left"/>
      <w:pPr>
        <w:ind w:left="1440" w:hanging="360"/>
      </w:pPr>
      <w:rPr>
        <w:rFonts w:ascii="Courier New" w:hAnsi="Courier New" w:hint="default"/>
      </w:rPr>
    </w:lvl>
    <w:lvl w:ilvl="2" w:tplc="EB4687D0">
      <w:start w:val="1"/>
      <w:numFmt w:val="bullet"/>
      <w:lvlText w:val=""/>
      <w:lvlJc w:val="left"/>
      <w:pPr>
        <w:ind w:left="2160" w:hanging="360"/>
      </w:pPr>
      <w:rPr>
        <w:rFonts w:ascii="Wingdings" w:hAnsi="Wingdings" w:hint="default"/>
      </w:rPr>
    </w:lvl>
    <w:lvl w:ilvl="3" w:tplc="A64ACEC6">
      <w:start w:val="1"/>
      <w:numFmt w:val="bullet"/>
      <w:lvlText w:val=""/>
      <w:lvlJc w:val="left"/>
      <w:pPr>
        <w:ind w:left="2880" w:hanging="360"/>
      </w:pPr>
      <w:rPr>
        <w:rFonts w:ascii="Symbol" w:hAnsi="Symbol" w:hint="default"/>
      </w:rPr>
    </w:lvl>
    <w:lvl w:ilvl="4" w:tplc="053C21E8">
      <w:start w:val="1"/>
      <w:numFmt w:val="bullet"/>
      <w:lvlText w:val="o"/>
      <w:lvlJc w:val="left"/>
      <w:pPr>
        <w:ind w:left="3600" w:hanging="360"/>
      </w:pPr>
      <w:rPr>
        <w:rFonts w:ascii="Courier New" w:hAnsi="Courier New" w:hint="default"/>
      </w:rPr>
    </w:lvl>
    <w:lvl w:ilvl="5" w:tplc="3E50CE00">
      <w:start w:val="1"/>
      <w:numFmt w:val="bullet"/>
      <w:lvlText w:val=""/>
      <w:lvlJc w:val="left"/>
      <w:pPr>
        <w:ind w:left="4320" w:hanging="360"/>
      </w:pPr>
      <w:rPr>
        <w:rFonts w:ascii="Wingdings" w:hAnsi="Wingdings" w:hint="default"/>
      </w:rPr>
    </w:lvl>
    <w:lvl w:ilvl="6" w:tplc="52DE94A4">
      <w:start w:val="1"/>
      <w:numFmt w:val="bullet"/>
      <w:lvlText w:val=""/>
      <w:lvlJc w:val="left"/>
      <w:pPr>
        <w:ind w:left="5040" w:hanging="360"/>
      </w:pPr>
      <w:rPr>
        <w:rFonts w:ascii="Symbol" w:hAnsi="Symbol" w:hint="default"/>
      </w:rPr>
    </w:lvl>
    <w:lvl w:ilvl="7" w:tplc="BDA04CC4">
      <w:start w:val="1"/>
      <w:numFmt w:val="bullet"/>
      <w:lvlText w:val="o"/>
      <w:lvlJc w:val="left"/>
      <w:pPr>
        <w:ind w:left="5760" w:hanging="360"/>
      </w:pPr>
      <w:rPr>
        <w:rFonts w:ascii="Courier New" w:hAnsi="Courier New" w:hint="default"/>
      </w:rPr>
    </w:lvl>
    <w:lvl w:ilvl="8" w:tplc="8DC69102">
      <w:start w:val="1"/>
      <w:numFmt w:val="bullet"/>
      <w:lvlText w:val=""/>
      <w:lvlJc w:val="left"/>
      <w:pPr>
        <w:ind w:left="6480" w:hanging="360"/>
      </w:pPr>
      <w:rPr>
        <w:rFonts w:ascii="Wingdings" w:hAnsi="Wingdings" w:hint="default"/>
      </w:rPr>
    </w:lvl>
  </w:abstractNum>
  <w:abstractNum w:abstractNumId="8" w15:restartNumberingAfterBreak="0">
    <w:nsid w:val="0E5656A0"/>
    <w:multiLevelType w:val="hybridMultilevel"/>
    <w:tmpl w:val="98FA19F0"/>
    <w:lvl w:ilvl="0" w:tplc="7DB878A6">
      <w:start w:val="1"/>
      <w:numFmt w:val="bullet"/>
      <w:lvlText w:val=""/>
      <w:lvlJc w:val="left"/>
      <w:pPr>
        <w:ind w:left="360" w:hanging="360"/>
      </w:pPr>
      <w:rPr>
        <w:rFonts w:ascii="Symbol" w:hAnsi="Symbol" w:hint="default"/>
      </w:rPr>
    </w:lvl>
    <w:lvl w:ilvl="1" w:tplc="0E60BE0A">
      <w:start w:val="1"/>
      <w:numFmt w:val="bullet"/>
      <w:lvlText w:val="o"/>
      <w:lvlJc w:val="left"/>
      <w:pPr>
        <w:ind w:left="1080" w:hanging="360"/>
      </w:pPr>
      <w:rPr>
        <w:rFonts w:ascii="Courier New" w:hAnsi="Courier New" w:hint="default"/>
      </w:rPr>
    </w:lvl>
    <w:lvl w:ilvl="2" w:tplc="F6FE08F0">
      <w:start w:val="1"/>
      <w:numFmt w:val="bullet"/>
      <w:lvlText w:val=""/>
      <w:lvlJc w:val="left"/>
      <w:pPr>
        <w:ind w:left="1800" w:hanging="360"/>
      </w:pPr>
      <w:rPr>
        <w:rFonts w:ascii="Wingdings" w:hAnsi="Wingdings" w:hint="default"/>
      </w:rPr>
    </w:lvl>
    <w:lvl w:ilvl="3" w:tplc="1936B070">
      <w:start w:val="1"/>
      <w:numFmt w:val="bullet"/>
      <w:lvlText w:val=""/>
      <w:lvlJc w:val="left"/>
      <w:pPr>
        <w:ind w:left="2520" w:hanging="360"/>
      </w:pPr>
      <w:rPr>
        <w:rFonts w:ascii="Symbol" w:hAnsi="Symbol" w:hint="default"/>
      </w:rPr>
    </w:lvl>
    <w:lvl w:ilvl="4" w:tplc="5B540940">
      <w:start w:val="1"/>
      <w:numFmt w:val="bullet"/>
      <w:lvlText w:val="o"/>
      <w:lvlJc w:val="left"/>
      <w:pPr>
        <w:ind w:left="3240" w:hanging="360"/>
      </w:pPr>
      <w:rPr>
        <w:rFonts w:ascii="Courier New" w:hAnsi="Courier New" w:hint="default"/>
      </w:rPr>
    </w:lvl>
    <w:lvl w:ilvl="5" w:tplc="18C0CB44">
      <w:start w:val="1"/>
      <w:numFmt w:val="bullet"/>
      <w:lvlText w:val=""/>
      <w:lvlJc w:val="left"/>
      <w:pPr>
        <w:ind w:left="3960" w:hanging="360"/>
      </w:pPr>
      <w:rPr>
        <w:rFonts w:ascii="Wingdings" w:hAnsi="Wingdings" w:hint="default"/>
      </w:rPr>
    </w:lvl>
    <w:lvl w:ilvl="6" w:tplc="7234C7E8">
      <w:start w:val="1"/>
      <w:numFmt w:val="bullet"/>
      <w:lvlText w:val=""/>
      <w:lvlJc w:val="left"/>
      <w:pPr>
        <w:ind w:left="4680" w:hanging="360"/>
      </w:pPr>
      <w:rPr>
        <w:rFonts w:ascii="Symbol" w:hAnsi="Symbol" w:hint="default"/>
      </w:rPr>
    </w:lvl>
    <w:lvl w:ilvl="7" w:tplc="A66283C0">
      <w:start w:val="1"/>
      <w:numFmt w:val="bullet"/>
      <w:lvlText w:val="o"/>
      <w:lvlJc w:val="left"/>
      <w:pPr>
        <w:ind w:left="5400" w:hanging="360"/>
      </w:pPr>
      <w:rPr>
        <w:rFonts w:ascii="Courier New" w:hAnsi="Courier New" w:hint="default"/>
      </w:rPr>
    </w:lvl>
    <w:lvl w:ilvl="8" w:tplc="D46246F6">
      <w:start w:val="1"/>
      <w:numFmt w:val="bullet"/>
      <w:lvlText w:val=""/>
      <w:lvlJc w:val="left"/>
      <w:pPr>
        <w:ind w:left="6120" w:hanging="360"/>
      </w:pPr>
      <w:rPr>
        <w:rFonts w:ascii="Wingdings" w:hAnsi="Wingdings" w:hint="default"/>
      </w:rPr>
    </w:lvl>
  </w:abstractNum>
  <w:abstractNum w:abstractNumId="9" w15:restartNumberingAfterBreak="0">
    <w:nsid w:val="0FA84C78"/>
    <w:multiLevelType w:val="hybridMultilevel"/>
    <w:tmpl w:val="D3B68AAE"/>
    <w:lvl w:ilvl="0" w:tplc="0FDCD40A">
      <w:start w:val="1"/>
      <w:numFmt w:val="bullet"/>
      <w:pStyle w:val="List2"/>
      <w:lvlText w:val="»"/>
      <w:lvlJc w:val="left"/>
      <w:pPr>
        <w:ind w:left="1152" w:hanging="360"/>
      </w:pPr>
      <w:rPr>
        <w:rFonts w:ascii="Calibri" w:hAnsi="Calibri" w:hint="default"/>
        <w:color w:val="00447C" w:themeColor="text2"/>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0" w15:restartNumberingAfterBreak="0">
    <w:nsid w:val="106B0C37"/>
    <w:multiLevelType w:val="multilevel"/>
    <w:tmpl w:val="A5C0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0AE17E5"/>
    <w:multiLevelType w:val="hybridMultilevel"/>
    <w:tmpl w:val="9A3C8360"/>
    <w:lvl w:ilvl="0" w:tplc="A824D980">
      <w:start w:val="1"/>
      <w:numFmt w:val="bullet"/>
      <w:pStyle w:val="TableBodyBullets"/>
      <w:lvlText w:val="§"/>
      <w:lvlJc w:val="left"/>
      <w:pPr>
        <w:ind w:left="720" w:hanging="360"/>
      </w:pPr>
      <w:rPr>
        <w:rFonts w:ascii="Wingdings" w:hAnsi="Wingdings" w:hint="default"/>
        <w:color w:val="00447C"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56046E"/>
    <w:multiLevelType w:val="hybridMultilevel"/>
    <w:tmpl w:val="A66643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263218"/>
    <w:multiLevelType w:val="multilevel"/>
    <w:tmpl w:val="881AE41C"/>
    <w:lvl w:ilvl="0">
      <w:start w:val="1"/>
      <w:numFmt w:val="bullet"/>
      <w:pStyle w:val="ListParagraphCheckmarkbullet"/>
      <w:lvlText w:val=""/>
      <w:lvlJc w:val="left"/>
      <w:pPr>
        <w:ind w:left="576" w:hanging="432"/>
      </w:pPr>
      <w:rPr>
        <w:rFonts w:ascii="Wingdings" w:hAnsi="Wingdings" w:hint="default"/>
        <w:b/>
        <w:i w:val="0"/>
        <w:color w:val="00447C" w:themeColor="text2"/>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5406621"/>
    <w:multiLevelType w:val="multilevel"/>
    <w:tmpl w:val="02F85142"/>
    <w:lvl w:ilvl="0">
      <w:start w:val="1"/>
      <w:numFmt w:val="bullet"/>
      <w:pStyle w:val="ListParagraph"/>
      <w:lvlText w:val=""/>
      <w:lvlJc w:val="left"/>
      <w:pPr>
        <w:ind w:left="576" w:hanging="432"/>
      </w:pPr>
      <w:rPr>
        <w:rFonts w:ascii="Wingdings" w:hAnsi="Wingdings" w:hint="default"/>
        <w:color w:val="00447C" w:themeColor="text2"/>
        <w:sz w:val="22"/>
      </w:rPr>
    </w:lvl>
    <w:lvl w:ilvl="1">
      <w:start w:val="1"/>
      <w:numFmt w:val="bullet"/>
      <w:lvlText w:val="»"/>
      <w:lvlJc w:val="left"/>
      <w:pPr>
        <w:ind w:left="864" w:hanging="288"/>
      </w:pPr>
      <w:rPr>
        <w:rFonts w:ascii="Times New Roman" w:hAnsi="Times New Roman" w:cs="Times New Roman" w:hint="default"/>
        <w:color w:val="00447C" w:themeColor="text2"/>
      </w:rPr>
    </w:lvl>
    <w:lvl w:ilvl="2">
      <w:start w:val="1"/>
      <w:numFmt w:val="bullet"/>
      <w:lvlText w:val="-"/>
      <w:lvlJc w:val="left"/>
      <w:pPr>
        <w:ind w:left="1440" w:hanging="432"/>
      </w:pPr>
      <w:rPr>
        <w:rFonts w:ascii="Courier New" w:hAnsi="Courier New"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5" w15:restartNumberingAfterBreak="0">
    <w:nsid w:val="1B0B6426"/>
    <w:multiLevelType w:val="hybridMultilevel"/>
    <w:tmpl w:val="2CF40FEE"/>
    <w:lvl w:ilvl="0" w:tplc="7ECA928C">
      <w:start w:val="1"/>
      <w:numFmt w:val="bullet"/>
      <w:lvlText w:val=""/>
      <w:lvlJc w:val="left"/>
      <w:pPr>
        <w:ind w:left="360" w:hanging="360"/>
      </w:pPr>
      <w:rPr>
        <w:rFonts w:ascii="Symbol" w:hAnsi="Symbol" w:hint="default"/>
      </w:rPr>
    </w:lvl>
    <w:lvl w:ilvl="1" w:tplc="732035D0">
      <w:start w:val="1"/>
      <w:numFmt w:val="bullet"/>
      <w:lvlText w:val="o"/>
      <w:lvlJc w:val="left"/>
      <w:pPr>
        <w:ind w:left="1080" w:hanging="360"/>
      </w:pPr>
      <w:rPr>
        <w:rFonts w:ascii="Courier New" w:hAnsi="Courier New" w:hint="default"/>
      </w:rPr>
    </w:lvl>
    <w:lvl w:ilvl="2" w:tplc="D0F60344">
      <w:start w:val="1"/>
      <w:numFmt w:val="bullet"/>
      <w:lvlText w:val=""/>
      <w:lvlJc w:val="left"/>
      <w:pPr>
        <w:ind w:left="1800" w:hanging="360"/>
      </w:pPr>
      <w:rPr>
        <w:rFonts w:ascii="Wingdings" w:hAnsi="Wingdings" w:hint="default"/>
      </w:rPr>
    </w:lvl>
    <w:lvl w:ilvl="3" w:tplc="AAA6213E">
      <w:start w:val="1"/>
      <w:numFmt w:val="bullet"/>
      <w:lvlText w:val=""/>
      <w:lvlJc w:val="left"/>
      <w:pPr>
        <w:ind w:left="2520" w:hanging="360"/>
      </w:pPr>
      <w:rPr>
        <w:rFonts w:ascii="Symbol" w:hAnsi="Symbol" w:hint="default"/>
      </w:rPr>
    </w:lvl>
    <w:lvl w:ilvl="4" w:tplc="C19CFAA6">
      <w:start w:val="1"/>
      <w:numFmt w:val="bullet"/>
      <w:lvlText w:val="o"/>
      <w:lvlJc w:val="left"/>
      <w:pPr>
        <w:ind w:left="3240" w:hanging="360"/>
      </w:pPr>
      <w:rPr>
        <w:rFonts w:ascii="Courier New" w:hAnsi="Courier New" w:hint="default"/>
      </w:rPr>
    </w:lvl>
    <w:lvl w:ilvl="5" w:tplc="412EF236">
      <w:start w:val="1"/>
      <w:numFmt w:val="bullet"/>
      <w:lvlText w:val=""/>
      <w:lvlJc w:val="left"/>
      <w:pPr>
        <w:ind w:left="3960" w:hanging="360"/>
      </w:pPr>
      <w:rPr>
        <w:rFonts w:ascii="Wingdings" w:hAnsi="Wingdings" w:hint="default"/>
      </w:rPr>
    </w:lvl>
    <w:lvl w:ilvl="6" w:tplc="9C90EBBA">
      <w:start w:val="1"/>
      <w:numFmt w:val="bullet"/>
      <w:lvlText w:val=""/>
      <w:lvlJc w:val="left"/>
      <w:pPr>
        <w:ind w:left="4680" w:hanging="360"/>
      </w:pPr>
      <w:rPr>
        <w:rFonts w:ascii="Symbol" w:hAnsi="Symbol" w:hint="default"/>
      </w:rPr>
    </w:lvl>
    <w:lvl w:ilvl="7" w:tplc="E40C27E8">
      <w:start w:val="1"/>
      <w:numFmt w:val="bullet"/>
      <w:lvlText w:val="o"/>
      <w:lvlJc w:val="left"/>
      <w:pPr>
        <w:ind w:left="5400" w:hanging="360"/>
      </w:pPr>
      <w:rPr>
        <w:rFonts w:ascii="Courier New" w:hAnsi="Courier New" w:hint="default"/>
      </w:rPr>
    </w:lvl>
    <w:lvl w:ilvl="8" w:tplc="7B12F27E">
      <w:start w:val="1"/>
      <w:numFmt w:val="bullet"/>
      <w:lvlText w:val=""/>
      <w:lvlJc w:val="left"/>
      <w:pPr>
        <w:ind w:left="6120" w:hanging="360"/>
      </w:pPr>
      <w:rPr>
        <w:rFonts w:ascii="Wingdings" w:hAnsi="Wingdings" w:hint="default"/>
      </w:rPr>
    </w:lvl>
  </w:abstractNum>
  <w:abstractNum w:abstractNumId="16" w15:restartNumberingAfterBreak="0">
    <w:nsid w:val="1D9B7D14"/>
    <w:multiLevelType w:val="hybridMultilevel"/>
    <w:tmpl w:val="9D4C1582"/>
    <w:lvl w:ilvl="0" w:tplc="6C209E2E">
      <w:start w:val="1"/>
      <w:numFmt w:val="bullet"/>
      <w:lvlText w:val=""/>
      <w:lvlJc w:val="left"/>
      <w:pPr>
        <w:ind w:left="1080" w:hanging="360"/>
      </w:pPr>
      <w:rPr>
        <w:rFonts w:ascii="Symbol" w:hAnsi="Symbol"/>
      </w:rPr>
    </w:lvl>
    <w:lvl w:ilvl="1" w:tplc="C09A46A0">
      <w:start w:val="1"/>
      <w:numFmt w:val="bullet"/>
      <w:lvlText w:val=""/>
      <w:lvlJc w:val="left"/>
      <w:pPr>
        <w:ind w:left="1080" w:hanging="360"/>
      </w:pPr>
      <w:rPr>
        <w:rFonts w:ascii="Symbol" w:hAnsi="Symbol"/>
      </w:rPr>
    </w:lvl>
    <w:lvl w:ilvl="2" w:tplc="E138B66C">
      <w:start w:val="1"/>
      <w:numFmt w:val="bullet"/>
      <w:lvlText w:val=""/>
      <w:lvlJc w:val="left"/>
      <w:pPr>
        <w:ind w:left="1080" w:hanging="360"/>
      </w:pPr>
      <w:rPr>
        <w:rFonts w:ascii="Symbol" w:hAnsi="Symbol"/>
      </w:rPr>
    </w:lvl>
    <w:lvl w:ilvl="3" w:tplc="DEBC4C10">
      <w:start w:val="1"/>
      <w:numFmt w:val="bullet"/>
      <w:lvlText w:val=""/>
      <w:lvlJc w:val="left"/>
      <w:pPr>
        <w:ind w:left="1080" w:hanging="360"/>
      </w:pPr>
      <w:rPr>
        <w:rFonts w:ascii="Symbol" w:hAnsi="Symbol"/>
      </w:rPr>
    </w:lvl>
    <w:lvl w:ilvl="4" w:tplc="5840E52E">
      <w:start w:val="1"/>
      <w:numFmt w:val="bullet"/>
      <w:lvlText w:val=""/>
      <w:lvlJc w:val="left"/>
      <w:pPr>
        <w:ind w:left="1080" w:hanging="360"/>
      </w:pPr>
      <w:rPr>
        <w:rFonts w:ascii="Symbol" w:hAnsi="Symbol"/>
      </w:rPr>
    </w:lvl>
    <w:lvl w:ilvl="5" w:tplc="BF0CD3FA">
      <w:start w:val="1"/>
      <w:numFmt w:val="bullet"/>
      <w:lvlText w:val=""/>
      <w:lvlJc w:val="left"/>
      <w:pPr>
        <w:ind w:left="1080" w:hanging="360"/>
      </w:pPr>
      <w:rPr>
        <w:rFonts w:ascii="Symbol" w:hAnsi="Symbol"/>
      </w:rPr>
    </w:lvl>
    <w:lvl w:ilvl="6" w:tplc="9C804E00">
      <w:start w:val="1"/>
      <w:numFmt w:val="bullet"/>
      <w:lvlText w:val=""/>
      <w:lvlJc w:val="left"/>
      <w:pPr>
        <w:ind w:left="1080" w:hanging="360"/>
      </w:pPr>
      <w:rPr>
        <w:rFonts w:ascii="Symbol" w:hAnsi="Symbol"/>
      </w:rPr>
    </w:lvl>
    <w:lvl w:ilvl="7" w:tplc="E14251D2">
      <w:start w:val="1"/>
      <w:numFmt w:val="bullet"/>
      <w:lvlText w:val=""/>
      <w:lvlJc w:val="left"/>
      <w:pPr>
        <w:ind w:left="1080" w:hanging="360"/>
      </w:pPr>
      <w:rPr>
        <w:rFonts w:ascii="Symbol" w:hAnsi="Symbol"/>
      </w:rPr>
    </w:lvl>
    <w:lvl w:ilvl="8" w:tplc="4B8CA328">
      <w:start w:val="1"/>
      <w:numFmt w:val="bullet"/>
      <w:lvlText w:val=""/>
      <w:lvlJc w:val="left"/>
      <w:pPr>
        <w:ind w:left="1080" w:hanging="360"/>
      </w:pPr>
      <w:rPr>
        <w:rFonts w:ascii="Symbol" w:hAnsi="Symbol"/>
      </w:rPr>
    </w:lvl>
  </w:abstractNum>
  <w:abstractNum w:abstractNumId="17" w15:restartNumberingAfterBreak="0">
    <w:nsid w:val="20191FF0"/>
    <w:multiLevelType w:val="hybridMultilevel"/>
    <w:tmpl w:val="C83C3306"/>
    <w:lvl w:ilvl="0" w:tplc="E378F4F4">
      <w:start w:val="1"/>
      <w:numFmt w:val="bullet"/>
      <w:lvlText w:val=""/>
      <w:lvlJc w:val="left"/>
      <w:pPr>
        <w:ind w:left="1080" w:hanging="360"/>
      </w:pPr>
      <w:rPr>
        <w:rFonts w:ascii="Symbol" w:hAnsi="Symbol"/>
      </w:rPr>
    </w:lvl>
    <w:lvl w:ilvl="1" w:tplc="D3D2D68E">
      <w:start w:val="1"/>
      <w:numFmt w:val="bullet"/>
      <w:lvlText w:val=""/>
      <w:lvlJc w:val="left"/>
      <w:pPr>
        <w:ind w:left="1080" w:hanging="360"/>
      </w:pPr>
      <w:rPr>
        <w:rFonts w:ascii="Symbol" w:hAnsi="Symbol"/>
      </w:rPr>
    </w:lvl>
    <w:lvl w:ilvl="2" w:tplc="8DCEB82E">
      <w:start w:val="1"/>
      <w:numFmt w:val="bullet"/>
      <w:lvlText w:val=""/>
      <w:lvlJc w:val="left"/>
      <w:pPr>
        <w:ind w:left="1080" w:hanging="360"/>
      </w:pPr>
      <w:rPr>
        <w:rFonts w:ascii="Symbol" w:hAnsi="Symbol"/>
      </w:rPr>
    </w:lvl>
    <w:lvl w:ilvl="3" w:tplc="5F1A0760">
      <w:start w:val="1"/>
      <w:numFmt w:val="bullet"/>
      <w:lvlText w:val=""/>
      <w:lvlJc w:val="left"/>
      <w:pPr>
        <w:ind w:left="1080" w:hanging="360"/>
      </w:pPr>
      <w:rPr>
        <w:rFonts w:ascii="Symbol" w:hAnsi="Symbol"/>
      </w:rPr>
    </w:lvl>
    <w:lvl w:ilvl="4" w:tplc="65D86A14">
      <w:start w:val="1"/>
      <w:numFmt w:val="bullet"/>
      <w:lvlText w:val=""/>
      <w:lvlJc w:val="left"/>
      <w:pPr>
        <w:ind w:left="1080" w:hanging="360"/>
      </w:pPr>
      <w:rPr>
        <w:rFonts w:ascii="Symbol" w:hAnsi="Symbol"/>
      </w:rPr>
    </w:lvl>
    <w:lvl w:ilvl="5" w:tplc="1B1A010A">
      <w:start w:val="1"/>
      <w:numFmt w:val="bullet"/>
      <w:lvlText w:val=""/>
      <w:lvlJc w:val="left"/>
      <w:pPr>
        <w:ind w:left="1080" w:hanging="360"/>
      </w:pPr>
      <w:rPr>
        <w:rFonts w:ascii="Symbol" w:hAnsi="Symbol"/>
      </w:rPr>
    </w:lvl>
    <w:lvl w:ilvl="6" w:tplc="20360DE0">
      <w:start w:val="1"/>
      <w:numFmt w:val="bullet"/>
      <w:lvlText w:val=""/>
      <w:lvlJc w:val="left"/>
      <w:pPr>
        <w:ind w:left="1080" w:hanging="360"/>
      </w:pPr>
      <w:rPr>
        <w:rFonts w:ascii="Symbol" w:hAnsi="Symbol"/>
      </w:rPr>
    </w:lvl>
    <w:lvl w:ilvl="7" w:tplc="A0E4B912">
      <w:start w:val="1"/>
      <w:numFmt w:val="bullet"/>
      <w:lvlText w:val=""/>
      <w:lvlJc w:val="left"/>
      <w:pPr>
        <w:ind w:left="1080" w:hanging="360"/>
      </w:pPr>
      <w:rPr>
        <w:rFonts w:ascii="Symbol" w:hAnsi="Symbol"/>
      </w:rPr>
    </w:lvl>
    <w:lvl w:ilvl="8" w:tplc="748C78DE">
      <w:start w:val="1"/>
      <w:numFmt w:val="bullet"/>
      <w:lvlText w:val=""/>
      <w:lvlJc w:val="left"/>
      <w:pPr>
        <w:ind w:left="1080" w:hanging="360"/>
      </w:pPr>
      <w:rPr>
        <w:rFonts w:ascii="Symbol" w:hAnsi="Symbol"/>
      </w:rPr>
    </w:lvl>
  </w:abstractNum>
  <w:abstractNum w:abstractNumId="18" w15:restartNumberingAfterBreak="0">
    <w:nsid w:val="20EE7EDE"/>
    <w:multiLevelType w:val="hybridMultilevel"/>
    <w:tmpl w:val="DCF8D48E"/>
    <w:lvl w:ilvl="0" w:tplc="D424245C">
      <w:start w:val="1"/>
      <w:numFmt w:val="bullet"/>
      <w:lvlText w:val=""/>
      <w:lvlJc w:val="left"/>
      <w:pPr>
        <w:ind w:left="1080" w:hanging="360"/>
      </w:pPr>
      <w:rPr>
        <w:rFonts w:ascii="Symbol" w:hAnsi="Symbol"/>
      </w:rPr>
    </w:lvl>
    <w:lvl w:ilvl="1" w:tplc="36FE02E4">
      <w:start w:val="1"/>
      <w:numFmt w:val="bullet"/>
      <w:lvlText w:val=""/>
      <w:lvlJc w:val="left"/>
      <w:pPr>
        <w:ind w:left="1080" w:hanging="360"/>
      </w:pPr>
      <w:rPr>
        <w:rFonts w:ascii="Symbol" w:hAnsi="Symbol"/>
      </w:rPr>
    </w:lvl>
    <w:lvl w:ilvl="2" w:tplc="4D60E788">
      <w:start w:val="1"/>
      <w:numFmt w:val="bullet"/>
      <w:lvlText w:val=""/>
      <w:lvlJc w:val="left"/>
      <w:pPr>
        <w:ind w:left="1080" w:hanging="360"/>
      </w:pPr>
      <w:rPr>
        <w:rFonts w:ascii="Symbol" w:hAnsi="Symbol"/>
      </w:rPr>
    </w:lvl>
    <w:lvl w:ilvl="3" w:tplc="F0B2A6C4">
      <w:start w:val="1"/>
      <w:numFmt w:val="bullet"/>
      <w:lvlText w:val=""/>
      <w:lvlJc w:val="left"/>
      <w:pPr>
        <w:ind w:left="1080" w:hanging="360"/>
      </w:pPr>
      <w:rPr>
        <w:rFonts w:ascii="Symbol" w:hAnsi="Symbol"/>
      </w:rPr>
    </w:lvl>
    <w:lvl w:ilvl="4" w:tplc="4F5AC01C">
      <w:start w:val="1"/>
      <w:numFmt w:val="bullet"/>
      <w:lvlText w:val=""/>
      <w:lvlJc w:val="left"/>
      <w:pPr>
        <w:ind w:left="1080" w:hanging="360"/>
      </w:pPr>
      <w:rPr>
        <w:rFonts w:ascii="Symbol" w:hAnsi="Symbol"/>
      </w:rPr>
    </w:lvl>
    <w:lvl w:ilvl="5" w:tplc="66DEDB20">
      <w:start w:val="1"/>
      <w:numFmt w:val="bullet"/>
      <w:lvlText w:val=""/>
      <w:lvlJc w:val="left"/>
      <w:pPr>
        <w:ind w:left="1080" w:hanging="360"/>
      </w:pPr>
      <w:rPr>
        <w:rFonts w:ascii="Symbol" w:hAnsi="Symbol"/>
      </w:rPr>
    </w:lvl>
    <w:lvl w:ilvl="6" w:tplc="0A581050">
      <w:start w:val="1"/>
      <w:numFmt w:val="bullet"/>
      <w:lvlText w:val=""/>
      <w:lvlJc w:val="left"/>
      <w:pPr>
        <w:ind w:left="1080" w:hanging="360"/>
      </w:pPr>
      <w:rPr>
        <w:rFonts w:ascii="Symbol" w:hAnsi="Symbol"/>
      </w:rPr>
    </w:lvl>
    <w:lvl w:ilvl="7" w:tplc="0B8076CC">
      <w:start w:val="1"/>
      <w:numFmt w:val="bullet"/>
      <w:lvlText w:val=""/>
      <w:lvlJc w:val="left"/>
      <w:pPr>
        <w:ind w:left="1080" w:hanging="360"/>
      </w:pPr>
      <w:rPr>
        <w:rFonts w:ascii="Symbol" w:hAnsi="Symbol"/>
      </w:rPr>
    </w:lvl>
    <w:lvl w:ilvl="8" w:tplc="ECB4723E">
      <w:start w:val="1"/>
      <w:numFmt w:val="bullet"/>
      <w:lvlText w:val=""/>
      <w:lvlJc w:val="left"/>
      <w:pPr>
        <w:ind w:left="1080" w:hanging="360"/>
      </w:pPr>
      <w:rPr>
        <w:rFonts w:ascii="Symbol" w:hAnsi="Symbol"/>
      </w:rPr>
    </w:lvl>
  </w:abstractNum>
  <w:abstractNum w:abstractNumId="19" w15:restartNumberingAfterBreak="0">
    <w:nsid w:val="243E1FE3"/>
    <w:multiLevelType w:val="hybridMultilevel"/>
    <w:tmpl w:val="9E7C99BA"/>
    <w:lvl w:ilvl="0" w:tplc="19461784">
      <w:numFmt w:val="bullet"/>
      <w:lvlText w:val="-"/>
      <w:lvlJc w:val="left"/>
      <w:pPr>
        <w:ind w:left="720" w:hanging="360"/>
      </w:pPr>
      <w:rPr>
        <w:rFonts w:ascii="Century Gothic" w:eastAsiaTheme="minorEastAsia"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4A051A3"/>
    <w:multiLevelType w:val="hybridMultilevel"/>
    <w:tmpl w:val="55DA0C42"/>
    <w:lvl w:ilvl="0" w:tplc="04090015">
      <w:start w:val="1"/>
      <w:numFmt w:val="upp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279C42BB"/>
    <w:multiLevelType w:val="multilevel"/>
    <w:tmpl w:val="583A2CFA"/>
    <w:lvl w:ilvl="0">
      <w:start w:val="1"/>
      <w:numFmt w:val="bullet"/>
      <w:pStyle w:val="ListParagraphSelectionbullet"/>
      <w:lvlText w:val=""/>
      <w:lvlJc w:val="left"/>
      <w:pPr>
        <w:ind w:left="504" w:hanging="360"/>
      </w:pPr>
      <w:rPr>
        <w:rFonts w:ascii="Wingdings" w:hAnsi="Wingdings" w:hint="default"/>
        <w:color w:val="999999" w:themeColor="accent3"/>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B13450D"/>
    <w:multiLevelType w:val="multilevel"/>
    <w:tmpl w:val="6FE4112A"/>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2B1C0F68"/>
    <w:multiLevelType w:val="hybridMultilevel"/>
    <w:tmpl w:val="73E8F74A"/>
    <w:lvl w:ilvl="0" w:tplc="6EAE7D72">
      <w:start w:val="1"/>
      <w:numFmt w:val="bullet"/>
      <w:lvlText w:val=""/>
      <w:lvlJc w:val="left"/>
      <w:pPr>
        <w:ind w:left="1080" w:hanging="360"/>
      </w:pPr>
      <w:rPr>
        <w:rFonts w:ascii="Symbol" w:hAnsi="Symbol"/>
      </w:rPr>
    </w:lvl>
    <w:lvl w:ilvl="1" w:tplc="01C41B4C">
      <w:start w:val="1"/>
      <w:numFmt w:val="bullet"/>
      <w:lvlText w:val=""/>
      <w:lvlJc w:val="left"/>
      <w:pPr>
        <w:ind w:left="1080" w:hanging="360"/>
      </w:pPr>
      <w:rPr>
        <w:rFonts w:ascii="Symbol" w:hAnsi="Symbol"/>
      </w:rPr>
    </w:lvl>
    <w:lvl w:ilvl="2" w:tplc="760E8E3E">
      <w:start w:val="1"/>
      <w:numFmt w:val="bullet"/>
      <w:lvlText w:val=""/>
      <w:lvlJc w:val="left"/>
      <w:pPr>
        <w:ind w:left="1080" w:hanging="360"/>
      </w:pPr>
      <w:rPr>
        <w:rFonts w:ascii="Symbol" w:hAnsi="Symbol"/>
      </w:rPr>
    </w:lvl>
    <w:lvl w:ilvl="3" w:tplc="7E26D89E">
      <w:start w:val="1"/>
      <w:numFmt w:val="bullet"/>
      <w:lvlText w:val=""/>
      <w:lvlJc w:val="left"/>
      <w:pPr>
        <w:ind w:left="1080" w:hanging="360"/>
      </w:pPr>
      <w:rPr>
        <w:rFonts w:ascii="Symbol" w:hAnsi="Symbol"/>
      </w:rPr>
    </w:lvl>
    <w:lvl w:ilvl="4" w:tplc="D73EED26">
      <w:start w:val="1"/>
      <w:numFmt w:val="bullet"/>
      <w:lvlText w:val=""/>
      <w:lvlJc w:val="left"/>
      <w:pPr>
        <w:ind w:left="1080" w:hanging="360"/>
      </w:pPr>
      <w:rPr>
        <w:rFonts w:ascii="Symbol" w:hAnsi="Symbol"/>
      </w:rPr>
    </w:lvl>
    <w:lvl w:ilvl="5" w:tplc="7CBA737E">
      <w:start w:val="1"/>
      <w:numFmt w:val="bullet"/>
      <w:lvlText w:val=""/>
      <w:lvlJc w:val="left"/>
      <w:pPr>
        <w:ind w:left="1080" w:hanging="360"/>
      </w:pPr>
      <w:rPr>
        <w:rFonts w:ascii="Symbol" w:hAnsi="Symbol"/>
      </w:rPr>
    </w:lvl>
    <w:lvl w:ilvl="6" w:tplc="2980767E">
      <w:start w:val="1"/>
      <w:numFmt w:val="bullet"/>
      <w:lvlText w:val=""/>
      <w:lvlJc w:val="left"/>
      <w:pPr>
        <w:ind w:left="1080" w:hanging="360"/>
      </w:pPr>
      <w:rPr>
        <w:rFonts w:ascii="Symbol" w:hAnsi="Symbol"/>
      </w:rPr>
    </w:lvl>
    <w:lvl w:ilvl="7" w:tplc="1DD27C0E">
      <w:start w:val="1"/>
      <w:numFmt w:val="bullet"/>
      <w:lvlText w:val=""/>
      <w:lvlJc w:val="left"/>
      <w:pPr>
        <w:ind w:left="1080" w:hanging="360"/>
      </w:pPr>
      <w:rPr>
        <w:rFonts w:ascii="Symbol" w:hAnsi="Symbol"/>
      </w:rPr>
    </w:lvl>
    <w:lvl w:ilvl="8" w:tplc="C8D2996A">
      <w:start w:val="1"/>
      <w:numFmt w:val="bullet"/>
      <w:lvlText w:val=""/>
      <w:lvlJc w:val="left"/>
      <w:pPr>
        <w:ind w:left="1080" w:hanging="360"/>
      </w:pPr>
      <w:rPr>
        <w:rFonts w:ascii="Symbol" w:hAnsi="Symbol"/>
      </w:rPr>
    </w:lvl>
  </w:abstractNum>
  <w:abstractNum w:abstractNumId="24" w15:restartNumberingAfterBreak="0">
    <w:nsid w:val="2C853059"/>
    <w:multiLevelType w:val="multilevel"/>
    <w:tmpl w:val="F446C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DEF6381"/>
    <w:multiLevelType w:val="hybridMultilevel"/>
    <w:tmpl w:val="BC5248E4"/>
    <w:lvl w:ilvl="0" w:tplc="C9F659AA">
      <w:start w:val="1"/>
      <w:numFmt w:val="decimal"/>
      <w:suff w:val="space"/>
      <w:lvlText w:val="Table %1. "/>
      <w:lvlJc w:val="left"/>
      <w:pPr>
        <w:ind w:left="360" w:hanging="360"/>
      </w:pPr>
      <w:rPr>
        <w:rFonts w:asciiTheme="minorHAnsi" w:hAnsiTheme="minorHAnsi" w:hint="default"/>
        <w:b/>
        <w:bCs w:val="0"/>
        <w:i w:val="0"/>
        <w:iCs w:val="0"/>
        <w:caps/>
        <w:smallCaps w:val="0"/>
        <w:strike w:val="0"/>
        <w:dstrike w:val="0"/>
        <w:outline w:val="0"/>
        <w:shadow w:val="0"/>
        <w:emboss w:val="0"/>
        <w:imprint w:val="0"/>
        <w:noProof w:val="0"/>
        <w:vanish w:val="0"/>
        <w:color w:val="00447C" w:themeColor="text2"/>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B928C2"/>
    <w:multiLevelType w:val="hybridMultilevel"/>
    <w:tmpl w:val="848445F4"/>
    <w:lvl w:ilvl="0" w:tplc="FAC63936">
      <w:start w:val="1"/>
      <w:numFmt w:val="bullet"/>
      <w:lvlText w:val=""/>
      <w:lvlJc w:val="left"/>
      <w:pPr>
        <w:ind w:left="1080" w:hanging="360"/>
      </w:pPr>
      <w:rPr>
        <w:rFonts w:ascii="Symbol" w:hAnsi="Symbol"/>
      </w:rPr>
    </w:lvl>
    <w:lvl w:ilvl="1" w:tplc="3C8E6800">
      <w:start w:val="1"/>
      <w:numFmt w:val="bullet"/>
      <w:lvlText w:val=""/>
      <w:lvlJc w:val="left"/>
      <w:pPr>
        <w:ind w:left="1080" w:hanging="360"/>
      </w:pPr>
      <w:rPr>
        <w:rFonts w:ascii="Symbol" w:hAnsi="Symbol"/>
      </w:rPr>
    </w:lvl>
    <w:lvl w:ilvl="2" w:tplc="688C4440">
      <w:start w:val="1"/>
      <w:numFmt w:val="bullet"/>
      <w:lvlText w:val=""/>
      <w:lvlJc w:val="left"/>
      <w:pPr>
        <w:ind w:left="1080" w:hanging="360"/>
      </w:pPr>
      <w:rPr>
        <w:rFonts w:ascii="Symbol" w:hAnsi="Symbol"/>
      </w:rPr>
    </w:lvl>
    <w:lvl w:ilvl="3" w:tplc="CCC2A7AC">
      <w:start w:val="1"/>
      <w:numFmt w:val="bullet"/>
      <w:lvlText w:val=""/>
      <w:lvlJc w:val="left"/>
      <w:pPr>
        <w:ind w:left="1080" w:hanging="360"/>
      </w:pPr>
      <w:rPr>
        <w:rFonts w:ascii="Symbol" w:hAnsi="Symbol"/>
      </w:rPr>
    </w:lvl>
    <w:lvl w:ilvl="4" w:tplc="0B10CCF2">
      <w:start w:val="1"/>
      <w:numFmt w:val="bullet"/>
      <w:lvlText w:val=""/>
      <w:lvlJc w:val="left"/>
      <w:pPr>
        <w:ind w:left="1080" w:hanging="360"/>
      </w:pPr>
      <w:rPr>
        <w:rFonts w:ascii="Symbol" w:hAnsi="Symbol"/>
      </w:rPr>
    </w:lvl>
    <w:lvl w:ilvl="5" w:tplc="13C0006A">
      <w:start w:val="1"/>
      <w:numFmt w:val="bullet"/>
      <w:lvlText w:val=""/>
      <w:lvlJc w:val="left"/>
      <w:pPr>
        <w:ind w:left="1080" w:hanging="360"/>
      </w:pPr>
      <w:rPr>
        <w:rFonts w:ascii="Symbol" w:hAnsi="Symbol"/>
      </w:rPr>
    </w:lvl>
    <w:lvl w:ilvl="6" w:tplc="5462A176">
      <w:start w:val="1"/>
      <w:numFmt w:val="bullet"/>
      <w:lvlText w:val=""/>
      <w:lvlJc w:val="left"/>
      <w:pPr>
        <w:ind w:left="1080" w:hanging="360"/>
      </w:pPr>
      <w:rPr>
        <w:rFonts w:ascii="Symbol" w:hAnsi="Symbol"/>
      </w:rPr>
    </w:lvl>
    <w:lvl w:ilvl="7" w:tplc="D67255DE">
      <w:start w:val="1"/>
      <w:numFmt w:val="bullet"/>
      <w:lvlText w:val=""/>
      <w:lvlJc w:val="left"/>
      <w:pPr>
        <w:ind w:left="1080" w:hanging="360"/>
      </w:pPr>
      <w:rPr>
        <w:rFonts w:ascii="Symbol" w:hAnsi="Symbol"/>
      </w:rPr>
    </w:lvl>
    <w:lvl w:ilvl="8" w:tplc="847E3F40">
      <w:start w:val="1"/>
      <w:numFmt w:val="bullet"/>
      <w:lvlText w:val=""/>
      <w:lvlJc w:val="left"/>
      <w:pPr>
        <w:ind w:left="1080" w:hanging="360"/>
      </w:pPr>
      <w:rPr>
        <w:rFonts w:ascii="Symbol" w:hAnsi="Symbol"/>
      </w:rPr>
    </w:lvl>
  </w:abstractNum>
  <w:abstractNum w:abstractNumId="27" w15:restartNumberingAfterBreak="0">
    <w:nsid w:val="3002755F"/>
    <w:multiLevelType w:val="hybridMultilevel"/>
    <w:tmpl w:val="4290E6FA"/>
    <w:lvl w:ilvl="0" w:tplc="B43E3782">
      <w:start w:val="1"/>
      <w:numFmt w:val="bullet"/>
      <w:lvlText w:val=""/>
      <w:lvlJc w:val="left"/>
      <w:pPr>
        <w:ind w:left="1080" w:hanging="360"/>
      </w:pPr>
      <w:rPr>
        <w:rFonts w:ascii="Symbol" w:hAnsi="Symbol"/>
      </w:rPr>
    </w:lvl>
    <w:lvl w:ilvl="1" w:tplc="CA721528">
      <w:start w:val="1"/>
      <w:numFmt w:val="bullet"/>
      <w:lvlText w:val=""/>
      <w:lvlJc w:val="left"/>
      <w:pPr>
        <w:ind w:left="1080" w:hanging="360"/>
      </w:pPr>
      <w:rPr>
        <w:rFonts w:ascii="Symbol" w:hAnsi="Symbol"/>
      </w:rPr>
    </w:lvl>
    <w:lvl w:ilvl="2" w:tplc="0AE8CB38">
      <w:start w:val="1"/>
      <w:numFmt w:val="bullet"/>
      <w:lvlText w:val=""/>
      <w:lvlJc w:val="left"/>
      <w:pPr>
        <w:ind w:left="1080" w:hanging="360"/>
      </w:pPr>
      <w:rPr>
        <w:rFonts w:ascii="Symbol" w:hAnsi="Symbol"/>
      </w:rPr>
    </w:lvl>
    <w:lvl w:ilvl="3" w:tplc="9C5A998A">
      <w:start w:val="1"/>
      <w:numFmt w:val="bullet"/>
      <w:lvlText w:val=""/>
      <w:lvlJc w:val="left"/>
      <w:pPr>
        <w:ind w:left="1080" w:hanging="360"/>
      </w:pPr>
      <w:rPr>
        <w:rFonts w:ascii="Symbol" w:hAnsi="Symbol"/>
      </w:rPr>
    </w:lvl>
    <w:lvl w:ilvl="4" w:tplc="EBBAC390">
      <w:start w:val="1"/>
      <w:numFmt w:val="bullet"/>
      <w:lvlText w:val=""/>
      <w:lvlJc w:val="left"/>
      <w:pPr>
        <w:ind w:left="1080" w:hanging="360"/>
      </w:pPr>
      <w:rPr>
        <w:rFonts w:ascii="Symbol" w:hAnsi="Symbol"/>
      </w:rPr>
    </w:lvl>
    <w:lvl w:ilvl="5" w:tplc="27CC3F1C">
      <w:start w:val="1"/>
      <w:numFmt w:val="bullet"/>
      <w:lvlText w:val=""/>
      <w:lvlJc w:val="left"/>
      <w:pPr>
        <w:ind w:left="1080" w:hanging="360"/>
      </w:pPr>
      <w:rPr>
        <w:rFonts w:ascii="Symbol" w:hAnsi="Symbol"/>
      </w:rPr>
    </w:lvl>
    <w:lvl w:ilvl="6" w:tplc="9C96C53E">
      <w:start w:val="1"/>
      <w:numFmt w:val="bullet"/>
      <w:lvlText w:val=""/>
      <w:lvlJc w:val="left"/>
      <w:pPr>
        <w:ind w:left="1080" w:hanging="360"/>
      </w:pPr>
      <w:rPr>
        <w:rFonts w:ascii="Symbol" w:hAnsi="Symbol"/>
      </w:rPr>
    </w:lvl>
    <w:lvl w:ilvl="7" w:tplc="52CA83FA">
      <w:start w:val="1"/>
      <w:numFmt w:val="bullet"/>
      <w:lvlText w:val=""/>
      <w:lvlJc w:val="left"/>
      <w:pPr>
        <w:ind w:left="1080" w:hanging="360"/>
      </w:pPr>
      <w:rPr>
        <w:rFonts w:ascii="Symbol" w:hAnsi="Symbol"/>
      </w:rPr>
    </w:lvl>
    <w:lvl w:ilvl="8" w:tplc="9E7221E6">
      <w:start w:val="1"/>
      <w:numFmt w:val="bullet"/>
      <w:lvlText w:val=""/>
      <w:lvlJc w:val="left"/>
      <w:pPr>
        <w:ind w:left="1080" w:hanging="360"/>
      </w:pPr>
      <w:rPr>
        <w:rFonts w:ascii="Symbol" w:hAnsi="Symbol"/>
      </w:rPr>
    </w:lvl>
  </w:abstractNum>
  <w:abstractNum w:abstractNumId="28" w15:restartNumberingAfterBreak="0">
    <w:nsid w:val="30BC6132"/>
    <w:multiLevelType w:val="hybridMultilevel"/>
    <w:tmpl w:val="E274F6D0"/>
    <w:lvl w:ilvl="0" w:tplc="7918260C">
      <w:start w:val="1"/>
      <w:numFmt w:val="decimal"/>
      <w:pStyle w:val="FigureCaption"/>
      <w:suff w:val="space"/>
      <w:lvlText w:val="Figure %1. "/>
      <w:lvlJc w:val="left"/>
      <w:pPr>
        <w:ind w:left="0" w:firstLine="0"/>
      </w:pPr>
      <w:rPr>
        <w:rFonts w:asciiTheme="minorHAnsi" w:hAnsiTheme="minorHAnsi" w:hint="default"/>
        <w:b/>
        <w:bCs w:val="0"/>
        <w:i w:val="0"/>
        <w:iCs w:val="0"/>
        <w:caps/>
        <w:smallCaps w:val="0"/>
        <w:strike w:val="0"/>
        <w:dstrike w:val="0"/>
        <w:outline w:val="0"/>
        <w:shadow w:val="0"/>
        <w:emboss w:val="0"/>
        <w:imprint w:val="0"/>
        <w:vanish w:val="0"/>
        <w:color w:val="00447C" w:themeColor="text2"/>
        <w:spacing w:val="0"/>
        <w:kern w:val="0"/>
        <w:position w:val="0"/>
        <w:sz w:val="22"/>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1AA7519"/>
    <w:multiLevelType w:val="multilevel"/>
    <w:tmpl w:val="39305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8D62FB2"/>
    <w:multiLevelType w:val="hybridMultilevel"/>
    <w:tmpl w:val="06EAC074"/>
    <w:lvl w:ilvl="0" w:tplc="4CBC6036">
      <w:start w:val="1"/>
      <w:numFmt w:val="bullet"/>
      <w:lvlText w:val=""/>
      <w:lvlJc w:val="left"/>
      <w:pPr>
        <w:ind w:left="1440" w:hanging="360"/>
      </w:pPr>
      <w:rPr>
        <w:rFonts w:ascii="Symbol" w:hAnsi="Symbol"/>
      </w:rPr>
    </w:lvl>
    <w:lvl w:ilvl="1" w:tplc="CA3E597E">
      <w:start w:val="1"/>
      <w:numFmt w:val="bullet"/>
      <w:lvlText w:val=""/>
      <w:lvlJc w:val="left"/>
      <w:pPr>
        <w:ind w:left="2160" w:hanging="360"/>
      </w:pPr>
      <w:rPr>
        <w:rFonts w:ascii="Symbol" w:hAnsi="Symbol"/>
      </w:rPr>
    </w:lvl>
    <w:lvl w:ilvl="2" w:tplc="56E4FBD0">
      <w:start w:val="1"/>
      <w:numFmt w:val="bullet"/>
      <w:lvlText w:val=""/>
      <w:lvlJc w:val="left"/>
      <w:pPr>
        <w:ind w:left="1440" w:hanging="360"/>
      </w:pPr>
      <w:rPr>
        <w:rFonts w:ascii="Symbol" w:hAnsi="Symbol"/>
      </w:rPr>
    </w:lvl>
    <w:lvl w:ilvl="3" w:tplc="073CF588">
      <w:start w:val="1"/>
      <w:numFmt w:val="bullet"/>
      <w:lvlText w:val=""/>
      <w:lvlJc w:val="left"/>
      <w:pPr>
        <w:ind w:left="1440" w:hanging="360"/>
      </w:pPr>
      <w:rPr>
        <w:rFonts w:ascii="Symbol" w:hAnsi="Symbol"/>
      </w:rPr>
    </w:lvl>
    <w:lvl w:ilvl="4" w:tplc="F4CE2470">
      <w:start w:val="1"/>
      <w:numFmt w:val="bullet"/>
      <w:lvlText w:val=""/>
      <w:lvlJc w:val="left"/>
      <w:pPr>
        <w:ind w:left="1440" w:hanging="360"/>
      </w:pPr>
      <w:rPr>
        <w:rFonts w:ascii="Symbol" w:hAnsi="Symbol"/>
      </w:rPr>
    </w:lvl>
    <w:lvl w:ilvl="5" w:tplc="457E3E20">
      <w:start w:val="1"/>
      <w:numFmt w:val="bullet"/>
      <w:lvlText w:val=""/>
      <w:lvlJc w:val="left"/>
      <w:pPr>
        <w:ind w:left="1440" w:hanging="360"/>
      </w:pPr>
      <w:rPr>
        <w:rFonts w:ascii="Symbol" w:hAnsi="Symbol"/>
      </w:rPr>
    </w:lvl>
    <w:lvl w:ilvl="6" w:tplc="A858AB32">
      <w:start w:val="1"/>
      <w:numFmt w:val="bullet"/>
      <w:lvlText w:val=""/>
      <w:lvlJc w:val="left"/>
      <w:pPr>
        <w:ind w:left="1440" w:hanging="360"/>
      </w:pPr>
      <w:rPr>
        <w:rFonts w:ascii="Symbol" w:hAnsi="Symbol"/>
      </w:rPr>
    </w:lvl>
    <w:lvl w:ilvl="7" w:tplc="1CB6B398">
      <w:start w:val="1"/>
      <w:numFmt w:val="bullet"/>
      <w:lvlText w:val=""/>
      <w:lvlJc w:val="left"/>
      <w:pPr>
        <w:ind w:left="1440" w:hanging="360"/>
      </w:pPr>
      <w:rPr>
        <w:rFonts w:ascii="Symbol" w:hAnsi="Symbol"/>
      </w:rPr>
    </w:lvl>
    <w:lvl w:ilvl="8" w:tplc="3FC6DFF8">
      <w:start w:val="1"/>
      <w:numFmt w:val="bullet"/>
      <w:lvlText w:val=""/>
      <w:lvlJc w:val="left"/>
      <w:pPr>
        <w:ind w:left="1440" w:hanging="360"/>
      </w:pPr>
      <w:rPr>
        <w:rFonts w:ascii="Symbol" w:hAnsi="Symbol"/>
      </w:rPr>
    </w:lvl>
  </w:abstractNum>
  <w:abstractNum w:abstractNumId="31" w15:restartNumberingAfterBreak="0">
    <w:nsid w:val="39052B35"/>
    <w:multiLevelType w:val="hybridMultilevel"/>
    <w:tmpl w:val="8CAC3AD0"/>
    <w:lvl w:ilvl="0" w:tplc="AE64C69A">
      <w:start w:val="1"/>
      <w:numFmt w:val="bullet"/>
      <w:lvlText w:val=""/>
      <w:lvlJc w:val="left"/>
      <w:pPr>
        <w:ind w:left="1080" w:hanging="360"/>
      </w:pPr>
      <w:rPr>
        <w:rFonts w:ascii="Symbol" w:hAnsi="Symbol"/>
      </w:rPr>
    </w:lvl>
    <w:lvl w:ilvl="1" w:tplc="93269EC2">
      <w:start w:val="1"/>
      <w:numFmt w:val="bullet"/>
      <w:lvlText w:val=""/>
      <w:lvlJc w:val="left"/>
      <w:pPr>
        <w:ind w:left="1080" w:hanging="360"/>
      </w:pPr>
      <w:rPr>
        <w:rFonts w:ascii="Symbol" w:hAnsi="Symbol"/>
      </w:rPr>
    </w:lvl>
    <w:lvl w:ilvl="2" w:tplc="E6F8538C">
      <w:start w:val="1"/>
      <w:numFmt w:val="bullet"/>
      <w:lvlText w:val=""/>
      <w:lvlJc w:val="left"/>
      <w:pPr>
        <w:ind w:left="1080" w:hanging="360"/>
      </w:pPr>
      <w:rPr>
        <w:rFonts w:ascii="Symbol" w:hAnsi="Symbol"/>
      </w:rPr>
    </w:lvl>
    <w:lvl w:ilvl="3" w:tplc="85E2CE28">
      <w:start w:val="1"/>
      <w:numFmt w:val="bullet"/>
      <w:lvlText w:val=""/>
      <w:lvlJc w:val="left"/>
      <w:pPr>
        <w:ind w:left="1080" w:hanging="360"/>
      </w:pPr>
      <w:rPr>
        <w:rFonts w:ascii="Symbol" w:hAnsi="Symbol"/>
      </w:rPr>
    </w:lvl>
    <w:lvl w:ilvl="4" w:tplc="4BF2F25A">
      <w:start w:val="1"/>
      <w:numFmt w:val="bullet"/>
      <w:lvlText w:val=""/>
      <w:lvlJc w:val="left"/>
      <w:pPr>
        <w:ind w:left="1080" w:hanging="360"/>
      </w:pPr>
      <w:rPr>
        <w:rFonts w:ascii="Symbol" w:hAnsi="Symbol"/>
      </w:rPr>
    </w:lvl>
    <w:lvl w:ilvl="5" w:tplc="23364892">
      <w:start w:val="1"/>
      <w:numFmt w:val="bullet"/>
      <w:lvlText w:val=""/>
      <w:lvlJc w:val="left"/>
      <w:pPr>
        <w:ind w:left="1080" w:hanging="360"/>
      </w:pPr>
      <w:rPr>
        <w:rFonts w:ascii="Symbol" w:hAnsi="Symbol"/>
      </w:rPr>
    </w:lvl>
    <w:lvl w:ilvl="6" w:tplc="7F6000E8">
      <w:start w:val="1"/>
      <w:numFmt w:val="bullet"/>
      <w:lvlText w:val=""/>
      <w:lvlJc w:val="left"/>
      <w:pPr>
        <w:ind w:left="1080" w:hanging="360"/>
      </w:pPr>
      <w:rPr>
        <w:rFonts w:ascii="Symbol" w:hAnsi="Symbol"/>
      </w:rPr>
    </w:lvl>
    <w:lvl w:ilvl="7" w:tplc="24DC8AF2">
      <w:start w:val="1"/>
      <w:numFmt w:val="bullet"/>
      <w:lvlText w:val=""/>
      <w:lvlJc w:val="left"/>
      <w:pPr>
        <w:ind w:left="1080" w:hanging="360"/>
      </w:pPr>
      <w:rPr>
        <w:rFonts w:ascii="Symbol" w:hAnsi="Symbol"/>
      </w:rPr>
    </w:lvl>
    <w:lvl w:ilvl="8" w:tplc="F13AFE4C">
      <w:start w:val="1"/>
      <w:numFmt w:val="bullet"/>
      <w:lvlText w:val=""/>
      <w:lvlJc w:val="left"/>
      <w:pPr>
        <w:ind w:left="1080" w:hanging="360"/>
      </w:pPr>
      <w:rPr>
        <w:rFonts w:ascii="Symbol" w:hAnsi="Symbol"/>
      </w:rPr>
    </w:lvl>
  </w:abstractNum>
  <w:abstractNum w:abstractNumId="32" w15:restartNumberingAfterBreak="0">
    <w:nsid w:val="47F67206"/>
    <w:multiLevelType w:val="hybridMultilevel"/>
    <w:tmpl w:val="3F7030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835B5FF"/>
    <w:multiLevelType w:val="hybridMultilevel"/>
    <w:tmpl w:val="E856EA0A"/>
    <w:lvl w:ilvl="0" w:tplc="23A0F642">
      <w:start w:val="1"/>
      <w:numFmt w:val="bullet"/>
      <w:lvlText w:val=""/>
      <w:lvlJc w:val="left"/>
      <w:pPr>
        <w:ind w:left="360" w:hanging="360"/>
      </w:pPr>
      <w:rPr>
        <w:rFonts w:ascii="Symbol" w:hAnsi="Symbol" w:hint="default"/>
      </w:rPr>
    </w:lvl>
    <w:lvl w:ilvl="1" w:tplc="ED6AC400">
      <w:start w:val="1"/>
      <w:numFmt w:val="bullet"/>
      <w:lvlText w:val="o"/>
      <w:lvlJc w:val="left"/>
      <w:pPr>
        <w:ind w:left="1080" w:hanging="360"/>
      </w:pPr>
      <w:rPr>
        <w:rFonts w:ascii="Courier New" w:hAnsi="Courier New" w:hint="default"/>
      </w:rPr>
    </w:lvl>
    <w:lvl w:ilvl="2" w:tplc="B49899DE">
      <w:start w:val="1"/>
      <w:numFmt w:val="bullet"/>
      <w:lvlText w:val=""/>
      <w:lvlJc w:val="left"/>
      <w:pPr>
        <w:ind w:left="1800" w:hanging="360"/>
      </w:pPr>
      <w:rPr>
        <w:rFonts w:ascii="Wingdings" w:hAnsi="Wingdings" w:hint="default"/>
      </w:rPr>
    </w:lvl>
    <w:lvl w:ilvl="3" w:tplc="5A945346">
      <w:start w:val="1"/>
      <w:numFmt w:val="bullet"/>
      <w:lvlText w:val=""/>
      <w:lvlJc w:val="left"/>
      <w:pPr>
        <w:ind w:left="2520" w:hanging="360"/>
      </w:pPr>
      <w:rPr>
        <w:rFonts w:ascii="Symbol" w:hAnsi="Symbol" w:hint="default"/>
      </w:rPr>
    </w:lvl>
    <w:lvl w:ilvl="4" w:tplc="F9164210">
      <w:start w:val="1"/>
      <w:numFmt w:val="bullet"/>
      <w:lvlText w:val="o"/>
      <w:lvlJc w:val="left"/>
      <w:pPr>
        <w:ind w:left="3240" w:hanging="360"/>
      </w:pPr>
      <w:rPr>
        <w:rFonts w:ascii="Courier New" w:hAnsi="Courier New" w:hint="default"/>
      </w:rPr>
    </w:lvl>
    <w:lvl w:ilvl="5" w:tplc="E7204D6C">
      <w:start w:val="1"/>
      <w:numFmt w:val="bullet"/>
      <w:lvlText w:val=""/>
      <w:lvlJc w:val="left"/>
      <w:pPr>
        <w:ind w:left="3960" w:hanging="360"/>
      </w:pPr>
      <w:rPr>
        <w:rFonts w:ascii="Wingdings" w:hAnsi="Wingdings" w:hint="default"/>
      </w:rPr>
    </w:lvl>
    <w:lvl w:ilvl="6" w:tplc="95488976">
      <w:start w:val="1"/>
      <w:numFmt w:val="bullet"/>
      <w:lvlText w:val=""/>
      <w:lvlJc w:val="left"/>
      <w:pPr>
        <w:ind w:left="4680" w:hanging="360"/>
      </w:pPr>
      <w:rPr>
        <w:rFonts w:ascii="Symbol" w:hAnsi="Symbol" w:hint="default"/>
      </w:rPr>
    </w:lvl>
    <w:lvl w:ilvl="7" w:tplc="EAB0E168">
      <w:start w:val="1"/>
      <w:numFmt w:val="bullet"/>
      <w:lvlText w:val="o"/>
      <w:lvlJc w:val="left"/>
      <w:pPr>
        <w:ind w:left="5400" w:hanging="360"/>
      </w:pPr>
      <w:rPr>
        <w:rFonts w:ascii="Courier New" w:hAnsi="Courier New" w:hint="default"/>
      </w:rPr>
    </w:lvl>
    <w:lvl w:ilvl="8" w:tplc="DABE6D14">
      <w:start w:val="1"/>
      <w:numFmt w:val="bullet"/>
      <w:lvlText w:val=""/>
      <w:lvlJc w:val="left"/>
      <w:pPr>
        <w:ind w:left="6120" w:hanging="360"/>
      </w:pPr>
      <w:rPr>
        <w:rFonts w:ascii="Wingdings" w:hAnsi="Wingdings" w:hint="default"/>
      </w:rPr>
    </w:lvl>
  </w:abstractNum>
  <w:abstractNum w:abstractNumId="34" w15:restartNumberingAfterBreak="0">
    <w:nsid w:val="4E1A7118"/>
    <w:multiLevelType w:val="hybridMultilevel"/>
    <w:tmpl w:val="52F85AA2"/>
    <w:lvl w:ilvl="0" w:tplc="C7C20838">
      <w:start w:val="1"/>
      <w:numFmt w:val="bullet"/>
      <w:lvlText w:val=""/>
      <w:lvlJc w:val="left"/>
      <w:pPr>
        <w:ind w:left="1440" w:hanging="360"/>
      </w:pPr>
      <w:rPr>
        <w:rFonts w:ascii="Symbol" w:hAnsi="Symbol"/>
      </w:rPr>
    </w:lvl>
    <w:lvl w:ilvl="1" w:tplc="39F268A8">
      <w:start w:val="1"/>
      <w:numFmt w:val="bullet"/>
      <w:lvlText w:val=""/>
      <w:lvlJc w:val="left"/>
      <w:pPr>
        <w:ind w:left="2160" w:hanging="360"/>
      </w:pPr>
      <w:rPr>
        <w:rFonts w:ascii="Symbol" w:hAnsi="Symbol"/>
      </w:rPr>
    </w:lvl>
    <w:lvl w:ilvl="2" w:tplc="73341720">
      <w:start w:val="1"/>
      <w:numFmt w:val="bullet"/>
      <w:lvlText w:val=""/>
      <w:lvlJc w:val="left"/>
      <w:pPr>
        <w:ind w:left="2880" w:hanging="360"/>
      </w:pPr>
      <w:rPr>
        <w:rFonts w:ascii="Symbol" w:hAnsi="Symbol"/>
      </w:rPr>
    </w:lvl>
    <w:lvl w:ilvl="3" w:tplc="D670206A">
      <w:start w:val="1"/>
      <w:numFmt w:val="bullet"/>
      <w:lvlText w:val=""/>
      <w:lvlJc w:val="left"/>
      <w:pPr>
        <w:ind w:left="1440" w:hanging="360"/>
      </w:pPr>
      <w:rPr>
        <w:rFonts w:ascii="Symbol" w:hAnsi="Symbol"/>
      </w:rPr>
    </w:lvl>
    <w:lvl w:ilvl="4" w:tplc="E0A48EF6">
      <w:start w:val="1"/>
      <w:numFmt w:val="bullet"/>
      <w:lvlText w:val=""/>
      <w:lvlJc w:val="left"/>
      <w:pPr>
        <w:ind w:left="1440" w:hanging="360"/>
      </w:pPr>
      <w:rPr>
        <w:rFonts w:ascii="Symbol" w:hAnsi="Symbol"/>
      </w:rPr>
    </w:lvl>
    <w:lvl w:ilvl="5" w:tplc="0FD811B6">
      <w:start w:val="1"/>
      <w:numFmt w:val="bullet"/>
      <w:lvlText w:val=""/>
      <w:lvlJc w:val="left"/>
      <w:pPr>
        <w:ind w:left="1440" w:hanging="360"/>
      </w:pPr>
      <w:rPr>
        <w:rFonts w:ascii="Symbol" w:hAnsi="Symbol"/>
      </w:rPr>
    </w:lvl>
    <w:lvl w:ilvl="6" w:tplc="CB203E02">
      <w:start w:val="1"/>
      <w:numFmt w:val="bullet"/>
      <w:lvlText w:val=""/>
      <w:lvlJc w:val="left"/>
      <w:pPr>
        <w:ind w:left="1440" w:hanging="360"/>
      </w:pPr>
      <w:rPr>
        <w:rFonts w:ascii="Symbol" w:hAnsi="Symbol"/>
      </w:rPr>
    </w:lvl>
    <w:lvl w:ilvl="7" w:tplc="66CAEE38">
      <w:start w:val="1"/>
      <w:numFmt w:val="bullet"/>
      <w:lvlText w:val=""/>
      <w:lvlJc w:val="left"/>
      <w:pPr>
        <w:ind w:left="1440" w:hanging="360"/>
      </w:pPr>
      <w:rPr>
        <w:rFonts w:ascii="Symbol" w:hAnsi="Symbol"/>
      </w:rPr>
    </w:lvl>
    <w:lvl w:ilvl="8" w:tplc="9A9CE0B2">
      <w:start w:val="1"/>
      <w:numFmt w:val="bullet"/>
      <w:lvlText w:val=""/>
      <w:lvlJc w:val="left"/>
      <w:pPr>
        <w:ind w:left="1440" w:hanging="360"/>
      </w:pPr>
      <w:rPr>
        <w:rFonts w:ascii="Symbol" w:hAnsi="Symbol"/>
      </w:rPr>
    </w:lvl>
  </w:abstractNum>
  <w:abstractNum w:abstractNumId="35" w15:restartNumberingAfterBreak="0">
    <w:nsid w:val="4F9422C6"/>
    <w:multiLevelType w:val="multilevel"/>
    <w:tmpl w:val="60F4EEC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6" w15:restartNumberingAfterBreak="0">
    <w:nsid w:val="535A7416"/>
    <w:multiLevelType w:val="hybridMultilevel"/>
    <w:tmpl w:val="79E00B42"/>
    <w:lvl w:ilvl="0" w:tplc="622A5758">
      <w:start w:val="1"/>
      <w:numFmt w:val="bullet"/>
      <w:lvlText w:val=""/>
      <w:lvlJc w:val="left"/>
      <w:pPr>
        <w:ind w:left="1800" w:hanging="360"/>
      </w:pPr>
      <w:rPr>
        <w:rFonts w:ascii="Symbol" w:hAnsi="Symbol"/>
      </w:rPr>
    </w:lvl>
    <w:lvl w:ilvl="1" w:tplc="4A1EF900">
      <w:start w:val="1"/>
      <w:numFmt w:val="bullet"/>
      <w:lvlText w:val=""/>
      <w:lvlJc w:val="left"/>
      <w:pPr>
        <w:ind w:left="1800" w:hanging="360"/>
      </w:pPr>
      <w:rPr>
        <w:rFonts w:ascii="Symbol" w:hAnsi="Symbol"/>
      </w:rPr>
    </w:lvl>
    <w:lvl w:ilvl="2" w:tplc="1C6A657C">
      <w:start w:val="1"/>
      <w:numFmt w:val="bullet"/>
      <w:lvlText w:val=""/>
      <w:lvlJc w:val="left"/>
      <w:pPr>
        <w:ind w:left="1800" w:hanging="360"/>
      </w:pPr>
      <w:rPr>
        <w:rFonts w:ascii="Symbol" w:hAnsi="Symbol"/>
      </w:rPr>
    </w:lvl>
    <w:lvl w:ilvl="3" w:tplc="C220CC4C">
      <w:start w:val="1"/>
      <w:numFmt w:val="bullet"/>
      <w:lvlText w:val=""/>
      <w:lvlJc w:val="left"/>
      <w:pPr>
        <w:ind w:left="1800" w:hanging="360"/>
      </w:pPr>
      <w:rPr>
        <w:rFonts w:ascii="Symbol" w:hAnsi="Symbol"/>
      </w:rPr>
    </w:lvl>
    <w:lvl w:ilvl="4" w:tplc="37004568">
      <w:start w:val="1"/>
      <w:numFmt w:val="bullet"/>
      <w:lvlText w:val=""/>
      <w:lvlJc w:val="left"/>
      <w:pPr>
        <w:ind w:left="1800" w:hanging="360"/>
      </w:pPr>
      <w:rPr>
        <w:rFonts w:ascii="Symbol" w:hAnsi="Symbol"/>
      </w:rPr>
    </w:lvl>
    <w:lvl w:ilvl="5" w:tplc="2C40ED10">
      <w:start w:val="1"/>
      <w:numFmt w:val="bullet"/>
      <w:lvlText w:val=""/>
      <w:lvlJc w:val="left"/>
      <w:pPr>
        <w:ind w:left="1800" w:hanging="360"/>
      </w:pPr>
      <w:rPr>
        <w:rFonts w:ascii="Symbol" w:hAnsi="Symbol"/>
      </w:rPr>
    </w:lvl>
    <w:lvl w:ilvl="6" w:tplc="2BACCEBA">
      <w:start w:val="1"/>
      <w:numFmt w:val="bullet"/>
      <w:lvlText w:val=""/>
      <w:lvlJc w:val="left"/>
      <w:pPr>
        <w:ind w:left="1800" w:hanging="360"/>
      </w:pPr>
      <w:rPr>
        <w:rFonts w:ascii="Symbol" w:hAnsi="Symbol"/>
      </w:rPr>
    </w:lvl>
    <w:lvl w:ilvl="7" w:tplc="5D68C9BC">
      <w:start w:val="1"/>
      <w:numFmt w:val="bullet"/>
      <w:lvlText w:val=""/>
      <w:lvlJc w:val="left"/>
      <w:pPr>
        <w:ind w:left="1800" w:hanging="360"/>
      </w:pPr>
      <w:rPr>
        <w:rFonts w:ascii="Symbol" w:hAnsi="Symbol"/>
      </w:rPr>
    </w:lvl>
    <w:lvl w:ilvl="8" w:tplc="B4CED9D6">
      <w:start w:val="1"/>
      <w:numFmt w:val="bullet"/>
      <w:lvlText w:val=""/>
      <w:lvlJc w:val="left"/>
      <w:pPr>
        <w:ind w:left="1800" w:hanging="360"/>
      </w:pPr>
      <w:rPr>
        <w:rFonts w:ascii="Symbol" w:hAnsi="Symbol"/>
      </w:rPr>
    </w:lvl>
  </w:abstractNum>
  <w:abstractNum w:abstractNumId="37" w15:restartNumberingAfterBreak="0">
    <w:nsid w:val="543535F2"/>
    <w:multiLevelType w:val="hybridMultilevel"/>
    <w:tmpl w:val="95382D46"/>
    <w:lvl w:ilvl="0" w:tplc="40A20BD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8A483B"/>
    <w:multiLevelType w:val="hybridMultilevel"/>
    <w:tmpl w:val="9B5E0994"/>
    <w:lvl w:ilvl="0" w:tplc="B33E042E">
      <w:start w:val="1"/>
      <w:numFmt w:val="decimal"/>
      <w:lvlText w:val="%1."/>
      <w:lvlJc w:val="left"/>
      <w:pPr>
        <w:ind w:left="720" w:hanging="360"/>
      </w:pPr>
    </w:lvl>
    <w:lvl w:ilvl="1" w:tplc="93BAEC96">
      <w:start w:val="1"/>
      <w:numFmt w:val="decimal"/>
      <w:lvlText w:val="%2."/>
      <w:lvlJc w:val="left"/>
      <w:pPr>
        <w:ind w:left="720" w:hanging="360"/>
      </w:pPr>
    </w:lvl>
    <w:lvl w:ilvl="2" w:tplc="E4F89CAC">
      <w:start w:val="1"/>
      <w:numFmt w:val="decimal"/>
      <w:lvlText w:val="%3."/>
      <w:lvlJc w:val="left"/>
      <w:pPr>
        <w:ind w:left="720" w:hanging="360"/>
      </w:pPr>
    </w:lvl>
    <w:lvl w:ilvl="3" w:tplc="D8AE4B14">
      <w:start w:val="1"/>
      <w:numFmt w:val="decimal"/>
      <w:lvlText w:val="%4."/>
      <w:lvlJc w:val="left"/>
      <w:pPr>
        <w:ind w:left="720" w:hanging="360"/>
      </w:pPr>
    </w:lvl>
    <w:lvl w:ilvl="4" w:tplc="B0B479FE">
      <w:start w:val="1"/>
      <w:numFmt w:val="decimal"/>
      <w:lvlText w:val="%5."/>
      <w:lvlJc w:val="left"/>
      <w:pPr>
        <w:ind w:left="720" w:hanging="360"/>
      </w:pPr>
    </w:lvl>
    <w:lvl w:ilvl="5" w:tplc="723CF048">
      <w:start w:val="1"/>
      <w:numFmt w:val="decimal"/>
      <w:lvlText w:val="%6."/>
      <w:lvlJc w:val="left"/>
      <w:pPr>
        <w:ind w:left="720" w:hanging="360"/>
      </w:pPr>
    </w:lvl>
    <w:lvl w:ilvl="6" w:tplc="A8BA9CCC">
      <w:start w:val="1"/>
      <w:numFmt w:val="decimal"/>
      <w:lvlText w:val="%7."/>
      <w:lvlJc w:val="left"/>
      <w:pPr>
        <w:ind w:left="720" w:hanging="360"/>
      </w:pPr>
    </w:lvl>
    <w:lvl w:ilvl="7" w:tplc="E0085272">
      <w:start w:val="1"/>
      <w:numFmt w:val="decimal"/>
      <w:lvlText w:val="%8."/>
      <w:lvlJc w:val="left"/>
      <w:pPr>
        <w:ind w:left="720" w:hanging="360"/>
      </w:pPr>
    </w:lvl>
    <w:lvl w:ilvl="8" w:tplc="4A0C08A8">
      <w:start w:val="1"/>
      <w:numFmt w:val="decimal"/>
      <w:lvlText w:val="%9."/>
      <w:lvlJc w:val="left"/>
      <w:pPr>
        <w:ind w:left="720" w:hanging="360"/>
      </w:pPr>
    </w:lvl>
  </w:abstractNum>
  <w:abstractNum w:abstractNumId="39" w15:restartNumberingAfterBreak="0">
    <w:nsid w:val="6CB65B96"/>
    <w:multiLevelType w:val="hybridMultilevel"/>
    <w:tmpl w:val="71B24FB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CC45844"/>
    <w:multiLevelType w:val="multilevel"/>
    <w:tmpl w:val="26D2BD8A"/>
    <w:lvl w:ilvl="0">
      <w:numFmt w:val="none"/>
      <w:lvlText w:val=""/>
      <w:lvlJc w:val="left"/>
      <w:pPr>
        <w:tabs>
          <w:tab w:val="num" w:pos="360"/>
        </w:tabs>
      </w:pPr>
    </w:lvl>
    <w:lvl w:ilvl="1">
      <w:numFmt w:val="decimal"/>
      <w:pStyle w:val="Heading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EA86FBE"/>
    <w:multiLevelType w:val="hybridMultilevel"/>
    <w:tmpl w:val="463AB1DA"/>
    <w:lvl w:ilvl="0" w:tplc="797E54E6">
      <w:start w:val="1"/>
      <w:numFmt w:val="bullet"/>
      <w:lvlText w:val=""/>
      <w:lvlJc w:val="left"/>
      <w:pPr>
        <w:ind w:left="1080" w:hanging="360"/>
      </w:pPr>
      <w:rPr>
        <w:rFonts w:ascii="Symbol" w:hAnsi="Symbol"/>
      </w:rPr>
    </w:lvl>
    <w:lvl w:ilvl="1" w:tplc="5150FC34">
      <w:start w:val="1"/>
      <w:numFmt w:val="bullet"/>
      <w:lvlText w:val=""/>
      <w:lvlJc w:val="left"/>
      <w:pPr>
        <w:ind w:left="1080" w:hanging="360"/>
      </w:pPr>
      <w:rPr>
        <w:rFonts w:ascii="Symbol" w:hAnsi="Symbol"/>
      </w:rPr>
    </w:lvl>
    <w:lvl w:ilvl="2" w:tplc="0E3450F0">
      <w:start w:val="1"/>
      <w:numFmt w:val="bullet"/>
      <w:lvlText w:val=""/>
      <w:lvlJc w:val="left"/>
      <w:pPr>
        <w:ind w:left="1080" w:hanging="360"/>
      </w:pPr>
      <w:rPr>
        <w:rFonts w:ascii="Symbol" w:hAnsi="Symbol"/>
      </w:rPr>
    </w:lvl>
    <w:lvl w:ilvl="3" w:tplc="72DCF41C">
      <w:start w:val="1"/>
      <w:numFmt w:val="bullet"/>
      <w:lvlText w:val=""/>
      <w:lvlJc w:val="left"/>
      <w:pPr>
        <w:ind w:left="1080" w:hanging="360"/>
      </w:pPr>
      <w:rPr>
        <w:rFonts w:ascii="Symbol" w:hAnsi="Symbol"/>
      </w:rPr>
    </w:lvl>
    <w:lvl w:ilvl="4" w:tplc="809A1218">
      <w:start w:val="1"/>
      <w:numFmt w:val="bullet"/>
      <w:lvlText w:val=""/>
      <w:lvlJc w:val="left"/>
      <w:pPr>
        <w:ind w:left="1080" w:hanging="360"/>
      </w:pPr>
      <w:rPr>
        <w:rFonts w:ascii="Symbol" w:hAnsi="Symbol"/>
      </w:rPr>
    </w:lvl>
    <w:lvl w:ilvl="5" w:tplc="95F2F016">
      <w:start w:val="1"/>
      <w:numFmt w:val="bullet"/>
      <w:lvlText w:val=""/>
      <w:lvlJc w:val="left"/>
      <w:pPr>
        <w:ind w:left="1080" w:hanging="360"/>
      </w:pPr>
      <w:rPr>
        <w:rFonts w:ascii="Symbol" w:hAnsi="Symbol"/>
      </w:rPr>
    </w:lvl>
    <w:lvl w:ilvl="6" w:tplc="094E2E5A">
      <w:start w:val="1"/>
      <w:numFmt w:val="bullet"/>
      <w:lvlText w:val=""/>
      <w:lvlJc w:val="left"/>
      <w:pPr>
        <w:ind w:left="1080" w:hanging="360"/>
      </w:pPr>
      <w:rPr>
        <w:rFonts w:ascii="Symbol" w:hAnsi="Symbol"/>
      </w:rPr>
    </w:lvl>
    <w:lvl w:ilvl="7" w:tplc="99A022AE">
      <w:start w:val="1"/>
      <w:numFmt w:val="bullet"/>
      <w:lvlText w:val=""/>
      <w:lvlJc w:val="left"/>
      <w:pPr>
        <w:ind w:left="1080" w:hanging="360"/>
      </w:pPr>
      <w:rPr>
        <w:rFonts w:ascii="Symbol" w:hAnsi="Symbol"/>
      </w:rPr>
    </w:lvl>
    <w:lvl w:ilvl="8" w:tplc="AFF4B786">
      <w:start w:val="1"/>
      <w:numFmt w:val="bullet"/>
      <w:lvlText w:val=""/>
      <w:lvlJc w:val="left"/>
      <w:pPr>
        <w:ind w:left="1080" w:hanging="360"/>
      </w:pPr>
      <w:rPr>
        <w:rFonts w:ascii="Symbol" w:hAnsi="Symbol"/>
      </w:rPr>
    </w:lvl>
  </w:abstractNum>
  <w:abstractNum w:abstractNumId="42" w15:restartNumberingAfterBreak="0">
    <w:nsid w:val="70B93482"/>
    <w:multiLevelType w:val="hybridMultilevel"/>
    <w:tmpl w:val="845A13C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4EC7C36"/>
    <w:multiLevelType w:val="hybridMultilevel"/>
    <w:tmpl w:val="4B022432"/>
    <w:lvl w:ilvl="0" w:tplc="E4181458">
      <w:start w:val="1"/>
      <w:numFmt w:val="bullet"/>
      <w:lvlText w:val=""/>
      <w:lvlJc w:val="left"/>
      <w:pPr>
        <w:ind w:left="360" w:hanging="360"/>
      </w:pPr>
      <w:rPr>
        <w:rFonts w:ascii="Symbol" w:hAnsi="Symbol" w:hint="default"/>
      </w:rPr>
    </w:lvl>
    <w:lvl w:ilvl="1" w:tplc="B88C5D4E">
      <w:start w:val="1"/>
      <w:numFmt w:val="bullet"/>
      <w:lvlText w:val="o"/>
      <w:lvlJc w:val="left"/>
      <w:pPr>
        <w:ind w:left="1080" w:hanging="360"/>
      </w:pPr>
      <w:rPr>
        <w:rFonts w:ascii="Courier New" w:hAnsi="Courier New" w:hint="default"/>
      </w:rPr>
    </w:lvl>
    <w:lvl w:ilvl="2" w:tplc="0B3405FC">
      <w:start w:val="1"/>
      <w:numFmt w:val="bullet"/>
      <w:lvlText w:val=""/>
      <w:lvlJc w:val="left"/>
      <w:pPr>
        <w:ind w:left="1800" w:hanging="360"/>
      </w:pPr>
      <w:rPr>
        <w:rFonts w:ascii="Wingdings" w:hAnsi="Wingdings" w:hint="default"/>
      </w:rPr>
    </w:lvl>
    <w:lvl w:ilvl="3" w:tplc="EC2CE1F0">
      <w:start w:val="1"/>
      <w:numFmt w:val="bullet"/>
      <w:lvlText w:val=""/>
      <w:lvlJc w:val="left"/>
      <w:pPr>
        <w:ind w:left="2520" w:hanging="360"/>
      </w:pPr>
      <w:rPr>
        <w:rFonts w:ascii="Symbol" w:hAnsi="Symbol" w:hint="default"/>
      </w:rPr>
    </w:lvl>
    <w:lvl w:ilvl="4" w:tplc="6826F732">
      <w:start w:val="1"/>
      <w:numFmt w:val="bullet"/>
      <w:lvlText w:val="o"/>
      <w:lvlJc w:val="left"/>
      <w:pPr>
        <w:ind w:left="3240" w:hanging="360"/>
      </w:pPr>
      <w:rPr>
        <w:rFonts w:ascii="Courier New" w:hAnsi="Courier New" w:hint="default"/>
      </w:rPr>
    </w:lvl>
    <w:lvl w:ilvl="5" w:tplc="F3943EDC">
      <w:start w:val="1"/>
      <w:numFmt w:val="bullet"/>
      <w:lvlText w:val=""/>
      <w:lvlJc w:val="left"/>
      <w:pPr>
        <w:ind w:left="3960" w:hanging="360"/>
      </w:pPr>
      <w:rPr>
        <w:rFonts w:ascii="Wingdings" w:hAnsi="Wingdings" w:hint="default"/>
      </w:rPr>
    </w:lvl>
    <w:lvl w:ilvl="6" w:tplc="D6BCAAB6">
      <w:start w:val="1"/>
      <w:numFmt w:val="bullet"/>
      <w:lvlText w:val=""/>
      <w:lvlJc w:val="left"/>
      <w:pPr>
        <w:ind w:left="4680" w:hanging="360"/>
      </w:pPr>
      <w:rPr>
        <w:rFonts w:ascii="Symbol" w:hAnsi="Symbol" w:hint="default"/>
      </w:rPr>
    </w:lvl>
    <w:lvl w:ilvl="7" w:tplc="839679FC">
      <w:start w:val="1"/>
      <w:numFmt w:val="bullet"/>
      <w:lvlText w:val="o"/>
      <w:lvlJc w:val="left"/>
      <w:pPr>
        <w:ind w:left="5400" w:hanging="360"/>
      </w:pPr>
      <w:rPr>
        <w:rFonts w:ascii="Courier New" w:hAnsi="Courier New" w:hint="default"/>
      </w:rPr>
    </w:lvl>
    <w:lvl w:ilvl="8" w:tplc="3126E0CA">
      <w:start w:val="1"/>
      <w:numFmt w:val="bullet"/>
      <w:lvlText w:val=""/>
      <w:lvlJc w:val="left"/>
      <w:pPr>
        <w:ind w:left="6120" w:hanging="360"/>
      </w:pPr>
      <w:rPr>
        <w:rFonts w:ascii="Wingdings" w:hAnsi="Wingdings" w:hint="default"/>
      </w:rPr>
    </w:lvl>
  </w:abstractNum>
  <w:abstractNum w:abstractNumId="44" w15:restartNumberingAfterBreak="0">
    <w:nsid w:val="7A30567A"/>
    <w:multiLevelType w:val="multilevel"/>
    <w:tmpl w:val="99D28D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15:restartNumberingAfterBreak="0">
    <w:nsid w:val="7B8168EA"/>
    <w:multiLevelType w:val="hybridMultilevel"/>
    <w:tmpl w:val="6E5AE918"/>
    <w:lvl w:ilvl="0" w:tplc="C958D45A">
      <w:start w:val="1"/>
      <w:numFmt w:val="decimal"/>
      <w:lvlText w:val="%1."/>
      <w:lvlJc w:val="left"/>
      <w:pPr>
        <w:ind w:left="720" w:hanging="360"/>
      </w:pPr>
    </w:lvl>
    <w:lvl w:ilvl="1" w:tplc="2BB65272">
      <w:start w:val="1"/>
      <w:numFmt w:val="decimal"/>
      <w:lvlText w:val="%2."/>
      <w:lvlJc w:val="left"/>
      <w:pPr>
        <w:ind w:left="720" w:hanging="360"/>
      </w:pPr>
    </w:lvl>
    <w:lvl w:ilvl="2" w:tplc="4D2C2ACE">
      <w:start w:val="1"/>
      <w:numFmt w:val="decimal"/>
      <w:lvlText w:val="%3."/>
      <w:lvlJc w:val="left"/>
      <w:pPr>
        <w:ind w:left="720" w:hanging="360"/>
      </w:pPr>
    </w:lvl>
    <w:lvl w:ilvl="3" w:tplc="A3F44C76">
      <w:start w:val="1"/>
      <w:numFmt w:val="decimal"/>
      <w:lvlText w:val="%4."/>
      <w:lvlJc w:val="left"/>
      <w:pPr>
        <w:ind w:left="720" w:hanging="360"/>
      </w:pPr>
    </w:lvl>
    <w:lvl w:ilvl="4" w:tplc="9C3662E8">
      <w:start w:val="1"/>
      <w:numFmt w:val="decimal"/>
      <w:lvlText w:val="%5."/>
      <w:lvlJc w:val="left"/>
      <w:pPr>
        <w:ind w:left="720" w:hanging="360"/>
      </w:pPr>
    </w:lvl>
    <w:lvl w:ilvl="5" w:tplc="D3BC86F6">
      <w:start w:val="1"/>
      <w:numFmt w:val="decimal"/>
      <w:lvlText w:val="%6."/>
      <w:lvlJc w:val="left"/>
      <w:pPr>
        <w:ind w:left="720" w:hanging="360"/>
      </w:pPr>
    </w:lvl>
    <w:lvl w:ilvl="6" w:tplc="ECFAD72E">
      <w:start w:val="1"/>
      <w:numFmt w:val="decimal"/>
      <w:lvlText w:val="%7."/>
      <w:lvlJc w:val="left"/>
      <w:pPr>
        <w:ind w:left="720" w:hanging="360"/>
      </w:pPr>
    </w:lvl>
    <w:lvl w:ilvl="7" w:tplc="B76C5188">
      <w:start w:val="1"/>
      <w:numFmt w:val="decimal"/>
      <w:lvlText w:val="%8."/>
      <w:lvlJc w:val="left"/>
      <w:pPr>
        <w:ind w:left="720" w:hanging="360"/>
      </w:pPr>
    </w:lvl>
    <w:lvl w:ilvl="8" w:tplc="55668DF4">
      <w:start w:val="1"/>
      <w:numFmt w:val="decimal"/>
      <w:lvlText w:val="%9."/>
      <w:lvlJc w:val="left"/>
      <w:pPr>
        <w:ind w:left="720" w:hanging="360"/>
      </w:pPr>
    </w:lvl>
  </w:abstractNum>
  <w:abstractNum w:abstractNumId="46" w15:restartNumberingAfterBreak="0">
    <w:nsid w:val="7C0C867B"/>
    <w:multiLevelType w:val="hybridMultilevel"/>
    <w:tmpl w:val="9DB0F5A6"/>
    <w:lvl w:ilvl="0" w:tplc="9DD46A22">
      <w:start w:val="1"/>
      <w:numFmt w:val="bullet"/>
      <w:lvlText w:val=""/>
      <w:lvlJc w:val="left"/>
      <w:pPr>
        <w:ind w:left="360" w:hanging="360"/>
      </w:pPr>
      <w:rPr>
        <w:rFonts w:ascii="Symbol" w:hAnsi="Symbol" w:hint="default"/>
      </w:rPr>
    </w:lvl>
    <w:lvl w:ilvl="1" w:tplc="244A81FA">
      <w:start w:val="1"/>
      <w:numFmt w:val="bullet"/>
      <w:lvlText w:val="o"/>
      <w:lvlJc w:val="left"/>
      <w:pPr>
        <w:ind w:left="1080" w:hanging="360"/>
      </w:pPr>
      <w:rPr>
        <w:rFonts w:ascii="Courier New" w:hAnsi="Courier New" w:hint="default"/>
      </w:rPr>
    </w:lvl>
    <w:lvl w:ilvl="2" w:tplc="B72CA66C">
      <w:start w:val="1"/>
      <w:numFmt w:val="bullet"/>
      <w:lvlText w:val=""/>
      <w:lvlJc w:val="left"/>
      <w:pPr>
        <w:ind w:left="1800" w:hanging="360"/>
      </w:pPr>
      <w:rPr>
        <w:rFonts w:ascii="Wingdings" w:hAnsi="Wingdings" w:hint="default"/>
      </w:rPr>
    </w:lvl>
    <w:lvl w:ilvl="3" w:tplc="E6FCE660">
      <w:start w:val="1"/>
      <w:numFmt w:val="bullet"/>
      <w:lvlText w:val=""/>
      <w:lvlJc w:val="left"/>
      <w:pPr>
        <w:ind w:left="2520" w:hanging="360"/>
      </w:pPr>
      <w:rPr>
        <w:rFonts w:ascii="Symbol" w:hAnsi="Symbol" w:hint="default"/>
      </w:rPr>
    </w:lvl>
    <w:lvl w:ilvl="4" w:tplc="B1348C2A">
      <w:start w:val="1"/>
      <w:numFmt w:val="bullet"/>
      <w:lvlText w:val="o"/>
      <w:lvlJc w:val="left"/>
      <w:pPr>
        <w:ind w:left="3240" w:hanging="360"/>
      </w:pPr>
      <w:rPr>
        <w:rFonts w:ascii="Courier New" w:hAnsi="Courier New" w:hint="default"/>
      </w:rPr>
    </w:lvl>
    <w:lvl w:ilvl="5" w:tplc="917A75CE">
      <w:start w:val="1"/>
      <w:numFmt w:val="bullet"/>
      <w:lvlText w:val=""/>
      <w:lvlJc w:val="left"/>
      <w:pPr>
        <w:ind w:left="3960" w:hanging="360"/>
      </w:pPr>
      <w:rPr>
        <w:rFonts w:ascii="Wingdings" w:hAnsi="Wingdings" w:hint="default"/>
      </w:rPr>
    </w:lvl>
    <w:lvl w:ilvl="6" w:tplc="0528383A">
      <w:start w:val="1"/>
      <w:numFmt w:val="bullet"/>
      <w:lvlText w:val=""/>
      <w:lvlJc w:val="left"/>
      <w:pPr>
        <w:ind w:left="4680" w:hanging="360"/>
      </w:pPr>
      <w:rPr>
        <w:rFonts w:ascii="Symbol" w:hAnsi="Symbol" w:hint="default"/>
      </w:rPr>
    </w:lvl>
    <w:lvl w:ilvl="7" w:tplc="6BB2ED26">
      <w:start w:val="1"/>
      <w:numFmt w:val="bullet"/>
      <w:lvlText w:val="o"/>
      <w:lvlJc w:val="left"/>
      <w:pPr>
        <w:ind w:left="5400" w:hanging="360"/>
      </w:pPr>
      <w:rPr>
        <w:rFonts w:ascii="Courier New" w:hAnsi="Courier New" w:hint="default"/>
      </w:rPr>
    </w:lvl>
    <w:lvl w:ilvl="8" w:tplc="6CA6815C">
      <w:start w:val="1"/>
      <w:numFmt w:val="bullet"/>
      <w:lvlText w:val=""/>
      <w:lvlJc w:val="left"/>
      <w:pPr>
        <w:ind w:left="6120" w:hanging="360"/>
      </w:pPr>
      <w:rPr>
        <w:rFonts w:ascii="Wingdings" w:hAnsi="Wingdings" w:hint="default"/>
      </w:rPr>
    </w:lvl>
  </w:abstractNum>
  <w:abstractNum w:abstractNumId="47" w15:restartNumberingAfterBreak="0">
    <w:nsid w:val="7DB28342"/>
    <w:multiLevelType w:val="hybridMultilevel"/>
    <w:tmpl w:val="1B70F122"/>
    <w:lvl w:ilvl="0" w:tplc="40626DC8">
      <w:start w:val="1"/>
      <w:numFmt w:val="bullet"/>
      <w:lvlText w:val=""/>
      <w:lvlJc w:val="left"/>
      <w:pPr>
        <w:ind w:left="360" w:hanging="360"/>
      </w:pPr>
      <w:rPr>
        <w:rFonts w:ascii="Symbol" w:hAnsi="Symbol" w:hint="default"/>
      </w:rPr>
    </w:lvl>
    <w:lvl w:ilvl="1" w:tplc="ECD8B022">
      <w:start w:val="1"/>
      <w:numFmt w:val="bullet"/>
      <w:lvlText w:val="o"/>
      <w:lvlJc w:val="left"/>
      <w:pPr>
        <w:ind w:left="1080" w:hanging="360"/>
      </w:pPr>
      <w:rPr>
        <w:rFonts w:ascii="Courier New" w:hAnsi="Courier New" w:hint="default"/>
      </w:rPr>
    </w:lvl>
    <w:lvl w:ilvl="2" w:tplc="A148DE50">
      <w:start w:val="1"/>
      <w:numFmt w:val="bullet"/>
      <w:lvlText w:val=""/>
      <w:lvlJc w:val="left"/>
      <w:pPr>
        <w:ind w:left="1800" w:hanging="360"/>
      </w:pPr>
      <w:rPr>
        <w:rFonts w:ascii="Wingdings" w:hAnsi="Wingdings" w:hint="default"/>
      </w:rPr>
    </w:lvl>
    <w:lvl w:ilvl="3" w:tplc="3FDE8EAA">
      <w:start w:val="1"/>
      <w:numFmt w:val="bullet"/>
      <w:lvlText w:val=""/>
      <w:lvlJc w:val="left"/>
      <w:pPr>
        <w:ind w:left="2520" w:hanging="360"/>
      </w:pPr>
      <w:rPr>
        <w:rFonts w:ascii="Symbol" w:hAnsi="Symbol" w:hint="default"/>
      </w:rPr>
    </w:lvl>
    <w:lvl w:ilvl="4" w:tplc="9894FF3C">
      <w:start w:val="1"/>
      <w:numFmt w:val="bullet"/>
      <w:lvlText w:val="o"/>
      <w:lvlJc w:val="left"/>
      <w:pPr>
        <w:ind w:left="3240" w:hanging="360"/>
      </w:pPr>
      <w:rPr>
        <w:rFonts w:ascii="Courier New" w:hAnsi="Courier New" w:hint="default"/>
      </w:rPr>
    </w:lvl>
    <w:lvl w:ilvl="5" w:tplc="3034912A">
      <w:start w:val="1"/>
      <w:numFmt w:val="bullet"/>
      <w:lvlText w:val=""/>
      <w:lvlJc w:val="left"/>
      <w:pPr>
        <w:ind w:left="3960" w:hanging="360"/>
      </w:pPr>
      <w:rPr>
        <w:rFonts w:ascii="Wingdings" w:hAnsi="Wingdings" w:hint="default"/>
      </w:rPr>
    </w:lvl>
    <w:lvl w:ilvl="6" w:tplc="9AA65746">
      <w:start w:val="1"/>
      <w:numFmt w:val="bullet"/>
      <w:lvlText w:val=""/>
      <w:lvlJc w:val="left"/>
      <w:pPr>
        <w:ind w:left="4680" w:hanging="360"/>
      </w:pPr>
      <w:rPr>
        <w:rFonts w:ascii="Symbol" w:hAnsi="Symbol" w:hint="default"/>
      </w:rPr>
    </w:lvl>
    <w:lvl w:ilvl="7" w:tplc="96D62A9C">
      <w:start w:val="1"/>
      <w:numFmt w:val="bullet"/>
      <w:lvlText w:val="o"/>
      <w:lvlJc w:val="left"/>
      <w:pPr>
        <w:ind w:left="5400" w:hanging="360"/>
      </w:pPr>
      <w:rPr>
        <w:rFonts w:ascii="Courier New" w:hAnsi="Courier New" w:hint="default"/>
      </w:rPr>
    </w:lvl>
    <w:lvl w:ilvl="8" w:tplc="2FCC1618">
      <w:start w:val="1"/>
      <w:numFmt w:val="bullet"/>
      <w:lvlText w:val=""/>
      <w:lvlJc w:val="left"/>
      <w:pPr>
        <w:ind w:left="6120" w:hanging="360"/>
      </w:pPr>
      <w:rPr>
        <w:rFonts w:ascii="Wingdings" w:hAnsi="Wingdings" w:hint="default"/>
      </w:rPr>
    </w:lvl>
  </w:abstractNum>
  <w:num w:numId="1" w16cid:durableId="293602732">
    <w:abstractNumId w:val="7"/>
  </w:num>
  <w:num w:numId="2" w16cid:durableId="833305435">
    <w:abstractNumId w:val="47"/>
  </w:num>
  <w:num w:numId="3" w16cid:durableId="521942769">
    <w:abstractNumId w:val="15"/>
  </w:num>
  <w:num w:numId="4" w16cid:durableId="2011251846">
    <w:abstractNumId w:val="43"/>
  </w:num>
  <w:num w:numId="5" w16cid:durableId="224150053">
    <w:abstractNumId w:val="8"/>
  </w:num>
  <w:num w:numId="6" w16cid:durableId="1956908245">
    <w:abstractNumId w:val="33"/>
  </w:num>
  <w:num w:numId="7" w16cid:durableId="485779667">
    <w:abstractNumId w:val="46"/>
  </w:num>
  <w:num w:numId="8" w16cid:durableId="796334514">
    <w:abstractNumId w:val="40"/>
  </w:num>
  <w:num w:numId="9" w16cid:durableId="1395159963">
    <w:abstractNumId w:val="20"/>
  </w:num>
  <w:num w:numId="10" w16cid:durableId="347945188">
    <w:abstractNumId w:val="32"/>
  </w:num>
  <w:num w:numId="11" w16cid:durableId="1234388021">
    <w:abstractNumId w:val="42"/>
  </w:num>
  <w:num w:numId="12" w16cid:durableId="1770465622">
    <w:abstractNumId w:val="19"/>
  </w:num>
  <w:num w:numId="13" w16cid:durableId="142359567">
    <w:abstractNumId w:val="1"/>
  </w:num>
  <w:num w:numId="14" w16cid:durableId="1303274532">
    <w:abstractNumId w:val="0"/>
  </w:num>
  <w:num w:numId="15" w16cid:durableId="2065132368">
    <w:abstractNumId w:val="11"/>
  </w:num>
  <w:num w:numId="16" w16cid:durableId="526720868">
    <w:abstractNumId w:val="9"/>
  </w:num>
  <w:num w:numId="17" w16cid:durableId="25566643">
    <w:abstractNumId w:val="4"/>
  </w:num>
  <w:num w:numId="18" w16cid:durableId="510144155">
    <w:abstractNumId w:val="25"/>
  </w:num>
  <w:num w:numId="19" w16cid:durableId="443042988">
    <w:abstractNumId w:val="28"/>
  </w:num>
  <w:num w:numId="20" w16cid:durableId="1541623796">
    <w:abstractNumId w:val="10"/>
  </w:num>
  <w:num w:numId="21" w16cid:durableId="1330669409">
    <w:abstractNumId w:val="24"/>
  </w:num>
  <w:num w:numId="22" w16cid:durableId="836849820">
    <w:abstractNumId w:val="44"/>
  </w:num>
  <w:num w:numId="23" w16cid:durableId="127091612">
    <w:abstractNumId w:val="35"/>
  </w:num>
  <w:num w:numId="24" w16cid:durableId="1632203417">
    <w:abstractNumId w:val="22"/>
  </w:num>
  <w:num w:numId="25" w16cid:durableId="1227839463">
    <w:abstractNumId w:val="12"/>
  </w:num>
  <w:num w:numId="26" w16cid:durableId="1205210552">
    <w:abstractNumId w:val="3"/>
  </w:num>
  <w:num w:numId="27" w16cid:durableId="1305282192">
    <w:abstractNumId w:val="34"/>
  </w:num>
  <w:num w:numId="28" w16cid:durableId="1753896349">
    <w:abstractNumId w:val="30"/>
  </w:num>
  <w:num w:numId="29" w16cid:durableId="1577595746">
    <w:abstractNumId w:val="27"/>
  </w:num>
  <w:num w:numId="30" w16cid:durableId="496925432">
    <w:abstractNumId w:val="18"/>
  </w:num>
  <w:num w:numId="31" w16cid:durableId="702176356">
    <w:abstractNumId w:val="31"/>
  </w:num>
  <w:num w:numId="32" w16cid:durableId="647132791">
    <w:abstractNumId w:val="6"/>
  </w:num>
  <w:num w:numId="33" w16cid:durableId="265964404">
    <w:abstractNumId w:val="2"/>
  </w:num>
  <w:num w:numId="34" w16cid:durableId="1731269685">
    <w:abstractNumId w:val="26"/>
  </w:num>
  <w:num w:numId="35" w16cid:durableId="1095636311">
    <w:abstractNumId w:val="17"/>
  </w:num>
  <w:num w:numId="36" w16cid:durableId="1659653311">
    <w:abstractNumId w:val="16"/>
  </w:num>
  <w:num w:numId="37" w16cid:durableId="1301493832">
    <w:abstractNumId w:val="36"/>
  </w:num>
  <w:num w:numId="38" w16cid:durableId="169831302">
    <w:abstractNumId w:val="23"/>
  </w:num>
  <w:num w:numId="39" w16cid:durableId="2120950906">
    <w:abstractNumId w:val="41"/>
  </w:num>
  <w:num w:numId="40" w16cid:durableId="716703316">
    <w:abstractNumId w:val="14"/>
  </w:num>
  <w:num w:numId="41" w16cid:durableId="1474370646">
    <w:abstractNumId w:val="21"/>
  </w:num>
  <w:num w:numId="42" w16cid:durableId="1024286561">
    <w:abstractNumId w:val="13"/>
  </w:num>
  <w:num w:numId="43" w16cid:durableId="1580289887">
    <w:abstractNumId w:val="5"/>
  </w:num>
  <w:num w:numId="44" w16cid:durableId="923730475">
    <w:abstractNumId w:val="38"/>
  </w:num>
  <w:num w:numId="45" w16cid:durableId="642733753">
    <w:abstractNumId w:val="45"/>
  </w:num>
  <w:num w:numId="46" w16cid:durableId="1140152561">
    <w:abstractNumId w:val="40"/>
  </w:num>
  <w:num w:numId="47" w16cid:durableId="1960600654">
    <w:abstractNumId w:val="39"/>
  </w:num>
  <w:num w:numId="48" w16cid:durableId="862593185">
    <w:abstractNumId w:val="29"/>
  </w:num>
  <w:num w:numId="49" w16cid:durableId="338167802">
    <w:abstractNumId w:val="37"/>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cNally, Kevin">
    <w15:presenceInfo w15:providerId="AD" w15:userId="S::Kevin.McNally@wsp.com::a2555d63-4be9-4cd7-af1d-224e044667b8"/>
  </w15:person>
  <w15:person w15:author="Silverman, Daniel E.">
    <w15:presenceInfo w15:providerId="AD" w15:userId="S::Dan.Silverman@wsp.com::0a069be2-0535-4a39-8a65-03dad70cbd26"/>
  </w15:person>
  <w15:person w15:author="Lovi, Eunice">
    <w15:presenceInfo w15:providerId="AD" w15:userId="S::eunice.lovi@wsp.com::ea2347c9-5629-47a1-8e03-68b3aec7858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A7F"/>
    <w:rsid w:val="0000007F"/>
    <w:rsid w:val="00000518"/>
    <w:rsid w:val="000005AE"/>
    <w:rsid w:val="00000D40"/>
    <w:rsid w:val="00000E1C"/>
    <w:rsid w:val="00000FC1"/>
    <w:rsid w:val="0000134C"/>
    <w:rsid w:val="00001D01"/>
    <w:rsid w:val="0000233B"/>
    <w:rsid w:val="00002E1E"/>
    <w:rsid w:val="00002F83"/>
    <w:rsid w:val="00003680"/>
    <w:rsid w:val="000041C3"/>
    <w:rsid w:val="0000469C"/>
    <w:rsid w:val="000049CE"/>
    <w:rsid w:val="00004BB8"/>
    <w:rsid w:val="000053BE"/>
    <w:rsid w:val="00006182"/>
    <w:rsid w:val="0000642C"/>
    <w:rsid w:val="000064BD"/>
    <w:rsid w:val="000068C7"/>
    <w:rsid w:val="00006B2E"/>
    <w:rsid w:val="00007142"/>
    <w:rsid w:val="00007516"/>
    <w:rsid w:val="00007681"/>
    <w:rsid w:val="000076DF"/>
    <w:rsid w:val="00007A59"/>
    <w:rsid w:val="00007D9B"/>
    <w:rsid w:val="00007F4E"/>
    <w:rsid w:val="00010EB1"/>
    <w:rsid w:val="00011407"/>
    <w:rsid w:val="000120E0"/>
    <w:rsid w:val="0001245C"/>
    <w:rsid w:val="000127A8"/>
    <w:rsid w:val="000128B3"/>
    <w:rsid w:val="00012A22"/>
    <w:rsid w:val="00012D30"/>
    <w:rsid w:val="00012FC8"/>
    <w:rsid w:val="00013984"/>
    <w:rsid w:val="00013B9C"/>
    <w:rsid w:val="000144CE"/>
    <w:rsid w:val="000146ED"/>
    <w:rsid w:val="00014990"/>
    <w:rsid w:val="00014F80"/>
    <w:rsid w:val="00014FD3"/>
    <w:rsid w:val="0001534B"/>
    <w:rsid w:val="00015DC6"/>
    <w:rsid w:val="00015FC0"/>
    <w:rsid w:val="000160DB"/>
    <w:rsid w:val="0001642D"/>
    <w:rsid w:val="000167BB"/>
    <w:rsid w:val="0001746B"/>
    <w:rsid w:val="00017B9D"/>
    <w:rsid w:val="00017C84"/>
    <w:rsid w:val="00017C8A"/>
    <w:rsid w:val="00017C8F"/>
    <w:rsid w:val="00017F39"/>
    <w:rsid w:val="00020144"/>
    <w:rsid w:val="00020D17"/>
    <w:rsid w:val="00020F17"/>
    <w:rsid w:val="0002100D"/>
    <w:rsid w:val="000218FE"/>
    <w:rsid w:val="00022ED7"/>
    <w:rsid w:val="000231D3"/>
    <w:rsid w:val="000237B7"/>
    <w:rsid w:val="0002390E"/>
    <w:rsid w:val="00024B8B"/>
    <w:rsid w:val="00024C46"/>
    <w:rsid w:val="00025134"/>
    <w:rsid w:val="000252C4"/>
    <w:rsid w:val="0002573A"/>
    <w:rsid w:val="00025A42"/>
    <w:rsid w:val="00025EC6"/>
    <w:rsid w:val="0002609D"/>
    <w:rsid w:val="000260A4"/>
    <w:rsid w:val="0002614A"/>
    <w:rsid w:val="000266CF"/>
    <w:rsid w:val="00026AC4"/>
    <w:rsid w:val="000271C4"/>
    <w:rsid w:val="000273A8"/>
    <w:rsid w:val="000279FD"/>
    <w:rsid w:val="00027B87"/>
    <w:rsid w:val="0003004E"/>
    <w:rsid w:val="00030251"/>
    <w:rsid w:val="00030272"/>
    <w:rsid w:val="00030464"/>
    <w:rsid w:val="00030AF4"/>
    <w:rsid w:val="00030C6D"/>
    <w:rsid w:val="00030D21"/>
    <w:rsid w:val="00031038"/>
    <w:rsid w:val="0003107B"/>
    <w:rsid w:val="000313D7"/>
    <w:rsid w:val="00031AA8"/>
    <w:rsid w:val="00031D42"/>
    <w:rsid w:val="00031F81"/>
    <w:rsid w:val="00032F8A"/>
    <w:rsid w:val="00033278"/>
    <w:rsid w:val="000332D3"/>
    <w:rsid w:val="00033505"/>
    <w:rsid w:val="00033994"/>
    <w:rsid w:val="00033996"/>
    <w:rsid w:val="000339CA"/>
    <w:rsid w:val="00033A34"/>
    <w:rsid w:val="0003456E"/>
    <w:rsid w:val="0003526F"/>
    <w:rsid w:val="000357FD"/>
    <w:rsid w:val="0003589D"/>
    <w:rsid w:val="0003590C"/>
    <w:rsid w:val="000359FA"/>
    <w:rsid w:val="00035AFD"/>
    <w:rsid w:val="00035EE9"/>
    <w:rsid w:val="00036042"/>
    <w:rsid w:val="0003623A"/>
    <w:rsid w:val="00036FC7"/>
    <w:rsid w:val="00037CEA"/>
    <w:rsid w:val="000401BC"/>
    <w:rsid w:val="00040892"/>
    <w:rsid w:val="000408DD"/>
    <w:rsid w:val="00040AC7"/>
    <w:rsid w:val="00040D99"/>
    <w:rsid w:val="00041B82"/>
    <w:rsid w:val="00041F87"/>
    <w:rsid w:val="000428D1"/>
    <w:rsid w:val="00042983"/>
    <w:rsid w:val="00042A03"/>
    <w:rsid w:val="00042E54"/>
    <w:rsid w:val="00042FDA"/>
    <w:rsid w:val="000430F1"/>
    <w:rsid w:val="00043325"/>
    <w:rsid w:val="0004341A"/>
    <w:rsid w:val="000437E8"/>
    <w:rsid w:val="0004388A"/>
    <w:rsid w:val="000438CE"/>
    <w:rsid w:val="00043A76"/>
    <w:rsid w:val="00043E82"/>
    <w:rsid w:val="000442AB"/>
    <w:rsid w:val="000446D4"/>
    <w:rsid w:val="000448ED"/>
    <w:rsid w:val="000449FD"/>
    <w:rsid w:val="00044B10"/>
    <w:rsid w:val="00044BC6"/>
    <w:rsid w:val="00045087"/>
    <w:rsid w:val="000452EA"/>
    <w:rsid w:val="0004544F"/>
    <w:rsid w:val="00045E53"/>
    <w:rsid w:val="00046540"/>
    <w:rsid w:val="000466D0"/>
    <w:rsid w:val="00046718"/>
    <w:rsid w:val="00046A3B"/>
    <w:rsid w:val="000474D1"/>
    <w:rsid w:val="000475A0"/>
    <w:rsid w:val="00047C88"/>
    <w:rsid w:val="00047D83"/>
    <w:rsid w:val="000502EE"/>
    <w:rsid w:val="000505FB"/>
    <w:rsid w:val="00050952"/>
    <w:rsid w:val="0005127C"/>
    <w:rsid w:val="00052023"/>
    <w:rsid w:val="00052488"/>
    <w:rsid w:val="000525D7"/>
    <w:rsid w:val="00052ABA"/>
    <w:rsid w:val="00053773"/>
    <w:rsid w:val="00053A3B"/>
    <w:rsid w:val="00054011"/>
    <w:rsid w:val="000541AB"/>
    <w:rsid w:val="00054453"/>
    <w:rsid w:val="00054464"/>
    <w:rsid w:val="00055B40"/>
    <w:rsid w:val="00055BD2"/>
    <w:rsid w:val="0005629C"/>
    <w:rsid w:val="0005676B"/>
    <w:rsid w:val="000568DA"/>
    <w:rsid w:val="00056BCC"/>
    <w:rsid w:val="000572DE"/>
    <w:rsid w:val="00057301"/>
    <w:rsid w:val="000574C0"/>
    <w:rsid w:val="00057729"/>
    <w:rsid w:val="0005792D"/>
    <w:rsid w:val="0006009F"/>
    <w:rsid w:val="000609DD"/>
    <w:rsid w:val="00060E02"/>
    <w:rsid w:val="00060FEF"/>
    <w:rsid w:val="000619FF"/>
    <w:rsid w:val="000632DB"/>
    <w:rsid w:val="0006394B"/>
    <w:rsid w:val="00063F60"/>
    <w:rsid w:val="00063F6A"/>
    <w:rsid w:val="000643CA"/>
    <w:rsid w:val="000644C4"/>
    <w:rsid w:val="00064560"/>
    <w:rsid w:val="00064591"/>
    <w:rsid w:val="000645FA"/>
    <w:rsid w:val="00065494"/>
    <w:rsid w:val="00065989"/>
    <w:rsid w:val="000659A6"/>
    <w:rsid w:val="00065A94"/>
    <w:rsid w:val="00065E2C"/>
    <w:rsid w:val="00066056"/>
    <w:rsid w:val="00066564"/>
    <w:rsid w:val="00066C60"/>
    <w:rsid w:val="0006717A"/>
    <w:rsid w:val="00067346"/>
    <w:rsid w:val="00067A92"/>
    <w:rsid w:val="00067E29"/>
    <w:rsid w:val="0007052E"/>
    <w:rsid w:val="000708E4"/>
    <w:rsid w:val="000713D8"/>
    <w:rsid w:val="0007180C"/>
    <w:rsid w:val="00071A1F"/>
    <w:rsid w:val="00071A7E"/>
    <w:rsid w:val="00071AA5"/>
    <w:rsid w:val="00071D43"/>
    <w:rsid w:val="00072192"/>
    <w:rsid w:val="00072538"/>
    <w:rsid w:val="00072544"/>
    <w:rsid w:val="000726BE"/>
    <w:rsid w:val="00072718"/>
    <w:rsid w:val="00072D02"/>
    <w:rsid w:val="00073FDB"/>
    <w:rsid w:val="00074089"/>
    <w:rsid w:val="00074398"/>
    <w:rsid w:val="00075005"/>
    <w:rsid w:val="00075E94"/>
    <w:rsid w:val="000764D6"/>
    <w:rsid w:val="000767A6"/>
    <w:rsid w:val="00076FDC"/>
    <w:rsid w:val="0007752C"/>
    <w:rsid w:val="00077729"/>
    <w:rsid w:val="000777E9"/>
    <w:rsid w:val="000779B4"/>
    <w:rsid w:val="00077AB2"/>
    <w:rsid w:val="000800F3"/>
    <w:rsid w:val="0008101A"/>
    <w:rsid w:val="000810AF"/>
    <w:rsid w:val="00081BE6"/>
    <w:rsid w:val="00081D32"/>
    <w:rsid w:val="000825A9"/>
    <w:rsid w:val="00082708"/>
    <w:rsid w:val="00082BD5"/>
    <w:rsid w:val="00083542"/>
    <w:rsid w:val="00083752"/>
    <w:rsid w:val="0008411A"/>
    <w:rsid w:val="00084339"/>
    <w:rsid w:val="000843C8"/>
    <w:rsid w:val="00084427"/>
    <w:rsid w:val="00084A7C"/>
    <w:rsid w:val="00084BD4"/>
    <w:rsid w:val="00084BF4"/>
    <w:rsid w:val="00085B23"/>
    <w:rsid w:val="00085D98"/>
    <w:rsid w:val="0008697A"/>
    <w:rsid w:val="00087109"/>
    <w:rsid w:val="00087134"/>
    <w:rsid w:val="0008765D"/>
    <w:rsid w:val="00087A34"/>
    <w:rsid w:val="00087C61"/>
    <w:rsid w:val="00087E9C"/>
    <w:rsid w:val="000904B1"/>
    <w:rsid w:val="00090884"/>
    <w:rsid w:val="0009144F"/>
    <w:rsid w:val="00091894"/>
    <w:rsid w:val="000919A8"/>
    <w:rsid w:val="00093537"/>
    <w:rsid w:val="00093818"/>
    <w:rsid w:val="00093A41"/>
    <w:rsid w:val="00093D14"/>
    <w:rsid w:val="00093DBD"/>
    <w:rsid w:val="00094232"/>
    <w:rsid w:val="000943D4"/>
    <w:rsid w:val="00094DB0"/>
    <w:rsid w:val="00095E85"/>
    <w:rsid w:val="00096002"/>
    <w:rsid w:val="0009651F"/>
    <w:rsid w:val="00096715"/>
    <w:rsid w:val="00096886"/>
    <w:rsid w:val="00096EFF"/>
    <w:rsid w:val="00097532"/>
    <w:rsid w:val="0009779A"/>
    <w:rsid w:val="000979F6"/>
    <w:rsid w:val="00097D5B"/>
    <w:rsid w:val="00097ED2"/>
    <w:rsid w:val="00097EDD"/>
    <w:rsid w:val="000A0BD2"/>
    <w:rsid w:val="000A0EE9"/>
    <w:rsid w:val="000A1A80"/>
    <w:rsid w:val="000A1A93"/>
    <w:rsid w:val="000A1CA5"/>
    <w:rsid w:val="000A1DDF"/>
    <w:rsid w:val="000A260C"/>
    <w:rsid w:val="000A29BC"/>
    <w:rsid w:val="000A2DC3"/>
    <w:rsid w:val="000A32CF"/>
    <w:rsid w:val="000A3AB9"/>
    <w:rsid w:val="000A4986"/>
    <w:rsid w:val="000A4A05"/>
    <w:rsid w:val="000A501B"/>
    <w:rsid w:val="000A5021"/>
    <w:rsid w:val="000A524B"/>
    <w:rsid w:val="000A5E85"/>
    <w:rsid w:val="000A60FB"/>
    <w:rsid w:val="000A65E1"/>
    <w:rsid w:val="000A6755"/>
    <w:rsid w:val="000A6874"/>
    <w:rsid w:val="000A7172"/>
    <w:rsid w:val="000A7676"/>
    <w:rsid w:val="000A7979"/>
    <w:rsid w:val="000A7D41"/>
    <w:rsid w:val="000B026E"/>
    <w:rsid w:val="000B0354"/>
    <w:rsid w:val="000B03A9"/>
    <w:rsid w:val="000B0712"/>
    <w:rsid w:val="000B0D54"/>
    <w:rsid w:val="000B12B5"/>
    <w:rsid w:val="000B14B4"/>
    <w:rsid w:val="000B176C"/>
    <w:rsid w:val="000B190E"/>
    <w:rsid w:val="000B1944"/>
    <w:rsid w:val="000B19B4"/>
    <w:rsid w:val="000B2333"/>
    <w:rsid w:val="000B23F0"/>
    <w:rsid w:val="000B25ED"/>
    <w:rsid w:val="000B2659"/>
    <w:rsid w:val="000B2967"/>
    <w:rsid w:val="000B2C4F"/>
    <w:rsid w:val="000B2DC6"/>
    <w:rsid w:val="000B381F"/>
    <w:rsid w:val="000B3BBD"/>
    <w:rsid w:val="000B3EAB"/>
    <w:rsid w:val="000B4192"/>
    <w:rsid w:val="000B4801"/>
    <w:rsid w:val="000B4826"/>
    <w:rsid w:val="000B4B3C"/>
    <w:rsid w:val="000B4B58"/>
    <w:rsid w:val="000B51D6"/>
    <w:rsid w:val="000B55C6"/>
    <w:rsid w:val="000B6375"/>
    <w:rsid w:val="000B63F5"/>
    <w:rsid w:val="000B6AD0"/>
    <w:rsid w:val="000B6ED9"/>
    <w:rsid w:val="000B708B"/>
    <w:rsid w:val="000B74F1"/>
    <w:rsid w:val="000B7726"/>
    <w:rsid w:val="000B7AB3"/>
    <w:rsid w:val="000B7E67"/>
    <w:rsid w:val="000C0747"/>
    <w:rsid w:val="000C141A"/>
    <w:rsid w:val="000C1844"/>
    <w:rsid w:val="000C27E8"/>
    <w:rsid w:val="000C2EC6"/>
    <w:rsid w:val="000C3121"/>
    <w:rsid w:val="000C330F"/>
    <w:rsid w:val="000C35D7"/>
    <w:rsid w:val="000C3B0A"/>
    <w:rsid w:val="000C3C08"/>
    <w:rsid w:val="000C4959"/>
    <w:rsid w:val="000C4974"/>
    <w:rsid w:val="000C4A98"/>
    <w:rsid w:val="000C4D72"/>
    <w:rsid w:val="000C52DF"/>
    <w:rsid w:val="000C56F1"/>
    <w:rsid w:val="000C5F9F"/>
    <w:rsid w:val="000C6186"/>
    <w:rsid w:val="000C6247"/>
    <w:rsid w:val="000C6AC2"/>
    <w:rsid w:val="000C6BCF"/>
    <w:rsid w:val="000C6C14"/>
    <w:rsid w:val="000C6E95"/>
    <w:rsid w:val="000C7884"/>
    <w:rsid w:val="000C7890"/>
    <w:rsid w:val="000C78C9"/>
    <w:rsid w:val="000C7A79"/>
    <w:rsid w:val="000C7AF6"/>
    <w:rsid w:val="000C7C0B"/>
    <w:rsid w:val="000C7CE4"/>
    <w:rsid w:val="000D0490"/>
    <w:rsid w:val="000D0599"/>
    <w:rsid w:val="000D0A3F"/>
    <w:rsid w:val="000D0C92"/>
    <w:rsid w:val="000D106E"/>
    <w:rsid w:val="000D19BD"/>
    <w:rsid w:val="000D1A37"/>
    <w:rsid w:val="000D1D90"/>
    <w:rsid w:val="000D1DE0"/>
    <w:rsid w:val="000D20A4"/>
    <w:rsid w:val="000D2559"/>
    <w:rsid w:val="000D2923"/>
    <w:rsid w:val="000D2A91"/>
    <w:rsid w:val="000D3462"/>
    <w:rsid w:val="000D346F"/>
    <w:rsid w:val="000D35CE"/>
    <w:rsid w:val="000D39BB"/>
    <w:rsid w:val="000D4553"/>
    <w:rsid w:val="000D4DD2"/>
    <w:rsid w:val="000D4EE9"/>
    <w:rsid w:val="000D526F"/>
    <w:rsid w:val="000D5436"/>
    <w:rsid w:val="000D5555"/>
    <w:rsid w:val="000D5571"/>
    <w:rsid w:val="000D58BA"/>
    <w:rsid w:val="000D5996"/>
    <w:rsid w:val="000D5AE0"/>
    <w:rsid w:val="000D5CBC"/>
    <w:rsid w:val="000D5EDE"/>
    <w:rsid w:val="000D613A"/>
    <w:rsid w:val="000D66BE"/>
    <w:rsid w:val="000D68CB"/>
    <w:rsid w:val="000D69B1"/>
    <w:rsid w:val="000D7809"/>
    <w:rsid w:val="000D7AD2"/>
    <w:rsid w:val="000D7C32"/>
    <w:rsid w:val="000D7D5F"/>
    <w:rsid w:val="000D7F32"/>
    <w:rsid w:val="000E0A62"/>
    <w:rsid w:val="000E1186"/>
    <w:rsid w:val="000E120C"/>
    <w:rsid w:val="000E17DE"/>
    <w:rsid w:val="000E2345"/>
    <w:rsid w:val="000E272C"/>
    <w:rsid w:val="000E27F7"/>
    <w:rsid w:val="000E2A88"/>
    <w:rsid w:val="000E2DFB"/>
    <w:rsid w:val="000E2E0C"/>
    <w:rsid w:val="000E40C3"/>
    <w:rsid w:val="000E4451"/>
    <w:rsid w:val="000E49C2"/>
    <w:rsid w:val="000E5650"/>
    <w:rsid w:val="000E601F"/>
    <w:rsid w:val="000E659B"/>
    <w:rsid w:val="000E6615"/>
    <w:rsid w:val="000E69E8"/>
    <w:rsid w:val="000E757F"/>
    <w:rsid w:val="000E77B0"/>
    <w:rsid w:val="000E7A3E"/>
    <w:rsid w:val="000E7B64"/>
    <w:rsid w:val="000F053C"/>
    <w:rsid w:val="000F0568"/>
    <w:rsid w:val="000F05E5"/>
    <w:rsid w:val="000F070C"/>
    <w:rsid w:val="000F09A3"/>
    <w:rsid w:val="000F0C7E"/>
    <w:rsid w:val="000F118D"/>
    <w:rsid w:val="000F1315"/>
    <w:rsid w:val="000F1629"/>
    <w:rsid w:val="000F206F"/>
    <w:rsid w:val="000F213E"/>
    <w:rsid w:val="000F2437"/>
    <w:rsid w:val="000F30D0"/>
    <w:rsid w:val="000F30EB"/>
    <w:rsid w:val="000F32DB"/>
    <w:rsid w:val="000F3473"/>
    <w:rsid w:val="000F36D7"/>
    <w:rsid w:val="000F3940"/>
    <w:rsid w:val="000F3B60"/>
    <w:rsid w:val="000F3CEF"/>
    <w:rsid w:val="000F3D94"/>
    <w:rsid w:val="000F3DEA"/>
    <w:rsid w:val="000F4460"/>
    <w:rsid w:val="000F497A"/>
    <w:rsid w:val="000F4B53"/>
    <w:rsid w:val="000F4E52"/>
    <w:rsid w:val="000F5414"/>
    <w:rsid w:val="000F55FA"/>
    <w:rsid w:val="000F59FD"/>
    <w:rsid w:val="000F5B1D"/>
    <w:rsid w:val="000F5C08"/>
    <w:rsid w:val="000F5C7B"/>
    <w:rsid w:val="000F6025"/>
    <w:rsid w:val="000F613B"/>
    <w:rsid w:val="000F62C8"/>
    <w:rsid w:val="000F6305"/>
    <w:rsid w:val="000F65EE"/>
    <w:rsid w:val="000F7477"/>
    <w:rsid w:val="000F7850"/>
    <w:rsid w:val="000F78BA"/>
    <w:rsid w:val="000F79D2"/>
    <w:rsid w:val="000F7CB0"/>
    <w:rsid w:val="001000FF"/>
    <w:rsid w:val="0010012E"/>
    <w:rsid w:val="00100CD2"/>
    <w:rsid w:val="00100CE7"/>
    <w:rsid w:val="00100DEE"/>
    <w:rsid w:val="0010103E"/>
    <w:rsid w:val="001010D4"/>
    <w:rsid w:val="001012F7"/>
    <w:rsid w:val="00101494"/>
    <w:rsid w:val="001015A1"/>
    <w:rsid w:val="00101925"/>
    <w:rsid w:val="001019A6"/>
    <w:rsid w:val="00102155"/>
    <w:rsid w:val="001027EE"/>
    <w:rsid w:val="00102DDB"/>
    <w:rsid w:val="00102EB4"/>
    <w:rsid w:val="00102FFE"/>
    <w:rsid w:val="001032D4"/>
    <w:rsid w:val="0010338D"/>
    <w:rsid w:val="00103582"/>
    <w:rsid w:val="001036BB"/>
    <w:rsid w:val="001039F8"/>
    <w:rsid w:val="00103AB3"/>
    <w:rsid w:val="00103EA4"/>
    <w:rsid w:val="0010498D"/>
    <w:rsid w:val="0010524D"/>
    <w:rsid w:val="001055E1"/>
    <w:rsid w:val="00105744"/>
    <w:rsid w:val="0010592F"/>
    <w:rsid w:val="00105C51"/>
    <w:rsid w:val="00106241"/>
    <w:rsid w:val="001063D4"/>
    <w:rsid w:val="00106605"/>
    <w:rsid w:val="00107054"/>
    <w:rsid w:val="001073A8"/>
    <w:rsid w:val="00107994"/>
    <w:rsid w:val="00107B11"/>
    <w:rsid w:val="001104E7"/>
    <w:rsid w:val="001105AB"/>
    <w:rsid w:val="00110764"/>
    <w:rsid w:val="00110842"/>
    <w:rsid w:val="00110DBE"/>
    <w:rsid w:val="00112AFD"/>
    <w:rsid w:val="00112B6C"/>
    <w:rsid w:val="00113CA7"/>
    <w:rsid w:val="00113E95"/>
    <w:rsid w:val="00114152"/>
    <w:rsid w:val="00114198"/>
    <w:rsid w:val="00114EBD"/>
    <w:rsid w:val="0011500F"/>
    <w:rsid w:val="00115020"/>
    <w:rsid w:val="00115104"/>
    <w:rsid w:val="00115137"/>
    <w:rsid w:val="00115242"/>
    <w:rsid w:val="001163E5"/>
    <w:rsid w:val="00117009"/>
    <w:rsid w:val="0011707F"/>
    <w:rsid w:val="00117A7F"/>
    <w:rsid w:val="00117ED1"/>
    <w:rsid w:val="00117FA3"/>
    <w:rsid w:val="00120478"/>
    <w:rsid w:val="001204BA"/>
    <w:rsid w:val="00120A07"/>
    <w:rsid w:val="00120DE9"/>
    <w:rsid w:val="00120FD4"/>
    <w:rsid w:val="0012132D"/>
    <w:rsid w:val="0012155E"/>
    <w:rsid w:val="00121581"/>
    <w:rsid w:val="00121668"/>
    <w:rsid w:val="001219C6"/>
    <w:rsid w:val="00121BF5"/>
    <w:rsid w:val="001224DF"/>
    <w:rsid w:val="001228B2"/>
    <w:rsid w:val="0012297F"/>
    <w:rsid w:val="001232EF"/>
    <w:rsid w:val="001236B1"/>
    <w:rsid w:val="00123C68"/>
    <w:rsid w:val="00123E68"/>
    <w:rsid w:val="00124146"/>
    <w:rsid w:val="001242FC"/>
    <w:rsid w:val="00124752"/>
    <w:rsid w:val="00124A60"/>
    <w:rsid w:val="00124CBE"/>
    <w:rsid w:val="00124CF9"/>
    <w:rsid w:val="001251AF"/>
    <w:rsid w:val="00125F95"/>
    <w:rsid w:val="00126103"/>
    <w:rsid w:val="00126240"/>
    <w:rsid w:val="001267A3"/>
    <w:rsid w:val="00126977"/>
    <w:rsid w:val="0012774F"/>
    <w:rsid w:val="0012789E"/>
    <w:rsid w:val="00127B06"/>
    <w:rsid w:val="00130212"/>
    <w:rsid w:val="00130363"/>
    <w:rsid w:val="0013037D"/>
    <w:rsid w:val="0013039F"/>
    <w:rsid w:val="00130965"/>
    <w:rsid w:val="00130DAB"/>
    <w:rsid w:val="00131056"/>
    <w:rsid w:val="00131717"/>
    <w:rsid w:val="00131AF2"/>
    <w:rsid w:val="00132856"/>
    <w:rsid w:val="00132AD2"/>
    <w:rsid w:val="00132CDD"/>
    <w:rsid w:val="001334BC"/>
    <w:rsid w:val="001344D0"/>
    <w:rsid w:val="00134CC8"/>
    <w:rsid w:val="00134E1A"/>
    <w:rsid w:val="00135131"/>
    <w:rsid w:val="00135146"/>
    <w:rsid w:val="0013566B"/>
    <w:rsid w:val="001359AF"/>
    <w:rsid w:val="00136175"/>
    <w:rsid w:val="0013637A"/>
    <w:rsid w:val="001363FD"/>
    <w:rsid w:val="0013640E"/>
    <w:rsid w:val="001369AF"/>
    <w:rsid w:val="00136CE0"/>
    <w:rsid w:val="00136DBE"/>
    <w:rsid w:val="001376B0"/>
    <w:rsid w:val="00137915"/>
    <w:rsid w:val="00137AB0"/>
    <w:rsid w:val="00137AC4"/>
    <w:rsid w:val="001403EA"/>
    <w:rsid w:val="0014059E"/>
    <w:rsid w:val="001406BA"/>
    <w:rsid w:val="001407CA"/>
    <w:rsid w:val="001407D6"/>
    <w:rsid w:val="00140B97"/>
    <w:rsid w:val="00140DBA"/>
    <w:rsid w:val="00140EB6"/>
    <w:rsid w:val="00141043"/>
    <w:rsid w:val="00141089"/>
    <w:rsid w:val="00141705"/>
    <w:rsid w:val="00141788"/>
    <w:rsid w:val="001422E5"/>
    <w:rsid w:val="001423F5"/>
    <w:rsid w:val="00142456"/>
    <w:rsid w:val="00143198"/>
    <w:rsid w:val="0014330F"/>
    <w:rsid w:val="00143601"/>
    <w:rsid w:val="00143BF3"/>
    <w:rsid w:val="00144002"/>
    <w:rsid w:val="0014400B"/>
    <w:rsid w:val="0014421A"/>
    <w:rsid w:val="00144749"/>
    <w:rsid w:val="0014485F"/>
    <w:rsid w:val="00144951"/>
    <w:rsid w:val="00145153"/>
    <w:rsid w:val="0014572B"/>
    <w:rsid w:val="00145ECE"/>
    <w:rsid w:val="001465FD"/>
    <w:rsid w:val="00146A51"/>
    <w:rsid w:val="00146CFC"/>
    <w:rsid w:val="00146F80"/>
    <w:rsid w:val="00146FD1"/>
    <w:rsid w:val="00146FED"/>
    <w:rsid w:val="00147A12"/>
    <w:rsid w:val="00147DDF"/>
    <w:rsid w:val="00147E11"/>
    <w:rsid w:val="00147E94"/>
    <w:rsid w:val="001500A0"/>
    <w:rsid w:val="001502DD"/>
    <w:rsid w:val="0015051E"/>
    <w:rsid w:val="00150AB7"/>
    <w:rsid w:val="00150C73"/>
    <w:rsid w:val="00150EA2"/>
    <w:rsid w:val="00150F31"/>
    <w:rsid w:val="001514B6"/>
    <w:rsid w:val="00151738"/>
    <w:rsid w:val="00151891"/>
    <w:rsid w:val="001526EE"/>
    <w:rsid w:val="001529E5"/>
    <w:rsid w:val="00152BDE"/>
    <w:rsid w:val="00152FD2"/>
    <w:rsid w:val="001533F5"/>
    <w:rsid w:val="0015362F"/>
    <w:rsid w:val="00153938"/>
    <w:rsid w:val="00153A28"/>
    <w:rsid w:val="00153B5F"/>
    <w:rsid w:val="00153C75"/>
    <w:rsid w:val="0015404E"/>
    <w:rsid w:val="0015428E"/>
    <w:rsid w:val="001542DC"/>
    <w:rsid w:val="0015475B"/>
    <w:rsid w:val="00154CCF"/>
    <w:rsid w:val="00154F66"/>
    <w:rsid w:val="00155009"/>
    <w:rsid w:val="001551B5"/>
    <w:rsid w:val="001551C0"/>
    <w:rsid w:val="00155892"/>
    <w:rsid w:val="00155902"/>
    <w:rsid w:val="00155A97"/>
    <w:rsid w:val="0015660F"/>
    <w:rsid w:val="00156E7C"/>
    <w:rsid w:val="001571E3"/>
    <w:rsid w:val="001571F2"/>
    <w:rsid w:val="0015762F"/>
    <w:rsid w:val="00157637"/>
    <w:rsid w:val="0015794A"/>
    <w:rsid w:val="00157DD1"/>
    <w:rsid w:val="00157E84"/>
    <w:rsid w:val="00157F2D"/>
    <w:rsid w:val="0016059C"/>
    <w:rsid w:val="00160CC2"/>
    <w:rsid w:val="00160ECB"/>
    <w:rsid w:val="00160F71"/>
    <w:rsid w:val="00161E86"/>
    <w:rsid w:val="001620B7"/>
    <w:rsid w:val="0016275D"/>
    <w:rsid w:val="00163149"/>
    <w:rsid w:val="00163562"/>
    <w:rsid w:val="001638CD"/>
    <w:rsid w:val="00163B43"/>
    <w:rsid w:val="00163C85"/>
    <w:rsid w:val="00163FF1"/>
    <w:rsid w:val="00164334"/>
    <w:rsid w:val="00164A73"/>
    <w:rsid w:val="00164BDD"/>
    <w:rsid w:val="00164C11"/>
    <w:rsid w:val="001655FA"/>
    <w:rsid w:val="00165B44"/>
    <w:rsid w:val="00165D12"/>
    <w:rsid w:val="001667B0"/>
    <w:rsid w:val="00166F52"/>
    <w:rsid w:val="001671E1"/>
    <w:rsid w:val="0016781C"/>
    <w:rsid w:val="00167DA3"/>
    <w:rsid w:val="0017011E"/>
    <w:rsid w:val="001707D2"/>
    <w:rsid w:val="00170B50"/>
    <w:rsid w:val="00170C6A"/>
    <w:rsid w:val="00170DB1"/>
    <w:rsid w:val="001710D0"/>
    <w:rsid w:val="0017127B"/>
    <w:rsid w:val="0017160D"/>
    <w:rsid w:val="0017187E"/>
    <w:rsid w:val="00171A99"/>
    <w:rsid w:val="00171BFD"/>
    <w:rsid w:val="00171F80"/>
    <w:rsid w:val="00171FC8"/>
    <w:rsid w:val="00172000"/>
    <w:rsid w:val="0017238C"/>
    <w:rsid w:val="00172B2B"/>
    <w:rsid w:val="00173C5E"/>
    <w:rsid w:val="00173E48"/>
    <w:rsid w:val="0017472A"/>
    <w:rsid w:val="00174B1E"/>
    <w:rsid w:val="00175089"/>
    <w:rsid w:val="001753C5"/>
    <w:rsid w:val="0017596B"/>
    <w:rsid w:val="001759D0"/>
    <w:rsid w:val="00175C32"/>
    <w:rsid w:val="00175F81"/>
    <w:rsid w:val="0017612C"/>
    <w:rsid w:val="0017647A"/>
    <w:rsid w:val="0017651E"/>
    <w:rsid w:val="00176611"/>
    <w:rsid w:val="0017678D"/>
    <w:rsid w:val="0017694A"/>
    <w:rsid w:val="0017697E"/>
    <w:rsid w:val="00180443"/>
    <w:rsid w:val="001807D1"/>
    <w:rsid w:val="001807D9"/>
    <w:rsid w:val="00180A8E"/>
    <w:rsid w:val="00180D34"/>
    <w:rsid w:val="00180E8D"/>
    <w:rsid w:val="00180EFC"/>
    <w:rsid w:val="001811A6"/>
    <w:rsid w:val="001812EE"/>
    <w:rsid w:val="0018137E"/>
    <w:rsid w:val="00181396"/>
    <w:rsid w:val="001817EC"/>
    <w:rsid w:val="00181CB9"/>
    <w:rsid w:val="00182136"/>
    <w:rsid w:val="00182C5B"/>
    <w:rsid w:val="001834D5"/>
    <w:rsid w:val="00183595"/>
    <w:rsid w:val="00183BAA"/>
    <w:rsid w:val="00183C20"/>
    <w:rsid w:val="0018417F"/>
    <w:rsid w:val="001851DC"/>
    <w:rsid w:val="0018532A"/>
    <w:rsid w:val="0018537B"/>
    <w:rsid w:val="00185559"/>
    <w:rsid w:val="00185D76"/>
    <w:rsid w:val="0018621E"/>
    <w:rsid w:val="00186359"/>
    <w:rsid w:val="00186680"/>
    <w:rsid w:val="00187184"/>
    <w:rsid w:val="001874D8"/>
    <w:rsid w:val="0018774F"/>
    <w:rsid w:val="00187AA8"/>
    <w:rsid w:val="00187D24"/>
    <w:rsid w:val="00187F0F"/>
    <w:rsid w:val="0019025E"/>
    <w:rsid w:val="00190A34"/>
    <w:rsid w:val="00190B1F"/>
    <w:rsid w:val="00190D95"/>
    <w:rsid w:val="001910FD"/>
    <w:rsid w:val="001913CE"/>
    <w:rsid w:val="001913DB"/>
    <w:rsid w:val="00191873"/>
    <w:rsid w:val="00191CB3"/>
    <w:rsid w:val="00191D6B"/>
    <w:rsid w:val="00191F0C"/>
    <w:rsid w:val="00192350"/>
    <w:rsid w:val="001927CD"/>
    <w:rsid w:val="00192819"/>
    <w:rsid w:val="00192E9D"/>
    <w:rsid w:val="00192EA8"/>
    <w:rsid w:val="00193183"/>
    <w:rsid w:val="0019352B"/>
    <w:rsid w:val="001938CB"/>
    <w:rsid w:val="00193B91"/>
    <w:rsid w:val="00193CDD"/>
    <w:rsid w:val="00193D76"/>
    <w:rsid w:val="00193E51"/>
    <w:rsid w:val="00194045"/>
    <w:rsid w:val="00194249"/>
    <w:rsid w:val="001947EB"/>
    <w:rsid w:val="00194A88"/>
    <w:rsid w:val="00194A8B"/>
    <w:rsid w:val="00194B14"/>
    <w:rsid w:val="00194CB3"/>
    <w:rsid w:val="00194D1C"/>
    <w:rsid w:val="00195084"/>
    <w:rsid w:val="0019573A"/>
    <w:rsid w:val="00195C23"/>
    <w:rsid w:val="00195FAE"/>
    <w:rsid w:val="001961AC"/>
    <w:rsid w:val="00196EBD"/>
    <w:rsid w:val="0019724C"/>
    <w:rsid w:val="001975FD"/>
    <w:rsid w:val="00197F62"/>
    <w:rsid w:val="001A00E9"/>
    <w:rsid w:val="001A03BD"/>
    <w:rsid w:val="001A0561"/>
    <w:rsid w:val="001A0981"/>
    <w:rsid w:val="001A0EAD"/>
    <w:rsid w:val="001A1364"/>
    <w:rsid w:val="001A1574"/>
    <w:rsid w:val="001A1C73"/>
    <w:rsid w:val="001A1E72"/>
    <w:rsid w:val="001A2434"/>
    <w:rsid w:val="001A29C0"/>
    <w:rsid w:val="001A2F7B"/>
    <w:rsid w:val="001A3D8E"/>
    <w:rsid w:val="001A3F37"/>
    <w:rsid w:val="001A3FB4"/>
    <w:rsid w:val="001A47E9"/>
    <w:rsid w:val="001A4A97"/>
    <w:rsid w:val="001A4DA8"/>
    <w:rsid w:val="001A509C"/>
    <w:rsid w:val="001A5921"/>
    <w:rsid w:val="001A5B17"/>
    <w:rsid w:val="001A5C90"/>
    <w:rsid w:val="001A5CFA"/>
    <w:rsid w:val="001A5EDC"/>
    <w:rsid w:val="001A5F3D"/>
    <w:rsid w:val="001A60F4"/>
    <w:rsid w:val="001A6C12"/>
    <w:rsid w:val="001A6E3D"/>
    <w:rsid w:val="001A704A"/>
    <w:rsid w:val="001A70B7"/>
    <w:rsid w:val="001A7846"/>
    <w:rsid w:val="001A7B3F"/>
    <w:rsid w:val="001A7CD8"/>
    <w:rsid w:val="001B0C04"/>
    <w:rsid w:val="001B0D17"/>
    <w:rsid w:val="001B0EDE"/>
    <w:rsid w:val="001B0EF8"/>
    <w:rsid w:val="001B13F4"/>
    <w:rsid w:val="001B1914"/>
    <w:rsid w:val="001B1AB7"/>
    <w:rsid w:val="001B1FB3"/>
    <w:rsid w:val="001B2448"/>
    <w:rsid w:val="001B24F3"/>
    <w:rsid w:val="001B26BB"/>
    <w:rsid w:val="001B2AF9"/>
    <w:rsid w:val="001B2C86"/>
    <w:rsid w:val="001B2FD2"/>
    <w:rsid w:val="001B3021"/>
    <w:rsid w:val="001B375F"/>
    <w:rsid w:val="001B3AE4"/>
    <w:rsid w:val="001B3B90"/>
    <w:rsid w:val="001B3C78"/>
    <w:rsid w:val="001B3F48"/>
    <w:rsid w:val="001B3FD2"/>
    <w:rsid w:val="001B432C"/>
    <w:rsid w:val="001B43E0"/>
    <w:rsid w:val="001B45EA"/>
    <w:rsid w:val="001B48B1"/>
    <w:rsid w:val="001B4EF8"/>
    <w:rsid w:val="001B54A2"/>
    <w:rsid w:val="001B6295"/>
    <w:rsid w:val="001B6365"/>
    <w:rsid w:val="001B73EF"/>
    <w:rsid w:val="001B7DD5"/>
    <w:rsid w:val="001B7E3B"/>
    <w:rsid w:val="001C006E"/>
    <w:rsid w:val="001C0F48"/>
    <w:rsid w:val="001C100C"/>
    <w:rsid w:val="001C16EC"/>
    <w:rsid w:val="001C1C75"/>
    <w:rsid w:val="001C1EC9"/>
    <w:rsid w:val="001C2397"/>
    <w:rsid w:val="001C2446"/>
    <w:rsid w:val="001C2607"/>
    <w:rsid w:val="001C2608"/>
    <w:rsid w:val="001C2884"/>
    <w:rsid w:val="001C2A67"/>
    <w:rsid w:val="001C332D"/>
    <w:rsid w:val="001C3D19"/>
    <w:rsid w:val="001C3ECA"/>
    <w:rsid w:val="001C40F9"/>
    <w:rsid w:val="001C4155"/>
    <w:rsid w:val="001C45B5"/>
    <w:rsid w:val="001C46E2"/>
    <w:rsid w:val="001C4A71"/>
    <w:rsid w:val="001C4BC6"/>
    <w:rsid w:val="001C4CA8"/>
    <w:rsid w:val="001C5461"/>
    <w:rsid w:val="001C59D8"/>
    <w:rsid w:val="001C59FC"/>
    <w:rsid w:val="001C5D23"/>
    <w:rsid w:val="001C642B"/>
    <w:rsid w:val="001C6D5A"/>
    <w:rsid w:val="001C6D8E"/>
    <w:rsid w:val="001C6F46"/>
    <w:rsid w:val="001C7195"/>
    <w:rsid w:val="001C71DE"/>
    <w:rsid w:val="001C7376"/>
    <w:rsid w:val="001C7381"/>
    <w:rsid w:val="001C740A"/>
    <w:rsid w:val="001C759A"/>
    <w:rsid w:val="001C7632"/>
    <w:rsid w:val="001C7A77"/>
    <w:rsid w:val="001C7D9B"/>
    <w:rsid w:val="001D06A5"/>
    <w:rsid w:val="001D0EF8"/>
    <w:rsid w:val="001D10A8"/>
    <w:rsid w:val="001D1277"/>
    <w:rsid w:val="001D1524"/>
    <w:rsid w:val="001D19BF"/>
    <w:rsid w:val="001D1A80"/>
    <w:rsid w:val="001D1EA8"/>
    <w:rsid w:val="001D2296"/>
    <w:rsid w:val="001D2BB2"/>
    <w:rsid w:val="001D3453"/>
    <w:rsid w:val="001D3767"/>
    <w:rsid w:val="001D3C28"/>
    <w:rsid w:val="001D3EE6"/>
    <w:rsid w:val="001D4201"/>
    <w:rsid w:val="001D44BC"/>
    <w:rsid w:val="001D47B3"/>
    <w:rsid w:val="001D501A"/>
    <w:rsid w:val="001D54B5"/>
    <w:rsid w:val="001D5666"/>
    <w:rsid w:val="001D59E3"/>
    <w:rsid w:val="001D5D00"/>
    <w:rsid w:val="001D67AA"/>
    <w:rsid w:val="001D6DB9"/>
    <w:rsid w:val="001D729F"/>
    <w:rsid w:val="001D72A8"/>
    <w:rsid w:val="001D79E4"/>
    <w:rsid w:val="001D7E56"/>
    <w:rsid w:val="001E0240"/>
    <w:rsid w:val="001E05C0"/>
    <w:rsid w:val="001E083B"/>
    <w:rsid w:val="001E0A8A"/>
    <w:rsid w:val="001E11FB"/>
    <w:rsid w:val="001E154D"/>
    <w:rsid w:val="001E1725"/>
    <w:rsid w:val="001E18E1"/>
    <w:rsid w:val="001E1BD6"/>
    <w:rsid w:val="001E1CC6"/>
    <w:rsid w:val="001E2926"/>
    <w:rsid w:val="001E3322"/>
    <w:rsid w:val="001E3337"/>
    <w:rsid w:val="001E3359"/>
    <w:rsid w:val="001E3992"/>
    <w:rsid w:val="001E3DE2"/>
    <w:rsid w:val="001E3FB4"/>
    <w:rsid w:val="001E4045"/>
    <w:rsid w:val="001E421C"/>
    <w:rsid w:val="001E465E"/>
    <w:rsid w:val="001E475C"/>
    <w:rsid w:val="001E4B28"/>
    <w:rsid w:val="001E4D21"/>
    <w:rsid w:val="001E4D48"/>
    <w:rsid w:val="001E52CB"/>
    <w:rsid w:val="001E56A7"/>
    <w:rsid w:val="001E56B6"/>
    <w:rsid w:val="001E57B2"/>
    <w:rsid w:val="001E5FE5"/>
    <w:rsid w:val="001E65E0"/>
    <w:rsid w:val="001E6EFC"/>
    <w:rsid w:val="001E76B0"/>
    <w:rsid w:val="001E780C"/>
    <w:rsid w:val="001E781E"/>
    <w:rsid w:val="001E7E53"/>
    <w:rsid w:val="001F00B4"/>
    <w:rsid w:val="001F00EC"/>
    <w:rsid w:val="001F09C1"/>
    <w:rsid w:val="001F0A09"/>
    <w:rsid w:val="001F0D2A"/>
    <w:rsid w:val="001F0F57"/>
    <w:rsid w:val="001F1087"/>
    <w:rsid w:val="001F185D"/>
    <w:rsid w:val="001F1C1E"/>
    <w:rsid w:val="001F1CD3"/>
    <w:rsid w:val="001F1D0C"/>
    <w:rsid w:val="001F1E40"/>
    <w:rsid w:val="001F2ABA"/>
    <w:rsid w:val="001F2E9C"/>
    <w:rsid w:val="001F34DA"/>
    <w:rsid w:val="001F3ED8"/>
    <w:rsid w:val="001F40A4"/>
    <w:rsid w:val="001F4407"/>
    <w:rsid w:val="001F4895"/>
    <w:rsid w:val="001F4C89"/>
    <w:rsid w:val="001F4E5A"/>
    <w:rsid w:val="001F5BB0"/>
    <w:rsid w:val="001F5C0C"/>
    <w:rsid w:val="001F5E48"/>
    <w:rsid w:val="001F60C5"/>
    <w:rsid w:val="001F62C5"/>
    <w:rsid w:val="001F6344"/>
    <w:rsid w:val="001F63F9"/>
    <w:rsid w:val="001F6499"/>
    <w:rsid w:val="001F6616"/>
    <w:rsid w:val="001F70FD"/>
    <w:rsid w:val="001F7742"/>
    <w:rsid w:val="001F7D76"/>
    <w:rsid w:val="0020021A"/>
    <w:rsid w:val="00200C63"/>
    <w:rsid w:val="00200E70"/>
    <w:rsid w:val="00200F56"/>
    <w:rsid w:val="00202092"/>
    <w:rsid w:val="002020E9"/>
    <w:rsid w:val="00202A03"/>
    <w:rsid w:val="0020313A"/>
    <w:rsid w:val="00203423"/>
    <w:rsid w:val="00203CBA"/>
    <w:rsid w:val="00204047"/>
    <w:rsid w:val="00204514"/>
    <w:rsid w:val="00204896"/>
    <w:rsid w:val="00204AEA"/>
    <w:rsid w:val="00204C49"/>
    <w:rsid w:val="002057AC"/>
    <w:rsid w:val="002057E1"/>
    <w:rsid w:val="00205961"/>
    <w:rsid w:val="00205CD9"/>
    <w:rsid w:val="00205D38"/>
    <w:rsid w:val="002060C0"/>
    <w:rsid w:val="00206312"/>
    <w:rsid w:val="00206735"/>
    <w:rsid w:val="00206A12"/>
    <w:rsid w:val="00206A81"/>
    <w:rsid w:val="00206B8E"/>
    <w:rsid w:val="00206EE7"/>
    <w:rsid w:val="00207465"/>
    <w:rsid w:val="00207498"/>
    <w:rsid w:val="002075A6"/>
    <w:rsid w:val="0020781A"/>
    <w:rsid w:val="0020795B"/>
    <w:rsid w:val="00207C5A"/>
    <w:rsid w:val="0021016A"/>
    <w:rsid w:val="002103DC"/>
    <w:rsid w:val="0021048C"/>
    <w:rsid w:val="0021062D"/>
    <w:rsid w:val="0021174A"/>
    <w:rsid w:val="002118EE"/>
    <w:rsid w:val="00211CC6"/>
    <w:rsid w:val="00211D54"/>
    <w:rsid w:val="00211F4D"/>
    <w:rsid w:val="00211FEB"/>
    <w:rsid w:val="00212239"/>
    <w:rsid w:val="002126C4"/>
    <w:rsid w:val="00212EEA"/>
    <w:rsid w:val="0021319A"/>
    <w:rsid w:val="002137F9"/>
    <w:rsid w:val="002138A5"/>
    <w:rsid w:val="00213D1D"/>
    <w:rsid w:val="00213E6C"/>
    <w:rsid w:val="002149EC"/>
    <w:rsid w:val="00215268"/>
    <w:rsid w:val="00215329"/>
    <w:rsid w:val="00215350"/>
    <w:rsid w:val="002159E0"/>
    <w:rsid w:val="00215B30"/>
    <w:rsid w:val="00215CD0"/>
    <w:rsid w:val="0021624B"/>
    <w:rsid w:val="002169DB"/>
    <w:rsid w:val="00216CAD"/>
    <w:rsid w:val="00216F1C"/>
    <w:rsid w:val="00217618"/>
    <w:rsid w:val="002200A3"/>
    <w:rsid w:val="002202C7"/>
    <w:rsid w:val="00220B6C"/>
    <w:rsid w:val="00220BEA"/>
    <w:rsid w:val="00220C62"/>
    <w:rsid w:val="00220E79"/>
    <w:rsid w:val="00220FE7"/>
    <w:rsid w:val="00221077"/>
    <w:rsid w:val="0022109C"/>
    <w:rsid w:val="002213B4"/>
    <w:rsid w:val="002215A3"/>
    <w:rsid w:val="00221AF9"/>
    <w:rsid w:val="00222262"/>
    <w:rsid w:val="002222A3"/>
    <w:rsid w:val="002224D3"/>
    <w:rsid w:val="0022271A"/>
    <w:rsid w:val="00223687"/>
    <w:rsid w:val="00223996"/>
    <w:rsid w:val="00223A8C"/>
    <w:rsid w:val="00223AAB"/>
    <w:rsid w:val="00223B85"/>
    <w:rsid w:val="0022417D"/>
    <w:rsid w:val="00224495"/>
    <w:rsid w:val="00224E52"/>
    <w:rsid w:val="002250E6"/>
    <w:rsid w:val="00225B7D"/>
    <w:rsid w:val="00225C4C"/>
    <w:rsid w:val="0022605F"/>
    <w:rsid w:val="00226219"/>
    <w:rsid w:val="00226630"/>
    <w:rsid w:val="002266B7"/>
    <w:rsid w:val="002268A7"/>
    <w:rsid w:val="00226BA0"/>
    <w:rsid w:val="00226C48"/>
    <w:rsid w:val="0022734C"/>
    <w:rsid w:val="00227469"/>
    <w:rsid w:val="00227563"/>
    <w:rsid w:val="00227749"/>
    <w:rsid w:val="00227AEF"/>
    <w:rsid w:val="00227B66"/>
    <w:rsid w:val="00230160"/>
    <w:rsid w:val="00230413"/>
    <w:rsid w:val="00230639"/>
    <w:rsid w:val="00230969"/>
    <w:rsid w:val="00230CE1"/>
    <w:rsid w:val="002314D4"/>
    <w:rsid w:val="0023155D"/>
    <w:rsid w:val="0023167C"/>
    <w:rsid w:val="00231F2A"/>
    <w:rsid w:val="00231F56"/>
    <w:rsid w:val="002323E6"/>
    <w:rsid w:val="00232414"/>
    <w:rsid w:val="002326E0"/>
    <w:rsid w:val="00232947"/>
    <w:rsid w:val="0023295C"/>
    <w:rsid w:val="00233462"/>
    <w:rsid w:val="00233755"/>
    <w:rsid w:val="00233E3B"/>
    <w:rsid w:val="00234706"/>
    <w:rsid w:val="002348B8"/>
    <w:rsid w:val="00235330"/>
    <w:rsid w:val="0023554E"/>
    <w:rsid w:val="002357E9"/>
    <w:rsid w:val="002357EC"/>
    <w:rsid w:val="002365AD"/>
    <w:rsid w:val="002401CA"/>
    <w:rsid w:val="00240635"/>
    <w:rsid w:val="00240C8C"/>
    <w:rsid w:val="0024103F"/>
    <w:rsid w:val="002411CF"/>
    <w:rsid w:val="0024162B"/>
    <w:rsid w:val="00241688"/>
    <w:rsid w:val="0024175B"/>
    <w:rsid w:val="002418FC"/>
    <w:rsid w:val="00241BCC"/>
    <w:rsid w:val="00241FA1"/>
    <w:rsid w:val="002421F7"/>
    <w:rsid w:val="00242551"/>
    <w:rsid w:val="0024288C"/>
    <w:rsid w:val="0024339C"/>
    <w:rsid w:val="00243494"/>
    <w:rsid w:val="002438FA"/>
    <w:rsid w:val="00243EF1"/>
    <w:rsid w:val="0024420A"/>
    <w:rsid w:val="00245A1A"/>
    <w:rsid w:val="002464A3"/>
    <w:rsid w:val="002466CD"/>
    <w:rsid w:val="00246C8B"/>
    <w:rsid w:val="00246E8A"/>
    <w:rsid w:val="00246EA2"/>
    <w:rsid w:val="0024757B"/>
    <w:rsid w:val="00247864"/>
    <w:rsid w:val="00247CCC"/>
    <w:rsid w:val="002501A9"/>
    <w:rsid w:val="002502BB"/>
    <w:rsid w:val="00250482"/>
    <w:rsid w:val="00250E24"/>
    <w:rsid w:val="00250F92"/>
    <w:rsid w:val="00250FA2"/>
    <w:rsid w:val="002511B3"/>
    <w:rsid w:val="00251E43"/>
    <w:rsid w:val="00251F19"/>
    <w:rsid w:val="0025215D"/>
    <w:rsid w:val="00252793"/>
    <w:rsid w:val="00252B34"/>
    <w:rsid w:val="00252F7F"/>
    <w:rsid w:val="002536A4"/>
    <w:rsid w:val="002539E6"/>
    <w:rsid w:val="00253FFD"/>
    <w:rsid w:val="00254752"/>
    <w:rsid w:val="00254A64"/>
    <w:rsid w:val="00254D8E"/>
    <w:rsid w:val="002550F3"/>
    <w:rsid w:val="00255273"/>
    <w:rsid w:val="00256025"/>
    <w:rsid w:val="002560FF"/>
    <w:rsid w:val="002567F4"/>
    <w:rsid w:val="00256C36"/>
    <w:rsid w:val="00256DE8"/>
    <w:rsid w:val="00257399"/>
    <w:rsid w:val="0025751F"/>
    <w:rsid w:val="0025777F"/>
    <w:rsid w:val="002577B6"/>
    <w:rsid w:val="00257AD1"/>
    <w:rsid w:val="002605E8"/>
    <w:rsid w:val="002606CF"/>
    <w:rsid w:val="0026102A"/>
    <w:rsid w:val="00261908"/>
    <w:rsid w:val="00261983"/>
    <w:rsid w:val="00261BBA"/>
    <w:rsid w:val="00261E93"/>
    <w:rsid w:val="0026221A"/>
    <w:rsid w:val="00262448"/>
    <w:rsid w:val="002626E9"/>
    <w:rsid w:val="002632E2"/>
    <w:rsid w:val="00263461"/>
    <w:rsid w:val="00263F3E"/>
    <w:rsid w:val="002645AE"/>
    <w:rsid w:val="0026534C"/>
    <w:rsid w:val="0026540B"/>
    <w:rsid w:val="00265489"/>
    <w:rsid w:val="002657C5"/>
    <w:rsid w:val="002659C0"/>
    <w:rsid w:val="002659DE"/>
    <w:rsid w:val="00265BF8"/>
    <w:rsid w:val="002660EB"/>
    <w:rsid w:val="00266DA1"/>
    <w:rsid w:val="00267027"/>
    <w:rsid w:val="00267144"/>
    <w:rsid w:val="002673D0"/>
    <w:rsid w:val="002675DD"/>
    <w:rsid w:val="00270C54"/>
    <w:rsid w:val="00271485"/>
    <w:rsid w:val="002714FA"/>
    <w:rsid w:val="0027153D"/>
    <w:rsid w:val="00271564"/>
    <w:rsid w:val="00271981"/>
    <w:rsid w:val="00271AF7"/>
    <w:rsid w:val="00271F51"/>
    <w:rsid w:val="002721A2"/>
    <w:rsid w:val="0027226C"/>
    <w:rsid w:val="00272629"/>
    <w:rsid w:val="00272CFC"/>
    <w:rsid w:val="00273B45"/>
    <w:rsid w:val="00273C88"/>
    <w:rsid w:val="00273CAE"/>
    <w:rsid w:val="00275835"/>
    <w:rsid w:val="002763A1"/>
    <w:rsid w:val="0027662F"/>
    <w:rsid w:val="00276E73"/>
    <w:rsid w:val="00276E98"/>
    <w:rsid w:val="00277998"/>
    <w:rsid w:val="002806B7"/>
    <w:rsid w:val="00280A0A"/>
    <w:rsid w:val="00280AA3"/>
    <w:rsid w:val="00280BD4"/>
    <w:rsid w:val="00280C60"/>
    <w:rsid w:val="002810DB"/>
    <w:rsid w:val="00281650"/>
    <w:rsid w:val="00281655"/>
    <w:rsid w:val="002816A9"/>
    <w:rsid w:val="00281781"/>
    <w:rsid w:val="00281B24"/>
    <w:rsid w:val="00281B41"/>
    <w:rsid w:val="00281B58"/>
    <w:rsid w:val="00282200"/>
    <w:rsid w:val="002826FB"/>
    <w:rsid w:val="002829F3"/>
    <w:rsid w:val="00282E20"/>
    <w:rsid w:val="00283739"/>
    <w:rsid w:val="00283F5D"/>
    <w:rsid w:val="002841B0"/>
    <w:rsid w:val="0028448E"/>
    <w:rsid w:val="0028467B"/>
    <w:rsid w:val="002847F4"/>
    <w:rsid w:val="00284A20"/>
    <w:rsid w:val="00284C5A"/>
    <w:rsid w:val="00285323"/>
    <w:rsid w:val="00285AA8"/>
    <w:rsid w:val="00285E4B"/>
    <w:rsid w:val="00285FB1"/>
    <w:rsid w:val="00287024"/>
    <w:rsid w:val="00287529"/>
    <w:rsid w:val="00287C68"/>
    <w:rsid w:val="00290340"/>
    <w:rsid w:val="00290637"/>
    <w:rsid w:val="002906AB"/>
    <w:rsid w:val="00290BFB"/>
    <w:rsid w:val="00290F23"/>
    <w:rsid w:val="00291236"/>
    <w:rsid w:val="0029183C"/>
    <w:rsid w:val="00291BA2"/>
    <w:rsid w:val="00291BFA"/>
    <w:rsid w:val="00291D3D"/>
    <w:rsid w:val="002924D4"/>
    <w:rsid w:val="00292EA2"/>
    <w:rsid w:val="00292F5F"/>
    <w:rsid w:val="00293026"/>
    <w:rsid w:val="002933E0"/>
    <w:rsid w:val="0029342E"/>
    <w:rsid w:val="00293884"/>
    <w:rsid w:val="00293B5F"/>
    <w:rsid w:val="00293C74"/>
    <w:rsid w:val="00293E99"/>
    <w:rsid w:val="00293EB6"/>
    <w:rsid w:val="0029406A"/>
    <w:rsid w:val="0029419F"/>
    <w:rsid w:val="0029430B"/>
    <w:rsid w:val="002944F0"/>
    <w:rsid w:val="00294606"/>
    <w:rsid w:val="00294B34"/>
    <w:rsid w:val="002952D3"/>
    <w:rsid w:val="00295337"/>
    <w:rsid w:val="00295465"/>
    <w:rsid w:val="002957E3"/>
    <w:rsid w:val="00295B83"/>
    <w:rsid w:val="00295CF2"/>
    <w:rsid w:val="00296C14"/>
    <w:rsid w:val="00296F49"/>
    <w:rsid w:val="0029714F"/>
    <w:rsid w:val="002971AA"/>
    <w:rsid w:val="0029765A"/>
    <w:rsid w:val="002979D9"/>
    <w:rsid w:val="00297D1F"/>
    <w:rsid w:val="002A0078"/>
    <w:rsid w:val="002A030E"/>
    <w:rsid w:val="002A05FE"/>
    <w:rsid w:val="002A0676"/>
    <w:rsid w:val="002A0749"/>
    <w:rsid w:val="002A08B8"/>
    <w:rsid w:val="002A0A83"/>
    <w:rsid w:val="002A265F"/>
    <w:rsid w:val="002A2783"/>
    <w:rsid w:val="002A30CE"/>
    <w:rsid w:val="002A3480"/>
    <w:rsid w:val="002A36FC"/>
    <w:rsid w:val="002A397A"/>
    <w:rsid w:val="002A3A7B"/>
    <w:rsid w:val="002A3E25"/>
    <w:rsid w:val="002A47A4"/>
    <w:rsid w:val="002A4DE0"/>
    <w:rsid w:val="002A5000"/>
    <w:rsid w:val="002A5110"/>
    <w:rsid w:val="002A530A"/>
    <w:rsid w:val="002A6664"/>
    <w:rsid w:val="002A6D0C"/>
    <w:rsid w:val="002A6D71"/>
    <w:rsid w:val="002A79B2"/>
    <w:rsid w:val="002A7A09"/>
    <w:rsid w:val="002A7A78"/>
    <w:rsid w:val="002A7A91"/>
    <w:rsid w:val="002A7BEF"/>
    <w:rsid w:val="002B064B"/>
    <w:rsid w:val="002B0E7C"/>
    <w:rsid w:val="002B0EAD"/>
    <w:rsid w:val="002B1277"/>
    <w:rsid w:val="002B1F61"/>
    <w:rsid w:val="002B2019"/>
    <w:rsid w:val="002B296B"/>
    <w:rsid w:val="002B29DF"/>
    <w:rsid w:val="002B2D4C"/>
    <w:rsid w:val="002B2F1C"/>
    <w:rsid w:val="002B32C6"/>
    <w:rsid w:val="002B33CE"/>
    <w:rsid w:val="002B36F2"/>
    <w:rsid w:val="002B3ACC"/>
    <w:rsid w:val="002B3C35"/>
    <w:rsid w:val="002B42D1"/>
    <w:rsid w:val="002B4A4D"/>
    <w:rsid w:val="002B4FE2"/>
    <w:rsid w:val="002B583B"/>
    <w:rsid w:val="002B5CDD"/>
    <w:rsid w:val="002B62B3"/>
    <w:rsid w:val="002B6886"/>
    <w:rsid w:val="002B6B27"/>
    <w:rsid w:val="002B6CAF"/>
    <w:rsid w:val="002B6F67"/>
    <w:rsid w:val="002B746C"/>
    <w:rsid w:val="002B783B"/>
    <w:rsid w:val="002B7960"/>
    <w:rsid w:val="002B7F1F"/>
    <w:rsid w:val="002C04AB"/>
    <w:rsid w:val="002C0C24"/>
    <w:rsid w:val="002C17B7"/>
    <w:rsid w:val="002C19E4"/>
    <w:rsid w:val="002C2370"/>
    <w:rsid w:val="002C24C9"/>
    <w:rsid w:val="002C355E"/>
    <w:rsid w:val="002C3DAF"/>
    <w:rsid w:val="002C42A2"/>
    <w:rsid w:val="002C4A55"/>
    <w:rsid w:val="002C4C01"/>
    <w:rsid w:val="002C534C"/>
    <w:rsid w:val="002C5670"/>
    <w:rsid w:val="002C5904"/>
    <w:rsid w:val="002C5AD5"/>
    <w:rsid w:val="002C5C0A"/>
    <w:rsid w:val="002C5F1F"/>
    <w:rsid w:val="002C618C"/>
    <w:rsid w:val="002C6511"/>
    <w:rsid w:val="002C754A"/>
    <w:rsid w:val="002C77B6"/>
    <w:rsid w:val="002C7BB6"/>
    <w:rsid w:val="002C7D24"/>
    <w:rsid w:val="002C7DCE"/>
    <w:rsid w:val="002D0A14"/>
    <w:rsid w:val="002D0C1A"/>
    <w:rsid w:val="002D1C96"/>
    <w:rsid w:val="002D1F5F"/>
    <w:rsid w:val="002D2057"/>
    <w:rsid w:val="002D22BC"/>
    <w:rsid w:val="002D2A6E"/>
    <w:rsid w:val="002D2DCF"/>
    <w:rsid w:val="002D2EC6"/>
    <w:rsid w:val="002D2F58"/>
    <w:rsid w:val="002D30A0"/>
    <w:rsid w:val="002D3265"/>
    <w:rsid w:val="002D382A"/>
    <w:rsid w:val="002D400A"/>
    <w:rsid w:val="002D4137"/>
    <w:rsid w:val="002D572D"/>
    <w:rsid w:val="002D5882"/>
    <w:rsid w:val="002D5ADE"/>
    <w:rsid w:val="002D5C26"/>
    <w:rsid w:val="002D7D2A"/>
    <w:rsid w:val="002E065C"/>
    <w:rsid w:val="002E1088"/>
    <w:rsid w:val="002E1113"/>
    <w:rsid w:val="002E137C"/>
    <w:rsid w:val="002E1A74"/>
    <w:rsid w:val="002E1B4B"/>
    <w:rsid w:val="002E2025"/>
    <w:rsid w:val="002E307C"/>
    <w:rsid w:val="002E3196"/>
    <w:rsid w:val="002E3618"/>
    <w:rsid w:val="002E37CE"/>
    <w:rsid w:val="002E3982"/>
    <w:rsid w:val="002E3E42"/>
    <w:rsid w:val="002E3E4B"/>
    <w:rsid w:val="002E4204"/>
    <w:rsid w:val="002E4292"/>
    <w:rsid w:val="002E4329"/>
    <w:rsid w:val="002E4E5D"/>
    <w:rsid w:val="002E508D"/>
    <w:rsid w:val="002E51A9"/>
    <w:rsid w:val="002E528B"/>
    <w:rsid w:val="002E5806"/>
    <w:rsid w:val="002E5BBA"/>
    <w:rsid w:val="002E5BE1"/>
    <w:rsid w:val="002E6182"/>
    <w:rsid w:val="002E61E8"/>
    <w:rsid w:val="002E66E8"/>
    <w:rsid w:val="002E68F5"/>
    <w:rsid w:val="002E7627"/>
    <w:rsid w:val="002E78EB"/>
    <w:rsid w:val="002E7B4A"/>
    <w:rsid w:val="002E7BDD"/>
    <w:rsid w:val="002F0383"/>
    <w:rsid w:val="002F057F"/>
    <w:rsid w:val="002F0ADD"/>
    <w:rsid w:val="002F0BBD"/>
    <w:rsid w:val="002F0E00"/>
    <w:rsid w:val="002F0E94"/>
    <w:rsid w:val="002F138E"/>
    <w:rsid w:val="002F1781"/>
    <w:rsid w:val="002F20A1"/>
    <w:rsid w:val="002F219B"/>
    <w:rsid w:val="002F2775"/>
    <w:rsid w:val="002F2994"/>
    <w:rsid w:val="002F431A"/>
    <w:rsid w:val="002F49EB"/>
    <w:rsid w:val="002F4A84"/>
    <w:rsid w:val="002F4B9A"/>
    <w:rsid w:val="002F515F"/>
    <w:rsid w:val="002F5303"/>
    <w:rsid w:val="002F5AB7"/>
    <w:rsid w:val="002F5C30"/>
    <w:rsid w:val="002F5CD5"/>
    <w:rsid w:val="002F60A6"/>
    <w:rsid w:val="002F7370"/>
    <w:rsid w:val="003002F7"/>
    <w:rsid w:val="00300721"/>
    <w:rsid w:val="0030075B"/>
    <w:rsid w:val="00301002"/>
    <w:rsid w:val="00301108"/>
    <w:rsid w:val="003018A0"/>
    <w:rsid w:val="003019A0"/>
    <w:rsid w:val="00301A54"/>
    <w:rsid w:val="00301AB8"/>
    <w:rsid w:val="003024C3"/>
    <w:rsid w:val="00303005"/>
    <w:rsid w:val="003032D7"/>
    <w:rsid w:val="0030377F"/>
    <w:rsid w:val="00303BE0"/>
    <w:rsid w:val="00303D79"/>
    <w:rsid w:val="00303ECB"/>
    <w:rsid w:val="0030484D"/>
    <w:rsid w:val="00304995"/>
    <w:rsid w:val="00304A26"/>
    <w:rsid w:val="00304F7B"/>
    <w:rsid w:val="003051BC"/>
    <w:rsid w:val="00305BB6"/>
    <w:rsid w:val="00305CC6"/>
    <w:rsid w:val="00306564"/>
    <w:rsid w:val="00306622"/>
    <w:rsid w:val="0030668C"/>
    <w:rsid w:val="00306C50"/>
    <w:rsid w:val="003070C2"/>
    <w:rsid w:val="00307108"/>
    <w:rsid w:val="00307594"/>
    <w:rsid w:val="0030766C"/>
    <w:rsid w:val="003077CA"/>
    <w:rsid w:val="00307969"/>
    <w:rsid w:val="00307B8A"/>
    <w:rsid w:val="00307BD5"/>
    <w:rsid w:val="00307D1E"/>
    <w:rsid w:val="00307FE6"/>
    <w:rsid w:val="0031028B"/>
    <w:rsid w:val="00310A5F"/>
    <w:rsid w:val="0031116A"/>
    <w:rsid w:val="00311316"/>
    <w:rsid w:val="00311453"/>
    <w:rsid w:val="0031164B"/>
    <w:rsid w:val="00311C50"/>
    <w:rsid w:val="00312462"/>
    <w:rsid w:val="003126E5"/>
    <w:rsid w:val="0031276F"/>
    <w:rsid w:val="00312843"/>
    <w:rsid w:val="003128BC"/>
    <w:rsid w:val="0031295E"/>
    <w:rsid w:val="00312B83"/>
    <w:rsid w:val="00312E64"/>
    <w:rsid w:val="00312FC0"/>
    <w:rsid w:val="00313418"/>
    <w:rsid w:val="003136B0"/>
    <w:rsid w:val="00313CFE"/>
    <w:rsid w:val="003147B2"/>
    <w:rsid w:val="003147DB"/>
    <w:rsid w:val="00314827"/>
    <w:rsid w:val="003150B2"/>
    <w:rsid w:val="0031523B"/>
    <w:rsid w:val="00315352"/>
    <w:rsid w:val="00315BFE"/>
    <w:rsid w:val="00315CAC"/>
    <w:rsid w:val="00315E86"/>
    <w:rsid w:val="00316251"/>
    <w:rsid w:val="0031630F"/>
    <w:rsid w:val="003165CB"/>
    <w:rsid w:val="0031699D"/>
    <w:rsid w:val="00316B7F"/>
    <w:rsid w:val="00316D2C"/>
    <w:rsid w:val="00316D59"/>
    <w:rsid w:val="00316EC6"/>
    <w:rsid w:val="0031736D"/>
    <w:rsid w:val="003174D4"/>
    <w:rsid w:val="00317F1A"/>
    <w:rsid w:val="0032012B"/>
    <w:rsid w:val="00320391"/>
    <w:rsid w:val="003204D5"/>
    <w:rsid w:val="003208E4"/>
    <w:rsid w:val="00320ACA"/>
    <w:rsid w:val="00320E69"/>
    <w:rsid w:val="00321088"/>
    <w:rsid w:val="0032134D"/>
    <w:rsid w:val="0032289C"/>
    <w:rsid w:val="0032292C"/>
    <w:rsid w:val="00322AAC"/>
    <w:rsid w:val="00322C3D"/>
    <w:rsid w:val="00322C6E"/>
    <w:rsid w:val="00322E0B"/>
    <w:rsid w:val="00323258"/>
    <w:rsid w:val="00323E0C"/>
    <w:rsid w:val="00323E31"/>
    <w:rsid w:val="00323F1D"/>
    <w:rsid w:val="00324186"/>
    <w:rsid w:val="003250E3"/>
    <w:rsid w:val="00325382"/>
    <w:rsid w:val="0032568E"/>
    <w:rsid w:val="0032647C"/>
    <w:rsid w:val="003264E9"/>
    <w:rsid w:val="00326560"/>
    <w:rsid w:val="003266D6"/>
    <w:rsid w:val="0032748B"/>
    <w:rsid w:val="00327C8D"/>
    <w:rsid w:val="00327D2E"/>
    <w:rsid w:val="00327ED6"/>
    <w:rsid w:val="0033012E"/>
    <w:rsid w:val="00330325"/>
    <w:rsid w:val="003306C5"/>
    <w:rsid w:val="00330737"/>
    <w:rsid w:val="00330839"/>
    <w:rsid w:val="00330BED"/>
    <w:rsid w:val="00331416"/>
    <w:rsid w:val="003315E4"/>
    <w:rsid w:val="00331796"/>
    <w:rsid w:val="003317AD"/>
    <w:rsid w:val="00331C77"/>
    <w:rsid w:val="0033223E"/>
    <w:rsid w:val="00332287"/>
    <w:rsid w:val="003322ED"/>
    <w:rsid w:val="003323E0"/>
    <w:rsid w:val="00332534"/>
    <w:rsid w:val="00332871"/>
    <w:rsid w:val="00332EBA"/>
    <w:rsid w:val="00333192"/>
    <w:rsid w:val="0033334C"/>
    <w:rsid w:val="0033362A"/>
    <w:rsid w:val="00334514"/>
    <w:rsid w:val="00334546"/>
    <w:rsid w:val="0033454E"/>
    <w:rsid w:val="00334B1A"/>
    <w:rsid w:val="00334B57"/>
    <w:rsid w:val="00334C72"/>
    <w:rsid w:val="003350B5"/>
    <w:rsid w:val="003353F5"/>
    <w:rsid w:val="003356CE"/>
    <w:rsid w:val="003356EA"/>
    <w:rsid w:val="00335ECC"/>
    <w:rsid w:val="00336059"/>
    <w:rsid w:val="00336241"/>
    <w:rsid w:val="00336881"/>
    <w:rsid w:val="003368D1"/>
    <w:rsid w:val="00336C48"/>
    <w:rsid w:val="00336D0C"/>
    <w:rsid w:val="00336D4C"/>
    <w:rsid w:val="00337215"/>
    <w:rsid w:val="0033721A"/>
    <w:rsid w:val="003372B8"/>
    <w:rsid w:val="003400B6"/>
    <w:rsid w:val="003405B8"/>
    <w:rsid w:val="00340D4B"/>
    <w:rsid w:val="0034187D"/>
    <w:rsid w:val="00341D22"/>
    <w:rsid w:val="00341DC5"/>
    <w:rsid w:val="00342392"/>
    <w:rsid w:val="003437FF"/>
    <w:rsid w:val="0034403F"/>
    <w:rsid w:val="0034461F"/>
    <w:rsid w:val="00345181"/>
    <w:rsid w:val="0034568A"/>
    <w:rsid w:val="00345D49"/>
    <w:rsid w:val="00345E54"/>
    <w:rsid w:val="00346258"/>
    <w:rsid w:val="003463E6"/>
    <w:rsid w:val="003464EF"/>
    <w:rsid w:val="0034653D"/>
    <w:rsid w:val="00346B6C"/>
    <w:rsid w:val="00346CE8"/>
    <w:rsid w:val="003474C6"/>
    <w:rsid w:val="0034751B"/>
    <w:rsid w:val="00350014"/>
    <w:rsid w:val="00350096"/>
    <w:rsid w:val="00350848"/>
    <w:rsid w:val="0035131B"/>
    <w:rsid w:val="003513FF"/>
    <w:rsid w:val="003515EC"/>
    <w:rsid w:val="003519F5"/>
    <w:rsid w:val="00352359"/>
    <w:rsid w:val="0035235C"/>
    <w:rsid w:val="00352965"/>
    <w:rsid w:val="003529A2"/>
    <w:rsid w:val="00353348"/>
    <w:rsid w:val="00353538"/>
    <w:rsid w:val="00353959"/>
    <w:rsid w:val="00353F79"/>
    <w:rsid w:val="00354A4D"/>
    <w:rsid w:val="00354AEE"/>
    <w:rsid w:val="00354B0C"/>
    <w:rsid w:val="003552A3"/>
    <w:rsid w:val="00355529"/>
    <w:rsid w:val="00355E28"/>
    <w:rsid w:val="00356313"/>
    <w:rsid w:val="00356AE7"/>
    <w:rsid w:val="00356C1E"/>
    <w:rsid w:val="0035776C"/>
    <w:rsid w:val="00357771"/>
    <w:rsid w:val="003579B1"/>
    <w:rsid w:val="00357C50"/>
    <w:rsid w:val="00357DEA"/>
    <w:rsid w:val="00357EE5"/>
    <w:rsid w:val="0036012A"/>
    <w:rsid w:val="00360141"/>
    <w:rsid w:val="0036026D"/>
    <w:rsid w:val="00360796"/>
    <w:rsid w:val="00361794"/>
    <w:rsid w:val="0036194F"/>
    <w:rsid w:val="00361991"/>
    <w:rsid w:val="00362A3C"/>
    <w:rsid w:val="00362BD3"/>
    <w:rsid w:val="00362DD9"/>
    <w:rsid w:val="00363242"/>
    <w:rsid w:val="003637FE"/>
    <w:rsid w:val="00363ADB"/>
    <w:rsid w:val="00363C7F"/>
    <w:rsid w:val="00364050"/>
    <w:rsid w:val="00364438"/>
    <w:rsid w:val="0036552C"/>
    <w:rsid w:val="003659E7"/>
    <w:rsid w:val="00365A04"/>
    <w:rsid w:val="00365B75"/>
    <w:rsid w:val="00365EC8"/>
    <w:rsid w:val="0036665D"/>
    <w:rsid w:val="00366C0D"/>
    <w:rsid w:val="0036737F"/>
    <w:rsid w:val="00367667"/>
    <w:rsid w:val="003679AA"/>
    <w:rsid w:val="00367E14"/>
    <w:rsid w:val="003707D9"/>
    <w:rsid w:val="00370D5F"/>
    <w:rsid w:val="00371C58"/>
    <w:rsid w:val="0037230F"/>
    <w:rsid w:val="003728FF"/>
    <w:rsid w:val="00372CF7"/>
    <w:rsid w:val="00372E55"/>
    <w:rsid w:val="0037301A"/>
    <w:rsid w:val="003730DC"/>
    <w:rsid w:val="003731E2"/>
    <w:rsid w:val="00373552"/>
    <w:rsid w:val="0037355B"/>
    <w:rsid w:val="003737EF"/>
    <w:rsid w:val="003741A9"/>
    <w:rsid w:val="003746F9"/>
    <w:rsid w:val="00374827"/>
    <w:rsid w:val="00374AD3"/>
    <w:rsid w:val="00374B8E"/>
    <w:rsid w:val="00374B9E"/>
    <w:rsid w:val="00374D22"/>
    <w:rsid w:val="003752F1"/>
    <w:rsid w:val="00375D39"/>
    <w:rsid w:val="00375FA2"/>
    <w:rsid w:val="0037632E"/>
    <w:rsid w:val="00376717"/>
    <w:rsid w:val="00376AF2"/>
    <w:rsid w:val="00376E3F"/>
    <w:rsid w:val="00377050"/>
    <w:rsid w:val="003773B4"/>
    <w:rsid w:val="0037794D"/>
    <w:rsid w:val="00377F0E"/>
    <w:rsid w:val="003801D9"/>
    <w:rsid w:val="00380403"/>
    <w:rsid w:val="00380949"/>
    <w:rsid w:val="00380AA8"/>
    <w:rsid w:val="00380F34"/>
    <w:rsid w:val="003815D9"/>
    <w:rsid w:val="00381617"/>
    <w:rsid w:val="00381A07"/>
    <w:rsid w:val="00381D69"/>
    <w:rsid w:val="00381D88"/>
    <w:rsid w:val="00381EA9"/>
    <w:rsid w:val="003820C8"/>
    <w:rsid w:val="003826DB"/>
    <w:rsid w:val="0038298A"/>
    <w:rsid w:val="003830C6"/>
    <w:rsid w:val="00383142"/>
    <w:rsid w:val="0038327D"/>
    <w:rsid w:val="003833E0"/>
    <w:rsid w:val="00383575"/>
    <w:rsid w:val="00383E71"/>
    <w:rsid w:val="00383F92"/>
    <w:rsid w:val="00383F98"/>
    <w:rsid w:val="003841CF"/>
    <w:rsid w:val="00384AF9"/>
    <w:rsid w:val="00385423"/>
    <w:rsid w:val="00385507"/>
    <w:rsid w:val="00385BCB"/>
    <w:rsid w:val="003860D3"/>
    <w:rsid w:val="003866D1"/>
    <w:rsid w:val="003867A4"/>
    <w:rsid w:val="00386AA4"/>
    <w:rsid w:val="00386D8E"/>
    <w:rsid w:val="00386DA6"/>
    <w:rsid w:val="00386F4D"/>
    <w:rsid w:val="00387351"/>
    <w:rsid w:val="003874CF"/>
    <w:rsid w:val="00387869"/>
    <w:rsid w:val="00387BCE"/>
    <w:rsid w:val="00387D31"/>
    <w:rsid w:val="0039021E"/>
    <w:rsid w:val="00390236"/>
    <w:rsid w:val="0039033C"/>
    <w:rsid w:val="0039067D"/>
    <w:rsid w:val="00390B5E"/>
    <w:rsid w:val="00390BE6"/>
    <w:rsid w:val="0039104B"/>
    <w:rsid w:val="00391743"/>
    <w:rsid w:val="00391981"/>
    <w:rsid w:val="00391D75"/>
    <w:rsid w:val="00392110"/>
    <w:rsid w:val="00392392"/>
    <w:rsid w:val="003924F6"/>
    <w:rsid w:val="003926B7"/>
    <w:rsid w:val="00392850"/>
    <w:rsid w:val="00392C18"/>
    <w:rsid w:val="0039310F"/>
    <w:rsid w:val="00393171"/>
    <w:rsid w:val="003937EC"/>
    <w:rsid w:val="00393B19"/>
    <w:rsid w:val="00393F36"/>
    <w:rsid w:val="0039504C"/>
    <w:rsid w:val="00395A44"/>
    <w:rsid w:val="00395B7C"/>
    <w:rsid w:val="00395B7D"/>
    <w:rsid w:val="00396179"/>
    <w:rsid w:val="00396225"/>
    <w:rsid w:val="003967BF"/>
    <w:rsid w:val="003979F8"/>
    <w:rsid w:val="00397AC1"/>
    <w:rsid w:val="00397ADD"/>
    <w:rsid w:val="003A061F"/>
    <w:rsid w:val="003A06EF"/>
    <w:rsid w:val="003A0A2F"/>
    <w:rsid w:val="003A0F8A"/>
    <w:rsid w:val="003A0FD5"/>
    <w:rsid w:val="003A1244"/>
    <w:rsid w:val="003A1371"/>
    <w:rsid w:val="003A1D94"/>
    <w:rsid w:val="003A1E1E"/>
    <w:rsid w:val="003A2278"/>
    <w:rsid w:val="003A2851"/>
    <w:rsid w:val="003A29D8"/>
    <w:rsid w:val="003A2E1D"/>
    <w:rsid w:val="003A2E7C"/>
    <w:rsid w:val="003A35D0"/>
    <w:rsid w:val="003A3779"/>
    <w:rsid w:val="003A3AC7"/>
    <w:rsid w:val="003A3C51"/>
    <w:rsid w:val="003A47CB"/>
    <w:rsid w:val="003A5270"/>
    <w:rsid w:val="003A53FC"/>
    <w:rsid w:val="003A5541"/>
    <w:rsid w:val="003A5D15"/>
    <w:rsid w:val="003A61A0"/>
    <w:rsid w:val="003A694A"/>
    <w:rsid w:val="003A69EC"/>
    <w:rsid w:val="003A6EA7"/>
    <w:rsid w:val="003A7C89"/>
    <w:rsid w:val="003A7FAD"/>
    <w:rsid w:val="003B0367"/>
    <w:rsid w:val="003B03A5"/>
    <w:rsid w:val="003B0A76"/>
    <w:rsid w:val="003B0F52"/>
    <w:rsid w:val="003B1084"/>
    <w:rsid w:val="003B1267"/>
    <w:rsid w:val="003B149B"/>
    <w:rsid w:val="003B1689"/>
    <w:rsid w:val="003B2B60"/>
    <w:rsid w:val="003B2F7C"/>
    <w:rsid w:val="003B3585"/>
    <w:rsid w:val="003B4A58"/>
    <w:rsid w:val="003B4F22"/>
    <w:rsid w:val="003B4F7A"/>
    <w:rsid w:val="003B4FDC"/>
    <w:rsid w:val="003B5189"/>
    <w:rsid w:val="003B5638"/>
    <w:rsid w:val="003B5958"/>
    <w:rsid w:val="003B5FA4"/>
    <w:rsid w:val="003B6191"/>
    <w:rsid w:val="003B69A0"/>
    <w:rsid w:val="003B6D7C"/>
    <w:rsid w:val="003B73BF"/>
    <w:rsid w:val="003B7486"/>
    <w:rsid w:val="003B7910"/>
    <w:rsid w:val="003B79BC"/>
    <w:rsid w:val="003B7C5B"/>
    <w:rsid w:val="003B7E38"/>
    <w:rsid w:val="003B7F93"/>
    <w:rsid w:val="003C09AF"/>
    <w:rsid w:val="003C0CB2"/>
    <w:rsid w:val="003C11A1"/>
    <w:rsid w:val="003C150B"/>
    <w:rsid w:val="003C1606"/>
    <w:rsid w:val="003C1672"/>
    <w:rsid w:val="003C27D9"/>
    <w:rsid w:val="003C2C9A"/>
    <w:rsid w:val="003C2F40"/>
    <w:rsid w:val="003C2F94"/>
    <w:rsid w:val="003C2FFD"/>
    <w:rsid w:val="003C35BB"/>
    <w:rsid w:val="003C3B0C"/>
    <w:rsid w:val="003C4785"/>
    <w:rsid w:val="003C4C2C"/>
    <w:rsid w:val="003C5109"/>
    <w:rsid w:val="003C513D"/>
    <w:rsid w:val="003C528A"/>
    <w:rsid w:val="003C536A"/>
    <w:rsid w:val="003C55D5"/>
    <w:rsid w:val="003C568D"/>
    <w:rsid w:val="003C5703"/>
    <w:rsid w:val="003C5805"/>
    <w:rsid w:val="003C5811"/>
    <w:rsid w:val="003C5863"/>
    <w:rsid w:val="003C634F"/>
    <w:rsid w:val="003C682F"/>
    <w:rsid w:val="003C6872"/>
    <w:rsid w:val="003C69E8"/>
    <w:rsid w:val="003C7428"/>
    <w:rsid w:val="003C757D"/>
    <w:rsid w:val="003C7695"/>
    <w:rsid w:val="003C787B"/>
    <w:rsid w:val="003C7BBD"/>
    <w:rsid w:val="003D0069"/>
    <w:rsid w:val="003D1056"/>
    <w:rsid w:val="003D10C1"/>
    <w:rsid w:val="003D1358"/>
    <w:rsid w:val="003D1838"/>
    <w:rsid w:val="003D2029"/>
    <w:rsid w:val="003D2716"/>
    <w:rsid w:val="003D274A"/>
    <w:rsid w:val="003D2A4B"/>
    <w:rsid w:val="003D2C41"/>
    <w:rsid w:val="003D2E63"/>
    <w:rsid w:val="003D2F09"/>
    <w:rsid w:val="003D337A"/>
    <w:rsid w:val="003D338F"/>
    <w:rsid w:val="003D3D75"/>
    <w:rsid w:val="003D3ED4"/>
    <w:rsid w:val="003D3FB0"/>
    <w:rsid w:val="003D43A0"/>
    <w:rsid w:val="003D453A"/>
    <w:rsid w:val="003D4E1F"/>
    <w:rsid w:val="003D4F1D"/>
    <w:rsid w:val="003D5472"/>
    <w:rsid w:val="003D59F9"/>
    <w:rsid w:val="003D65B3"/>
    <w:rsid w:val="003D68D6"/>
    <w:rsid w:val="003D690F"/>
    <w:rsid w:val="003D6CE5"/>
    <w:rsid w:val="003D6F17"/>
    <w:rsid w:val="003D78F4"/>
    <w:rsid w:val="003D7FEB"/>
    <w:rsid w:val="003E00E6"/>
    <w:rsid w:val="003E0475"/>
    <w:rsid w:val="003E0CCB"/>
    <w:rsid w:val="003E1855"/>
    <w:rsid w:val="003E1B78"/>
    <w:rsid w:val="003E1C74"/>
    <w:rsid w:val="003E1CD3"/>
    <w:rsid w:val="003E410A"/>
    <w:rsid w:val="003E4613"/>
    <w:rsid w:val="003E4724"/>
    <w:rsid w:val="003E4B93"/>
    <w:rsid w:val="003E4C5E"/>
    <w:rsid w:val="003E5547"/>
    <w:rsid w:val="003E5C02"/>
    <w:rsid w:val="003E5F43"/>
    <w:rsid w:val="003E61FC"/>
    <w:rsid w:val="003E638A"/>
    <w:rsid w:val="003E6AFA"/>
    <w:rsid w:val="003E6BEF"/>
    <w:rsid w:val="003E78A1"/>
    <w:rsid w:val="003F00C9"/>
    <w:rsid w:val="003F0390"/>
    <w:rsid w:val="003F063D"/>
    <w:rsid w:val="003F0AC3"/>
    <w:rsid w:val="003F116E"/>
    <w:rsid w:val="003F1201"/>
    <w:rsid w:val="003F1BF8"/>
    <w:rsid w:val="003F1D18"/>
    <w:rsid w:val="003F1E7B"/>
    <w:rsid w:val="003F2241"/>
    <w:rsid w:val="003F29EB"/>
    <w:rsid w:val="003F2A13"/>
    <w:rsid w:val="003F2E51"/>
    <w:rsid w:val="003F2E5C"/>
    <w:rsid w:val="003F31AA"/>
    <w:rsid w:val="003F3497"/>
    <w:rsid w:val="003F3676"/>
    <w:rsid w:val="003F3B69"/>
    <w:rsid w:val="003F3B8E"/>
    <w:rsid w:val="003F3BD5"/>
    <w:rsid w:val="003F47B7"/>
    <w:rsid w:val="003F5188"/>
    <w:rsid w:val="003F5287"/>
    <w:rsid w:val="003F5A5C"/>
    <w:rsid w:val="003F5BD3"/>
    <w:rsid w:val="003F5FE6"/>
    <w:rsid w:val="003F658D"/>
    <w:rsid w:val="003F6F29"/>
    <w:rsid w:val="003F78FC"/>
    <w:rsid w:val="003F7997"/>
    <w:rsid w:val="003F7C23"/>
    <w:rsid w:val="004003F5"/>
    <w:rsid w:val="00400674"/>
    <w:rsid w:val="004008DE"/>
    <w:rsid w:val="00400BCA"/>
    <w:rsid w:val="00400D3D"/>
    <w:rsid w:val="004019F9"/>
    <w:rsid w:val="00401AE2"/>
    <w:rsid w:val="00401F4A"/>
    <w:rsid w:val="00402779"/>
    <w:rsid w:val="00402ED0"/>
    <w:rsid w:val="00403179"/>
    <w:rsid w:val="004035B8"/>
    <w:rsid w:val="0040362B"/>
    <w:rsid w:val="00403928"/>
    <w:rsid w:val="00403C38"/>
    <w:rsid w:val="00403D51"/>
    <w:rsid w:val="00403F04"/>
    <w:rsid w:val="00403F5E"/>
    <w:rsid w:val="0040409B"/>
    <w:rsid w:val="00404AEB"/>
    <w:rsid w:val="0040528C"/>
    <w:rsid w:val="0040540A"/>
    <w:rsid w:val="004054EA"/>
    <w:rsid w:val="004059D8"/>
    <w:rsid w:val="00405B2C"/>
    <w:rsid w:val="00405D72"/>
    <w:rsid w:val="00407914"/>
    <w:rsid w:val="00407FB9"/>
    <w:rsid w:val="0041057A"/>
    <w:rsid w:val="004108B8"/>
    <w:rsid w:val="00410AD1"/>
    <w:rsid w:val="00410D4E"/>
    <w:rsid w:val="0041112A"/>
    <w:rsid w:val="004112D7"/>
    <w:rsid w:val="00411385"/>
    <w:rsid w:val="0041175A"/>
    <w:rsid w:val="00411D0F"/>
    <w:rsid w:val="00412241"/>
    <w:rsid w:val="00412811"/>
    <w:rsid w:val="00412979"/>
    <w:rsid w:val="004129E7"/>
    <w:rsid w:val="004129F5"/>
    <w:rsid w:val="00412DE7"/>
    <w:rsid w:val="004135B4"/>
    <w:rsid w:val="00413906"/>
    <w:rsid w:val="00413BAE"/>
    <w:rsid w:val="0041446D"/>
    <w:rsid w:val="00414B0D"/>
    <w:rsid w:val="00414B7A"/>
    <w:rsid w:val="00414DE9"/>
    <w:rsid w:val="00415F05"/>
    <w:rsid w:val="00416078"/>
    <w:rsid w:val="0041648B"/>
    <w:rsid w:val="0041675F"/>
    <w:rsid w:val="00416A08"/>
    <w:rsid w:val="00416BB7"/>
    <w:rsid w:val="00416E0C"/>
    <w:rsid w:val="00417287"/>
    <w:rsid w:val="0041757A"/>
    <w:rsid w:val="00417875"/>
    <w:rsid w:val="004179BA"/>
    <w:rsid w:val="00417A24"/>
    <w:rsid w:val="00417BF7"/>
    <w:rsid w:val="00417F62"/>
    <w:rsid w:val="00420735"/>
    <w:rsid w:val="00420756"/>
    <w:rsid w:val="004207AE"/>
    <w:rsid w:val="0042086F"/>
    <w:rsid w:val="004211D8"/>
    <w:rsid w:val="0042130E"/>
    <w:rsid w:val="00421797"/>
    <w:rsid w:val="0042182E"/>
    <w:rsid w:val="00422752"/>
    <w:rsid w:val="00422D6A"/>
    <w:rsid w:val="00423274"/>
    <w:rsid w:val="00423807"/>
    <w:rsid w:val="004239C9"/>
    <w:rsid w:val="00423A2F"/>
    <w:rsid w:val="00423DFE"/>
    <w:rsid w:val="00423F73"/>
    <w:rsid w:val="0042404A"/>
    <w:rsid w:val="00424056"/>
    <w:rsid w:val="0042465A"/>
    <w:rsid w:val="00424803"/>
    <w:rsid w:val="00424B9F"/>
    <w:rsid w:val="00424F55"/>
    <w:rsid w:val="004251D9"/>
    <w:rsid w:val="00425B4B"/>
    <w:rsid w:val="00425C5F"/>
    <w:rsid w:val="00425E46"/>
    <w:rsid w:val="00425F8D"/>
    <w:rsid w:val="0042602E"/>
    <w:rsid w:val="00427275"/>
    <w:rsid w:val="00427909"/>
    <w:rsid w:val="00427D03"/>
    <w:rsid w:val="00427DE5"/>
    <w:rsid w:val="00430161"/>
    <w:rsid w:val="00431172"/>
    <w:rsid w:val="004316B6"/>
    <w:rsid w:val="00431C00"/>
    <w:rsid w:val="00431EF3"/>
    <w:rsid w:val="00432221"/>
    <w:rsid w:val="004326C8"/>
    <w:rsid w:val="004328F6"/>
    <w:rsid w:val="0043343B"/>
    <w:rsid w:val="0043356B"/>
    <w:rsid w:val="004339F3"/>
    <w:rsid w:val="00433C51"/>
    <w:rsid w:val="00433C5B"/>
    <w:rsid w:val="00433D5D"/>
    <w:rsid w:val="00434450"/>
    <w:rsid w:val="00434BE6"/>
    <w:rsid w:val="00435028"/>
    <w:rsid w:val="00435377"/>
    <w:rsid w:val="0043541E"/>
    <w:rsid w:val="0043583F"/>
    <w:rsid w:val="00435B30"/>
    <w:rsid w:val="00435D76"/>
    <w:rsid w:val="004367C5"/>
    <w:rsid w:val="00436BA6"/>
    <w:rsid w:val="004371BD"/>
    <w:rsid w:val="00437231"/>
    <w:rsid w:val="00437840"/>
    <w:rsid w:val="0043789A"/>
    <w:rsid w:val="00437D8B"/>
    <w:rsid w:val="00437DBC"/>
    <w:rsid w:val="0044013F"/>
    <w:rsid w:val="0044015D"/>
    <w:rsid w:val="004406E7"/>
    <w:rsid w:val="0044095A"/>
    <w:rsid w:val="00440FBB"/>
    <w:rsid w:val="0044109C"/>
    <w:rsid w:val="0044133E"/>
    <w:rsid w:val="0044156F"/>
    <w:rsid w:val="00441BAF"/>
    <w:rsid w:val="00441C1D"/>
    <w:rsid w:val="0044284F"/>
    <w:rsid w:val="00442A7F"/>
    <w:rsid w:val="00442DDA"/>
    <w:rsid w:val="00442FA1"/>
    <w:rsid w:val="00443E2E"/>
    <w:rsid w:val="00444659"/>
    <w:rsid w:val="004449EA"/>
    <w:rsid w:val="00444AAA"/>
    <w:rsid w:val="00444AEA"/>
    <w:rsid w:val="00444C2E"/>
    <w:rsid w:val="00444F89"/>
    <w:rsid w:val="004451D3"/>
    <w:rsid w:val="0044581C"/>
    <w:rsid w:val="00445B57"/>
    <w:rsid w:val="00445F2E"/>
    <w:rsid w:val="00445FD5"/>
    <w:rsid w:val="00446097"/>
    <w:rsid w:val="0044681A"/>
    <w:rsid w:val="00446BC6"/>
    <w:rsid w:val="004475AA"/>
    <w:rsid w:val="00447BE5"/>
    <w:rsid w:val="00450048"/>
    <w:rsid w:val="0045008B"/>
    <w:rsid w:val="00450442"/>
    <w:rsid w:val="00451026"/>
    <w:rsid w:val="0045141A"/>
    <w:rsid w:val="00451718"/>
    <w:rsid w:val="00451B0A"/>
    <w:rsid w:val="00451BE1"/>
    <w:rsid w:val="00451CAF"/>
    <w:rsid w:val="00451F22"/>
    <w:rsid w:val="00451F8A"/>
    <w:rsid w:val="00452178"/>
    <w:rsid w:val="0045218D"/>
    <w:rsid w:val="00452499"/>
    <w:rsid w:val="004536E3"/>
    <w:rsid w:val="0045375B"/>
    <w:rsid w:val="004539B2"/>
    <w:rsid w:val="00453E07"/>
    <w:rsid w:val="00453ED5"/>
    <w:rsid w:val="00453F43"/>
    <w:rsid w:val="0045428E"/>
    <w:rsid w:val="0045475B"/>
    <w:rsid w:val="0045561E"/>
    <w:rsid w:val="004556FE"/>
    <w:rsid w:val="00455A08"/>
    <w:rsid w:val="00455FA3"/>
    <w:rsid w:val="004562E7"/>
    <w:rsid w:val="004567D9"/>
    <w:rsid w:val="004569A5"/>
    <w:rsid w:val="00456AC5"/>
    <w:rsid w:val="00456DCD"/>
    <w:rsid w:val="00457089"/>
    <w:rsid w:val="004575E5"/>
    <w:rsid w:val="00457EEF"/>
    <w:rsid w:val="00460F9B"/>
    <w:rsid w:val="00461588"/>
    <w:rsid w:val="00461CD5"/>
    <w:rsid w:val="00461D95"/>
    <w:rsid w:val="00461F39"/>
    <w:rsid w:val="0046209C"/>
    <w:rsid w:val="004629DF"/>
    <w:rsid w:val="00462F36"/>
    <w:rsid w:val="004630F9"/>
    <w:rsid w:val="00463393"/>
    <w:rsid w:val="004637E0"/>
    <w:rsid w:val="0046394E"/>
    <w:rsid w:val="00463C3A"/>
    <w:rsid w:val="00463DEF"/>
    <w:rsid w:val="00464F77"/>
    <w:rsid w:val="004650EF"/>
    <w:rsid w:val="0046540E"/>
    <w:rsid w:val="00465B12"/>
    <w:rsid w:val="00466141"/>
    <w:rsid w:val="0046643C"/>
    <w:rsid w:val="00466B03"/>
    <w:rsid w:val="004670FC"/>
    <w:rsid w:val="00467F25"/>
    <w:rsid w:val="004700F1"/>
    <w:rsid w:val="00470294"/>
    <w:rsid w:val="00471170"/>
    <w:rsid w:val="00471808"/>
    <w:rsid w:val="00472451"/>
    <w:rsid w:val="004725BA"/>
    <w:rsid w:val="00472CB2"/>
    <w:rsid w:val="00472FDF"/>
    <w:rsid w:val="004732EA"/>
    <w:rsid w:val="00473A02"/>
    <w:rsid w:val="00473A94"/>
    <w:rsid w:val="00473AAA"/>
    <w:rsid w:val="004745B5"/>
    <w:rsid w:val="004747F8"/>
    <w:rsid w:val="0047519D"/>
    <w:rsid w:val="00475CD0"/>
    <w:rsid w:val="00476257"/>
    <w:rsid w:val="004762D6"/>
    <w:rsid w:val="00476514"/>
    <w:rsid w:val="0047677D"/>
    <w:rsid w:val="00476A6F"/>
    <w:rsid w:val="00477138"/>
    <w:rsid w:val="004779BD"/>
    <w:rsid w:val="00480522"/>
    <w:rsid w:val="004807C6"/>
    <w:rsid w:val="00480A89"/>
    <w:rsid w:val="00480FA5"/>
    <w:rsid w:val="0048159C"/>
    <w:rsid w:val="00481E11"/>
    <w:rsid w:val="0048266F"/>
    <w:rsid w:val="004828B1"/>
    <w:rsid w:val="00482D5F"/>
    <w:rsid w:val="00483198"/>
    <w:rsid w:val="0048370A"/>
    <w:rsid w:val="004838CD"/>
    <w:rsid w:val="00484219"/>
    <w:rsid w:val="00484269"/>
    <w:rsid w:val="00485F9C"/>
    <w:rsid w:val="00486008"/>
    <w:rsid w:val="0048629F"/>
    <w:rsid w:val="00486477"/>
    <w:rsid w:val="00486658"/>
    <w:rsid w:val="004867DB"/>
    <w:rsid w:val="004868B7"/>
    <w:rsid w:val="004870AB"/>
    <w:rsid w:val="00487777"/>
    <w:rsid w:val="00490197"/>
    <w:rsid w:val="00490C4D"/>
    <w:rsid w:val="00490E79"/>
    <w:rsid w:val="00490F7D"/>
    <w:rsid w:val="00491667"/>
    <w:rsid w:val="00491F95"/>
    <w:rsid w:val="00491FD8"/>
    <w:rsid w:val="00492270"/>
    <w:rsid w:val="004923FD"/>
    <w:rsid w:val="00492559"/>
    <w:rsid w:val="00492A00"/>
    <w:rsid w:val="00492B74"/>
    <w:rsid w:val="004930C4"/>
    <w:rsid w:val="00493F5F"/>
    <w:rsid w:val="004940D0"/>
    <w:rsid w:val="00494F49"/>
    <w:rsid w:val="00495B7E"/>
    <w:rsid w:val="00495BC1"/>
    <w:rsid w:val="004966F7"/>
    <w:rsid w:val="00496741"/>
    <w:rsid w:val="004969CF"/>
    <w:rsid w:val="00496B1D"/>
    <w:rsid w:val="00497186"/>
    <w:rsid w:val="004973B4"/>
    <w:rsid w:val="004975D1"/>
    <w:rsid w:val="0049796E"/>
    <w:rsid w:val="00497B08"/>
    <w:rsid w:val="00497E13"/>
    <w:rsid w:val="00497F19"/>
    <w:rsid w:val="004A0062"/>
    <w:rsid w:val="004A0123"/>
    <w:rsid w:val="004A0132"/>
    <w:rsid w:val="004A0914"/>
    <w:rsid w:val="004A0B3D"/>
    <w:rsid w:val="004A0EBE"/>
    <w:rsid w:val="004A0F52"/>
    <w:rsid w:val="004A0F80"/>
    <w:rsid w:val="004A13D2"/>
    <w:rsid w:val="004A19F1"/>
    <w:rsid w:val="004A1F6B"/>
    <w:rsid w:val="004A2105"/>
    <w:rsid w:val="004A2244"/>
    <w:rsid w:val="004A22BB"/>
    <w:rsid w:val="004A235D"/>
    <w:rsid w:val="004A257D"/>
    <w:rsid w:val="004A27ED"/>
    <w:rsid w:val="004A2822"/>
    <w:rsid w:val="004A282D"/>
    <w:rsid w:val="004A2DC6"/>
    <w:rsid w:val="004A2ECB"/>
    <w:rsid w:val="004A3372"/>
    <w:rsid w:val="004A340C"/>
    <w:rsid w:val="004A3777"/>
    <w:rsid w:val="004A3E75"/>
    <w:rsid w:val="004A41F2"/>
    <w:rsid w:val="004A482C"/>
    <w:rsid w:val="004A4D79"/>
    <w:rsid w:val="004A4DDD"/>
    <w:rsid w:val="004A4E2F"/>
    <w:rsid w:val="004A53EB"/>
    <w:rsid w:val="004A577E"/>
    <w:rsid w:val="004A592C"/>
    <w:rsid w:val="004A5C31"/>
    <w:rsid w:val="004A61FD"/>
    <w:rsid w:val="004A6232"/>
    <w:rsid w:val="004A6441"/>
    <w:rsid w:val="004A6578"/>
    <w:rsid w:val="004A6643"/>
    <w:rsid w:val="004A667E"/>
    <w:rsid w:val="004A67F2"/>
    <w:rsid w:val="004A688D"/>
    <w:rsid w:val="004A689C"/>
    <w:rsid w:val="004A69A3"/>
    <w:rsid w:val="004A6CEA"/>
    <w:rsid w:val="004A6E2A"/>
    <w:rsid w:val="004A75D1"/>
    <w:rsid w:val="004A7C7B"/>
    <w:rsid w:val="004A7F18"/>
    <w:rsid w:val="004A7FB8"/>
    <w:rsid w:val="004B015C"/>
    <w:rsid w:val="004B0FA4"/>
    <w:rsid w:val="004B1014"/>
    <w:rsid w:val="004B11BE"/>
    <w:rsid w:val="004B14F9"/>
    <w:rsid w:val="004B1568"/>
    <w:rsid w:val="004B1AB2"/>
    <w:rsid w:val="004B1BD0"/>
    <w:rsid w:val="004B1D11"/>
    <w:rsid w:val="004B2021"/>
    <w:rsid w:val="004B225B"/>
    <w:rsid w:val="004B2C18"/>
    <w:rsid w:val="004B2DCD"/>
    <w:rsid w:val="004B2EA1"/>
    <w:rsid w:val="004B3314"/>
    <w:rsid w:val="004B360F"/>
    <w:rsid w:val="004B3C13"/>
    <w:rsid w:val="004B4280"/>
    <w:rsid w:val="004B4F0B"/>
    <w:rsid w:val="004B5149"/>
    <w:rsid w:val="004B518C"/>
    <w:rsid w:val="004B55E0"/>
    <w:rsid w:val="004B567D"/>
    <w:rsid w:val="004B5B41"/>
    <w:rsid w:val="004B5E8E"/>
    <w:rsid w:val="004B647F"/>
    <w:rsid w:val="004B6499"/>
    <w:rsid w:val="004B677D"/>
    <w:rsid w:val="004B6986"/>
    <w:rsid w:val="004B700C"/>
    <w:rsid w:val="004B71A0"/>
    <w:rsid w:val="004B7475"/>
    <w:rsid w:val="004B7637"/>
    <w:rsid w:val="004B7902"/>
    <w:rsid w:val="004B7E7B"/>
    <w:rsid w:val="004B7F1F"/>
    <w:rsid w:val="004C0480"/>
    <w:rsid w:val="004C09E7"/>
    <w:rsid w:val="004C0A4C"/>
    <w:rsid w:val="004C0DD4"/>
    <w:rsid w:val="004C0FFF"/>
    <w:rsid w:val="004C18BE"/>
    <w:rsid w:val="004C1BCF"/>
    <w:rsid w:val="004C1DF7"/>
    <w:rsid w:val="004C2278"/>
    <w:rsid w:val="004C2C9E"/>
    <w:rsid w:val="004C364B"/>
    <w:rsid w:val="004C3BCC"/>
    <w:rsid w:val="004C3F4F"/>
    <w:rsid w:val="004C3FC4"/>
    <w:rsid w:val="004C44B2"/>
    <w:rsid w:val="004C47F0"/>
    <w:rsid w:val="004C5012"/>
    <w:rsid w:val="004C50A8"/>
    <w:rsid w:val="004C561C"/>
    <w:rsid w:val="004C5872"/>
    <w:rsid w:val="004C591A"/>
    <w:rsid w:val="004C5B94"/>
    <w:rsid w:val="004C639A"/>
    <w:rsid w:val="004C63D0"/>
    <w:rsid w:val="004C64FA"/>
    <w:rsid w:val="004C73C1"/>
    <w:rsid w:val="004D0802"/>
    <w:rsid w:val="004D10D0"/>
    <w:rsid w:val="004D1736"/>
    <w:rsid w:val="004D1DDD"/>
    <w:rsid w:val="004D2362"/>
    <w:rsid w:val="004D2429"/>
    <w:rsid w:val="004D2525"/>
    <w:rsid w:val="004D25BF"/>
    <w:rsid w:val="004D2C7A"/>
    <w:rsid w:val="004D2FE2"/>
    <w:rsid w:val="004D37CF"/>
    <w:rsid w:val="004D4C72"/>
    <w:rsid w:val="004D5120"/>
    <w:rsid w:val="004D5500"/>
    <w:rsid w:val="004D55D9"/>
    <w:rsid w:val="004D5DF2"/>
    <w:rsid w:val="004D61A0"/>
    <w:rsid w:val="004D6BE4"/>
    <w:rsid w:val="004D6D3F"/>
    <w:rsid w:val="004D6E8D"/>
    <w:rsid w:val="004D7253"/>
    <w:rsid w:val="004E0122"/>
    <w:rsid w:val="004E0641"/>
    <w:rsid w:val="004E10D1"/>
    <w:rsid w:val="004E1BA6"/>
    <w:rsid w:val="004E1EBA"/>
    <w:rsid w:val="004E209A"/>
    <w:rsid w:val="004E226D"/>
    <w:rsid w:val="004E22B8"/>
    <w:rsid w:val="004E2956"/>
    <w:rsid w:val="004E29D3"/>
    <w:rsid w:val="004E3176"/>
    <w:rsid w:val="004E31D2"/>
    <w:rsid w:val="004E37CF"/>
    <w:rsid w:val="004E385A"/>
    <w:rsid w:val="004E38C0"/>
    <w:rsid w:val="004E4036"/>
    <w:rsid w:val="004E4150"/>
    <w:rsid w:val="004E419D"/>
    <w:rsid w:val="004E422D"/>
    <w:rsid w:val="004E4371"/>
    <w:rsid w:val="004E46AD"/>
    <w:rsid w:val="004E5139"/>
    <w:rsid w:val="004E5197"/>
    <w:rsid w:val="004E6783"/>
    <w:rsid w:val="004E6868"/>
    <w:rsid w:val="004E6B22"/>
    <w:rsid w:val="004E6DDE"/>
    <w:rsid w:val="004E6FAA"/>
    <w:rsid w:val="004E6FF5"/>
    <w:rsid w:val="004E7BE1"/>
    <w:rsid w:val="004E7D80"/>
    <w:rsid w:val="004E7ED8"/>
    <w:rsid w:val="004E7F4F"/>
    <w:rsid w:val="004F04AA"/>
    <w:rsid w:val="004F0527"/>
    <w:rsid w:val="004F090B"/>
    <w:rsid w:val="004F0A8A"/>
    <w:rsid w:val="004F0AF0"/>
    <w:rsid w:val="004F0D11"/>
    <w:rsid w:val="004F1361"/>
    <w:rsid w:val="004F14E0"/>
    <w:rsid w:val="004F1E97"/>
    <w:rsid w:val="004F1FA9"/>
    <w:rsid w:val="004F1FCE"/>
    <w:rsid w:val="004F2293"/>
    <w:rsid w:val="004F2671"/>
    <w:rsid w:val="004F28CB"/>
    <w:rsid w:val="004F29ED"/>
    <w:rsid w:val="004F2B7D"/>
    <w:rsid w:val="004F2C0F"/>
    <w:rsid w:val="004F2F8B"/>
    <w:rsid w:val="004F3767"/>
    <w:rsid w:val="004F381C"/>
    <w:rsid w:val="004F4127"/>
    <w:rsid w:val="004F4271"/>
    <w:rsid w:val="004F43A0"/>
    <w:rsid w:val="004F43ED"/>
    <w:rsid w:val="004F446B"/>
    <w:rsid w:val="004F45A1"/>
    <w:rsid w:val="004F4697"/>
    <w:rsid w:val="004F46C0"/>
    <w:rsid w:val="004F4766"/>
    <w:rsid w:val="004F47D9"/>
    <w:rsid w:val="004F4992"/>
    <w:rsid w:val="004F5007"/>
    <w:rsid w:val="004F5098"/>
    <w:rsid w:val="004F52B1"/>
    <w:rsid w:val="004F64B8"/>
    <w:rsid w:val="004F6B11"/>
    <w:rsid w:val="004F6EBF"/>
    <w:rsid w:val="004F729E"/>
    <w:rsid w:val="004F7B2F"/>
    <w:rsid w:val="004F7B6E"/>
    <w:rsid w:val="00500593"/>
    <w:rsid w:val="00500AA4"/>
    <w:rsid w:val="005013BA"/>
    <w:rsid w:val="0050196B"/>
    <w:rsid w:val="00501BCA"/>
    <w:rsid w:val="00501CBA"/>
    <w:rsid w:val="00501E83"/>
    <w:rsid w:val="00501FAC"/>
    <w:rsid w:val="00502094"/>
    <w:rsid w:val="005029C6"/>
    <w:rsid w:val="005037EC"/>
    <w:rsid w:val="00503AB0"/>
    <w:rsid w:val="00503ABF"/>
    <w:rsid w:val="00504046"/>
    <w:rsid w:val="00504A2D"/>
    <w:rsid w:val="00504AFA"/>
    <w:rsid w:val="00504D64"/>
    <w:rsid w:val="00505105"/>
    <w:rsid w:val="0050524F"/>
    <w:rsid w:val="00505805"/>
    <w:rsid w:val="00505F5A"/>
    <w:rsid w:val="00505FC8"/>
    <w:rsid w:val="00506835"/>
    <w:rsid w:val="00506E4D"/>
    <w:rsid w:val="005077F8"/>
    <w:rsid w:val="00507AD8"/>
    <w:rsid w:val="00507C13"/>
    <w:rsid w:val="00507D78"/>
    <w:rsid w:val="00507FA0"/>
    <w:rsid w:val="00510077"/>
    <w:rsid w:val="005105F5"/>
    <w:rsid w:val="005107A4"/>
    <w:rsid w:val="005107B6"/>
    <w:rsid w:val="00510E1B"/>
    <w:rsid w:val="005111A8"/>
    <w:rsid w:val="0051157E"/>
    <w:rsid w:val="005118B4"/>
    <w:rsid w:val="005118B7"/>
    <w:rsid w:val="005118FE"/>
    <w:rsid w:val="00511960"/>
    <w:rsid w:val="00512131"/>
    <w:rsid w:val="005123D0"/>
    <w:rsid w:val="005128FB"/>
    <w:rsid w:val="00513094"/>
    <w:rsid w:val="00513B5B"/>
    <w:rsid w:val="00513D6E"/>
    <w:rsid w:val="00513E12"/>
    <w:rsid w:val="005140CE"/>
    <w:rsid w:val="005144B4"/>
    <w:rsid w:val="0051451C"/>
    <w:rsid w:val="005145E4"/>
    <w:rsid w:val="0051479A"/>
    <w:rsid w:val="00514B52"/>
    <w:rsid w:val="00514FA4"/>
    <w:rsid w:val="005153F6"/>
    <w:rsid w:val="00515735"/>
    <w:rsid w:val="0051598A"/>
    <w:rsid w:val="005159DB"/>
    <w:rsid w:val="0051623C"/>
    <w:rsid w:val="00516B8E"/>
    <w:rsid w:val="005173D0"/>
    <w:rsid w:val="005175BD"/>
    <w:rsid w:val="00517FCC"/>
    <w:rsid w:val="005202A7"/>
    <w:rsid w:val="005212A1"/>
    <w:rsid w:val="00521394"/>
    <w:rsid w:val="00521455"/>
    <w:rsid w:val="005214ED"/>
    <w:rsid w:val="005219BF"/>
    <w:rsid w:val="00521A07"/>
    <w:rsid w:val="00521AF1"/>
    <w:rsid w:val="00521D91"/>
    <w:rsid w:val="00521EA2"/>
    <w:rsid w:val="00522F58"/>
    <w:rsid w:val="00523255"/>
    <w:rsid w:val="00523331"/>
    <w:rsid w:val="005234E7"/>
    <w:rsid w:val="005239EC"/>
    <w:rsid w:val="00523EF6"/>
    <w:rsid w:val="00524830"/>
    <w:rsid w:val="00524B5E"/>
    <w:rsid w:val="00524C09"/>
    <w:rsid w:val="005250AE"/>
    <w:rsid w:val="00525A9C"/>
    <w:rsid w:val="00526342"/>
    <w:rsid w:val="00526E63"/>
    <w:rsid w:val="00527088"/>
    <w:rsid w:val="00527681"/>
    <w:rsid w:val="00527730"/>
    <w:rsid w:val="005300E3"/>
    <w:rsid w:val="00530141"/>
    <w:rsid w:val="00530406"/>
    <w:rsid w:val="00530E95"/>
    <w:rsid w:val="00530FB4"/>
    <w:rsid w:val="005316DB"/>
    <w:rsid w:val="005317DA"/>
    <w:rsid w:val="00531871"/>
    <w:rsid w:val="00532348"/>
    <w:rsid w:val="00532503"/>
    <w:rsid w:val="00532685"/>
    <w:rsid w:val="00532696"/>
    <w:rsid w:val="00532752"/>
    <w:rsid w:val="00532D79"/>
    <w:rsid w:val="00532F97"/>
    <w:rsid w:val="005335F9"/>
    <w:rsid w:val="005338FF"/>
    <w:rsid w:val="00533A67"/>
    <w:rsid w:val="00533D82"/>
    <w:rsid w:val="005343BC"/>
    <w:rsid w:val="005347B5"/>
    <w:rsid w:val="0053502D"/>
    <w:rsid w:val="005350B1"/>
    <w:rsid w:val="005351B7"/>
    <w:rsid w:val="00535808"/>
    <w:rsid w:val="005358A4"/>
    <w:rsid w:val="00535912"/>
    <w:rsid w:val="00535918"/>
    <w:rsid w:val="0053597B"/>
    <w:rsid w:val="00535C43"/>
    <w:rsid w:val="00536512"/>
    <w:rsid w:val="005368FF"/>
    <w:rsid w:val="00536A74"/>
    <w:rsid w:val="00536B3E"/>
    <w:rsid w:val="00536C6B"/>
    <w:rsid w:val="00537050"/>
    <w:rsid w:val="005370BF"/>
    <w:rsid w:val="00537104"/>
    <w:rsid w:val="005374C0"/>
    <w:rsid w:val="00537666"/>
    <w:rsid w:val="005409C4"/>
    <w:rsid w:val="005410E9"/>
    <w:rsid w:val="005413D3"/>
    <w:rsid w:val="00541418"/>
    <w:rsid w:val="00541788"/>
    <w:rsid w:val="0054191B"/>
    <w:rsid w:val="00541D8F"/>
    <w:rsid w:val="00541E16"/>
    <w:rsid w:val="005422A2"/>
    <w:rsid w:val="00542927"/>
    <w:rsid w:val="00542ABA"/>
    <w:rsid w:val="005437A6"/>
    <w:rsid w:val="005437C9"/>
    <w:rsid w:val="0054391A"/>
    <w:rsid w:val="005439E1"/>
    <w:rsid w:val="0054441E"/>
    <w:rsid w:val="00544979"/>
    <w:rsid w:val="00544ADA"/>
    <w:rsid w:val="00544BDA"/>
    <w:rsid w:val="00545404"/>
    <w:rsid w:val="0054560A"/>
    <w:rsid w:val="005458BC"/>
    <w:rsid w:val="00546A87"/>
    <w:rsid w:val="00546EF6"/>
    <w:rsid w:val="00547010"/>
    <w:rsid w:val="00547110"/>
    <w:rsid w:val="00547293"/>
    <w:rsid w:val="00547408"/>
    <w:rsid w:val="00547BD2"/>
    <w:rsid w:val="0055003E"/>
    <w:rsid w:val="005502D5"/>
    <w:rsid w:val="005504EB"/>
    <w:rsid w:val="005505CD"/>
    <w:rsid w:val="0055095F"/>
    <w:rsid w:val="00551368"/>
    <w:rsid w:val="00551607"/>
    <w:rsid w:val="00551CDA"/>
    <w:rsid w:val="00551EF4"/>
    <w:rsid w:val="00551FBB"/>
    <w:rsid w:val="005525FA"/>
    <w:rsid w:val="0055339F"/>
    <w:rsid w:val="00553441"/>
    <w:rsid w:val="00553A82"/>
    <w:rsid w:val="00553BFC"/>
    <w:rsid w:val="00553C83"/>
    <w:rsid w:val="00553D68"/>
    <w:rsid w:val="00554346"/>
    <w:rsid w:val="005550CC"/>
    <w:rsid w:val="005552CC"/>
    <w:rsid w:val="005556C1"/>
    <w:rsid w:val="005556D5"/>
    <w:rsid w:val="00555731"/>
    <w:rsid w:val="005557A5"/>
    <w:rsid w:val="005557E3"/>
    <w:rsid w:val="005557F8"/>
    <w:rsid w:val="00555A20"/>
    <w:rsid w:val="00555A72"/>
    <w:rsid w:val="00555B42"/>
    <w:rsid w:val="0055611F"/>
    <w:rsid w:val="005564B8"/>
    <w:rsid w:val="00556586"/>
    <w:rsid w:val="00556F23"/>
    <w:rsid w:val="00557C1E"/>
    <w:rsid w:val="00557FA9"/>
    <w:rsid w:val="00557FDD"/>
    <w:rsid w:val="00557FE0"/>
    <w:rsid w:val="00560D1B"/>
    <w:rsid w:val="00561435"/>
    <w:rsid w:val="00561A47"/>
    <w:rsid w:val="00561CB0"/>
    <w:rsid w:val="005620CA"/>
    <w:rsid w:val="00562C6C"/>
    <w:rsid w:val="00563224"/>
    <w:rsid w:val="005637D8"/>
    <w:rsid w:val="00563845"/>
    <w:rsid w:val="00563CEC"/>
    <w:rsid w:val="00563DFB"/>
    <w:rsid w:val="00564017"/>
    <w:rsid w:val="00564376"/>
    <w:rsid w:val="00564747"/>
    <w:rsid w:val="005648AA"/>
    <w:rsid w:val="00565A09"/>
    <w:rsid w:val="00565B32"/>
    <w:rsid w:val="0056680E"/>
    <w:rsid w:val="00566F1B"/>
    <w:rsid w:val="00567B6D"/>
    <w:rsid w:val="00567C02"/>
    <w:rsid w:val="00567F8F"/>
    <w:rsid w:val="0057073C"/>
    <w:rsid w:val="00570EB1"/>
    <w:rsid w:val="005717B2"/>
    <w:rsid w:val="00571E04"/>
    <w:rsid w:val="00571FE8"/>
    <w:rsid w:val="00572BAC"/>
    <w:rsid w:val="00573249"/>
    <w:rsid w:val="00573A3A"/>
    <w:rsid w:val="00573DE5"/>
    <w:rsid w:val="00573EB7"/>
    <w:rsid w:val="00573EDD"/>
    <w:rsid w:val="00573F0D"/>
    <w:rsid w:val="00574095"/>
    <w:rsid w:val="00574C5E"/>
    <w:rsid w:val="00575598"/>
    <w:rsid w:val="00575732"/>
    <w:rsid w:val="005757DB"/>
    <w:rsid w:val="00575B50"/>
    <w:rsid w:val="00575C4F"/>
    <w:rsid w:val="00576173"/>
    <w:rsid w:val="00576502"/>
    <w:rsid w:val="005766AA"/>
    <w:rsid w:val="005766DD"/>
    <w:rsid w:val="0057674B"/>
    <w:rsid w:val="00576ECB"/>
    <w:rsid w:val="00577313"/>
    <w:rsid w:val="005774A2"/>
    <w:rsid w:val="00577CCA"/>
    <w:rsid w:val="005804D5"/>
    <w:rsid w:val="00580CF3"/>
    <w:rsid w:val="005814B5"/>
    <w:rsid w:val="005819D0"/>
    <w:rsid w:val="00581AEC"/>
    <w:rsid w:val="0058214A"/>
    <w:rsid w:val="005828BC"/>
    <w:rsid w:val="00583163"/>
    <w:rsid w:val="0058349F"/>
    <w:rsid w:val="00583E1C"/>
    <w:rsid w:val="005849A0"/>
    <w:rsid w:val="00584AE8"/>
    <w:rsid w:val="00584AED"/>
    <w:rsid w:val="00584D05"/>
    <w:rsid w:val="00584D32"/>
    <w:rsid w:val="00585410"/>
    <w:rsid w:val="00585E47"/>
    <w:rsid w:val="00585ECA"/>
    <w:rsid w:val="00586886"/>
    <w:rsid w:val="00586E72"/>
    <w:rsid w:val="00586EBD"/>
    <w:rsid w:val="00586F3E"/>
    <w:rsid w:val="00587597"/>
    <w:rsid w:val="00587A79"/>
    <w:rsid w:val="00587B5D"/>
    <w:rsid w:val="00587EBB"/>
    <w:rsid w:val="005903CB"/>
    <w:rsid w:val="00590955"/>
    <w:rsid w:val="00590A7B"/>
    <w:rsid w:val="00590E07"/>
    <w:rsid w:val="00590F9A"/>
    <w:rsid w:val="00591386"/>
    <w:rsid w:val="00591463"/>
    <w:rsid w:val="0059183D"/>
    <w:rsid w:val="00591938"/>
    <w:rsid w:val="00591B67"/>
    <w:rsid w:val="00591B97"/>
    <w:rsid w:val="00591ED0"/>
    <w:rsid w:val="005926B0"/>
    <w:rsid w:val="00592834"/>
    <w:rsid w:val="005928D6"/>
    <w:rsid w:val="00592B3D"/>
    <w:rsid w:val="00593120"/>
    <w:rsid w:val="00593192"/>
    <w:rsid w:val="00593431"/>
    <w:rsid w:val="0059401A"/>
    <w:rsid w:val="0059415F"/>
    <w:rsid w:val="005941A7"/>
    <w:rsid w:val="00594B8E"/>
    <w:rsid w:val="00594BF0"/>
    <w:rsid w:val="00594E36"/>
    <w:rsid w:val="00594F69"/>
    <w:rsid w:val="005951FB"/>
    <w:rsid w:val="005955A8"/>
    <w:rsid w:val="0059567B"/>
    <w:rsid w:val="005956F7"/>
    <w:rsid w:val="005958E9"/>
    <w:rsid w:val="00595DFB"/>
    <w:rsid w:val="00596028"/>
    <w:rsid w:val="00596DAA"/>
    <w:rsid w:val="0059734F"/>
    <w:rsid w:val="0059757B"/>
    <w:rsid w:val="005976D2"/>
    <w:rsid w:val="005979B5"/>
    <w:rsid w:val="00597B50"/>
    <w:rsid w:val="00597BE9"/>
    <w:rsid w:val="00597EE6"/>
    <w:rsid w:val="005A05BC"/>
    <w:rsid w:val="005A0AF3"/>
    <w:rsid w:val="005A186B"/>
    <w:rsid w:val="005A1CF1"/>
    <w:rsid w:val="005A2931"/>
    <w:rsid w:val="005A2C34"/>
    <w:rsid w:val="005A3118"/>
    <w:rsid w:val="005A319D"/>
    <w:rsid w:val="005A31A4"/>
    <w:rsid w:val="005A331E"/>
    <w:rsid w:val="005A368B"/>
    <w:rsid w:val="005A40F2"/>
    <w:rsid w:val="005A4324"/>
    <w:rsid w:val="005A44EB"/>
    <w:rsid w:val="005A4B27"/>
    <w:rsid w:val="005A4B50"/>
    <w:rsid w:val="005A4BAD"/>
    <w:rsid w:val="005A51A4"/>
    <w:rsid w:val="005A54E7"/>
    <w:rsid w:val="005A5CFE"/>
    <w:rsid w:val="005A679A"/>
    <w:rsid w:val="005A68F4"/>
    <w:rsid w:val="005A6A85"/>
    <w:rsid w:val="005A72B0"/>
    <w:rsid w:val="005A76BC"/>
    <w:rsid w:val="005A7929"/>
    <w:rsid w:val="005A7D7C"/>
    <w:rsid w:val="005A7FBE"/>
    <w:rsid w:val="005B00D8"/>
    <w:rsid w:val="005B02D2"/>
    <w:rsid w:val="005B0475"/>
    <w:rsid w:val="005B0654"/>
    <w:rsid w:val="005B09C8"/>
    <w:rsid w:val="005B0A57"/>
    <w:rsid w:val="005B0B37"/>
    <w:rsid w:val="005B0DC1"/>
    <w:rsid w:val="005B0EDB"/>
    <w:rsid w:val="005B1100"/>
    <w:rsid w:val="005B1406"/>
    <w:rsid w:val="005B1439"/>
    <w:rsid w:val="005B1564"/>
    <w:rsid w:val="005B17CA"/>
    <w:rsid w:val="005B1E49"/>
    <w:rsid w:val="005B2103"/>
    <w:rsid w:val="005B2BEB"/>
    <w:rsid w:val="005B3727"/>
    <w:rsid w:val="005B3848"/>
    <w:rsid w:val="005B3F0B"/>
    <w:rsid w:val="005B43B5"/>
    <w:rsid w:val="005B5283"/>
    <w:rsid w:val="005B565D"/>
    <w:rsid w:val="005B566D"/>
    <w:rsid w:val="005B5827"/>
    <w:rsid w:val="005B58D5"/>
    <w:rsid w:val="005B5F8B"/>
    <w:rsid w:val="005B621E"/>
    <w:rsid w:val="005B62CF"/>
    <w:rsid w:val="005B6A0C"/>
    <w:rsid w:val="005B6EBC"/>
    <w:rsid w:val="005B71D1"/>
    <w:rsid w:val="005B7220"/>
    <w:rsid w:val="005B745A"/>
    <w:rsid w:val="005B7C55"/>
    <w:rsid w:val="005B7C86"/>
    <w:rsid w:val="005C048A"/>
    <w:rsid w:val="005C0BF4"/>
    <w:rsid w:val="005C0C1F"/>
    <w:rsid w:val="005C0D3E"/>
    <w:rsid w:val="005C13ED"/>
    <w:rsid w:val="005C14DB"/>
    <w:rsid w:val="005C1884"/>
    <w:rsid w:val="005C1B92"/>
    <w:rsid w:val="005C2239"/>
    <w:rsid w:val="005C225A"/>
    <w:rsid w:val="005C33A0"/>
    <w:rsid w:val="005C3AA2"/>
    <w:rsid w:val="005C3AE6"/>
    <w:rsid w:val="005C47D1"/>
    <w:rsid w:val="005C4A69"/>
    <w:rsid w:val="005C5460"/>
    <w:rsid w:val="005C57EA"/>
    <w:rsid w:val="005C59DE"/>
    <w:rsid w:val="005C60F5"/>
    <w:rsid w:val="005C6174"/>
    <w:rsid w:val="005C626E"/>
    <w:rsid w:val="005C6493"/>
    <w:rsid w:val="005C662B"/>
    <w:rsid w:val="005C693F"/>
    <w:rsid w:val="005C739F"/>
    <w:rsid w:val="005C7982"/>
    <w:rsid w:val="005C7C5E"/>
    <w:rsid w:val="005D0688"/>
    <w:rsid w:val="005D0826"/>
    <w:rsid w:val="005D0BFA"/>
    <w:rsid w:val="005D0C40"/>
    <w:rsid w:val="005D0F59"/>
    <w:rsid w:val="005D11AB"/>
    <w:rsid w:val="005D136E"/>
    <w:rsid w:val="005D13FE"/>
    <w:rsid w:val="005D2029"/>
    <w:rsid w:val="005D2038"/>
    <w:rsid w:val="005D235C"/>
    <w:rsid w:val="005D3211"/>
    <w:rsid w:val="005D3A7A"/>
    <w:rsid w:val="005D3B16"/>
    <w:rsid w:val="005D3BCE"/>
    <w:rsid w:val="005D3CA7"/>
    <w:rsid w:val="005D40C9"/>
    <w:rsid w:val="005D42D5"/>
    <w:rsid w:val="005D502C"/>
    <w:rsid w:val="005D54B3"/>
    <w:rsid w:val="005D5BF3"/>
    <w:rsid w:val="005D5EE4"/>
    <w:rsid w:val="005D6510"/>
    <w:rsid w:val="005D6AFB"/>
    <w:rsid w:val="005D6C70"/>
    <w:rsid w:val="005D773C"/>
    <w:rsid w:val="005D7D10"/>
    <w:rsid w:val="005D7DAB"/>
    <w:rsid w:val="005D7F04"/>
    <w:rsid w:val="005E06B1"/>
    <w:rsid w:val="005E1151"/>
    <w:rsid w:val="005E13C3"/>
    <w:rsid w:val="005E17ED"/>
    <w:rsid w:val="005E1AA2"/>
    <w:rsid w:val="005E1D25"/>
    <w:rsid w:val="005E244B"/>
    <w:rsid w:val="005E27BB"/>
    <w:rsid w:val="005E2EA8"/>
    <w:rsid w:val="005E35AC"/>
    <w:rsid w:val="005E382A"/>
    <w:rsid w:val="005E3B81"/>
    <w:rsid w:val="005E3EB7"/>
    <w:rsid w:val="005E3FAB"/>
    <w:rsid w:val="005E470B"/>
    <w:rsid w:val="005E47F2"/>
    <w:rsid w:val="005E494C"/>
    <w:rsid w:val="005E4BA7"/>
    <w:rsid w:val="005E4DD6"/>
    <w:rsid w:val="005E4F92"/>
    <w:rsid w:val="005E50D6"/>
    <w:rsid w:val="005E5B90"/>
    <w:rsid w:val="005E5C3D"/>
    <w:rsid w:val="005E692C"/>
    <w:rsid w:val="005E695E"/>
    <w:rsid w:val="005E6D89"/>
    <w:rsid w:val="005E6F6F"/>
    <w:rsid w:val="005E7428"/>
    <w:rsid w:val="005F02CE"/>
    <w:rsid w:val="005F0988"/>
    <w:rsid w:val="005F1306"/>
    <w:rsid w:val="005F13AD"/>
    <w:rsid w:val="005F14A0"/>
    <w:rsid w:val="005F1515"/>
    <w:rsid w:val="005F1BE3"/>
    <w:rsid w:val="005F20DD"/>
    <w:rsid w:val="005F22D9"/>
    <w:rsid w:val="005F29DB"/>
    <w:rsid w:val="005F2DF0"/>
    <w:rsid w:val="005F2E93"/>
    <w:rsid w:val="005F3970"/>
    <w:rsid w:val="005F3A78"/>
    <w:rsid w:val="005F436E"/>
    <w:rsid w:val="005F463B"/>
    <w:rsid w:val="005F4846"/>
    <w:rsid w:val="005F4863"/>
    <w:rsid w:val="005F4D27"/>
    <w:rsid w:val="005F4D74"/>
    <w:rsid w:val="005F535F"/>
    <w:rsid w:val="005F543F"/>
    <w:rsid w:val="005F54C1"/>
    <w:rsid w:val="005F5A78"/>
    <w:rsid w:val="005F60ED"/>
    <w:rsid w:val="005F6A41"/>
    <w:rsid w:val="005F6B88"/>
    <w:rsid w:val="005F7079"/>
    <w:rsid w:val="005F74D4"/>
    <w:rsid w:val="005F7B81"/>
    <w:rsid w:val="005F7F45"/>
    <w:rsid w:val="006000FB"/>
    <w:rsid w:val="0060037B"/>
    <w:rsid w:val="00601093"/>
    <w:rsid w:val="00601332"/>
    <w:rsid w:val="00601554"/>
    <w:rsid w:val="006017B5"/>
    <w:rsid w:val="00601D81"/>
    <w:rsid w:val="00601FD3"/>
    <w:rsid w:val="00602113"/>
    <w:rsid w:val="0060220C"/>
    <w:rsid w:val="00602827"/>
    <w:rsid w:val="00602C7D"/>
    <w:rsid w:val="00602D07"/>
    <w:rsid w:val="00603183"/>
    <w:rsid w:val="0060329E"/>
    <w:rsid w:val="006042E9"/>
    <w:rsid w:val="00604EAF"/>
    <w:rsid w:val="006056DC"/>
    <w:rsid w:val="00605BAE"/>
    <w:rsid w:val="00605C2C"/>
    <w:rsid w:val="00605DD1"/>
    <w:rsid w:val="00606279"/>
    <w:rsid w:val="00606280"/>
    <w:rsid w:val="0060659F"/>
    <w:rsid w:val="006067B2"/>
    <w:rsid w:val="00606F44"/>
    <w:rsid w:val="00607109"/>
    <w:rsid w:val="0060781C"/>
    <w:rsid w:val="00610348"/>
    <w:rsid w:val="006105D5"/>
    <w:rsid w:val="00610621"/>
    <w:rsid w:val="00610654"/>
    <w:rsid w:val="0061086A"/>
    <w:rsid w:val="00610C15"/>
    <w:rsid w:val="0061150D"/>
    <w:rsid w:val="00612DE2"/>
    <w:rsid w:val="00612F5E"/>
    <w:rsid w:val="00613024"/>
    <w:rsid w:val="00614161"/>
    <w:rsid w:val="0061446D"/>
    <w:rsid w:val="006145DB"/>
    <w:rsid w:val="0061472F"/>
    <w:rsid w:val="00614B75"/>
    <w:rsid w:val="006152B4"/>
    <w:rsid w:val="006156CF"/>
    <w:rsid w:val="00615958"/>
    <w:rsid w:val="00615A8F"/>
    <w:rsid w:val="00615E30"/>
    <w:rsid w:val="006162E0"/>
    <w:rsid w:val="006168B2"/>
    <w:rsid w:val="00617000"/>
    <w:rsid w:val="006177FF"/>
    <w:rsid w:val="00617EE9"/>
    <w:rsid w:val="006202DA"/>
    <w:rsid w:val="00620947"/>
    <w:rsid w:val="006219C6"/>
    <w:rsid w:val="00621A61"/>
    <w:rsid w:val="00621E19"/>
    <w:rsid w:val="00621FE4"/>
    <w:rsid w:val="0062215D"/>
    <w:rsid w:val="006221FC"/>
    <w:rsid w:val="006224A7"/>
    <w:rsid w:val="0062311F"/>
    <w:rsid w:val="00623277"/>
    <w:rsid w:val="00623827"/>
    <w:rsid w:val="00623988"/>
    <w:rsid w:val="00623C34"/>
    <w:rsid w:val="00623F1C"/>
    <w:rsid w:val="0062409F"/>
    <w:rsid w:val="00624D5D"/>
    <w:rsid w:val="0062546C"/>
    <w:rsid w:val="006258C0"/>
    <w:rsid w:val="00625FE8"/>
    <w:rsid w:val="00626373"/>
    <w:rsid w:val="0062676B"/>
    <w:rsid w:val="006267BA"/>
    <w:rsid w:val="006267DF"/>
    <w:rsid w:val="00626803"/>
    <w:rsid w:val="00626D21"/>
    <w:rsid w:val="006279B6"/>
    <w:rsid w:val="00627AE8"/>
    <w:rsid w:val="006301D6"/>
    <w:rsid w:val="00630901"/>
    <w:rsid w:val="00630D35"/>
    <w:rsid w:val="006317E9"/>
    <w:rsid w:val="00631A4F"/>
    <w:rsid w:val="00631FFC"/>
    <w:rsid w:val="00632231"/>
    <w:rsid w:val="006329D6"/>
    <w:rsid w:val="00632C27"/>
    <w:rsid w:val="00633375"/>
    <w:rsid w:val="006343C4"/>
    <w:rsid w:val="00634859"/>
    <w:rsid w:val="00634A17"/>
    <w:rsid w:val="00634D54"/>
    <w:rsid w:val="00634EF7"/>
    <w:rsid w:val="00635610"/>
    <w:rsid w:val="006356A8"/>
    <w:rsid w:val="00635A85"/>
    <w:rsid w:val="006361EF"/>
    <w:rsid w:val="0063646F"/>
    <w:rsid w:val="006365E7"/>
    <w:rsid w:val="00637684"/>
    <w:rsid w:val="006376C8"/>
    <w:rsid w:val="0063771D"/>
    <w:rsid w:val="006378AB"/>
    <w:rsid w:val="00637D0A"/>
    <w:rsid w:val="0064010A"/>
    <w:rsid w:val="0064044D"/>
    <w:rsid w:val="00640ED5"/>
    <w:rsid w:val="006418E4"/>
    <w:rsid w:val="0064192C"/>
    <w:rsid w:val="006419F5"/>
    <w:rsid w:val="00641A48"/>
    <w:rsid w:val="00642390"/>
    <w:rsid w:val="006425F4"/>
    <w:rsid w:val="0064286F"/>
    <w:rsid w:val="00642907"/>
    <w:rsid w:val="006429B1"/>
    <w:rsid w:val="00642E3D"/>
    <w:rsid w:val="006432A1"/>
    <w:rsid w:val="00643E2F"/>
    <w:rsid w:val="00644390"/>
    <w:rsid w:val="0064499D"/>
    <w:rsid w:val="00644D3C"/>
    <w:rsid w:val="006451A5"/>
    <w:rsid w:val="00645361"/>
    <w:rsid w:val="0064552E"/>
    <w:rsid w:val="00645E0F"/>
    <w:rsid w:val="00646265"/>
    <w:rsid w:val="006465A6"/>
    <w:rsid w:val="00646653"/>
    <w:rsid w:val="006466D8"/>
    <w:rsid w:val="00646B51"/>
    <w:rsid w:val="00647017"/>
    <w:rsid w:val="006471D4"/>
    <w:rsid w:val="0064734B"/>
    <w:rsid w:val="00647777"/>
    <w:rsid w:val="006477F5"/>
    <w:rsid w:val="00647930"/>
    <w:rsid w:val="00647B16"/>
    <w:rsid w:val="00647EE3"/>
    <w:rsid w:val="00650046"/>
    <w:rsid w:val="00650086"/>
    <w:rsid w:val="00650454"/>
    <w:rsid w:val="0065152E"/>
    <w:rsid w:val="0065167B"/>
    <w:rsid w:val="00651A41"/>
    <w:rsid w:val="00651B7D"/>
    <w:rsid w:val="00652017"/>
    <w:rsid w:val="00652483"/>
    <w:rsid w:val="006527A6"/>
    <w:rsid w:val="006529A5"/>
    <w:rsid w:val="00653205"/>
    <w:rsid w:val="006532F2"/>
    <w:rsid w:val="006535E9"/>
    <w:rsid w:val="00653724"/>
    <w:rsid w:val="0065382B"/>
    <w:rsid w:val="006545BF"/>
    <w:rsid w:val="006547A8"/>
    <w:rsid w:val="006547CD"/>
    <w:rsid w:val="00654AE9"/>
    <w:rsid w:val="00654CB5"/>
    <w:rsid w:val="0065506D"/>
    <w:rsid w:val="0065567D"/>
    <w:rsid w:val="00655C30"/>
    <w:rsid w:val="00655E02"/>
    <w:rsid w:val="00656859"/>
    <w:rsid w:val="00656BCB"/>
    <w:rsid w:val="00656C2B"/>
    <w:rsid w:val="006574FB"/>
    <w:rsid w:val="0065764D"/>
    <w:rsid w:val="0065780E"/>
    <w:rsid w:val="0066012E"/>
    <w:rsid w:val="0066062A"/>
    <w:rsid w:val="00660A60"/>
    <w:rsid w:val="00660D69"/>
    <w:rsid w:val="00660F3D"/>
    <w:rsid w:val="00661102"/>
    <w:rsid w:val="0066110E"/>
    <w:rsid w:val="00661313"/>
    <w:rsid w:val="006614ED"/>
    <w:rsid w:val="00661D3C"/>
    <w:rsid w:val="006627AD"/>
    <w:rsid w:val="00662EC1"/>
    <w:rsid w:val="00663195"/>
    <w:rsid w:val="0066344C"/>
    <w:rsid w:val="006636DE"/>
    <w:rsid w:val="00663B42"/>
    <w:rsid w:val="00663DD2"/>
    <w:rsid w:val="00664E44"/>
    <w:rsid w:val="006652F3"/>
    <w:rsid w:val="006653A3"/>
    <w:rsid w:val="006656B1"/>
    <w:rsid w:val="00666292"/>
    <w:rsid w:val="006666EF"/>
    <w:rsid w:val="00667060"/>
    <w:rsid w:val="006670CA"/>
    <w:rsid w:val="00667258"/>
    <w:rsid w:val="006672E4"/>
    <w:rsid w:val="0066740F"/>
    <w:rsid w:val="006678C8"/>
    <w:rsid w:val="00670566"/>
    <w:rsid w:val="0067078B"/>
    <w:rsid w:val="00670C35"/>
    <w:rsid w:val="00670D28"/>
    <w:rsid w:val="00670FF3"/>
    <w:rsid w:val="00671187"/>
    <w:rsid w:val="00671D4C"/>
    <w:rsid w:val="006722CF"/>
    <w:rsid w:val="006724A8"/>
    <w:rsid w:val="006725E5"/>
    <w:rsid w:val="00672E3A"/>
    <w:rsid w:val="00672E6C"/>
    <w:rsid w:val="00673191"/>
    <w:rsid w:val="006733A1"/>
    <w:rsid w:val="00673930"/>
    <w:rsid w:val="00673D6C"/>
    <w:rsid w:val="00674534"/>
    <w:rsid w:val="00674D7C"/>
    <w:rsid w:val="00674ECC"/>
    <w:rsid w:val="00674F22"/>
    <w:rsid w:val="00675079"/>
    <w:rsid w:val="006750AD"/>
    <w:rsid w:val="00675CFF"/>
    <w:rsid w:val="00676DD9"/>
    <w:rsid w:val="0067746F"/>
    <w:rsid w:val="00677BF5"/>
    <w:rsid w:val="006803AB"/>
    <w:rsid w:val="00680D46"/>
    <w:rsid w:val="006822F9"/>
    <w:rsid w:val="006827F7"/>
    <w:rsid w:val="006828AA"/>
    <w:rsid w:val="00683514"/>
    <w:rsid w:val="00683A19"/>
    <w:rsid w:val="006842E7"/>
    <w:rsid w:val="0068432E"/>
    <w:rsid w:val="00684A21"/>
    <w:rsid w:val="00684A41"/>
    <w:rsid w:val="0068515D"/>
    <w:rsid w:val="00685CFD"/>
    <w:rsid w:val="00686497"/>
    <w:rsid w:val="0068667B"/>
    <w:rsid w:val="006866C4"/>
    <w:rsid w:val="00686FCF"/>
    <w:rsid w:val="006872B1"/>
    <w:rsid w:val="00687436"/>
    <w:rsid w:val="0068791A"/>
    <w:rsid w:val="006879C7"/>
    <w:rsid w:val="00687BA7"/>
    <w:rsid w:val="00687DAB"/>
    <w:rsid w:val="00690386"/>
    <w:rsid w:val="006906C3"/>
    <w:rsid w:val="0069090B"/>
    <w:rsid w:val="006917C3"/>
    <w:rsid w:val="00691907"/>
    <w:rsid w:val="0069265B"/>
    <w:rsid w:val="0069293F"/>
    <w:rsid w:val="00692C50"/>
    <w:rsid w:val="0069302E"/>
    <w:rsid w:val="006931DA"/>
    <w:rsid w:val="0069341C"/>
    <w:rsid w:val="00693A0E"/>
    <w:rsid w:val="00693CB5"/>
    <w:rsid w:val="00694058"/>
    <w:rsid w:val="006941C8"/>
    <w:rsid w:val="006942EE"/>
    <w:rsid w:val="0069480E"/>
    <w:rsid w:val="00694A74"/>
    <w:rsid w:val="0069569E"/>
    <w:rsid w:val="006969DB"/>
    <w:rsid w:val="006969F4"/>
    <w:rsid w:val="00696A7D"/>
    <w:rsid w:val="00696B24"/>
    <w:rsid w:val="00696D6F"/>
    <w:rsid w:val="006970B7"/>
    <w:rsid w:val="006971A2"/>
    <w:rsid w:val="0069781B"/>
    <w:rsid w:val="00697E52"/>
    <w:rsid w:val="006A00BB"/>
    <w:rsid w:val="006A018F"/>
    <w:rsid w:val="006A01D2"/>
    <w:rsid w:val="006A0215"/>
    <w:rsid w:val="006A060A"/>
    <w:rsid w:val="006A1005"/>
    <w:rsid w:val="006A126B"/>
    <w:rsid w:val="006A148B"/>
    <w:rsid w:val="006A14A4"/>
    <w:rsid w:val="006A187C"/>
    <w:rsid w:val="006A1E42"/>
    <w:rsid w:val="006A1EFF"/>
    <w:rsid w:val="006A1F2A"/>
    <w:rsid w:val="006A1F56"/>
    <w:rsid w:val="006A2001"/>
    <w:rsid w:val="006A2285"/>
    <w:rsid w:val="006A2534"/>
    <w:rsid w:val="006A2832"/>
    <w:rsid w:val="006A28BA"/>
    <w:rsid w:val="006A2A24"/>
    <w:rsid w:val="006A2D83"/>
    <w:rsid w:val="006A2FA3"/>
    <w:rsid w:val="006A305F"/>
    <w:rsid w:val="006A3899"/>
    <w:rsid w:val="006A390E"/>
    <w:rsid w:val="006A3D14"/>
    <w:rsid w:val="006A44FF"/>
    <w:rsid w:val="006A4771"/>
    <w:rsid w:val="006A47DB"/>
    <w:rsid w:val="006A4B88"/>
    <w:rsid w:val="006A4E17"/>
    <w:rsid w:val="006A50E1"/>
    <w:rsid w:val="006A5279"/>
    <w:rsid w:val="006A52EF"/>
    <w:rsid w:val="006A595C"/>
    <w:rsid w:val="006A5FB2"/>
    <w:rsid w:val="006A638D"/>
    <w:rsid w:val="006A6707"/>
    <w:rsid w:val="006A6998"/>
    <w:rsid w:val="006A6AF3"/>
    <w:rsid w:val="006A6B0D"/>
    <w:rsid w:val="006A6D35"/>
    <w:rsid w:val="006A7759"/>
    <w:rsid w:val="006A7820"/>
    <w:rsid w:val="006A7A2E"/>
    <w:rsid w:val="006A7C47"/>
    <w:rsid w:val="006A7C6A"/>
    <w:rsid w:val="006A7EE8"/>
    <w:rsid w:val="006B0731"/>
    <w:rsid w:val="006B08FF"/>
    <w:rsid w:val="006B09C4"/>
    <w:rsid w:val="006B0E41"/>
    <w:rsid w:val="006B0F52"/>
    <w:rsid w:val="006B112D"/>
    <w:rsid w:val="006B1338"/>
    <w:rsid w:val="006B1911"/>
    <w:rsid w:val="006B1BFC"/>
    <w:rsid w:val="006B1C37"/>
    <w:rsid w:val="006B1E34"/>
    <w:rsid w:val="006B1EC8"/>
    <w:rsid w:val="006B2086"/>
    <w:rsid w:val="006B239F"/>
    <w:rsid w:val="006B28B6"/>
    <w:rsid w:val="006B2D30"/>
    <w:rsid w:val="006B322F"/>
    <w:rsid w:val="006B38AE"/>
    <w:rsid w:val="006B41D3"/>
    <w:rsid w:val="006B485D"/>
    <w:rsid w:val="006B4C14"/>
    <w:rsid w:val="006B4DAE"/>
    <w:rsid w:val="006B5151"/>
    <w:rsid w:val="006B5590"/>
    <w:rsid w:val="006B563A"/>
    <w:rsid w:val="006B57D9"/>
    <w:rsid w:val="006B5CE0"/>
    <w:rsid w:val="006B5D41"/>
    <w:rsid w:val="006B5EC9"/>
    <w:rsid w:val="006B6D92"/>
    <w:rsid w:val="006B7255"/>
    <w:rsid w:val="006B7279"/>
    <w:rsid w:val="006B74B1"/>
    <w:rsid w:val="006B7CB6"/>
    <w:rsid w:val="006B7D66"/>
    <w:rsid w:val="006B7E2D"/>
    <w:rsid w:val="006C06AD"/>
    <w:rsid w:val="006C0B8E"/>
    <w:rsid w:val="006C0BFE"/>
    <w:rsid w:val="006C0C75"/>
    <w:rsid w:val="006C1554"/>
    <w:rsid w:val="006C185C"/>
    <w:rsid w:val="006C18F3"/>
    <w:rsid w:val="006C1930"/>
    <w:rsid w:val="006C1A4B"/>
    <w:rsid w:val="006C1C03"/>
    <w:rsid w:val="006C2739"/>
    <w:rsid w:val="006C276A"/>
    <w:rsid w:val="006C28DB"/>
    <w:rsid w:val="006C3357"/>
    <w:rsid w:val="006C33E5"/>
    <w:rsid w:val="006C3A24"/>
    <w:rsid w:val="006C3CF0"/>
    <w:rsid w:val="006C44F9"/>
    <w:rsid w:val="006C4558"/>
    <w:rsid w:val="006C4A10"/>
    <w:rsid w:val="006C51EF"/>
    <w:rsid w:val="006C59D5"/>
    <w:rsid w:val="006C5A0C"/>
    <w:rsid w:val="006C5A7A"/>
    <w:rsid w:val="006C5A81"/>
    <w:rsid w:val="006C5B1F"/>
    <w:rsid w:val="006C5D34"/>
    <w:rsid w:val="006C6140"/>
    <w:rsid w:val="006C62BA"/>
    <w:rsid w:val="006C63FE"/>
    <w:rsid w:val="006C6EEC"/>
    <w:rsid w:val="006C6F2E"/>
    <w:rsid w:val="006C73B9"/>
    <w:rsid w:val="006C77BC"/>
    <w:rsid w:val="006C7DC1"/>
    <w:rsid w:val="006D0018"/>
    <w:rsid w:val="006D0110"/>
    <w:rsid w:val="006D020E"/>
    <w:rsid w:val="006D052A"/>
    <w:rsid w:val="006D0657"/>
    <w:rsid w:val="006D07F5"/>
    <w:rsid w:val="006D11E7"/>
    <w:rsid w:val="006D21DF"/>
    <w:rsid w:val="006D2462"/>
    <w:rsid w:val="006D299C"/>
    <w:rsid w:val="006D2F0D"/>
    <w:rsid w:val="006D309E"/>
    <w:rsid w:val="006D316C"/>
    <w:rsid w:val="006D3463"/>
    <w:rsid w:val="006D4077"/>
    <w:rsid w:val="006D477D"/>
    <w:rsid w:val="006D57A8"/>
    <w:rsid w:val="006D5819"/>
    <w:rsid w:val="006D5955"/>
    <w:rsid w:val="006D5C1C"/>
    <w:rsid w:val="006D64E7"/>
    <w:rsid w:val="006D68D3"/>
    <w:rsid w:val="006D7390"/>
    <w:rsid w:val="006D7775"/>
    <w:rsid w:val="006D79F6"/>
    <w:rsid w:val="006E0035"/>
    <w:rsid w:val="006E09C4"/>
    <w:rsid w:val="006E0C7C"/>
    <w:rsid w:val="006E0D19"/>
    <w:rsid w:val="006E10C6"/>
    <w:rsid w:val="006E1691"/>
    <w:rsid w:val="006E2C44"/>
    <w:rsid w:val="006E2C80"/>
    <w:rsid w:val="006E2F2E"/>
    <w:rsid w:val="006E30AC"/>
    <w:rsid w:val="006E31CA"/>
    <w:rsid w:val="006E3277"/>
    <w:rsid w:val="006E33AF"/>
    <w:rsid w:val="006E3D0E"/>
    <w:rsid w:val="006E486F"/>
    <w:rsid w:val="006E4923"/>
    <w:rsid w:val="006E495B"/>
    <w:rsid w:val="006E4E4C"/>
    <w:rsid w:val="006E50DA"/>
    <w:rsid w:val="006E5141"/>
    <w:rsid w:val="006E55D1"/>
    <w:rsid w:val="006E58D8"/>
    <w:rsid w:val="006E6187"/>
    <w:rsid w:val="006E62B3"/>
    <w:rsid w:val="006E63E5"/>
    <w:rsid w:val="006E6438"/>
    <w:rsid w:val="006E65DD"/>
    <w:rsid w:val="006E6C28"/>
    <w:rsid w:val="006E7081"/>
    <w:rsid w:val="006E70A6"/>
    <w:rsid w:val="006E75D8"/>
    <w:rsid w:val="006E7B81"/>
    <w:rsid w:val="006E7CC9"/>
    <w:rsid w:val="006F02A1"/>
    <w:rsid w:val="006F02C5"/>
    <w:rsid w:val="006F0675"/>
    <w:rsid w:val="006F0C86"/>
    <w:rsid w:val="006F0D8C"/>
    <w:rsid w:val="006F0FBB"/>
    <w:rsid w:val="006F1F73"/>
    <w:rsid w:val="006F1FC4"/>
    <w:rsid w:val="006F2160"/>
    <w:rsid w:val="006F21FC"/>
    <w:rsid w:val="006F2DD9"/>
    <w:rsid w:val="006F306F"/>
    <w:rsid w:val="006F33D3"/>
    <w:rsid w:val="006F3500"/>
    <w:rsid w:val="006F3630"/>
    <w:rsid w:val="006F37DA"/>
    <w:rsid w:val="006F3C3D"/>
    <w:rsid w:val="006F49BA"/>
    <w:rsid w:val="006F4BBD"/>
    <w:rsid w:val="006F5388"/>
    <w:rsid w:val="006F567F"/>
    <w:rsid w:val="006F5965"/>
    <w:rsid w:val="006F5D4B"/>
    <w:rsid w:val="006F680F"/>
    <w:rsid w:val="006F6975"/>
    <w:rsid w:val="006F6C4C"/>
    <w:rsid w:val="006F6CCA"/>
    <w:rsid w:val="006F788F"/>
    <w:rsid w:val="006F7957"/>
    <w:rsid w:val="006F7B22"/>
    <w:rsid w:val="006F7EFB"/>
    <w:rsid w:val="00700212"/>
    <w:rsid w:val="0070085B"/>
    <w:rsid w:val="00700FE1"/>
    <w:rsid w:val="00701558"/>
    <w:rsid w:val="00701F6C"/>
    <w:rsid w:val="007024C6"/>
    <w:rsid w:val="00702908"/>
    <w:rsid w:val="00702D33"/>
    <w:rsid w:val="00702E63"/>
    <w:rsid w:val="00703497"/>
    <w:rsid w:val="0070351C"/>
    <w:rsid w:val="007035BC"/>
    <w:rsid w:val="0070408B"/>
    <w:rsid w:val="00704452"/>
    <w:rsid w:val="007047EB"/>
    <w:rsid w:val="00704996"/>
    <w:rsid w:val="00704BFF"/>
    <w:rsid w:val="00704C64"/>
    <w:rsid w:val="00704EC6"/>
    <w:rsid w:val="00705030"/>
    <w:rsid w:val="007051DD"/>
    <w:rsid w:val="007055C3"/>
    <w:rsid w:val="0070574B"/>
    <w:rsid w:val="00705863"/>
    <w:rsid w:val="00706017"/>
    <w:rsid w:val="0070687B"/>
    <w:rsid w:val="00706CE1"/>
    <w:rsid w:val="0070782C"/>
    <w:rsid w:val="007103D0"/>
    <w:rsid w:val="007106DE"/>
    <w:rsid w:val="0071081A"/>
    <w:rsid w:val="00710996"/>
    <w:rsid w:val="00710C9B"/>
    <w:rsid w:val="00710CD3"/>
    <w:rsid w:val="00710EE7"/>
    <w:rsid w:val="00711955"/>
    <w:rsid w:val="00711EDF"/>
    <w:rsid w:val="0071270C"/>
    <w:rsid w:val="0071289E"/>
    <w:rsid w:val="00712DC0"/>
    <w:rsid w:val="0071300F"/>
    <w:rsid w:val="00714340"/>
    <w:rsid w:val="0071466D"/>
    <w:rsid w:val="007148A1"/>
    <w:rsid w:val="00714B5F"/>
    <w:rsid w:val="00714D6C"/>
    <w:rsid w:val="00714DFE"/>
    <w:rsid w:val="0071563F"/>
    <w:rsid w:val="00715DAE"/>
    <w:rsid w:val="007163BB"/>
    <w:rsid w:val="00716894"/>
    <w:rsid w:val="00717434"/>
    <w:rsid w:val="007179D4"/>
    <w:rsid w:val="00717E48"/>
    <w:rsid w:val="00717E7C"/>
    <w:rsid w:val="00717F8E"/>
    <w:rsid w:val="00720647"/>
    <w:rsid w:val="007206EF"/>
    <w:rsid w:val="00721259"/>
    <w:rsid w:val="00721DCA"/>
    <w:rsid w:val="00721F32"/>
    <w:rsid w:val="007222F7"/>
    <w:rsid w:val="0072276A"/>
    <w:rsid w:val="00722A30"/>
    <w:rsid w:val="00722CA4"/>
    <w:rsid w:val="00722F8E"/>
    <w:rsid w:val="0072387E"/>
    <w:rsid w:val="00723B15"/>
    <w:rsid w:val="0072428E"/>
    <w:rsid w:val="00724385"/>
    <w:rsid w:val="007244AE"/>
    <w:rsid w:val="007245B7"/>
    <w:rsid w:val="00724BDB"/>
    <w:rsid w:val="00724D87"/>
    <w:rsid w:val="00724F71"/>
    <w:rsid w:val="007251F1"/>
    <w:rsid w:val="00725484"/>
    <w:rsid w:val="00725B1C"/>
    <w:rsid w:val="00726024"/>
    <w:rsid w:val="007261A4"/>
    <w:rsid w:val="0072659E"/>
    <w:rsid w:val="00726C77"/>
    <w:rsid w:val="00726D5D"/>
    <w:rsid w:val="007272F8"/>
    <w:rsid w:val="007275B9"/>
    <w:rsid w:val="007276F3"/>
    <w:rsid w:val="00727B46"/>
    <w:rsid w:val="007300BA"/>
    <w:rsid w:val="007305E6"/>
    <w:rsid w:val="00730DD4"/>
    <w:rsid w:val="00731061"/>
    <w:rsid w:val="0073143F"/>
    <w:rsid w:val="007315F5"/>
    <w:rsid w:val="00731BC8"/>
    <w:rsid w:val="00731CA4"/>
    <w:rsid w:val="00732210"/>
    <w:rsid w:val="00732321"/>
    <w:rsid w:val="007323B2"/>
    <w:rsid w:val="007325AA"/>
    <w:rsid w:val="00732EA5"/>
    <w:rsid w:val="00733758"/>
    <w:rsid w:val="007338B0"/>
    <w:rsid w:val="007342E2"/>
    <w:rsid w:val="00734444"/>
    <w:rsid w:val="00734B86"/>
    <w:rsid w:val="00734BBC"/>
    <w:rsid w:val="0073510E"/>
    <w:rsid w:val="00735585"/>
    <w:rsid w:val="00735990"/>
    <w:rsid w:val="00735A7A"/>
    <w:rsid w:val="00735B44"/>
    <w:rsid w:val="0073600E"/>
    <w:rsid w:val="00736074"/>
    <w:rsid w:val="007362C1"/>
    <w:rsid w:val="0073633B"/>
    <w:rsid w:val="007365A6"/>
    <w:rsid w:val="00736682"/>
    <w:rsid w:val="00736C15"/>
    <w:rsid w:val="00737095"/>
    <w:rsid w:val="007371C2"/>
    <w:rsid w:val="0073789E"/>
    <w:rsid w:val="0074008F"/>
    <w:rsid w:val="007400D8"/>
    <w:rsid w:val="007402F9"/>
    <w:rsid w:val="00740406"/>
    <w:rsid w:val="00740568"/>
    <w:rsid w:val="007405B3"/>
    <w:rsid w:val="00740802"/>
    <w:rsid w:val="007414D6"/>
    <w:rsid w:val="00741E25"/>
    <w:rsid w:val="00742149"/>
    <w:rsid w:val="0074219D"/>
    <w:rsid w:val="00742381"/>
    <w:rsid w:val="00742433"/>
    <w:rsid w:val="0074283B"/>
    <w:rsid w:val="00742B14"/>
    <w:rsid w:val="00742E98"/>
    <w:rsid w:val="00743A9A"/>
    <w:rsid w:val="00744052"/>
    <w:rsid w:val="00744148"/>
    <w:rsid w:val="007443EA"/>
    <w:rsid w:val="0074459B"/>
    <w:rsid w:val="0074459E"/>
    <w:rsid w:val="00744A44"/>
    <w:rsid w:val="00744C99"/>
    <w:rsid w:val="00745449"/>
    <w:rsid w:val="007457AE"/>
    <w:rsid w:val="00745B45"/>
    <w:rsid w:val="007460A9"/>
    <w:rsid w:val="007461F8"/>
    <w:rsid w:val="0074648B"/>
    <w:rsid w:val="00746550"/>
    <w:rsid w:val="00746AA4"/>
    <w:rsid w:val="00746D73"/>
    <w:rsid w:val="00746FE3"/>
    <w:rsid w:val="00747275"/>
    <w:rsid w:val="007474AF"/>
    <w:rsid w:val="00747A93"/>
    <w:rsid w:val="00747C6E"/>
    <w:rsid w:val="007501AE"/>
    <w:rsid w:val="00750D24"/>
    <w:rsid w:val="00750EA6"/>
    <w:rsid w:val="00751470"/>
    <w:rsid w:val="00751872"/>
    <w:rsid w:val="007518E1"/>
    <w:rsid w:val="00751E19"/>
    <w:rsid w:val="00751F10"/>
    <w:rsid w:val="00751F72"/>
    <w:rsid w:val="00752047"/>
    <w:rsid w:val="00752059"/>
    <w:rsid w:val="007522D4"/>
    <w:rsid w:val="00752401"/>
    <w:rsid w:val="00752622"/>
    <w:rsid w:val="00752789"/>
    <w:rsid w:val="00752A70"/>
    <w:rsid w:val="00752B69"/>
    <w:rsid w:val="0075339D"/>
    <w:rsid w:val="00753E24"/>
    <w:rsid w:val="00753E3D"/>
    <w:rsid w:val="00753E64"/>
    <w:rsid w:val="0075415D"/>
    <w:rsid w:val="007544E8"/>
    <w:rsid w:val="00754B8B"/>
    <w:rsid w:val="0075554B"/>
    <w:rsid w:val="00755892"/>
    <w:rsid w:val="00757370"/>
    <w:rsid w:val="007574D9"/>
    <w:rsid w:val="00757772"/>
    <w:rsid w:val="00757812"/>
    <w:rsid w:val="00757865"/>
    <w:rsid w:val="00757C42"/>
    <w:rsid w:val="0076064B"/>
    <w:rsid w:val="00760722"/>
    <w:rsid w:val="00760A32"/>
    <w:rsid w:val="00760E28"/>
    <w:rsid w:val="00761584"/>
    <w:rsid w:val="007616E1"/>
    <w:rsid w:val="00761B5E"/>
    <w:rsid w:val="00761E0C"/>
    <w:rsid w:val="0076305E"/>
    <w:rsid w:val="007637A6"/>
    <w:rsid w:val="00763E81"/>
    <w:rsid w:val="00764177"/>
    <w:rsid w:val="00764728"/>
    <w:rsid w:val="00764A6B"/>
    <w:rsid w:val="00764A76"/>
    <w:rsid w:val="00764AD2"/>
    <w:rsid w:val="00764D8D"/>
    <w:rsid w:val="00764DB3"/>
    <w:rsid w:val="00765009"/>
    <w:rsid w:val="007658A6"/>
    <w:rsid w:val="00765CB5"/>
    <w:rsid w:val="0076614D"/>
    <w:rsid w:val="007661CF"/>
    <w:rsid w:val="007677E3"/>
    <w:rsid w:val="007703B8"/>
    <w:rsid w:val="00770683"/>
    <w:rsid w:val="00770BD4"/>
    <w:rsid w:val="00770DC3"/>
    <w:rsid w:val="00770DDC"/>
    <w:rsid w:val="00771151"/>
    <w:rsid w:val="0077118E"/>
    <w:rsid w:val="00771350"/>
    <w:rsid w:val="0077183E"/>
    <w:rsid w:val="00771B50"/>
    <w:rsid w:val="00771DA4"/>
    <w:rsid w:val="00771F76"/>
    <w:rsid w:val="00772905"/>
    <w:rsid w:val="00772CCB"/>
    <w:rsid w:val="0077411C"/>
    <w:rsid w:val="00774948"/>
    <w:rsid w:val="00775789"/>
    <w:rsid w:val="007760A5"/>
    <w:rsid w:val="007763A7"/>
    <w:rsid w:val="007765D5"/>
    <w:rsid w:val="00776601"/>
    <w:rsid w:val="00776B14"/>
    <w:rsid w:val="00776CF9"/>
    <w:rsid w:val="00776DB3"/>
    <w:rsid w:val="00776FE9"/>
    <w:rsid w:val="007775BF"/>
    <w:rsid w:val="007777A0"/>
    <w:rsid w:val="0077782A"/>
    <w:rsid w:val="00777AB7"/>
    <w:rsid w:val="00777AF8"/>
    <w:rsid w:val="00777DF5"/>
    <w:rsid w:val="007807FF"/>
    <w:rsid w:val="00781124"/>
    <w:rsid w:val="0078165D"/>
    <w:rsid w:val="007818A1"/>
    <w:rsid w:val="0078210C"/>
    <w:rsid w:val="007821F4"/>
    <w:rsid w:val="007823B4"/>
    <w:rsid w:val="0078292A"/>
    <w:rsid w:val="00782A78"/>
    <w:rsid w:val="00783052"/>
    <w:rsid w:val="007830FF"/>
    <w:rsid w:val="00783B2D"/>
    <w:rsid w:val="00783D4D"/>
    <w:rsid w:val="00783EBC"/>
    <w:rsid w:val="007841AD"/>
    <w:rsid w:val="007849FF"/>
    <w:rsid w:val="00784C81"/>
    <w:rsid w:val="007856A4"/>
    <w:rsid w:val="00785D92"/>
    <w:rsid w:val="00786588"/>
    <w:rsid w:val="00786C4B"/>
    <w:rsid w:val="00786DBB"/>
    <w:rsid w:val="00786EE4"/>
    <w:rsid w:val="00787A7D"/>
    <w:rsid w:val="00787D89"/>
    <w:rsid w:val="00787F87"/>
    <w:rsid w:val="007900D4"/>
    <w:rsid w:val="0079129F"/>
    <w:rsid w:val="007912D9"/>
    <w:rsid w:val="0079144E"/>
    <w:rsid w:val="00791D00"/>
    <w:rsid w:val="0079210C"/>
    <w:rsid w:val="007924A4"/>
    <w:rsid w:val="007926C4"/>
    <w:rsid w:val="00792AF0"/>
    <w:rsid w:val="00793371"/>
    <w:rsid w:val="00793630"/>
    <w:rsid w:val="007936A5"/>
    <w:rsid w:val="007937B9"/>
    <w:rsid w:val="00793B66"/>
    <w:rsid w:val="00793CD2"/>
    <w:rsid w:val="00793F1D"/>
    <w:rsid w:val="00793FB1"/>
    <w:rsid w:val="00794081"/>
    <w:rsid w:val="00794B88"/>
    <w:rsid w:val="00795013"/>
    <w:rsid w:val="00795155"/>
    <w:rsid w:val="00795220"/>
    <w:rsid w:val="0079539C"/>
    <w:rsid w:val="00795536"/>
    <w:rsid w:val="00795BD5"/>
    <w:rsid w:val="00795C99"/>
    <w:rsid w:val="00795D9B"/>
    <w:rsid w:val="0079609F"/>
    <w:rsid w:val="0079637A"/>
    <w:rsid w:val="0079667E"/>
    <w:rsid w:val="00796C1D"/>
    <w:rsid w:val="00796FB3"/>
    <w:rsid w:val="00797054"/>
    <w:rsid w:val="00797261"/>
    <w:rsid w:val="00797303"/>
    <w:rsid w:val="007975F0"/>
    <w:rsid w:val="007977E1"/>
    <w:rsid w:val="00797B35"/>
    <w:rsid w:val="007A003D"/>
    <w:rsid w:val="007A0073"/>
    <w:rsid w:val="007A039E"/>
    <w:rsid w:val="007A0414"/>
    <w:rsid w:val="007A0588"/>
    <w:rsid w:val="007A07E6"/>
    <w:rsid w:val="007A09C6"/>
    <w:rsid w:val="007A0EEF"/>
    <w:rsid w:val="007A13F0"/>
    <w:rsid w:val="007A1509"/>
    <w:rsid w:val="007A1758"/>
    <w:rsid w:val="007A187E"/>
    <w:rsid w:val="007A1C24"/>
    <w:rsid w:val="007A1E03"/>
    <w:rsid w:val="007A1F1D"/>
    <w:rsid w:val="007A23DF"/>
    <w:rsid w:val="007A2504"/>
    <w:rsid w:val="007A2899"/>
    <w:rsid w:val="007A2B02"/>
    <w:rsid w:val="007A2BC3"/>
    <w:rsid w:val="007A355A"/>
    <w:rsid w:val="007A38B9"/>
    <w:rsid w:val="007A3B3F"/>
    <w:rsid w:val="007A3F36"/>
    <w:rsid w:val="007A425B"/>
    <w:rsid w:val="007A4592"/>
    <w:rsid w:val="007A4767"/>
    <w:rsid w:val="007A50D1"/>
    <w:rsid w:val="007A532E"/>
    <w:rsid w:val="007A5946"/>
    <w:rsid w:val="007A6126"/>
    <w:rsid w:val="007A61A5"/>
    <w:rsid w:val="007A61BE"/>
    <w:rsid w:val="007A6576"/>
    <w:rsid w:val="007A7F48"/>
    <w:rsid w:val="007B01A4"/>
    <w:rsid w:val="007B040B"/>
    <w:rsid w:val="007B1195"/>
    <w:rsid w:val="007B1327"/>
    <w:rsid w:val="007B1688"/>
    <w:rsid w:val="007B1784"/>
    <w:rsid w:val="007B19EC"/>
    <w:rsid w:val="007B1BC3"/>
    <w:rsid w:val="007B1CF5"/>
    <w:rsid w:val="007B1D04"/>
    <w:rsid w:val="007B1EF8"/>
    <w:rsid w:val="007B202E"/>
    <w:rsid w:val="007B229E"/>
    <w:rsid w:val="007B22A2"/>
    <w:rsid w:val="007B2316"/>
    <w:rsid w:val="007B27D9"/>
    <w:rsid w:val="007B2E12"/>
    <w:rsid w:val="007B2ECD"/>
    <w:rsid w:val="007B3307"/>
    <w:rsid w:val="007B3DE2"/>
    <w:rsid w:val="007B400A"/>
    <w:rsid w:val="007B4832"/>
    <w:rsid w:val="007B4841"/>
    <w:rsid w:val="007B49C2"/>
    <w:rsid w:val="007B4E7B"/>
    <w:rsid w:val="007B4F40"/>
    <w:rsid w:val="007B505C"/>
    <w:rsid w:val="007B5748"/>
    <w:rsid w:val="007B5CA1"/>
    <w:rsid w:val="007B5D15"/>
    <w:rsid w:val="007B5FBF"/>
    <w:rsid w:val="007B6013"/>
    <w:rsid w:val="007B62C8"/>
    <w:rsid w:val="007B656E"/>
    <w:rsid w:val="007B65E1"/>
    <w:rsid w:val="007B6712"/>
    <w:rsid w:val="007B680A"/>
    <w:rsid w:val="007B71CC"/>
    <w:rsid w:val="007B7437"/>
    <w:rsid w:val="007B7624"/>
    <w:rsid w:val="007B77FF"/>
    <w:rsid w:val="007B79C9"/>
    <w:rsid w:val="007B79EA"/>
    <w:rsid w:val="007B7DFC"/>
    <w:rsid w:val="007B7E67"/>
    <w:rsid w:val="007C02A1"/>
    <w:rsid w:val="007C0D26"/>
    <w:rsid w:val="007C121D"/>
    <w:rsid w:val="007C145B"/>
    <w:rsid w:val="007C15E9"/>
    <w:rsid w:val="007C23B4"/>
    <w:rsid w:val="007C2DB0"/>
    <w:rsid w:val="007C2E7A"/>
    <w:rsid w:val="007C39B1"/>
    <w:rsid w:val="007C3AEB"/>
    <w:rsid w:val="007C3E17"/>
    <w:rsid w:val="007C3F5C"/>
    <w:rsid w:val="007C44FA"/>
    <w:rsid w:val="007C46C9"/>
    <w:rsid w:val="007C4E85"/>
    <w:rsid w:val="007C567D"/>
    <w:rsid w:val="007C581E"/>
    <w:rsid w:val="007C5D2D"/>
    <w:rsid w:val="007C6014"/>
    <w:rsid w:val="007C6273"/>
    <w:rsid w:val="007C62D4"/>
    <w:rsid w:val="007C6908"/>
    <w:rsid w:val="007C6C15"/>
    <w:rsid w:val="007C6F17"/>
    <w:rsid w:val="007C7833"/>
    <w:rsid w:val="007C7845"/>
    <w:rsid w:val="007D0140"/>
    <w:rsid w:val="007D0240"/>
    <w:rsid w:val="007D0348"/>
    <w:rsid w:val="007D062B"/>
    <w:rsid w:val="007D08DC"/>
    <w:rsid w:val="007D0D48"/>
    <w:rsid w:val="007D15CF"/>
    <w:rsid w:val="007D196F"/>
    <w:rsid w:val="007D19A4"/>
    <w:rsid w:val="007D19A8"/>
    <w:rsid w:val="007D1B14"/>
    <w:rsid w:val="007D1C66"/>
    <w:rsid w:val="007D2C56"/>
    <w:rsid w:val="007D2F0E"/>
    <w:rsid w:val="007D3029"/>
    <w:rsid w:val="007D30FC"/>
    <w:rsid w:val="007D3819"/>
    <w:rsid w:val="007D3E5A"/>
    <w:rsid w:val="007D46C5"/>
    <w:rsid w:val="007D4D0B"/>
    <w:rsid w:val="007D4F2C"/>
    <w:rsid w:val="007D51A4"/>
    <w:rsid w:val="007D524C"/>
    <w:rsid w:val="007D6068"/>
    <w:rsid w:val="007D60CA"/>
    <w:rsid w:val="007D610C"/>
    <w:rsid w:val="007D613C"/>
    <w:rsid w:val="007D65FE"/>
    <w:rsid w:val="007D668D"/>
    <w:rsid w:val="007D6E91"/>
    <w:rsid w:val="007D6F70"/>
    <w:rsid w:val="007D70C2"/>
    <w:rsid w:val="007D7456"/>
    <w:rsid w:val="007D7B5F"/>
    <w:rsid w:val="007D7CA2"/>
    <w:rsid w:val="007E0E45"/>
    <w:rsid w:val="007E1290"/>
    <w:rsid w:val="007E1436"/>
    <w:rsid w:val="007E1537"/>
    <w:rsid w:val="007E1EE0"/>
    <w:rsid w:val="007E21BD"/>
    <w:rsid w:val="007E24E6"/>
    <w:rsid w:val="007E2973"/>
    <w:rsid w:val="007E2BF3"/>
    <w:rsid w:val="007E309F"/>
    <w:rsid w:val="007E38C3"/>
    <w:rsid w:val="007E3942"/>
    <w:rsid w:val="007E44FD"/>
    <w:rsid w:val="007E46D5"/>
    <w:rsid w:val="007E4C88"/>
    <w:rsid w:val="007E587E"/>
    <w:rsid w:val="007E5A43"/>
    <w:rsid w:val="007E6563"/>
    <w:rsid w:val="007E676A"/>
    <w:rsid w:val="007E6AA9"/>
    <w:rsid w:val="007E6AC1"/>
    <w:rsid w:val="007E6C74"/>
    <w:rsid w:val="007E771B"/>
    <w:rsid w:val="007E7E5B"/>
    <w:rsid w:val="007F06F8"/>
    <w:rsid w:val="007F0A69"/>
    <w:rsid w:val="007F0D19"/>
    <w:rsid w:val="007F0E6C"/>
    <w:rsid w:val="007F10E8"/>
    <w:rsid w:val="007F131A"/>
    <w:rsid w:val="007F150B"/>
    <w:rsid w:val="007F1A9C"/>
    <w:rsid w:val="007F1B99"/>
    <w:rsid w:val="007F1E54"/>
    <w:rsid w:val="007F1EDF"/>
    <w:rsid w:val="007F1F82"/>
    <w:rsid w:val="007F265B"/>
    <w:rsid w:val="007F27CC"/>
    <w:rsid w:val="007F2A42"/>
    <w:rsid w:val="007F307E"/>
    <w:rsid w:val="007F3368"/>
    <w:rsid w:val="007F37AA"/>
    <w:rsid w:val="007F3872"/>
    <w:rsid w:val="007F39D8"/>
    <w:rsid w:val="007F4177"/>
    <w:rsid w:val="007F418C"/>
    <w:rsid w:val="007F45C4"/>
    <w:rsid w:val="007F51D8"/>
    <w:rsid w:val="007F53AD"/>
    <w:rsid w:val="007F55F6"/>
    <w:rsid w:val="007F60B7"/>
    <w:rsid w:val="007F6AA8"/>
    <w:rsid w:val="007F6B0E"/>
    <w:rsid w:val="007F6D68"/>
    <w:rsid w:val="007F6F9E"/>
    <w:rsid w:val="00800C20"/>
    <w:rsid w:val="00801070"/>
    <w:rsid w:val="00801183"/>
    <w:rsid w:val="00801190"/>
    <w:rsid w:val="00801337"/>
    <w:rsid w:val="00801A2B"/>
    <w:rsid w:val="00802115"/>
    <w:rsid w:val="0080216E"/>
    <w:rsid w:val="00802E42"/>
    <w:rsid w:val="00803305"/>
    <w:rsid w:val="00803430"/>
    <w:rsid w:val="008034CC"/>
    <w:rsid w:val="008037C6"/>
    <w:rsid w:val="008037F5"/>
    <w:rsid w:val="0080421D"/>
    <w:rsid w:val="008042C8"/>
    <w:rsid w:val="00804C29"/>
    <w:rsid w:val="00804F56"/>
    <w:rsid w:val="008057A7"/>
    <w:rsid w:val="008069AB"/>
    <w:rsid w:val="00806A33"/>
    <w:rsid w:val="00806F64"/>
    <w:rsid w:val="00806F9E"/>
    <w:rsid w:val="00807190"/>
    <w:rsid w:val="0080780D"/>
    <w:rsid w:val="00807839"/>
    <w:rsid w:val="0080785C"/>
    <w:rsid w:val="008078D8"/>
    <w:rsid w:val="00807E0A"/>
    <w:rsid w:val="00810170"/>
    <w:rsid w:val="00810305"/>
    <w:rsid w:val="00810406"/>
    <w:rsid w:val="00810CB0"/>
    <w:rsid w:val="00810FF0"/>
    <w:rsid w:val="00811901"/>
    <w:rsid w:val="00811F06"/>
    <w:rsid w:val="00811FBA"/>
    <w:rsid w:val="00811FD3"/>
    <w:rsid w:val="00812434"/>
    <w:rsid w:val="008125E8"/>
    <w:rsid w:val="00812618"/>
    <w:rsid w:val="008128B0"/>
    <w:rsid w:val="00812CA3"/>
    <w:rsid w:val="00813235"/>
    <w:rsid w:val="0081330D"/>
    <w:rsid w:val="00813D9C"/>
    <w:rsid w:val="00813E51"/>
    <w:rsid w:val="00814602"/>
    <w:rsid w:val="0081483B"/>
    <w:rsid w:val="00814B5E"/>
    <w:rsid w:val="00814C8E"/>
    <w:rsid w:val="00814DC0"/>
    <w:rsid w:val="008150FC"/>
    <w:rsid w:val="008153E0"/>
    <w:rsid w:val="0081541C"/>
    <w:rsid w:val="00815472"/>
    <w:rsid w:val="00815D2C"/>
    <w:rsid w:val="00816010"/>
    <w:rsid w:val="008162DA"/>
    <w:rsid w:val="008162E0"/>
    <w:rsid w:val="00816395"/>
    <w:rsid w:val="00816620"/>
    <w:rsid w:val="008203E0"/>
    <w:rsid w:val="008204FC"/>
    <w:rsid w:val="00820633"/>
    <w:rsid w:val="008208F9"/>
    <w:rsid w:val="0082138E"/>
    <w:rsid w:val="00821840"/>
    <w:rsid w:val="00821D80"/>
    <w:rsid w:val="00821EDF"/>
    <w:rsid w:val="00821F50"/>
    <w:rsid w:val="00822DBE"/>
    <w:rsid w:val="00822E1A"/>
    <w:rsid w:val="00822F62"/>
    <w:rsid w:val="00822FD2"/>
    <w:rsid w:val="008230B5"/>
    <w:rsid w:val="00823D75"/>
    <w:rsid w:val="0082431B"/>
    <w:rsid w:val="00824418"/>
    <w:rsid w:val="008249C0"/>
    <w:rsid w:val="00824A67"/>
    <w:rsid w:val="00824F12"/>
    <w:rsid w:val="00825300"/>
    <w:rsid w:val="0082547C"/>
    <w:rsid w:val="00825546"/>
    <w:rsid w:val="00826005"/>
    <w:rsid w:val="0082623B"/>
    <w:rsid w:val="00826387"/>
    <w:rsid w:val="00827729"/>
    <w:rsid w:val="00827805"/>
    <w:rsid w:val="0083031D"/>
    <w:rsid w:val="008303DB"/>
    <w:rsid w:val="008306EA"/>
    <w:rsid w:val="0083084F"/>
    <w:rsid w:val="00830958"/>
    <w:rsid w:val="00830C9A"/>
    <w:rsid w:val="00830E31"/>
    <w:rsid w:val="00831633"/>
    <w:rsid w:val="008319A6"/>
    <w:rsid w:val="00831ED9"/>
    <w:rsid w:val="008328F8"/>
    <w:rsid w:val="008329ED"/>
    <w:rsid w:val="00832E48"/>
    <w:rsid w:val="00833A55"/>
    <w:rsid w:val="008343FF"/>
    <w:rsid w:val="00834582"/>
    <w:rsid w:val="0083483E"/>
    <w:rsid w:val="00834A4E"/>
    <w:rsid w:val="00834FCC"/>
    <w:rsid w:val="008351B6"/>
    <w:rsid w:val="0083530B"/>
    <w:rsid w:val="008359FF"/>
    <w:rsid w:val="00835E66"/>
    <w:rsid w:val="00836016"/>
    <w:rsid w:val="0083671F"/>
    <w:rsid w:val="00836726"/>
    <w:rsid w:val="008369A0"/>
    <w:rsid w:val="00836A05"/>
    <w:rsid w:val="00836CA6"/>
    <w:rsid w:val="008408E9"/>
    <w:rsid w:val="0084090C"/>
    <w:rsid w:val="00840C83"/>
    <w:rsid w:val="00840F1F"/>
    <w:rsid w:val="0084184E"/>
    <w:rsid w:val="00841895"/>
    <w:rsid w:val="00841B65"/>
    <w:rsid w:val="00842227"/>
    <w:rsid w:val="008422F1"/>
    <w:rsid w:val="00842360"/>
    <w:rsid w:val="0084289B"/>
    <w:rsid w:val="00842CC1"/>
    <w:rsid w:val="00843F62"/>
    <w:rsid w:val="00844BB1"/>
    <w:rsid w:val="00844DD1"/>
    <w:rsid w:val="00845106"/>
    <w:rsid w:val="008459A5"/>
    <w:rsid w:val="00846281"/>
    <w:rsid w:val="008466F8"/>
    <w:rsid w:val="008468D7"/>
    <w:rsid w:val="00846D18"/>
    <w:rsid w:val="00846DC7"/>
    <w:rsid w:val="0084726E"/>
    <w:rsid w:val="0084729B"/>
    <w:rsid w:val="008473AC"/>
    <w:rsid w:val="008475A2"/>
    <w:rsid w:val="008477F1"/>
    <w:rsid w:val="0084792B"/>
    <w:rsid w:val="00847D4F"/>
    <w:rsid w:val="00850355"/>
    <w:rsid w:val="008503A3"/>
    <w:rsid w:val="00850835"/>
    <w:rsid w:val="00850C6C"/>
    <w:rsid w:val="00851577"/>
    <w:rsid w:val="00851948"/>
    <w:rsid w:val="008519B1"/>
    <w:rsid w:val="00851B40"/>
    <w:rsid w:val="00851C6B"/>
    <w:rsid w:val="00851D2D"/>
    <w:rsid w:val="00852900"/>
    <w:rsid w:val="00853E21"/>
    <w:rsid w:val="008542BC"/>
    <w:rsid w:val="00854404"/>
    <w:rsid w:val="00854CC6"/>
    <w:rsid w:val="00854CC8"/>
    <w:rsid w:val="00854CFC"/>
    <w:rsid w:val="00855F3A"/>
    <w:rsid w:val="00856067"/>
    <w:rsid w:val="00856BAA"/>
    <w:rsid w:val="00856D5D"/>
    <w:rsid w:val="008570CD"/>
    <w:rsid w:val="00857937"/>
    <w:rsid w:val="00857995"/>
    <w:rsid w:val="00857A0A"/>
    <w:rsid w:val="00857C06"/>
    <w:rsid w:val="00857FE5"/>
    <w:rsid w:val="00860543"/>
    <w:rsid w:val="008607D4"/>
    <w:rsid w:val="00861050"/>
    <w:rsid w:val="0086156D"/>
    <w:rsid w:val="008617BE"/>
    <w:rsid w:val="00861A92"/>
    <w:rsid w:val="00861E49"/>
    <w:rsid w:val="0086226C"/>
    <w:rsid w:val="008624CB"/>
    <w:rsid w:val="00862548"/>
    <w:rsid w:val="0086258C"/>
    <w:rsid w:val="00862797"/>
    <w:rsid w:val="00863286"/>
    <w:rsid w:val="008632BC"/>
    <w:rsid w:val="00863D52"/>
    <w:rsid w:val="00863DF7"/>
    <w:rsid w:val="00863EA7"/>
    <w:rsid w:val="0086412D"/>
    <w:rsid w:val="00864309"/>
    <w:rsid w:val="0086432F"/>
    <w:rsid w:val="00864FFC"/>
    <w:rsid w:val="00865450"/>
    <w:rsid w:val="008659D6"/>
    <w:rsid w:val="00865AB2"/>
    <w:rsid w:val="00865C2C"/>
    <w:rsid w:val="00865D73"/>
    <w:rsid w:val="00866384"/>
    <w:rsid w:val="008668F9"/>
    <w:rsid w:val="00866E51"/>
    <w:rsid w:val="00867644"/>
    <w:rsid w:val="0086788A"/>
    <w:rsid w:val="00867976"/>
    <w:rsid w:val="00867B5E"/>
    <w:rsid w:val="00867D4F"/>
    <w:rsid w:val="00867DDF"/>
    <w:rsid w:val="00867FC3"/>
    <w:rsid w:val="00870A3D"/>
    <w:rsid w:val="00871988"/>
    <w:rsid w:val="00871B54"/>
    <w:rsid w:val="008725A5"/>
    <w:rsid w:val="00872966"/>
    <w:rsid w:val="00872AE7"/>
    <w:rsid w:val="00873309"/>
    <w:rsid w:val="0087375B"/>
    <w:rsid w:val="00874060"/>
    <w:rsid w:val="0087465E"/>
    <w:rsid w:val="008748AA"/>
    <w:rsid w:val="00874D71"/>
    <w:rsid w:val="008754C8"/>
    <w:rsid w:val="00875DD1"/>
    <w:rsid w:val="008762AC"/>
    <w:rsid w:val="00876911"/>
    <w:rsid w:val="00876B6E"/>
    <w:rsid w:val="00876BBA"/>
    <w:rsid w:val="00876E57"/>
    <w:rsid w:val="00877004"/>
    <w:rsid w:val="008771E7"/>
    <w:rsid w:val="008773D3"/>
    <w:rsid w:val="00877A05"/>
    <w:rsid w:val="00877A54"/>
    <w:rsid w:val="00877C2B"/>
    <w:rsid w:val="00877CA8"/>
    <w:rsid w:val="00880BA7"/>
    <w:rsid w:val="00880D3F"/>
    <w:rsid w:val="0088108D"/>
    <w:rsid w:val="008814C7"/>
    <w:rsid w:val="008814CF"/>
    <w:rsid w:val="00881599"/>
    <w:rsid w:val="0088197A"/>
    <w:rsid w:val="00881BD8"/>
    <w:rsid w:val="00881CE9"/>
    <w:rsid w:val="00882340"/>
    <w:rsid w:val="008823B3"/>
    <w:rsid w:val="008824DB"/>
    <w:rsid w:val="00882897"/>
    <w:rsid w:val="00882C8E"/>
    <w:rsid w:val="0088306C"/>
    <w:rsid w:val="0088375D"/>
    <w:rsid w:val="008837F4"/>
    <w:rsid w:val="00883FC6"/>
    <w:rsid w:val="00884308"/>
    <w:rsid w:val="008849F5"/>
    <w:rsid w:val="00884DC4"/>
    <w:rsid w:val="00884E91"/>
    <w:rsid w:val="008851CA"/>
    <w:rsid w:val="0088524F"/>
    <w:rsid w:val="008856E5"/>
    <w:rsid w:val="00885830"/>
    <w:rsid w:val="0088593D"/>
    <w:rsid w:val="0088596E"/>
    <w:rsid w:val="008860B0"/>
    <w:rsid w:val="00886A57"/>
    <w:rsid w:val="00886EAF"/>
    <w:rsid w:val="0088702D"/>
    <w:rsid w:val="00887297"/>
    <w:rsid w:val="008879DC"/>
    <w:rsid w:val="008908E5"/>
    <w:rsid w:val="00890967"/>
    <w:rsid w:val="00892669"/>
    <w:rsid w:val="00892809"/>
    <w:rsid w:val="00892CD8"/>
    <w:rsid w:val="00893528"/>
    <w:rsid w:val="00893625"/>
    <w:rsid w:val="00893707"/>
    <w:rsid w:val="0089382A"/>
    <w:rsid w:val="00893958"/>
    <w:rsid w:val="00893A27"/>
    <w:rsid w:val="00893B94"/>
    <w:rsid w:val="00893FC8"/>
    <w:rsid w:val="00893FD9"/>
    <w:rsid w:val="008944F0"/>
    <w:rsid w:val="00894760"/>
    <w:rsid w:val="0089487A"/>
    <w:rsid w:val="008948F6"/>
    <w:rsid w:val="00896D0F"/>
    <w:rsid w:val="00896D8E"/>
    <w:rsid w:val="00896E10"/>
    <w:rsid w:val="00896F88"/>
    <w:rsid w:val="008A01B9"/>
    <w:rsid w:val="008A0E5A"/>
    <w:rsid w:val="008A1197"/>
    <w:rsid w:val="008A1246"/>
    <w:rsid w:val="008A13E4"/>
    <w:rsid w:val="008A19B1"/>
    <w:rsid w:val="008A1DFB"/>
    <w:rsid w:val="008A2586"/>
    <w:rsid w:val="008A2840"/>
    <w:rsid w:val="008A2B8B"/>
    <w:rsid w:val="008A2D0A"/>
    <w:rsid w:val="008A2E8D"/>
    <w:rsid w:val="008A2FE9"/>
    <w:rsid w:val="008A3436"/>
    <w:rsid w:val="008A34B9"/>
    <w:rsid w:val="008A3769"/>
    <w:rsid w:val="008A3A46"/>
    <w:rsid w:val="008A3EF6"/>
    <w:rsid w:val="008A4095"/>
    <w:rsid w:val="008A443A"/>
    <w:rsid w:val="008A4F33"/>
    <w:rsid w:val="008A4FC1"/>
    <w:rsid w:val="008A59F9"/>
    <w:rsid w:val="008A62C6"/>
    <w:rsid w:val="008A650F"/>
    <w:rsid w:val="008A6618"/>
    <w:rsid w:val="008A67B5"/>
    <w:rsid w:val="008A6806"/>
    <w:rsid w:val="008A6CE8"/>
    <w:rsid w:val="008A72CF"/>
    <w:rsid w:val="008A775C"/>
    <w:rsid w:val="008B01CE"/>
    <w:rsid w:val="008B0369"/>
    <w:rsid w:val="008B05C4"/>
    <w:rsid w:val="008B0C88"/>
    <w:rsid w:val="008B0E59"/>
    <w:rsid w:val="008B112C"/>
    <w:rsid w:val="008B1499"/>
    <w:rsid w:val="008B18BF"/>
    <w:rsid w:val="008B1D91"/>
    <w:rsid w:val="008B1E8B"/>
    <w:rsid w:val="008B1F0D"/>
    <w:rsid w:val="008B1FC1"/>
    <w:rsid w:val="008B2066"/>
    <w:rsid w:val="008B2409"/>
    <w:rsid w:val="008B2619"/>
    <w:rsid w:val="008B271B"/>
    <w:rsid w:val="008B2AAC"/>
    <w:rsid w:val="008B2D8C"/>
    <w:rsid w:val="008B2EE7"/>
    <w:rsid w:val="008B2F9D"/>
    <w:rsid w:val="008B2FE2"/>
    <w:rsid w:val="008B31DC"/>
    <w:rsid w:val="008B33C4"/>
    <w:rsid w:val="008B3866"/>
    <w:rsid w:val="008B44BB"/>
    <w:rsid w:val="008B44DB"/>
    <w:rsid w:val="008B4553"/>
    <w:rsid w:val="008B4AB7"/>
    <w:rsid w:val="008B4FE4"/>
    <w:rsid w:val="008B5370"/>
    <w:rsid w:val="008B5509"/>
    <w:rsid w:val="008B5C24"/>
    <w:rsid w:val="008B5EDE"/>
    <w:rsid w:val="008B5F82"/>
    <w:rsid w:val="008B615A"/>
    <w:rsid w:val="008B654D"/>
    <w:rsid w:val="008B748C"/>
    <w:rsid w:val="008B7B33"/>
    <w:rsid w:val="008B7E85"/>
    <w:rsid w:val="008C01FD"/>
    <w:rsid w:val="008C0258"/>
    <w:rsid w:val="008C02E3"/>
    <w:rsid w:val="008C0E46"/>
    <w:rsid w:val="008C137E"/>
    <w:rsid w:val="008C15DE"/>
    <w:rsid w:val="008C1F2D"/>
    <w:rsid w:val="008C22F8"/>
    <w:rsid w:val="008C230F"/>
    <w:rsid w:val="008C23C2"/>
    <w:rsid w:val="008C25C3"/>
    <w:rsid w:val="008C26AF"/>
    <w:rsid w:val="008C2725"/>
    <w:rsid w:val="008C27E3"/>
    <w:rsid w:val="008C2E9E"/>
    <w:rsid w:val="008C3922"/>
    <w:rsid w:val="008C3AD0"/>
    <w:rsid w:val="008C3B62"/>
    <w:rsid w:val="008C3D2F"/>
    <w:rsid w:val="008C4E72"/>
    <w:rsid w:val="008C5118"/>
    <w:rsid w:val="008C5302"/>
    <w:rsid w:val="008C54A9"/>
    <w:rsid w:val="008C58BC"/>
    <w:rsid w:val="008C5A6A"/>
    <w:rsid w:val="008C5BD8"/>
    <w:rsid w:val="008C5FB8"/>
    <w:rsid w:val="008C6984"/>
    <w:rsid w:val="008C6AF0"/>
    <w:rsid w:val="008C7C6F"/>
    <w:rsid w:val="008C7F60"/>
    <w:rsid w:val="008D0259"/>
    <w:rsid w:val="008D0B39"/>
    <w:rsid w:val="008D0C02"/>
    <w:rsid w:val="008D0C6B"/>
    <w:rsid w:val="008D0F5D"/>
    <w:rsid w:val="008D1065"/>
    <w:rsid w:val="008D1614"/>
    <w:rsid w:val="008D1CFF"/>
    <w:rsid w:val="008D20D7"/>
    <w:rsid w:val="008D20F1"/>
    <w:rsid w:val="008D2196"/>
    <w:rsid w:val="008D2D9B"/>
    <w:rsid w:val="008D2E61"/>
    <w:rsid w:val="008D3205"/>
    <w:rsid w:val="008D3369"/>
    <w:rsid w:val="008D38CF"/>
    <w:rsid w:val="008D38DD"/>
    <w:rsid w:val="008D3BE4"/>
    <w:rsid w:val="008D3FD8"/>
    <w:rsid w:val="008D44F1"/>
    <w:rsid w:val="008D4CD1"/>
    <w:rsid w:val="008D5C4D"/>
    <w:rsid w:val="008D6761"/>
    <w:rsid w:val="008D6A6B"/>
    <w:rsid w:val="008D7006"/>
    <w:rsid w:val="008D7024"/>
    <w:rsid w:val="008D70AF"/>
    <w:rsid w:val="008D7623"/>
    <w:rsid w:val="008D783E"/>
    <w:rsid w:val="008D78E6"/>
    <w:rsid w:val="008D7AF4"/>
    <w:rsid w:val="008D7BA9"/>
    <w:rsid w:val="008E01C5"/>
    <w:rsid w:val="008E0439"/>
    <w:rsid w:val="008E0499"/>
    <w:rsid w:val="008E0B33"/>
    <w:rsid w:val="008E0B8F"/>
    <w:rsid w:val="008E0F0C"/>
    <w:rsid w:val="008E123C"/>
    <w:rsid w:val="008E162F"/>
    <w:rsid w:val="008E1A45"/>
    <w:rsid w:val="008E1B63"/>
    <w:rsid w:val="008E23CA"/>
    <w:rsid w:val="008E2431"/>
    <w:rsid w:val="008E2A4F"/>
    <w:rsid w:val="008E2D47"/>
    <w:rsid w:val="008E319C"/>
    <w:rsid w:val="008E363E"/>
    <w:rsid w:val="008E37C8"/>
    <w:rsid w:val="008E39FA"/>
    <w:rsid w:val="008E3C4A"/>
    <w:rsid w:val="008E3FCA"/>
    <w:rsid w:val="008E4199"/>
    <w:rsid w:val="008E4F6E"/>
    <w:rsid w:val="008E5303"/>
    <w:rsid w:val="008E5361"/>
    <w:rsid w:val="008E57C4"/>
    <w:rsid w:val="008E5C7B"/>
    <w:rsid w:val="008E5D4E"/>
    <w:rsid w:val="008E5FF5"/>
    <w:rsid w:val="008E6135"/>
    <w:rsid w:val="008E6581"/>
    <w:rsid w:val="008E6669"/>
    <w:rsid w:val="008E67A8"/>
    <w:rsid w:val="008E6AEA"/>
    <w:rsid w:val="008E6C10"/>
    <w:rsid w:val="008E6D87"/>
    <w:rsid w:val="008E71E0"/>
    <w:rsid w:val="008E7360"/>
    <w:rsid w:val="008E7427"/>
    <w:rsid w:val="008E754D"/>
    <w:rsid w:val="008E76EE"/>
    <w:rsid w:val="008E7F66"/>
    <w:rsid w:val="008E7FAF"/>
    <w:rsid w:val="008F0061"/>
    <w:rsid w:val="008F054A"/>
    <w:rsid w:val="008F0771"/>
    <w:rsid w:val="008F0A8B"/>
    <w:rsid w:val="008F0AF1"/>
    <w:rsid w:val="008F0C04"/>
    <w:rsid w:val="008F0E89"/>
    <w:rsid w:val="008F13B4"/>
    <w:rsid w:val="008F1B85"/>
    <w:rsid w:val="008F1D39"/>
    <w:rsid w:val="008F1F67"/>
    <w:rsid w:val="008F3120"/>
    <w:rsid w:val="008F3170"/>
    <w:rsid w:val="008F3191"/>
    <w:rsid w:val="008F38FF"/>
    <w:rsid w:val="008F3EF2"/>
    <w:rsid w:val="008F4594"/>
    <w:rsid w:val="008F4676"/>
    <w:rsid w:val="008F47FD"/>
    <w:rsid w:val="008F4ADE"/>
    <w:rsid w:val="008F593F"/>
    <w:rsid w:val="008F5A28"/>
    <w:rsid w:val="008F65C0"/>
    <w:rsid w:val="008F70CE"/>
    <w:rsid w:val="008F7309"/>
    <w:rsid w:val="008F7AC1"/>
    <w:rsid w:val="008F7AE9"/>
    <w:rsid w:val="008F7C4B"/>
    <w:rsid w:val="008F7E79"/>
    <w:rsid w:val="0090086B"/>
    <w:rsid w:val="00900A1B"/>
    <w:rsid w:val="009010B7"/>
    <w:rsid w:val="00901F84"/>
    <w:rsid w:val="0090230C"/>
    <w:rsid w:val="0090294B"/>
    <w:rsid w:val="00902BAF"/>
    <w:rsid w:val="00903752"/>
    <w:rsid w:val="00903927"/>
    <w:rsid w:val="00903A7B"/>
    <w:rsid w:val="00903AF1"/>
    <w:rsid w:val="00903DD2"/>
    <w:rsid w:val="00903DFE"/>
    <w:rsid w:val="00903EF7"/>
    <w:rsid w:val="00903F60"/>
    <w:rsid w:val="00904731"/>
    <w:rsid w:val="00904BF4"/>
    <w:rsid w:val="00904DA8"/>
    <w:rsid w:val="0090521F"/>
    <w:rsid w:val="00905800"/>
    <w:rsid w:val="0090693A"/>
    <w:rsid w:val="00906DA5"/>
    <w:rsid w:val="00906E62"/>
    <w:rsid w:val="0090715D"/>
    <w:rsid w:val="009106FE"/>
    <w:rsid w:val="00910EBD"/>
    <w:rsid w:val="00910ED8"/>
    <w:rsid w:val="0091118A"/>
    <w:rsid w:val="009115E1"/>
    <w:rsid w:val="00911840"/>
    <w:rsid w:val="0091185C"/>
    <w:rsid w:val="00911BEF"/>
    <w:rsid w:val="00911CE6"/>
    <w:rsid w:val="00913CF4"/>
    <w:rsid w:val="00913F84"/>
    <w:rsid w:val="00913FCA"/>
    <w:rsid w:val="00913FD6"/>
    <w:rsid w:val="0091449C"/>
    <w:rsid w:val="00914961"/>
    <w:rsid w:val="00915500"/>
    <w:rsid w:val="00915536"/>
    <w:rsid w:val="00915B80"/>
    <w:rsid w:val="00915DEA"/>
    <w:rsid w:val="00915F59"/>
    <w:rsid w:val="009163E4"/>
    <w:rsid w:val="00916580"/>
    <w:rsid w:val="0091678B"/>
    <w:rsid w:val="0091688E"/>
    <w:rsid w:val="0091698A"/>
    <w:rsid w:val="009173E6"/>
    <w:rsid w:val="0091763F"/>
    <w:rsid w:val="009177CC"/>
    <w:rsid w:val="009177FB"/>
    <w:rsid w:val="00917BCA"/>
    <w:rsid w:val="00920473"/>
    <w:rsid w:val="00920553"/>
    <w:rsid w:val="00920A06"/>
    <w:rsid w:val="00920E7D"/>
    <w:rsid w:val="009215C8"/>
    <w:rsid w:val="009221CD"/>
    <w:rsid w:val="00922823"/>
    <w:rsid w:val="00922924"/>
    <w:rsid w:val="00922CA5"/>
    <w:rsid w:val="00923538"/>
    <w:rsid w:val="009235AA"/>
    <w:rsid w:val="00923A2E"/>
    <w:rsid w:val="00923AB5"/>
    <w:rsid w:val="00923ACF"/>
    <w:rsid w:val="00923AD0"/>
    <w:rsid w:val="00924322"/>
    <w:rsid w:val="00925020"/>
    <w:rsid w:val="009257C3"/>
    <w:rsid w:val="0092583B"/>
    <w:rsid w:val="00925895"/>
    <w:rsid w:val="009258C1"/>
    <w:rsid w:val="009260D2"/>
    <w:rsid w:val="009263CA"/>
    <w:rsid w:val="00926423"/>
    <w:rsid w:val="009269D9"/>
    <w:rsid w:val="00926B30"/>
    <w:rsid w:val="00926B52"/>
    <w:rsid w:val="00926DCD"/>
    <w:rsid w:val="00927073"/>
    <w:rsid w:val="0092711E"/>
    <w:rsid w:val="0092712B"/>
    <w:rsid w:val="009272B4"/>
    <w:rsid w:val="0092745F"/>
    <w:rsid w:val="00927E40"/>
    <w:rsid w:val="00930F16"/>
    <w:rsid w:val="0093107E"/>
    <w:rsid w:val="00931A1C"/>
    <w:rsid w:val="00931BC8"/>
    <w:rsid w:val="00931D7F"/>
    <w:rsid w:val="00932499"/>
    <w:rsid w:val="009324AA"/>
    <w:rsid w:val="00932855"/>
    <w:rsid w:val="0093290F"/>
    <w:rsid w:val="00932D17"/>
    <w:rsid w:val="00932FA0"/>
    <w:rsid w:val="009335FE"/>
    <w:rsid w:val="009338FB"/>
    <w:rsid w:val="00933AEF"/>
    <w:rsid w:val="00934031"/>
    <w:rsid w:val="00934560"/>
    <w:rsid w:val="00934665"/>
    <w:rsid w:val="0093480A"/>
    <w:rsid w:val="00934CAD"/>
    <w:rsid w:val="00934E7D"/>
    <w:rsid w:val="00935834"/>
    <w:rsid w:val="00935CAF"/>
    <w:rsid w:val="00935CBF"/>
    <w:rsid w:val="00935E13"/>
    <w:rsid w:val="00936186"/>
    <w:rsid w:val="00936633"/>
    <w:rsid w:val="00936961"/>
    <w:rsid w:val="00937046"/>
    <w:rsid w:val="00937830"/>
    <w:rsid w:val="00937ACD"/>
    <w:rsid w:val="0094030C"/>
    <w:rsid w:val="00940398"/>
    <w:rsid w:val="00940B3F"/>
    <w:rsid w:val="00940CDF"/>
    <w:rsid w:val="00940D24"/>
    <w:rsid w:val="00940FBD"/>
    <w:rsid w:val="00940FC5"/>
    <w:rsid w:val="00941391"/>
    <w:rsid w:val="0094167E"/>
    <w:rsid w:val="00941858"/>
    <w:rsid w:val="0094199D"/>
    <w:rsid w:val="00941CD9"/>
    <w:rsid w:val="009421DC"/>
    <w:rsid w:val="00942962"/>
    <w:rsid w:val="00942FA7"/>
    <w:rsid w:val="00943627"/>
    <w:rsid w:val="00943628"/>
    <w:rsid w:val="00943929"/>
    <w:rsid w:val="00943B46"/>
    <w:rsid w:val="00943C11"/>
    <w:rsid w:val="009441B4"/>
    <w:rsid w:val="009441E9"/>
    <w:rsid w:val="00944261"/>
    <w:rsid w:val="00944B50"/>
    <w:rsid w:val="00944F47"/>
    <w:rsid w:val="00944FBD"/>
    <w:rsid w:val="0094551F"/>
    <w:rsid w:val="00946067"/>
    <w:rsid w:val="00946FB8"/>
    <w:rsid w:val="00947075"/>
    <w:rsid w:val="0094739E"/>
    <w:rsid w:val="0094755F"/>
    <w:rsid w:val="00947AAF"/>
    <w:rsid w:val="00947FC7"/>
    <w:rsid w:val="009500C7"/>
    <w:rsid w:val="009501B1"/>
    <w:rsid w:val="009504DA"/>
    <w:rsid w:val="00950660"/>
    <w:rsid w:val="00950725"/>
    <w:rsid w:val="0095076B"/>
    <w:rsid w:val="00950868"/>
    <w:rsid w:val="00951059"/>
    <w:rsid w:val="0095170D"/>
    <w:rsid w:val="00951E50"/>
    <w:rsid w:val="00952ECD"/>
    <w:rsid w:val="009535A2"/>
    <w:rsid w:val="00953631"/>
    <w:rsid w:val="009538FD"/>
    <w:rsid w:val="00953A98"/>
    <w:rsid w:val="00953B43"/>
    <w:rsid w:val="00953CB2"/>
    <w:rsid w:val="00953F5D"/>
    <w:rsid w:val="00954A85"/>
    <w:rsid w:val="00954E78"/>
    <w:rsid w:val="00954FC9"/>
    <w:rsid w:val="00955299"/>
    <w:rsid w:val="00955351"/>
    <w:rsid w:val="0095601E"/>
    <w:rsid w:val="00956166"/>
    <w:rsid w:val="00956D76"/>
    <w:rsid w:val="00956EFE"/>
    <w:rsid w:val="00956F27"/>
    <w:rsid w:val="00957EBE"/>
    <w:rsid w:val="0096042B"/>
    <w:rsid w:val="00960E13"/>
    <w:rsid w:val="00961C14"/>
    <w:rsid w:val="00961C2F"/>
    <w:rsid w:val="00961CA5"/>
    <w:rsid w:val="0096218D"/>
    <w:rsid w:val="0096227B"/>
    <w:rsid w:val="009628D9"/>
    <w:rsid w:val="009628ED"/>
    <w:rsid w:val="00962BAC"/>
    <w:rsid w:val="00962BE2"/>
    <w:rsid w:val="00962F37"/>
    <w:rsid w:val="009635EE"/>
    <w:rsid w:val="009646B7"/>
    <w:rsid w:val="009649AA"/>
    <w:rsid w:val="00964D24"/>
    <w:rsid w:val="00964D51"/>
    <w:rsid w:val="0096557D"/>
    <w:rsid w:val="0096558C"/>
    <w:rsid w:val="00965642"/>
    <w:rsid w:val="00965F9A"/>
    <w:rsid w:val="0096612F"/>
    <w:rsid w:val="0096622B"/>
    <w:rsid w:val="009667C4"/>
    <w:rsid w:val="00966EB7"/>
    <w:rsid w:val="00967215"/>
    <w:rsid w:val="0096789C"/>
    <w:rsid w:val="00967ABB"/>
    <w:rsid w:val="00968050"/>
    <w:rsid w:val="00970002"/>
    <w:rsid w:val="00971D04"/>
    <w:rsid w:val="00971D60"/>
    <w:rsid w:val="00971DFC"/>
    <w:rsid w:val="00972049"/>
    <w:rsid w:val="00972632"/>
    <w:rsid w:val="00972E8B"/>
    <w:rsid w:val="009735D7"/>
    <w:rsid w:val="0097377E"/>
    <w:rsid w:val="00973906"/>
    <w:rsid w:val="009739B1"/>
    <w:rsid w:val="00974358"/>
    <w:rsid w:val="00974914"/>
    <w:rsid w:val="00974A9D"/>
    <w:rsid w:val="00974CF6"/>
    <w:rsid w:val="00974DEC"/>
    <w:rsid w:val="00975109"/>
    <w:rsid w:val="00975884"/>
    <w:rsid w:val="00975A6D"/>
    <w:rsid w:val="00975BB0"/>
    <w:rsid w:val="009766B6"/>
    <w:rsid w:val="009766F2"/>
    <w:rsid w:val="009769F3"/>
    <w:rsid w:val="00976DC1"/>
    <w:rsid w:val="009774F6"/>
    <w:rsid w:val="00977766"/>
    <w:rsid w:val="00977B7D"/>
    <w:rsid w:val="00977CD2"/>
    <w:rsid w:val="00977DFB"/>
    <w:rsid w:val="00980151"/>
    <w:rsid w:val="0098031F"/>
    <w:rsid w:val="009807C4"/>
    <w:rsid w:val="00980919"/>
    <w:rsid w:val="009825E0"/>
    <w:rsid w:val="00982C90"/>
    <w:rsid w:val="009838BF"/>
    <w:rsid w:val="00983DD0"/>
    <w:rsid w:val="0098433D"/>
    <w:rsid w:val="00984781"/>
    <w:rsid w:val="00984879"/>
    <w:rsid w:val="00984A8D"/>
    <w:rsid w:val="00984B7C"/>
    <w:rsid w:val="00985530"/>
    <w:rsid w:val="00985987"/>
    <w:rsid w:val="00985A16"/>
    <w:rsid w:val="009863E3"/>
    <w:rsid w:val="0098676A"/>
    <w:rsid w:val="009868A5"/>
    <w:rsid w:val="00986AE4"/>
    <w:rsid w:val="00986F8C"/>
    <w:rsid w:val="0098706A"/>
    <w:rsid w:val="009874D1"/>
    <w:rsid w:val="00990036"/>
    <w:rsid w:val="00990045"/>
    <w:rsid w:val="009901A1"/>
    <w:rsid w:val="00990EF1"/>
    <w:rsid w:val="0099102F"/>
    <w:rsid w:val="00991976"/>
    <w:rsid w:val="00991A5E"/>
    <w:rsid w:val="00991AAC"/>
    <w:rsid w:val="00991AFA"/>
    <w:rsid w:val="00991D96"/>
    <w:rsid w:val="00992139"/>
    <w:rsid w:val="0099213D"/>
    <w:rsid w:val="009923EB"/>
    <w:rsid w:val="00992587"/>
    <w:rsid w:val="00992DA3"/>
    <w:rsid w:val="009931C3"/>
    <w:rsid w:val="009934B7"/>
    <w:rsid w:val="00993B2D"/>
    <w:rsid w:val="009942CF"/>
    <w:rsid w:val="00994623"/>
    <w:rsid w:val="0099495E"/>
    <w:rsid w:val="00994DB8"/>
    <w:rsid w:val="00994EAF"/>
    <w:rsid w:val="00994F23"/>
    <w:rsid w:val="00995B31"/>
    <w:rsid w:val="00995CB8"/>
    <w:rsid w:val="00995E3C"/>
    <w:rsid w:val="009960F6"/>
    <w:rsid w:val="00996165"/>
    <w:rsid w:val="009964F9"/>
    <w:rsid w:val="009965B6"/>
    <w:rsid w:val="009965E0"/>
    <w:rsid w:val="009970B9"/>
    <w:rsid w:val="0099714C"/>
    <w:rsid w:val="0099748C"/>
    <w:rsid w:val="0099754E"/>
    <w:rsid w:val="00997E79"/>
    <w:rsid w:val="00997F66"/>
    <w:rsid w:val="009A0456"/>
    <w:rsid w:val="009A06AF"/>
    <w:rsid w:val="009A0A44"/>
    <w:rsid w:val="009A10F4"/>
    <w:rsid w:val="009A1406"/>
    <w:rsid w:val="009A1631"/>
    <w:rsid w:val="009A2054"/>
    <w:rsid w:val="009A2640"/>
    <w:rsid w:val="009A303F"/>
    <w:rsid w:val="009A312C"/>
    <w:rsid w:val="009A35BC"/>
    <w:rsid w:val="009A38B6"/>
    <w:rsid w:val="009A3D5C"/>
    <w:rsid w:val="009A4AF9"/>
    <w:rsid w:val="009A4D44"/>
    <w:rsid w:val="009A4D4C"/>
    <w:rsid w:val="009A562C"/>
    <w:rsid w:val="009A59BD"/>
    <w:rsid w:val="009A6221"/>
    <w:rsid w:val="009A63AD"/>
    <w:rsid w:val="009A6B7C"/>
    <w:rsid w:val="009A7533"/>
    <w:rsid w:val="009A788F"/>
    <w:rsid w:val="009A7BF2"/>
    <w:rsid w:val="009B010D"/>
    <w:rsid w:val="009B0158"/>
    <w:rsid w:val="009B019E"/>
    <w:rsid w:val="009B053B"/>
    <w:rsid w:val="009B0944"/>
    <w:rsid w:val="009B09F6"/>
    <w:rsid w:val="009B0C36"/>
    <w:rsid w:val="009B0E04"/>
    <w:rsid w:val="009B0E22"/>
    <w:rsid w:val="009B1AD0"/>
    <w:rsid w:val="009B1EED"/>
    <w:rsid w:val="009B21B8"/>
    <w:rsid w:val="009B222E"/>
    <w:rsid w:val="009B22DD"/>
    <w:rsid w:val="009B3219"/>
    <w:rsid w:val="009B3848"/>
    <w:rsid w:val="009B3A88"/>
    <w:rsid w:val="009B3AD3"/>
    <w:rsid w:val="009B42A9"/>
    <w:rsid w:val="009B47CE"/>
    <w:rsid w:val="009B4BED"/>
    <w:rsid w:val="009B5380"/>
    <w:rsid w:val="009B54E1"/>
    <w:rsid w:val="009B55F1"/>
    <w:rsid w:val="009B5AB0"/>
    <w:rsid w:val="009B5C42"/>
    <w:rsid w:val="009B5F72"/>
    <w:rsid w:val="009B6008"/>
    <w:rsid w:val="009B626C"/>
    <w:rsid w:val="009B6513"/>
    <w:rsid w:val="009B6642"/>
    <w:rsid w:val="009B669A"/>
    <w:rsid w:val="009B670F"/>
    <w:rsid w:val="009B69A6"/>
    <w:rsid w:val="009B6A47"/>
    <w:rsid w:val="009B6C74"/>
    <w:rsid w:val="009B6DCB"/>
    <w:rsid w:val="009B772C"/>
    <w:rsid w:val="009B787C"/>
    <w:rsid w:val="009B79BC"/>
    <w:rsid w:val="009C02B2"/>
    <w:rsid w:val="009C02E5"/>
    <w:rsid w:val="009C035F"/>
    <w:rsid w:val="009C0873"/>
    <w:rsid w:val="009C09EA"/>
    <w:rsid w:val="009C0CA5"/>
    <w:rsid w:val="009C13AD"/>
    <w:rsid w:val="009C16D0"/>
    <w:rsid w:val="009C186D"/>
    <w:rsid w:val="009C1F3D"/>
    <w:rsid w:val="009C1FC0"/>
    <w:rsid w:val="009C21A8"/>
    <w:rsid w:val="009C2374"/>
    <w:rsid w:val="009C293E"/>
    <w:rsid w:val="009C2A66"/>
    <w:rsid w:val="009C2EDA"/>
    <w:rsid w:val="009C3078"/>
    <w:rsid w:val="009C34E5"/>
    <w:rsid w:val="009C3812"/>
    <w:rsid w:val="009C3C63"/>
    <w:rsid w:val="009C3EFF"/>
    <w:rsid w:val="009C4611"/>
    <w:rsid w:val="009C46E3"/>
    <w:rsid w:val="009C473E"/>
    <w:rsid w:val="009C5B16"/>
    <w:rsid w:val="009C5CBE"/>
    <w:rsid w:val="009C5D44"/>
    <w:rsid w:val="009C6245"/>
    <w:rsid w:val="009C6796"/>
    <w:rsid w:val="009C6EAD"/>
    <w:rsid w:val="009C710B"/>
    <w:rsid w:val="009C73E5"/>
    <w:rsid w:val="009C7697"/>
    <w:rsid w:val="009C7BDD"/>
    <w:rsid w:val="009D003E"/>
    <w:rsid w:val="009D0225"/>
    <w:rsid w:val="009D0986"/>
    <w:rsid w:val="009D0B2F"/>
    <w:rsid w:val="009D1018"/>
    <w:rsid w:val="009D11E6"/>
    <w:rsid w:val="009D151F"/>
    <w:rsid w:val="009D15E5"/>
    <w:rsid w:val="009D164B"/>
    <w:rsid w:val="009D178A"/>
    <w:rsid w:val="009D19D0"/>
    <w:rsid w:val="009D1A0B"/>
    <w:rsid w:val="009D212A"/>
    <w:rsid w:val="009D2213"/>
    <w:rsid w:val="009D2863"/>
    <w:rsid w:val="009D28D2"/>
    <w:rsid w:val="009D34A8"/>
    <w:rsid w:val="009D3A5E"/>
    <w:rsid w:val="009D3B01"/>
    <w:rsid w:val="009D3C23"/>
    <w:rsid w:val="009D3E11"/>
    <w:rsid w:val="009D419C"/>
    <w:rsid w:val="009D48F7"/>
    <w:rsid w:val="009D4923"/>
    <w:rsid w:val="009D4CF5"/>
    <w:rsid w:val="009D4D00"/>
    <w:rsid w:val="009D4E8B"/>
    <w:rsid w:val="009D52C5"/>
    <w:rsid w:val="009D5318"/>
    <w:rsid w:val="009D53E7"/>
    <w:rsid w:val="009D59D4"/>
    <w:rsid w:val="009D5A2D"/>
    <w:rsid w:val="009D5B53"/>
    <w:rsid w:val="009D6123"/>
    <w:rsid w:val="009D6370"/>
    <w:rsid w:val="009D6861"/>
    <w:rsid w:val="009D68CB"/>
    <w:rsid w:val="009D6E95"/>
    <w:rsid w:val="009D7024"/>
    <w:rsid w:val="009D71CB"/>
    <w:rsid w:val="009D734D"/>
    <w:rsid w:val="009D74C9"/>
    <w:rsid w:val="009D7732"/>
    <w:rsid w:val="009D778A"/>
    <w:rsid w:val="009E05D4"/>
    <w:rsid w:val="009E0C62"/>
    <w:rsid w:val="009E0C6E"/>
    <w:rsid w:val="009E1008"/>
    <w:rsid w:val="009E1596"/>
    <w:rsid w:val="009E2309"/>
    <w:rsid w:val="009E237A"/>
    <w:rsid w:val="009E24BE"/>
    <w:rsid w:val="009E24C6"/>
    <w:rsid w:val="009E254F"/>
    <w:rsid w:val="009E2EE8"/>
    <w:rsid w:val="009E30EB"/>
    <w:rsid w:val="009E33C6"/>
    <w:rsid w:val="009E3711"/>
    <w:rsid w:val="009E4A42"/>
    <w:rsid w:val="009E4E44"/>
    <w:rsid w:val="009E4F3D"/>
    <w:rsid w:val="009E4F92"/>
    <w:rsid w:val="009E5A91"/>
    <w:rsid w:val="009E5D77"/>
    <w:rsid w:val="009E602E"/>
    <w:rsid w:val="009E6FF2"/>
    <w:rsid w:val="009E7051"/>
    <w:rsid w:val="009E77D4"/>
    <w:rsid w:val="009E7978"/>
    <w:rsid w:val="009E7A6E"/>
    <w:rsid w:val="009E7B27"/>
    <w:rsid w:val="009E7CA4"/>
    <w:rsid w:val="009E7DCC"/>
    <w:rsid w:val="009F01F4"/>
    <w:rsid w:val="009F0250"/>
    <w:rsid w:val="009F140A"/>
    <w:rsid w:val="009F1A1E"/>
    <w:rsid w:val="009F1A6C"/>
    <w:rsid w:val="009F1AEB"/>
    <w:rsid w:val="009F1C92"/>
    <w:rsid w:val="009F1DD2"/>
    <w:rsid w:val="009F1F9B"/>
    <w:rsid w:val="009F1FE0"/>
    <w:rsid w:val="009F276B"/>
    <w:rsid w:val="009F2E4A"/>
    <w:rsid w:val="009F3BE6"/>
    <w:rsid w:val="009F49F4"/>
    <w:rsid w:val="009F4A92"/>
    <w:rsid w:val="009F4B2B"/>
    <w:rsid w:val="009F52E9"/>
    <w:rsid w:val="009F53C2"/>
    <w:rsid w:val="009F5AF4"/>
    <w:rsid w:val="009F6AF2"/>
    <w:rsid w:val="009F717C"/>
    <w:rsid w:val="009F71CF"/>
    <w:rsid w:val="009F7375"/>
    <w:rsid w:val="009F7538"/>
    <w:rsid w:val="009F7763"/>
    <w:rsid w:val="009F77AC"/>
    <w:rsid w:val="00A00481"/>
    <w:rsid w:val="00A017EC"/>
    <w:rsid w:val="00A01C22"/>
    <w:rsid w:val="00A01F97"/>
    <w:rsid w:val="00A02CC4"/>
    <w:rsid w:val="00A02E54"/>
    <w:rsid w:val="00A032D9"/>
    <w:rsid w:val="00A04CF6"/>
    <w:rsid w:val="00A04F80"/>
    <w:rsid w:val="00A0505B"/>
    <w:rsid w:val="00A0528F"/>
    <w:rsid w:val="00A0537D"/>
    <w:rsid w:val="00A058FD"/>
    <w:rsid w:val="00A064D4"/>
    <w:rsid w:val="00A06569"/>
    <w:rsid w:val="00A06686"/>
    <w:rsid w:val="00A07189"/>
    <w:rsid w:val="00A0749D"/>
    <w:rsid w:val="00A07A4D"/>
    <w:rsid w:val="00A07CB1"/>
    <w:rsid w:val="00A103CD"/>
    <w:rsid w:val="00A10662"/>
    <w:rsid w:val="00A10C07"/>
    <w:rsid w:val="00A10EC7"/>
    <w:rsid w:val="00A11533"/>
    <w:rsid w:val="00A116AF"/>
    <w:rsid w:val="00A11903"/>
    <w:rsid w:val="00A12018"/>
    <w:rsid w:val="00A1245B"/>
    <w:rsid w:val="00A1255C"/>
    <w:rsid w:val="00A12B36"/>
    <w:rsid w:val="00A13533"/>
    <w:rsid w:val="00A135CF"/>
    <w:rsid w:val="00A14139"/>
    <w:rsid w:val="00A142C9"/>
    <w:rsid w:val="00A14899"/>
    <w:rsid w:val="00A148F1"/>
    <w:rsid w:val="00A15102"/>
    <w:rsid w:val="00A1580F"/>
    <w:rsid w:val="00A16418"/>
    <w:rsid w:val="00A16A6D"/>
    <w:rsid w:val="00A1707E"/>
    <w:rsid w:val="00A171B1"/>
    <w:rsid w:val="00A172D2"/>
    <w:rsid w:val="00A1733A"/>
    <w:rsid w:val="00A2000D"/>
    <w:rsid w:val="00A20239"/>
    <w:rsid w:val="00A202DC"/>
    <w:rsid w:val="00A204B0"/>
    <w:rsid w:val="00A205E8"/>
    <w:rsid w:val="00A20E9D"/>
    <w:rsid w:val="00A21343"/>
    <w:rsid w:val="00A21483"/>
    <w:rsid w:val="00A215AD"/>
    <w:rsid w:val="00A218C4"/>
    <w:rsid w:val="00A21C70"/>
    <w:rsid w:val="00A22747"/>
    <w:rsid w:val="00A233A2"/>
    <w:rsid w:val="00A23764"/>
    <w:rsid w:val="00A243C1"/>
    <w:rsid w:val="00A245E1"/>
    <w:rsid w:val="00A25041"/>
    <w:rsid w:val="00A25992"/>
    <w:rsid w:val="00A26356"/>
    <w:rsid w:val="00A26F07"/>
    <w:rsid w:val="00A27151"/>
    <w:rsid w:val="00A2718E"/>
    <w:rsid w:val="00A272C4"/>
    <w:rsid w:val="00A27625"/>
    <w:rsid w:val="00A27E5D"/>
    <w:rsid w:val="00A301A3"/>
    <w:rsid w:val="00A301CA"/>
    <w:rsid w:val="00A31192"/>
    <w:rsid w:val="00A316F3"/>
    <w:rsid w:val="00A31D4D"/>
    <w:rsid w:val="00A3229A"/>
    <w:rsid w:val="00A3238C"/>
    <w:rsid w:val="00A32666"/>
    <w:rsid w:val="00A326D6"/>
    <w:rsid w:val="00A32A30"/>
    <w:rsid w:val="00A32B1A"/>
    <w:rsid w:val="00A32FA6"/>
    <w:rsid w:val="00A336A6"/>
    <w:rsid w:val="00A33B52"/>
    <w:rsid w:val="00A33FA6"/>
    <w:rsid w:val="00A34C22"/>
    <w:rsid w:val="00A34EC5"/>
    <w:rsid w:val="00A3618B"/>
    <w:rsid w:val="00A3627E"/>
    <w:rsid w:val="00A36298"/>
    <w:rsid w:val="00A368B7"/>
    <w:rsid w:val="00A36C2F"/>
    <w:rsid w:val="00A36CB7"/>
    <w:rsid w:val="00A3702C"/>
    <w:rsid w:val="00A370AB"/>
    <w:rsid w:val="00A373D2"/>
    <w:rsid w:val="00A374D8"/>
    <w:rsid w:val="00A3774C"/>
    <w:rsid w:val="00A37AA4"/>
    <w:rsid w:val="00A37AD8"/>
    <w:rsid w:val="00A37E92"/>
    <w:rsid w:val="00A40121"/>
    <w:rsid w:val="00A40496"/>
    <w:rsid w:val="00A405A3"/>
    <w:rsid w:val="00A40916"/>
    <w:rsid w:val="00A40DDB"/>
    <w:rsid w:val="00A4126C"/>
    <w:rsid w:val="00A42274"/>
    <w:rsid w:val="00A42B38"/>
    <w:rsid w:val="00A42B6D"/>
    <w:rsid w:val="00A4353F"/>
    <w:rsid w:val="00A43602"/>
    <w:rsid w:val="00A43CC0"/>
    <w:rsid w:val="00A44397"/>
    <w:rsid w:val="00A444A1"/>
    <w:rsid w:val="00A444AC"/>
    <w:rsid w:val="00A44714"/>
    <w:rsid w:val="00A44B1A"/>
    <w:rsid w:val="00A4524C"/>
    <w:rsid w:val="00A45278"/>
    <w:rsid w:val="00A45879"/>
    <w:rsid w:val="00A45AA0"/>
    <w:rsid w:val="00A46280"/>
    <w:rsid w:val="00A4641D"/>
    <w:rsid w:val="00A466A6"/>
    <w:rsid w:val="00A467A1"/>
    <w:rsid w:val="00A468E5"/>
    <w:rsid w:val="00A470BE"/>
    <w:rsid w:val="00A470E3"/>
    <w:rsid w:val="00A4739C"/>
    <w:rsid w:val="00A47413"/>
    <w:rsid w:val="00A47EC2"/>
    <w:rsid w:val="00A50332"/>
    <w:rsid w:val="00A5060F"/>
    <w:rsid w:val="00A50A46"/>
    <w:rsid w:val="00A50C4C"/>
    <w:rsid w:val="00A50F52"/>
    <w:rsid w:val="00A51584"/>
    <w:rsid w:val="00A51802"/>
    <w:rsid w:val="00A51DE8"/>
    <w:rsid w:val="00A521D7"/>
    <w:rsid w:val="00A523FB"/>
    <w:rsid w:val="00A5296C"/>
    <w:rsid w:val="00A5327E"/>
    <w:rsid w:val="00A53730"/>
    <w:rsid w:val="00A53A88"/>
    <w:rsid w:val="00A5452B"/>
    <w:rsid w:val="00A54EC8"/>
    <w:rsid w:val="00A55066"/>
    <w:rsid w:val="00A5551D"/>
    <w:rsid w:val="00A5584E"/>
    <w:rsid w:val="00A558FD"/>
    <w:rsid w:val="00A55989"/>
    <w:rsid w:val="00A55E26"/>
    <w:rsid w:val="00A55E57"/>
    <w:rsid w:val="00A5616C"/>
    <w:rsid w:val="00A563DC"/>
    <w:rsid w:val="00A569BF"/>
    <w:rsid w:val="00A56DC7"/>
    <w:rsid w:val="00A57FDD"/>
    <w:rsid w:val="00A6072B"/>
    <w:rsid w:val="00A60B6F"/>
    <w:rsid w:val="00A60BDA"/>
    <w:rsid w:val="00A60DB9"/>
    <w:rsid w:val="00A61296"/>
    <w:rsid w:val="00A6131A"/>
    <w:rsid w:val="00A62B21"/>
    <w:rsid w:val="00A62CB3"/>
    <w:rsid w:val="00A62F05"/>
    <w:rsid w:val="00A62FA6"/>
    <w:rsid w:val="00A62FDA"/>
    <w:rsid w:val="00A631F9"/>
    <w:rsid w:val="00A634B0"/>
    <w:rsid w:val="00A63625"/>
    <w:rsid w:val="00A64686"/>
    <w:rsid w:val="00A64C71"/>
    <w:rsid w:val="00A65355"/>
    <w:rsid w:val="00A65585"/>
    <w:rsid w:val="00A65B02"/>
    <w:rsid w:val="00A66D6D"/>
    <w:rsid w:val="00A671E8"/>
    <w:rsid w:val="00A674A5"/>
    <w:rsid w:val="00A6756B"/>
    <w:rsid w:val="00A679B2"/>
    <w:rsid w:val="00A67A3B"/>
    <w:rsid w:val="00A67C0F"/>
    <w:rsid w:val="00A67ED4"/>
    <w:rsid w:val="00A7004C"/>
    <w:rsid w:val="00A70217"/>
    <w:rsid w:val="00A702B1"/>
    <w:rsid w:val="00A7049A"/>
    <w:rsid w:val="00A7054A"/>
    <w:rsid w:val="00A7064D"/>
    <w:rsid w:val="00A7069B"/>
    <w:rsid w:val="00A708BD"/>
    <w:rsid w:val="00A708F7"/>
    <w:rsid w:val="00A70A30"/>
    <w:rsid w:val="00A7156F"/>
    <w:rsid w:val="00A7206D"/>
    <w:rsid w:val="00A724BB"/>
    <w:rsid w:val="00A729DC"/>
    <w:rsid w:val="00A72A78"/>
    <w:rsid w:val="00A73187"/>
    <w:rsid w:val="00A737C2"/>
    <w:rsid w:val="00A73ACD"/>
    <w:rsid w:val="00A73BD6"/>
    <w:rsid w:val="00A73CAE"/>
    <w:rsid w:val="00A74247"/>
    <w:rsid w:val="00A743FD"/>
    <w:rsid w:val="00A7489D"/>
    <w:rsid w:val="00A74A2D"/>
    <w:rsid w:val="00A75166"/>
    <w:rsid w:val="00A75F9A"/>
    <w:rsid w:val="00A76613"/>
    <w:rsid w:val="00A777E8"/>
    <w:rsid w:val="00A77D93"/>
    <w:rsid w:val="00A8026D"/>
    <w:rsid w:val="00A809BB"/>
    <w:rsid w:val="00A80A72"/>
    <w:rsid w:val="00A80AD1"/>
    <w:rsid w:val="00A80F5A"/>
    <w:rsid w:val="00A80FF4"/>
    <w:rsid w:val="00A81353"/>
    <w:rsid w:val="00A8194B"/>
    <w:rsid w:val="00A8246D"/>
    <w:rsid w:val="00A8287E"/>
    <w:rsid w:val="00A833CD"/>
    <w:rsid w:val="00A8361C"/>
    <w:rsid w:val="00A83A9C"/>
    <w:rsid w:val="00A83AB4"/>
    <w:rsid w:val="00A83B10"/>
    <w:rsid w:val="00A83F0B"/>
    <w:rsid w:val="00A8432D"/>
    <w:rsid w:val="00A84A63"/>
    <w:rsid w:val="00A84BDD"/>
    <w:rsid w:val="00A85965"/>
    <w:rsid w:val="00A85A09"/>
    <w:rsid w:val="00A85BDB"/>
    <w:rsid w:val="00A85C40"/>
    <w:rsid w:val="00A85D8B"/>
    <w:rsid w:val="00A85F3A"/>
    <w:rsid w:val="00A860E5"/>
    <w:rsid w:val="00A86771"/>
    <w:rsid w:val="00A87695"/>
    <w:rsid w:val="00A8795D"/>
    <w:rsid w:val="00A87B39"/>
    <w:rsid w:val="00A90635"/>
    <w:rsid w:val="00A9072E"/>
    <w:rsid w:val="00A9081B"/>
    <w:rsid w:val="00A90B07"/>
    <w:rsid w:val="00A90B0A"/>
    <w:rsid w:val="00A90BF2"/>
    <w:rsid w:val="00A90EC1"/>
    <w:rsid w:val="00A91470"/>
    <w:rsid w:val="00A9202D"/>
    <w:rsid w:val="00A928C0"/>
    <w:rsid w:val="00A92B33"/>
    <w:rsid w:val="00A937C7"/>
    <w:rsid w:val="00A943F9"/>
    <w:rsid w:val="00A94C2D"/>
    <w:rsid w:val="00A94D49"/>
    <w:rsid w:val="00A94EE2"/>
    <w:rsid w:val="00A950F3"/>
    <w:rsid w:val="00A95157"/>
    <w:rsid w:val="00A95589"/>
    <w:rsid w:val="00A95839"/>
    <w:rsid w:val="00A967E8"/>
    <w:rsid w:val="00A96CB7"/>
    <w:rsid w:val="00A9790A"/>
    <w:rsid w:val="00A97F58"/>
    <w:rsid w:val="00AA0284"/>
    <w:rsid w:val="00AA039B"/>
    <w:rsid w:val="00AA0958"/>
    <w:rsid w:val="00AA0A97"/>
    <w:rsid w:val="00AA0D8D"/>
    <w:rsid w:val="00AA1091"/>
    <w:rsid w:val="00AA188E"/>
    <w:rsid w:val="00AA190B"/>
    <w:rsid w:val="00AA1C6D"/>
    <w:rsid w:val="00AA2D2E"/>
    <w:rsid w:val="00AA30E7"/>
    <w:rsid w:val="00AA3183"/>
    <w:rsid w:val="00AA32F1"/>
    <w:rsid w:val="00AA33B1"/>
    <w:rsid w:val="00AA399D"/>
    <w:rsid w:val="00AA4131"/>
    <w:rsid w:val="00AA46AD"/>
    <w:rsid w:val="00AA470D"/>
    <w:rsid w:val="00AA476A"/>
    <w:rsid w:val="00AA4950"/>
    <w:rsid w:val="00AA4F8C"/>
    <w:rsid w:val="00AA5B19"/>
    <w:rsid w:val="00AA5C8B"/>
    <w:rsid w:val="00AA5F32"/>
    <w:rsid w:val="00AA6000"/>
    <w:rsid w:val="00AA60C9"/>
    <w:rsid w:val="00AA611C"/>
    <w:rsid w:val="00AA66E5"/>
    <w:rsid w:val="00AA6DFF"/>
    <w:rsid w:val="00AA71FD"/>
    <w:rsid w:val="00AA7D85"/>
    <w:rsid w:val="00AB0137"/>
    <w:rsid w:val="00AB09C5"/>
    <w:rsid w:val="00AB1362"/>
    <w:rsid w:val="00AB153A"/>
    <w:rsid w:val="00AB1690"/>
    <w:rsid w:val="00AB18B5"/>
    <w:rsid w:val="00AB199E"/>
    <w:rsid w:val="00AB23D5"/>
    <w:rsid w:val="00AB2E38"/>
    <w:rsid w:val="00AB34D4"/>
    <w:rsid w:val="00AB3AE0"/>
    <w:rsid w:val="00AB3B01"/>
    <w:rsid w:val="00AB3EEE"/>
    <w:rsid w:val="00AB4497"/>
    <w:rsid w:val="00AB44E1"/>
    <w:rsid w:val="00AB4544"/>
    <w:rsid w:val="00AB45C8"/>
    <w:rsid w:val="00AB46A6"/>
    <w:rsid w:val="00AB4753"/>
    <w:rsid w:val="00AB48D8"/>
    <w:rsid w:val="00AB4BDC"/>
    <w:rsid w:val="00AB5224"/>
    <w:rsid w:val="00AB5352"/>
    <w:rsid w:val="00AB5A82"/>
    <w:rsid w:val="00AB615A"/>
    <w:rsid w:val="00AB639E"/>
    <w:rsid w:val="00AB66D4"/>
    <w:rsid w:val="00AB6B04"/>
    <w:rsid w:val="00AB6EE9"/>
    <w:rsid w:val="00AB71D9"/>
    <w:rsid w:val="00AB7300"/>
    <w:rsid w:val="00AB7395"/>
    <w:rsid w:val="00AB770D"/>
    <w:rsid w:val="00AB7A00"/>
    <w:rsid w:val="00AB7BD0"/>
    <w:rsid w:val="00AB7FD8"/>
    <w:rsid w:val="00AC0CF0"/>
    <w:rsid w:val="00AC0E6C"/>
    <w:rsid w:val="00AC1034"/>
    <w:rsid w:val="00AC116A"/>
    <w:rsid w:val="00AC12BC"/>
    <w:rsid w:val="00AC18EB"/>
    <w:rsid w:val="00AC1F4A"/>
    <w:rsid w:val="00AC22F0"/>
    <w:rsid w:val="00AC2748"/>
    <w:rsid w:val="00AC2C58"/>
    <w:rsid w:val="00AC2F0E"/>
    <w:rsid w:val="00AC3974"/>
    <w:rsid w:val="00AC3DEF"/>
    <w:rsid w:val="00AC3F4E"/>
    <w:rsid w:val="00AC4378"/>
    <w:rsid w:val="00AC5B9B"/>
    <w:rsid w:val="00AC5CBB"/>
    <w:rsid w:val="00AC61EA"/>
    <w:rsid w:val="00AC62CD"/>
    <w:rsid w:val="00AC645E"/>
    <w:rsid w:val="00AC664D"/>
    <w:rsid w:val="00AC6B9A"/>
    <w:rsid w:val="00AC6F9A"/>
    <w:rsid w:val="00AC70F5"/>
    <w:rsid w:val="00AC70F9"/>
    <w:rsid w:val="00AC7C5F"/>
    <w:rsid w:val="00AC7E06"/>
    <w:rsid w:val="00AC7FA8"/>
    <w:rsid w:val="00AD0408"/>
    <w:rsid w:val="00AD06AB"/>
    <w:rsid w:val="00AD0FC7"/>
    <w:rsid w:val="00AD10B5"/>
    <w:rsid w:val="00AD10DA"/>
    <w:rsid w:val="00AD162B"/>
    <w:rsid w:val="00AD256D"/>
    <w:rsid w:val="00AD2635"/>
    <w:rsid w:val="00AD2A2D"/>
    <w:rsid w:val="00AD2E7D"/>
    <w:rsid w:val="00AD2FF2"/>
    <w:rsid w:val="00AD3A71"/>
    <w:rsid w:val="00AD3C44"/>
    <w:rsid w:val="00AD40F0"/>
    <w:rsid w:val="00AD4275"/>
    <w:rsid w:val="00AD43F2"/>
    <w:rsid w:val="00AD525F"/>
    <w:rsid w:val="00AD536B"/>
    <w:rsid w:val="00AD5453"/>
    <w:rsid w:val="00AD5630"/>
    <w:rsid w:val="00AD5707"/>
    <w:rsid w:val="00AD57B4"/>
    <w:rsid w:val="00AD588D"/>
    <w:rsid w:val="00AD63AE"/>
    <w:rsid w:val="00AD6610"/>
    <w:rsid w:val="00AD6931"/>
    <w:rsid w:val="00AD6BF8"/>
    <w:rsid w:val="00AD6D24"/>
    <w:rsid w:val="00AD79BE"/>
    <w:rsid w:val="00AD7B3C"/>
    <w:rsid w:val="00AE03C3"/>
    <w:rsid w:val="00AE085C"/>
    <w:rsid w:val="00AE087A"/>
    <w:rsid w:val="00AE115B"/>
    <w:rsid w:val="00AE1822"/>
    <w:rsid w:val="00AE183D"/>
    <w:rsid w:val="00AE19BA"/>
    <w:rsid w:val="00AE1A42"/>
    <w:rsid w:val="00AE1EA6"/>
    <w:rsid w:val="00AE1FD5"/>
    <w:rsid w:val="00AE226A"/>
    <w:rsid w:val="00AE2484"/>
    <w:rsid w:val="00AE2CAE"/>
    <w:rsid w:val="00AE3271"/>
    <w:rsid w:val="00AE37E8"/>
    <w:rsid w:val="00AE3843"/>
    <w:rsid w:val="00AE3E65"/>
    <w:rsid w:val="00AE4395"/>
    <w:rsid w:val="00AE479A"/>
    <w:rsid w:val="00AE49B6"/>
    <w:rsid w:val="00AE51EC"/>
    <w:rsid w:val="00AE5310"/>
    <w:rsid w:val="00AE5E59"/>
    <w:rsid w:val="00AE5EDF"/>
    <w:rsid w:val="00AE7468"/>
    <w:rsid w:val="00AE7524"/>
    <w:rsid w:val="00AE75ED"/>
    <w:rsid w:val="00AE7DE7"/>
    <w:rsid w:val="00AF0120"/>
    <w:rsid w:val="00AF0C35"/>
    <w:rsid w:val="00AF0D90"/>
    <w:rsid w:val="00AF0E7F"/>
    <w:rsid w:val="00AF10CF"/>
    <w:rsid w:val="00AF120F"/>
    <w:rsid w:val="00AF13A6"/>
    <w:rsid w:val="00AF1778"/>
    <w:rsid w:val="00AF2001"/>
    <w:rsid w:val="00AF2A7B"/>
    <w:rsid w:val="00AF2F52"/>
    <w:rsid w:val="00AF3181"/>
    <w:rsid w:val="00AF3401"/>
    <w:rsid w:val="00AF35CA"/>
    <w:rsid w:val="00AF373B"/>
    <w:rsid w:val="00AF3DCF"/>
    <w:rsid w:val="00AF3FAA"/>
    <w:rsid w:val="00AF4340"/>
    <w:rsid w:val="00AF46E7"/>
    <w:rsid w:val="00AF5278"/>
    <w:rsid w:val="00AF54FE"/>
    <w:rsid w:val="00AF5580"/>
    <w:rsid w:val="00AF5586"/>
    <w:rsid w:val="00AF5CCE"/>
    <w:rsid w:val="00AF5F8F"/>
    <w:rsid w:val="00AF6B0D"/>
    <w:rsid w:val="00AF6BBA"/>
    <w:rsid w:val="00AF7950"/>
    <w:rsid w:val="00AF79C7"/>
    <w:rsid w:val="00B001A1"/>
    <w:rsid w:val="00B0047E"/>
    <w:rsid w:val="00B00562"/>
    <w:rsid w:val="00B01117"/>
    <w:rsid w:val="00B0112F"/>
    <w:rsid w:val="00B01245"/>
    <w:rsid w:val="00B017E0"/>
    <w:rsid w:val="00B0186C"/>
    <w:rsid w:val="00B01DDF"/>
    <w:rsid w:val="00B023EB"/>
    <w:rsid w:val="00B0328E"/>
    <w:rsid w:val="00B032EB"/>
    <w:rsid w:val="00B034AF"/>
    <w:rsid w:val="00B034E4"/>
    <w:rsid w:val="00B03983"/>
    <w:rsid w:val="00B039D3"/>
    <w:rsid w:val="00B03A7C"/>
    <w:rsid w:val="00B04114"/>
    <w:rsid w:val="00B0430C"/>
    <w:rsid w:val="00B045C3"/>
    <w:rsid w:val="00B046B3"/>
    <w:rsid w:val="00B04710"/>
    <w:rsid w:val="00B047A4"/>
    <w:rsid w:val="00B048C1"/>
    <w:rsid w:val="00B048F8"/>
    <w:rsid w:val="00B052EA"/>
    <w:rsid w:val="00B056D8"/>
    <w:rsid w:val="00B057ED"/>
    <w:rsid w:val="00B05D39"/>
    <w:rsid w:val="00B061D6"/>
    <w:rsid w:val="00B06241"/>
    <w:rsid w:val="00B06412"/>
    <w:rsid w:val="00B06432"/>
    <w:rsid w:val="00B066E3"/>
    <w:rsid w:val="00B06A2E"/>
    <w:rsid w:val="00B06EFD"/>
    <w:rsid w:val="00B07008"/>
    <w:rsid w:val="00B077F2"/>
    <w:rsid w:val="00B07C24"/>
    <w:rsid w:val="00B07D9D"/>
    <w:rsid w:val="00B07E82"/>
    <w:rsid w:val="00B100C3"/>
    <w:rsid w:val="00B10247"/>
    <w:rsid w:val="00B10311"/>
    <w:rsid w:val="00B108F6"/>
    <w:rsid w:val="00B109AF"/>
    <w:rsid w:val="00B10AFC"/>
    <w:rsid w:val="00B10CBF"/>
    <w:rsid w:val="00B12106"/>
    <w:rsid w:val="00B123A6"/>
    <w:rsid w:val="00B1241F"/>
    <w:rsid w:val="00B12471"/>
    <w:rsid w:val="00B12FA9"/>
    <w:rsid w:val="00B130A8"/>
    <w:rsid w:val="00B13108"/>
    <w:rsid w:val="00B14713"/>
    <w:rsid w:val="00B14984"/>
    <w:rsid w:val="00B14E0A"/>
    <w:rsid w:val="00B1502B"/>
    <w:rsid w:val="00B15189"/>
    <w:rsid w:val="00B152C0"/>
    <w:rsid w:val="00B15656"/>
    <w:rsid w:val="00B15B46"/>
    <w:rsid w:val="00B160C2"/>
    <w:rsid w:val="00B1624B"/>
    <w:rsid w:val="00B16439"/>
    <w:rsid w:val="00B16F82"/>
    <w:rsid w:val="00B171F0"/>
    <w:rsid w:val="00B176FE"/>
    <w:rsid w:val="00B178D5"/>
    <w:rsid w:val="00B17ADA"/>
    <w:rsid w:val="00B20412"/>
    <w:rsid w:val="00B20481"/>
    <w:rsid w:val="00B20B65"/>
    <w:rsid w:val="00B2130A"/>
    <w:rsid w:val="00B21B93"/>
    <w:rsid w:val="00B22431"/>
    <w:rsid w:val="00B22749"/>
    <w:rsid w:val="00B22847"/>
    <w:rsid w:val="00B23072"/>
    <w:rsid w:val="00B2430E"/>
    <w:rsid w:val="00B24569"/>
    <w:rsid w:val="00B2476C"/>
    <w:rsid w:val="00B24BD9"/>
    <w:rsid w:val="00B24DF5"/>
    <w:rsid w:val="00B25385"/>
    <w:rsid w:val="00B253CA"/>
    <w:rsid w:val="00B254B6"/>
    <w:rsid w:val="00B259C2"/>
    <w:rsid w:val="00B25F95"/>
    <w:rsid w:val="00B26219"/>
    <w:rsid w:val="00B26269"/>
    <w:rsid w:val="00B2634A"/>
    <w:rsid w:val="00B26774"/>
    <w:rsid w:val="00B26B12"/>
    <w:rsid w:val="00B27320"/>
    <w:rsid w:val="00B2735B"/>
    <w:rsid w:val="00B2771D"/>
    <w:rsid w:val="00B2799E"/>
    <w:rsid w:val="00B27BFA"/>
    <w:rsid w:val="00B27CFF"/>
    <w:rsid w:val="00B30BE3"/>
    <w:rsid w:val="00B30E52"/>
    <w:rsid w:val="00B313E1"/>
    <w:rsid w:val="00B31416"/>
    <w:rsid w:val="00B31498"/>
    <w:rsid w:val="00B31688"/>
    <w:rsid w:val="00B31877"/>
    <w:rsid w:val="00B31A57"/>
    <w:rsid w:val="00B31A88"/>
    <w:rsid w:val="00B320E1"/>
    <w:rsid w:val="00B326A1"/>
    <w:rsid w:val="00B3282A"/>
    <w:rsid w:val="00B32A3C"/>
    <w:rsid w:val="00B32B2A"/>
    <w:rsid w:val="00B32CE3"/>
    <w:rsid w:val="00B3303B"/>
    <w:rsid w:val="00B3332C"/>
    <w:rsid w:val="00B333A3"/>
    <w:rsid w:val="00B334A5"/>
    <w:rsid w:val="00B33680"/>
    <w:rsid w:val="00B33815"/>
    <w:rsid w:val="00B3449B"/>
    <w:rsid w:val="00B3481D"/>
    <w:rsid w:val="00B35442"/>
    <w:rsid w:val="00B35546"/>
    <w:rsid w:val="00B35AA1"/>
    <w:rsid w:val="00B35EA5"/>
    <w:rsid w:val="00B362A0"/>
    <w:rsid w:val="00B368AA"/>
    <w:rsid w:val="00B36A51"/>
    <w:rsid w:val="00B36B4C"/>
    <w:rsid w:val="00B37498"/>
    <w:rsid w:val="00B375D0"/>
    <w:rsid w:val="00B379F5"/>
    <w:rsid w:val="00B37DF9"/>
    <w:rsid w:val="00B37F4F"/>
    <w:rsid w:val="00B4048E"/>
    <w:rsid w:val="00B40496"/>
    <w:rsid w:val="00B40C63"/>
    <w:rsid w:val="00B416B8"/>
    <w:rsid w:val="00B41B78"/>
    <w:rsid w:val="00B421B4"/>
    <w:rsid w:val="00B438A8"/>
    <w:rsid w:val="00B43C22"/>
    <w:rsid w:val="00B442B3"/>
    <w:rsid w:val="00B44320"/>
    <w:rsid w:val="00B443EC"/>
    <w:rsid w:val="00B44B73"/>
    <w:rsid w:val="00B4515B"/>
    <w:rsid w:val="00B45B3C"/>
    <w:rsid w:val="00B45C1F"/>
    <w:rsid w:val="00B45CAA"/>
    <w:rsid w:val="00B45D0D"/>
    <w:rsid w:val="00B46A76"/>
    <w:rsid w:val="00B46D40"/>
    <w:rsid w:val="00B47507"/>
    <w:rsid w:val="00B477E5"/>
    <w:rsid w:val="00B50153"/>
    <w:rsid w:val="00B505BC"/>
    <w:rsid w:val="00B509F4"/>
    <w:rsid w:val="00B50D5F"/>
    <w:rsid w:val="00B511C9"/>
    <w:rsid w:val="00B51529"/>
    <w:rsid w:val="00B5179D"/>
    <w:rsid w:val="00B5181F"/>
    <w:rsid w:val="00B51B4D"/>
    <w:rsid w:val="00B520E1"/>
    <w:rsid w:val="00B52166"/>
    <w:rsid w:val="00B523E0"/>
    <w:rsid w:val="00B527C8"/>
    <w:rsid w:val="00B52A3A"/>
    <w:rsid w:val="00B52B2C"/>
    <w:rsid w:val="00B52D53"/>
    <w:rsid w:val="00B536AB"/>
    <w:rsid w:val="00B53D85"/>
    <w:rsid w:val="00B53F25"/>
    <w:rsid w:val="00B5411D"/>
    <w:rsid w:val="00B550B3"/>
    <w:rsid w:val="00B5512A"/>
    <w:rsid w:val="00B55FA6"/>
    <w:rsid w:val="00B5634C"/>
    <w:rsid w:val="00B568E4"/>
    <w:rsid w:val="00B56E35"/>
    <w:rsid w:val="00B570CA"/>
    <w:rsid w:val="00B5748B"/>
    <w:rsid w:val="00B57BC2"/>
    <w:rsid w:val="00B57D1F"/>
    <w:rsid w:val="00B600F8"/>
    <w:rsid w:val="00B6029B"/>
    <w:rsid w:val="00B6031E"/>
    <w:rsid w:val="00B60323"/>
    <w:rsid w:val="00B606A9"/>
    <w:rsid w:val="00B60801"/>
    <w:rsid w:val="00B60D69"/>
    <w:rsid w:val="00B60F71"/>
    <w:rsid w:val="00B61843"/>
    <w:rsid w:val="00B619C4"/>
    <w:rsid w:val="00B62383"/>
    <w:rsid w:val="00B62578"/>
    <w:rsid w:val="00B6261A"/>
    <w:rsid w:val="00B62AEC"/>
    <w:rsid w:val="00B62C6E"/>
    <w:rsid w:val="00B62DE6"/>
    <w:rsid w:val="00B635E8"/>
    <w:rsid w:val="00B6393B"/>
    <w:rsid w:val="00B63BC8"/>
    <w:rsid w:val="00B63C47"/>
    <w:rsid w:val="00B63CBE"/>
    <w:rsid w:val="00B63D12"/>
    <w:rsid w:val="00B640A3"/>
    <w:rsid w:val="00B64509"/>
    <w:rsid w:val="00B645C3"/>
    <w:rsid w:val="00B647C2"/>
    <w:rsid w:val="00B64BA9"/>
    <w:rsid w:val="00B64DA6"/>
    <w:rsid w:val="00B652E1"/>
    <w:rsid w:val="00B65307"/>
    <w:rsid w:val="00B65559"/>
    <w:rsid w:val="00B65849"/>
    <w:rsid w:val="00B65AA4"/>
    <w:rsid w:val="00B65C39"/>
    <w:rsid w:val="00B65E6B"/>
    <w:rsid w:val="00B65EE3"/>
    <w:rsid w:val="00B66174"/>
    <w:rsid w:val="00B664EE"/>
    <w:rsid w:val="00B66D57"/>
    <w:rsid w:val="00B672E8"/>
    <w:rsid w:val="00B672EB"/>
    <w:rsid w:val="00B67592"/>
    <w:rsid w:val="00B67A22"/>
    <w:rsid w:val="00B67B24"/>
    <w:rsid w:val="00B67FC5"/>
    <w:rsid w:val="00B7022D"/>
    <w:rsid w:val="00B70E29"/>
    <w:rsid w:val="00B70E5F"/>
    <w:rsid w:val="00B70EF1"/>
    <w:rsid w:val="00B71B0D"/>
    <w:rsid w:val="00B71C64"/>
    <w:rsid w:val="00B7249C"/>
    <w:rsid w:val="00B72719"/>
    <w:rsid w:val="00B72786"/>
    <w:rsid w:val="00B72C5B"/>
    <w:rsid w:val="00B73394"/>
    <w:rsid w:val="00B73D5E"/>
    <w:rsid w:val="00B73E88"/>
    <w:rsid w:val="00B7461D"/>
    <w:rsid w:val="00B747C6"/>
    <w:rsid w:val="00B74835"/>
    <w:rsid w:val="00B74CD9"/>
    <w:rsid w:val="00B7554D"/>
    <w:rsid w:val="00B75584"/>
    <w:rsid w:val="00B75A06"/>
    <w:rsid w:val="00B75BC5"/>
    <w:rsid w:val="00B75D76"/>
    <w:rsid w:val="00B76000"/>
    <w:rsid w:val="00B767CA"/>
    <w:rsid w:val="00B76AC9"/>
    <w:rsid w:val="00B76E46"/>
    <w:rsid w:val="00B7716D"/>
    <w:rsid w:val="00B7759C"/>
    <w:rsid w:val="00B7766D"/>
    <w:rsid w:val="00B7769E"/>
    <w:rsid w:val="00B77827"/>
    <w:rsid w:val="00B77831"/>
    <w:rsid w:val="00B80065"/>
    <w:rsid w:val="00B80308"/>
    <w:rsid w:val="00B8044C"/>
    <w:rsid w:val="00B80BAF"/>
    <w:rsid w:val="00B80C6A"/>
    <w:rsid w:val="00B80D50"/>
    <w:rsid w:val="00B814C4"/>
    <w:rsid w:val="00B81EAA"/>
    <w:rsid w:val="00B82202"/>
    <w:rsid w:val="00B827E0"/>
    <w:rsid w:val="00B82B3E"/>
    <w:rsid w:val="00B83437"/>
    <w:rsid w:val="00B83FCB"/>
    <w:rsid w:val="00B8430B"/>
    <w:rsid w:val="00B84FA3"/>
    <w:rsid w:val="00B850C4"/>
    <w:rsid w:val="00B850F8"/>
    <w:rsid w:val="00B852EF"/>
    <w:rsid w:val="00B8641F"/>
    <w:rsid w:val="00B86598"/>
    <w:rsid w:val="00B8672B"/>
    <w:rsid w:val="00B86974"/>
    <w:rsid w:val="00B870F3"/>
    <w:rsid w:val="00B8720E"/>
    <w:rsid w:val="00B8757A"/>
    <w:rsid w:val="00B87B68"/>
    <w:rsid w:val="00B87F53"/>
    <w:rsid w:val="00B90161"/>
    <w:rsid w:val="00B903DA"/>
    <w:rsid w:val="00B905DC"/>
    <w:rsid w:val="00B90684"/>
    <w:rsid w:val="00B907FB"/>
    <w:rsid w:val="00B90E31"/>
    <w:rsid w:val="00B9143A"/>
    <w:rsid w:val="00B916F1"/>
    <w:rsid w:val="00B916F3"/>
    <w:rsid w:val="00B91800"/>
    <w:rsid w:val="00B91A95"/>
    <w:rsid w:val="00B91D94"/>
    <w:rsid w:val="00B9204E"/>
    <w:rsid w:val="00B92265"/>
    <w:rsid w:val="00B925FF"/>
    <w:rsid w:val="00B92937"/>
    <w:rsid w:val="00B92B9D"/>
    <w:rsid w:val="00B92DF7"/>
    <w:rsid w:val="00B92EBA"/>
    <w:rsid w:val="00B9312B"/>
    <w:rsid w:val="00B9331C"/>
    <w:rsid w:val="00B9365F"/>
    <w:rsid w:val="00B937DB"/>
    <w:rsid w:val="00B93820"/>
    <w:rsid w:val="00B93CE0"/>
    <w:rsid w:val="00B943C6"/>
    <w:rsid w:val="00B94402"/>
    <w:rsid w:val="00B94411"/>
    <w:rsid w:val="00B9473E"/>
    <w:rsid w:val="00B94821"/>
    <w:rsid w:val="00B94DD0"/>
    <w:rsid w:val="00B94F3B"/>
    <w:rsid w:val="00B94F74"/>
    <w:rsid w:val="00B957C1"/>
    <w:rsid w:val="00B95806"/>
    <w:rsid w:val="00B95B56"/>
    <w:rsid w:val="00B9607F"/>
    <w:rsid w:val="00B960EA"/>
    <w:rsid w:val="00B96244"/>
    <w:rsid w:val="00B967BF"/>
    <w:rsid w:val="00B96B1B"/>
    <w:rsid w:val="00B96E28"/>
    <w:rsid w:val="00B9700B"/>
    <w:rsid w:val="00B97151"/>
    <w:rsid w:val="00B973F9"/>
    <w:rsid w:val="00B97ABE"/>
    <w:rsid w:val="00BA0251"/>
    <w:rsid w:val="00BA03E2"/>
    <w:rsid w:val="00BA0563"/>
    <w:rsid w:val="00BA0962"/>
    <w:rsid w:val="00BA0A84"/>
    <w:rsid w:val="00BA0F26"/>
    <w:rsid w:val="00BA1075"/>
    <w:rsid w:val="00BA1616"/>
    <w:rsid w:val="00BA172E"/>
    <w:rsid w:val="00BA196A"/>
    <w:rsid w:val="00BA1E9D"/>
    <w:rsid w:val="00BA276A"/>
    <w:rsid w:val="00BA2A17"/>
    <w:rsid w:val="00BA2E6F"/>
    <w:rsid w:val="00BA35EE"/>
    <w:rsid w:val="00BA3E55"/>
    <w:rsid w:val="00BA426B"/>
    <w:rsid w:val="00BA438D"/>
    <w:rsid w:val="00BA4594"/>
    <w:rsid w:val="00BA499A"/>
    <w:rsid w:val="00BA4B5A"/>
    <w:rsid w:val="00BA5AC1"/>
    <w:rsid w:val="00BA5BBC"/>
    <w:rsid w:val="00BA6081"/>
    <w:rsid w:val="00BA6495"/>
    <w:rsid w:val="00BA6E83"/>
    <w:rsid w:val="00BA6EB1"/>
    <w:rsid w:val="00BA7088"/>
    <w:rsid w:val="00BA749A"/>
    <w:rsid w:val="00BA755E"/>
    <w:rsid w:val="00BA75C7"/>
    <w:rsid w:val="00BA77B7"/>
    <w:rsid w:val="00BA7A56"/>
    <w:rsid w:val="00BA7D3F"/>
    <w:rsid w:val="00BB005E"/>
    <w:rsid w:val="00BB0A59"/>
    <w:rsid w:val="00BB13DC"/>
    <w:rsid w:val="00BB17D1"/>
    <w:rsid w:val="00BB1860"/>
    <w:rsid w:val="00BB1E73"/>
    <w:rsid w:val="00BB24D0"/>
    <w:rsid w:val="00BB2866"/>
    <w:rsid w:val="00BB296A"/>
    <w:rsid w:val="00BB2AF6"/>
    <w:rsid w:val="00BB2FF0"/>
    <w:rsid w:val="00BB358C"/>
    <w:rsid w:val="00BB3D79"/>
    <w:rsid w:val="00BB413D"/>
    <w:rsid w:val="00BB4179"/>
    <w:rsid w:val="00BB4B3C"/>
    <w:rsid w:val="00BB4C25"/>
    <w:rsid w:val="00BB65C4"/>
    <w:rsid w:val="00BB677A"/>
    <w:rsid w:val="00BB684E"/>
    <w:rsid w:val="00BB68F0"/>
    <w:rsid w:val="00BB69FE"/>
    <w:rsid w:val="00BB7596"/>
    <w:rsid w:val="00BC0259"/>
    <w:rsid w:val="00BC081A"/>
    <w:rsid w:val="00BC09D6"/>
    <w:rsid w:val="00BC0CE7"/>
    <w:rsid w:val="00BC1505"/>
    <w:rsid w:val="00BC1790"/>
    <w:rsid w:val="00BC1A79"/>
    <w:rsid w:val="00BC24B4"/>
    <w:rsid w:val="00BC27B9"/>
    <w:rsid w:val="00BC28AF"/>
    <w:rsid w:val="00BC28E7"/>
    <w:rsid w:val="00BC38E9"/>
    <w:rsid w:val="00BC39F3"/>
    <w:rsid w:val="00BC408A"/>
    <w:rsid w:val="00BC49FE"/>
    <w:rsid w:val="00BC4BE4"/>
    <w:rsid w:val="00BC4D20"/>
    <w:rsid w:val="00BC4DE1"/>
    <w:rsid w:val="00BC5646"/>
    <w:rsid w:val="00BC59AD"/>
    <w:rsid w:val="00BC5AA5"/>
    <w:rsid w:val="00BC5BFE"/>
    <w:rsid w:val="00BC5D57"/>
    <w:rsid w:val="00BC5F11"/>
    <w:rsid w:val="00BC6256"/>
    <w:rsid w:val="00BC67A5"/>
    <w:rsid w:val="00BC6AB4"/>
    <w:rsid w:val="00BC6B4C"/>
    <w:rsid w:val="00BC6E65"/>
    <w:rsid w:val="00BC6FE1"/>
    <w:rsid w:val="00BC771D"/>
    <w:rsid w:val="00BC7B91"/>
    <w:rsid w:val="00BC7CBF"/>
    <w:rsid w:val="00BD01C3"/>
    <w:rsid w:val="00BD024B"/>
    <w:rsid w:val="00BD14B8"/>
    <w:rsid w:val="00BD16D6"/>
    <w:rsid w:val="00BD16E5"/>
    <w:rsid w:val="00BD2A89"/>
    <w:rsid w:val="00BD3025"/>
    <w:rsid w:val="00BD3738"/>
    <w:rsid w:val="00BD3C02"/>
    <w:rsid w:val="00BD3C26"/>
    <w:rsid w:val="00BD4639"/>
    <w:rsid w:val="00BD4D4D"/>
    <w:rsid w:val="00BD560E"/>
    <w:rsid w:val="00BD56A7"/>
    <w:rsid w:val="00BD5780"/>
    <w:rsid w:val="00BD5D43"/>
    <w:rsid w:val="00BD5D45"/>
    <w:rsid w:val="00BD5F1A"/>
    <w:rsid w:val="00BD62F5"/>
    <w:rsid w:val="00BD63C0"/>
    <w:rsid w:val="00BD6994"/>
    <w:rsid w:val="00BD6A6A"/>
    <w:rsid w:val="00BD6F02"/>
    <w:rsid w:val="00BD705C"/>
    <w:rsid w:val="00BD722E"/>
    <w:rsid w:val="00BD7849"/>
    <w:rsid w:val="00BD797B"/>
    <w:rsid w:val="00BD7A8D"/>
    <w:rsid w:val="00BE0462"/>
    <w:rsid w:val="00BE0528"/>
    <w:rsid w:val="00BE05B8"/>
    <w:rsid w:val="00BE06F0"/>
    <w:rsid w:val="00BE0BD4"/>
    <w:rsid w:val="00BE0E26"/>
    <w:rsid w:val="00BE0F20"/>
    <w:rsid w:val="00BE10D3"/>
    <w:rsid w:val="00BE11EA"/>
    <w:rsid w:val="00BE1388"/>
    <w:rsid w:val="00BE142E"/>
    <w:rsid w:val="00BE188F"/>
    <w:rsid w:val="00BE1BEA"/>
    <w:rsid w:val="00BE3373"/>
    <w:rsid w:val="00BE35C8"/>
    <w:rsid w:val="00BE398A"/>
    <w:rsid w:val="00BE399E"/>
    <w:rsid w:val="00BE421E"/>
    <w:rsid w:val="00BE42C1"/>
    <w:rsid w:val="00BE42E6"/>
    <w:rsid w:val="00BE432B"/>
    <w:rsid w:val="00BE444B"/>
    <w:rsid w:val="00BE4472"/>
    <w:rsid w:val="00BE4C7E"/>
    <w:rsid w:val="00BE4E5A"/>
    <w:rsid w:val="00BE4ED1"/>
    <w:rsid w:val="00BE511E"/>
    <w:rsid w:val="00BE5BDC"/>
    <w:rsid w:val="00BE6193"/>
    <w:rsid w:val="00BE63F1"/>
    <w:rsid w:val="00BE6E93"/>
    <w:rsid w:val="00BE6F77"/>
    <w:rsid w:val="00BE724D"/>
    <w:rsid w:val="00BE74E7"/>
    <w:rsid w:val="00BE75BA"/>
    <w:rsid w:val="00BE7654"/>
    <w:rsid w:val="00BE7D3D"/>
    <w:rsid w:val="00BF0968"/>
    <w:rsid w:val="00BF0DE3"/>
    <w:rsid w:val="00BF1208"/>
    <w:rsid w:val="00BF154F"/>
    <w:rsid w:val="00BF1A81"/>
    <w:rsid w:val="00BF1E70"/>
    <w:rsid w:val="00BF2031"/>
    <w:rsid w:val="00BF2094"/>
    <w:rsid w:val="00BF2853"/>
    <w:rsid w:val="00BF296E"/>
    <w:rsid w:val="00BF2B02"/>
    <w:rsid w:val="00BF330C"/>
    <w:rsid w:val="00BF390E"/>
    <w:rsid w:val="00BF39F9"/>
    <w:rsid w:val="00BF3C68"/>
    <w:rsid w:val="00BF3E57"/>
    <w:rsid w:val="00BF3FA2"/>
    <w:rsid w:val="00BF43E6"/>
    <w:rsid w:val="00BF4926"/>
    <w:rsid w:val="00BF4B7F"/>
    <w:rsid w:val="00BF4D66"/>
    <w:rsid w:val="00BF5AA3"/>
    <w:rsid w:val="00BF5AC0"/>
    <w:rsid w:val="00BF5DCE"/>
    <w:rsid w:val="00BF5FDE"/>
    <w:rsid w:val="00BF63AA"/>
    <w:rsid w:val="00BF657A"/>
    <w:rsid w:val="00BF675E"/>
    <w:rsid w:val="00BF705B"/>
    <w:rsid w:val="00BF7141"/>
    <w:rsid w:val="00BF7232"/>
    <w:rsid w:val="00BF734C"/>
    <w:rsid w:val="00BF73BC"/>
    <w:rsid w:val="00BF748A"/>
    <w:rsid w:val="00BF7731"/>
    <w:rsid w:val="00BF7D18"/>
    <w:rsid w:val="00C000C9"/>
    <w:rsid w:val="00C0027C"/>
    <w:rsid w:val="00C008D6"/>
    <w:rsid w:val="00C00915"/>
    <w:rsid w:val="00C00B47"/>
    <w:rsid w:val="00C010DC"/>
    <w:rsid w:val="00C015C7"/>
    <w:rsid w:val="00C01680"/>
    <w:rsid w:val="00C01829"/>
    <w:rsid w:val="00C01AF4"/>
    <w:rsid w:val="00C01C50"/>
    <w:rsid w:val="00C02041"/>
    <w:rsid w:val="00C02207"/>
    <w:rsid w:val="00C022F2"/>
    <w:rsid w:val="00C024FF"/>
    <w:rsid w:val="00C02797"/>
    <w:rsid w:val="00C02807"/>
    <w:rsid w:val="00C02870"/>
    <w:rsid w:val="00C02904"/>
    <w:rsid w:val="00C0367C"/>
    <w:rsid w:val="00C036EC"/>
    <w:rsid w:val="00C0378D"/>
    <w:rsid w:val="00C03BA9"/>
    <w:rsid w:val="00C03F7A"/>
    <w:rsid w:val="00C0543A"/>
    <w:rsid w:val="00C054F4"/>
    <w:rsid w:val="00C055AE"/>
    <w:rsid w:val="00C064E1"/>
    <w:rsid w:val="00C0651E"/>
    <w:rsid w:val="00C065EF"/>
    <w:rsid w:val="00C067DE"/>
    <w:rsid w:val="00C0685C"/>
    <w:rsid w:val="00C06F0C"/>
    <w:rsid w:val="00C0717F"/>
    <w:rsid w:val="00C074F0"/>
    <w:rsid w:val="00C07543"/>
    <w:rsid w:val="00C077AD"/>
    <w:rsid w:val="00C10068"/>
    <w:rsid w:val="00C10183"/>
    <w:rsid w:val="00C1069C"/>
    <w:rsid w:val="00C106F5"/>
    <w:rsid w:val="00C109CE"/>
    <w:rsid w:val="00C11022"/>
    <w:rsid w:val="00C1108D"/>
    <w:rsid w:val="00C11720"/>
    <w:rsid w:val="00C11F12"/>
    <w:rsid w:val="00C12182"/>
    <w:rsid w:val="00C1252A"/>
    <w:rsid w:val="00C130AC"/>
    <w:rsid w:val="00C137A2"/>
    <w:rsid w:val="00C137EC"/>
    <w:rsid w:val="00C13BB0"/>
    <w:rsid w:val="00C13E22"/>
    <w:rsid w:val="00C142AB"/>
    <w:rsid w:val="00C142E6"/>
    <w:rsid w:val="00C142FF"/>
    <w:rsid w:val="00C14561"/>
    <w:rsid w:val="00C14A62"/>
    <w:rsid w:val="00C14CA5"/>
    <w:rsid w:val="00C15371"/>
    <w:rsid w:val="00C15518"/>
    <w:rsid w:val="00C15A0C"/>
    <w:rsid w:val="00C17011"/>
    <w:rsid w:val="00C17481"/>
    <w:rsid w:val="00C176E4"/>
    <w:rsid w:val="00C17BEF"/>
    <w:rsid w:val="00C2098C"/>
    <w:rsid w:val="00C20A07"/>
    <w:rsid w:val="00C20ACD"/>
    <w:rsid w:val="00C20C9C"/>
    <w:rsid w:val="00C210E9"/>
    <w:rsid w:val="00C211C2"/>
    <w:rsid w:val="00C2168E"/>
    <w:rsid w:val="00C21921"/>
    <w:rsid w:val="00C21E89"/>
    <w:rsid w:val="00C220DF"/>
    <w:rsid w:val="00C224A5"/>
    <w:rsid w:val="00C22BB8"/>
    <w:rsid w:val="00C22C67"/>
    <w:rsid w:val="00C22DA0"/>
    <w:rsid w:val="00C231F2"/>
    <w:rsid w:val="00C23BFF"/>
    <w:rsid w:val="00C23FF2"/>
    <w:rsid w:val="00C241B7"/>
    <w:rsid w:val="00C2467B"/>
    <w:rsid w:val="00C24893"/>
    <w:rsid w:val="00C249E8"/>
    <w:rsid w:val="00C24DE7"/>
    <w:rsid w:val="00C2510E"/>
    <w:rsid w:val="00C2552D"/>
    <w:rsid w:val="00C25FDE"/>
    <w:rsid w:val="00C26024"/>
    <w:rsid w:val="00C26428"/>
    <w:rsid w:val="00C26CEB"/>
    <w:rsid w:val="00C26FA8"/>
    <w:rsid w:val="00C271BF"/>
    <w:rsid w:val="00C275D6"/>
    <w:rsid w:val="00C27A1C"/>
    <w:rsid w:val="00C27CB4"/>
    <w:rsid w:val="00C31364"/>
    <w:rsid w:val="00C31401"/>
    <w:rsid w:val="00C31592"/>
    <w:rsid w:val="00C31D48"/>
    <w:rsid w:val="00C32255"/>
    <w:rsid w:val="00C3339F"/>
    <w:rsid w:val="00C33546"/>
    <w:rsid w:val="00C3377E"/>
    <w:rsid w:val="00C33AB1"/>
    <w:rsid w:val="00C33B4E"/>
    <w:rsid w:val="00C33B6E"/>
    <w:rsid w:val="00C33C42"/>
    <w:rsid w:val="00C33CDC"/>
    <w:rsid w:val="00C344B0"/>
    <w:rsid w:val="00C34AD1"/>
    <w:rsid w:val="00C34ED7"/>
    <w:rsid w:val="00C34FB5"/>
    <w:rsid w:val="00C353B4"/>
    <w:rsid w:val="00C357D8"/>
    <w:rsid w:val="00C3583A"/>
    <w:rsid w:val="00C35C46"/>
    <w:rsid w:val="00C363BE"/>
    <w:rsid w:val="00C36954"/>
    <w:rsid w:val="00C36DF1"/>
    <w:rsid w:val="00C37349"/>
    <w:rsid w:val="00C3773C"/>
    <w:rsid w:val="00C3789B"/>
    <w:rsid w:val="00C37B14"/>
    <w:rsid w:val="00C37F0C"/>
    <w:rsid w:val="00C40555"/>
    <w:rsid w:val="00C40BF3"/>
    <w:rsid w:val="00C40C94"/>
    <w:rsid w:val="00C40F21"/>
    <w:rsid w:val="00C40F47"/>
    <w:rsid w:val="00C41CC3"/>
    <w:rsid w:val="00C4219C"/>
    <w:rsid w:val="00C424DA"/>
    <w:rsid w:val="00C429D5"/>
    <w:rsid w:val="00C42A96"/>
    <w:rsid w:val="00C42CD4"/>
    <w:rsid w:val="00C43417"/>
    <w:rsid w:val="00C43C46"/>
    <w:rsid w:val="00C4434E"/>
    <w:rsid w:val="00C44CA1"/>
    <w:rsid w:val="00C44FBD"/>
    <w:rsid w:val="00C45061"/>
    <w:rsid w:val="00C45381"/>
    <w:rsid w:val="00C45533"/>
    <w:rsid w:val="00C46127"/>
    <w:rsid w:val="00C4659D"/>
    <w:rsid w:val="00C4659F"/>
    <w:rsid w:val="00C47426"/>
    <w:rsid w:val="00C47877"/>
    <w:rsid w:val="00C479E0"/>
    <w:rsid w:val="00C47AC2"/>
    <w:rsid w:val="00C47CAC"/>
    <w:rsid w:val="00C50140"/>
    <w:rsid w:val="00C50638"/>
    <w:rsid w:val="00C50BCC"/>
    <w:rsid w:val="00C50FA8"/>
    <w:rsid w:val="00C51306"/>
    <w:rsid w:val="00C52301"/>
    <w:rsid w:val="00C52382"/>
    <w:rsid w:val="00C52441"/>
    <w:rsid w:val="00C5267E"/>
    <w:rsid w:val="00C528EF"/>
    <w:rsid w:val="00C52A98"/>
    <w:rsid w:val="00C52A99"/>
    <w:rsid w:val="00C52CFB"/>
    <w:rsid w:val="00C52D27"/>
    <w:rsid w:val="00C52E84"/>
    <w:rsid w:val="00C53602"/>
    <w:rsid w:val="00C53742"/>
    <w:rsid w:val="00C546AB"/>
    <w:rsid w:val="00C546B1"/>
    <w:rsid w:val="00C54759"/>
    <w:rsid w:val="00C54F08"/>
    <w:rsid w:val="00C560F0"/>
    <w:rsid w:val="00C56211"/>
    <w:rsid w:val="00C5718B"/>
    <w:rsid w:val="00C5721C"/>
    <w:rsid w:val="00C57270"/>
    <w:rsid w:val="00C57391"/>
    <w:rsid w:val="00C579ED"/>
    <w:rsid w:val="00C6016D"/>
    <w:rsid w:val="00C606E8"/>
    <w:rsid w:val="00C60B37"/>
    <w:rsid w:val="00C60C78"/>
    <w:rsid w:val="00C60E30"/>
    <w:rsid w:val="00C60EA7"/>
    <w:rsid w:val="00C61128"/>
    <w:rsid w:val="00C6116D"/>
    <w:rsid w:val="00C61522"/>
    <w:rsid w:val="00C61AB7"/>
    <w:rsid w:val="00C623D4"/>
    <w:rsid w:val="00C62C42"/>
    <w:rsid w:val="00C637E2"/>
    <w:rsid w:val="00C63982"/>
    <w:rsid w:val="00C64249"/>
    <w:rsid w:val="00C64536"/>
    <w:rsid w:val="00C64965"/>
    <w:rsid w:val="00C649C4"/>
    <w:rsid w:val="00C64C0E"/>
    <w:rsid w:val="00C64CA2"/>
    <w:rsid w:val="00C653A5"/>
    <w:rsid w:val="00C65C9D"/>
    <w:rsid w:val="00C65D87"/>
    <w:rsid w:val="00C66ABA"/>
    <w:rsid w:val="00C66D15"/>
    <w:rsid w:val="00C6762C"/>
    <w:rsid w:val="00C679DE"/>
    <w:rsid w:val="00C67A01"/>
    <w:rsid w:val="00C67B8D"/>
    <w:rsid w:val="00C67FC2"/>
    <w:rsid w:val="00C67FE2"/>
    <w:rsid w:val="00C704D5"/>
    <w:rsid w:val="00C7054F"/>
    <w:rsid w:val="00C70E86"/>
    <w:rsid w:val="00C71556"/>
    <w:rsid w:val="00C719C6"/>
    <w:rsid w:val="00C71BC3"/>
    <w:rsid w:val="00C72441"/>
    <w:rsid w:val="00C726D7"/>
    <w:rsid w:val="00C73386"/>
    <w:rsid w:val="00C733EA"/>
    <w:rsid w:val="00C7397D"/>
    <w:rsid w:val="00C73A52"/>
    <w:rsid w:val="00C73CDA"/>
    <w:rsid w:val="00C740F7"/>
    <w:rsid w:val="00C742A7"/>
    <w:rsid w:val="00C746AD"/>
    <w:rsid w:val="00C74BED"/>
    <w:rsid w:val="00C74C67"/>
    <w:rsid w:val="00C75E2D"/>
    <w:rsid w:val="00C75F04"/>
    <w:rsid w:val="00C7778A"/>
    <w:rsid w:val="00C77895"/>
    <w:rsid w:val="00C7798D"/>
    <w:rsid w:val="00C77D19"/>
    <w:rsid w:val="00C77D36"/>
    <w:rsid w:val="00C77DC2"/>
    <w:rsid w:val="00C77EA2"/>
    <w:rsid w:val="00C805CC"/>
    <w:rsid w:val="00C805E6"/>
    <w:rsid w:val="00C8066B"/>
    <w:rsid w:val="00C8116C"/>
    <w:rsid w:val="00C8132A"/>
    <w:rsid w:val="00C8141C"/>
    <w:rsid w:val="00C81733"/>
    <w:rsid w:val="00C81802"/>
    <w:rsid w:val="00C81E21"/>
    <w:rsid w:val="00C82040"/>
    <w:rsid w:val="00C8207A"/>
    <w:rsid w:val="00C822F1"/>
    <w:rsid w:val="00C82415"/>
    <w:rsid w:val="00C82454"/>
    <w:rsid w:val="00C824AF"/>
    <w:rsid w:val="00C836DC"/>
    <w:rsid w:val="00C83DEF"/>
    <w:rsid w:val="00C84AD3"/>
    <w:rsid w:val="00C84CCA"/>
    <w:rsid w:val="00C84CDA"/>
    <w:rsid w:val="00C85738"/>
    <w:rsid w:val="00C85798"/>
    <w:rsid w:val="00C8588D"/>
    <w:rsid w:val="00C85E63"/>
    <w:rsid w:val="00C86018"/>
    <w:rsid w:val="00C861AA"/>
    <w:rsid w:val="00C868D1"/>
    <w:rsid w:val="00C86974"/>
    <w:rsid w:val="00C86AA5"/>
    <w:rsid w:val="00C86B60"/>
    <w:rsid w:val="00C86D0E"/>
    <w:rsid w:val="00C86DE2"/>
    <w:rsid w:val="00C872FF"/>
    <w:rsid w:val="00C87AFC"/>
    <w:rsid w:val="00C87BBC"/>
    <w:rsid w:val="00C91090"/>
    <w:rsid w:val="00C91406"/>
    <w:rsid w:val="00C91754"/>
    <w:rsid w:val="00C9175D"/>
    <w:rsid w:val="00C91899"/>
    <w:rsid w:val="00C91C38"/>
    <w:rsid w:val="00C92404"/>
    <w:rsid w:val="00C92567"/>
    <w:rsid w:val="00C92724"/>
    <w:rsid w:val="00C92D6A"/>
    <w:rsid w:val="00C92E09"/>
    <w:rsid w:val="00C93184"/>
    <w:rsid w:val="00C93410"/>
    <w:rsid w:val="00C93A04"/>
    <w:rsid w:val="00C93A09"/>
    <w:rsid w:val="00C93C53"/>
    <w:rsid w:val="00C93D3E"/>
    <w:rsid w:val="00C94491"/>
    <w:rsid w:val="00C9461D"/>
    <w:rsid w:val="00C9467E"/>
    <w:rsid w:val="00C9472F"/>
    <w:rsid w:val="00C94AEB"/>
    <w:rsid w:val="00C94D43"/>
    <w:rsid w:val="00C94E86"/>
    <w:rsid w:val="00C94F50"/>
    <w:rsid w:val="00C95407"/>
    <w:rsid w:val="00C95C53"/>
    <w:rsid w:val="00C95D55"/>
    <w:rsid w:val="00C95EC3"/>
    <w:rsid w:val="00C9642B"/>
    <w:rsid w:val="00C96596"/>
    <w:rsid w:val="00C9659D"/>
    <w:rsid w:val="00C9698D"/>
    <w:rsid w:val="00C96B0A"/>
    <w:rsid w:val="00C96DF6"/>
    <w:rsid w:val="00C970B6"/>
    <w:rsid w:val="00CA0B6A"/>
    <w:rsid w:val="00CA10B3"/>
    <w:rsid w:val="00CA1404"/>
    <w:rsid w:val="00CA1634"/>
    <w:rsid w:val="00CA1A06"/>
    <w:rsid w:val="00CA1CB0"/>
    <w:rsid w:val="00CA21FA"/>
    <w:rsid w:val="00CA2466"/>
    <w:rsid w:val="00CA298C"/>
    <w:rsid w:val="00CA2B5D"/>
    <w:rsid w:val="00CA32EF"/>
    <w:rsid w:val="00CA37A4"/>
    <w:rsid w:val="00CA3DAD"/>
    <w:rsid w:val="00CA4C35"/>
    <w:rsid w:val="00CA51E9"/>
    <w:rsid w:val="00CA52F4"/>
    <w:rsid w:val="00CA6485"/>
    <w:rsid w:val="00CA6BFB"/>
    <w:rsid w:val="00CA702A"/>
    <w:rsid w:val="00CA7142"/>
    <w:rsid w:val="00CA7429"/>
    <w:rsid w:val="00CA791F"/>
    <w:rsid w:val="00CA79ED"/>
    <w:rsid w:val="00CB03A7"/>
    <w:rsid w:val="00CB0FE6"/>
    <w:rsid w:val="00CB124B"/>
    <w:rsid w:val="00CB1E97"/>
    <w:rsid w:val="00CB1F9C"/>
    <w:rsid w:val="00CB2359"/>
    <w:rsid w:val="00CB287C"/>
    <w:rsid w:val="00CB289E"/>
    <w:rsid w:val="00CB28E5"/>
    <w:rsid w:val="00CB2A5A"/>
    <w:rsid w:val="00CB2D01"/>
    <w:rsid w:val="00CB2D89"/>
    <w:rsid w:val="00CB2EA4"/>
    <w:rsid w:val="00CB2F45"/>
    <w:rsid w:val="00CB2FE1"/>
    <w:rsid w:val="00CB31ED"/>
    <w:rsid w:val="00CB3542"/>
    <w:rsid w:val="00CB365C"/>
    <w:rsid w:val="00CB39FC"/>
    <w:rsid w:val="00CB4815"/>
    <w:rsid w:val="00CB5074"/>
    <w:rsid w:val="00CB5216"/>
    <w:rsid w:val="00CB59A5"/>
    <w:rsid w:val="00CB5BE5"/>
    <w:rsid w:val="00CB6639"/>
    <w:rsid w:val="00CB6B62"/>
    <w:rsid w:val="00CB6EA3"/>
    <w:rsid w:val="00CB718D"/>
    <w:rsid w:val="00CB76DB"/>
    <w:rsid w:val="00CB7BEE"/>
    <w:rsid w:val="00CC0534"/>
    <w:rsid w:val="00CC0CD6"/>
    <w:rsid w:val="00CC0E2C"/>
    <w:rsid w:val="00CC100C"/>
    <w:rsid w:val="00CC21DA"/>
    <w:rsid w:val="00CC2249"/>
    <w:rsid w:val="00CC2598"/>
    <w:rsid w:val="00CC2599"/>
    <w:rsid w:val="00CC26CE"/>
    <w:rsid w:val="00CC2BD4"/>
    <w:rsid w:val="00CC3152"/>
    <w:rsid w:val="00CC371D"/>
    <w:rsid w:val="00CC3794"/>
    <w:rsid w:val="00CC38D7"/>
    <w:rsid w:val="00CC38E4"/>
    <w:rsid w:val="00CC3C05"/>
    <w:rsid w:val="00CC3E2E"/>
    <w:rsid w:val="00CC3ECF"/>
    <w:rsid w:val="00CC44A9"/>
    <w:rsid w:val="00CC4BED"/>
    <w:rsid w:val="00CC5054"/>
    <w:rsid w:val="00CC51E7"/>
    <w:rsid w:val="00CC54E1"/>
    <w:rsid w:val="00CC6883"/>
    <w:rsid w:val="00CC6930"/>
    <w:rsid w:val="00CC6D1B"/>
    <w:rsid w:val="00CC727D"/>
    <w:rsid w:val="00CC7DD2"/>
    <w:rsid w:val="00CC7E08"/>
    <w:rsid w:val="00CD08F6"/>
    <w:rsid w:val="00CD0C42"/>
    <w:rsid w:val="00CD13EB"/>
    <w:rsid w:val="00CD1479"/>
    <w:rsid w:val="00CD20EF"/>
    <w:rsid w:val="00CD229F"/>
    <w:rsid w:val="00CD25CC"/>
    <w:rsid w:val="00CD2692"/>
    <w:rsid w:val="00CD28FF"/>
    <w:rsid w:val="00CD2BCA"/>
    <w:rsid w:val="00CD2D74"/>
    <w:rsid w:val="00CD2F82"/>
    <w:rsid w:val="00CD37F9"/>
    <w:rsid w:val="00CD3F30"/>
    <w:rsid w:val="00CD4258"/>
    <w:rsid w:val="00CD48EC"/>
    <w:rsid w:val="00CD4D3E"/>
    <w:rsid w:val="00CD52B1"/>
    <w:rsid w:val="00CD53A4"/>
    <w:rsid w:val="00CD53E1"/>
    <w:rsid w:val="00CD5BF8"/>
    <w:rsid w:val="00CD6063"/>
    <w:rsid w:val="00CD62A6"/>
    <w:rsid w:val="00CD6C09"/>
    <w:rsid w:val="00CD6E29"/>
    <w:rsid w:val="00CD70D0"/>
    <w:rsid w:val="00CD72CE"/>
    <w:rsid w:val="00CD7497"/>
    <w:rsid w:val="00CD7ED2"/>
    <w:rsid w:val="00CE045A"/>
    <w:rsid w:val="00CE094C"/>
    <w:rsid w:val="00CE0A8C"/>
    <w:rsid w:val="00CE0A9E"/>
    <w:rsid w:val="00CE0FAC"/>
    <w:rsid w:val="00CE100E"/>
    <w:rsid w:val="00CE14C0"/>
    <w:rsid w:val="00CE15D6"/>
    <w:rsid w:val="00CE1821"/>
    <w:rsid w:val="00CE1904"/>
    <w:rsid w:val="00CE1F26"/>
    <w:rsid w:val="00CE22A6"/>
    <w:rsid w:val="00CE280E"/>
    <w:rsid w:val="00CE38DF"/>
    <w:rsid w:val="00CE3BD5"/>
    <w:rsid w:val="00CE4071"/>
    <w:rsid w:val="00CE4D41"/>
    <w:rsid w:val="00CE4F82"/>
    <w:rsid w:val="00CE512B"/>
    <w:rsid w:val="00CE549E"/>
    <w:rsid w:val="00CE5DA3"/>
    <w:rsid w:val="00CE67E6"/>
    <w:rsid w:val="00CE6921"/>
    <w:rsid w:val="00CE6CF2"/>
    <w:rsid w:val="00CE6EA6"/>
    <w:rsid w:val="00CE7218"/>
    <w:rsid w:val="00CE7558"/>
    <w:rsid w:val="00CE77D4"/>
    <w:rsid w:val="00CE78F5"/>
    <w:rsid w:val="00CE7B37"/>
    <w:rsid w:val="00CE7C76"/>
    <w:rsid w:val="00CF08D4"/>
    <w:rsid w:val="00CF12DA"/>
    <w:rsid w:val="00CF13B3"/>
    <w:rsid w:val="00CF145B"/>
    <w:rsid w:val="00CF15CF"/>
    <w:rsid w:val="00CF1CA0"/>
    <w:rsid w:val="00CF1EAD"/>
    <w:rsid w:val="00CF3153"/>
    <w:rsid w:val="00CF406F"/>
    <w:rsid w:val="00CF4450"/>
    <w:rsid w:val="00CF4731"/>
    <w:rsid w:val="00CF47BA"/>
    <w:rsid w:val="00CF4C04"/>
    <w:rsid w:val="00CF4D60"/>
    <w:rsid w:val="00CF4EC6"/>
    <w:rsid w:val="00CF5A4D"/>
    <w:rsid w:val="00CF5E89"/>
    <w:rsid w:val="00CF5E9D"/>
    <w:rsid w:val="00CF5EDC"/>
    <w:rsid w:val="00CF6A00"/>
    <w:rsid w:val="00CF6AAF"/>
    <w:rsid w:val="00CF6AFC"/>
    <w:rsid w:val="00CF6C47"/>
    <w:rsid w:val="00CF738C"/>
    <w:rsid w:val="00CF76E8"/>
    <w:rsid w:val="00CF7817"/>
    <w:rsid w:val="00CF78B9"/>
    <w:rsid w:val="00D00404"/>
    <w:rsid w:val="00D00B7E"/>
    <w:rsid w:val="00D014CB"/>
    <w:rsid w:val="00D0150E"/>
    <w:rsid w:val="00D01581"/>
    <w:rsid w:val="00D01A39"/>
    <w:rsid w:val="00D01DB6"/>
    <w:rsid w:val="00D01E3E"/>
    <w:rsid w:val="00D0225F"/>
    <w:rsid w:val="00D026AC"/>
    <w:rsid w:val="00D02818"/>
    <w:rsid w:val="00D02871"/>
    <w:rsid w:val="00D02E8C"/>
    <w:rsid w:val="00D030B1"/>
    <w:rsid w:val="00D03222"/>
    <w:rsid w:val="00D035CA"/>
    <w:rsid w:val="00D04202"/>
    <w:rsid w:val="00D04340"/>
    <w:rsid w:val="00D045BE"/>
    <w:rsid w:val="00D04853"/>
    <w:rsid w:val="00D04E63"/>
    <w:rsid w:val="00D04FEA"/>
    <w:rsid w:val="00D0550C"/>
    <w:rsid w:val="00D05556"/>
    <w:rsid w:val="00D05764"/>
    <w:rsid w:val="00D05C9F"/>
    <w:rsid w:val="00D060DA"/>
    <w:rsid w:val="00D063AF"/>
    <w:rsid w:val="00D06571"/>
    <w:rsid w:val="00D068AA"/>
    <w:rsid w:val="00D06E8E"/>
    <w:rsid w:val="00D0711D"/>
    <w:rsid w:val="00D0741C"/>
    <w:rsid w:val="00D076C8"/>
    <w:rsid w:val="00D0799C"/>
    <w:rsid w:val="00D07DE7"/>
    <w:rsid w:val="00D100A3"/>
    <w:rsid w:val="00D1014B"/>
    <w:rsid w:val="00D1191A"/>
    <w:rsid w:val="00D127A1"/>
    <w:rsid w:val="00D12C1B"/>
    <w:rsid w:val="00D12D1A"/>
    <w:rsid w:val="00D1320F"/>
    <w:rsid w:val="00D135FC"/>
    <w:rsid w:val="00D140EE"/>
    <w:rsid w:val="00D1467C"/>
    <w:rsid w:val="00D14AC3"/>
    <w:rsid w:val="00D14CF8"/>
    <w:rsid w:val="00D152A7"/>
    <w:rsid w:val="00D158DF"/>
    <w:rsid w:val="00D159D6"/>
    <w:rsid w:val="00D1692A"/>
    <w:rsid w:val="00D17C63"/>
    <w:rsid w:val="00D17E91"/>
    <w:rsid w:val="00D201B2"/>
    <w:rsid w:val="00D207AC"/>
    <w:rsid w:val="00D2096B"/>
    <w:rsid w:val="00D20E7C"/>
    <w:rsid w:val="00D216D0"/>
    <w:rsid w:val="00D21CC3"/>
    <w:rsid w:val="00D22197"/>
    <w:rsid w:val="00D22902"/>
    <w:rsid w:val="00D22F6B"/>
    <w:rsid w:val="00D23594"/>
    <w:rsid w:val="00D23A36"/>
    <w:rsid w:val="00D23B50"/>
    <w:rsid w:val="00D23B9C"/>
    <w:rsid w:val="00D23DA8"/>
    <w:rsid w:val="00D23EE8"/>
    <w:rsid w:val="00D23EEB"/>
    <w:rsid w:val="00D24585"/>
    <w:rsid w:val="00D247B1"/>
    <w:rsid w:val="00D24E06"/>
    <w:rsid w:val="00D250AB"/>
    <w:rsid w:val="00D250D5"/>
    <w:rsid w:val="00D254FC"/>
    <w:rsid w:val="00D25BA8"/>
    <w:rsid w:val="00D25EDC"/>
    <w:rsid w:val="00D263E4"/>
    <w:rsid w:val="00D26636"/>
    <w:rsid w:val="00D269AC"/>
    <w:rsid w:val="00D269AF"/>
    <w:rsid w:val="00D26D4E"/>
    <w:rsid w:val="00D272DF"/>
    <w:rsid w:val="00D273E8"/>
    <w:rsid w:val="00D27F7C"/>
    <w:rsid w:val="00D3063C"/>
    <w:rsid w:val="00D307CE"/>
    <w:rsid w:val="00D30C93"/>
    <w:rsid w:val="00D31036"/>
    <w:rsid w:val="00D31831"/>
    <w:rsid w:val="00D31CBC"/>
    <w:rsid w:val="00D31E96"/>
    <w:rsid w:val="00D326B6"/>
    <w:rsid w:val="00D3279E"/>
    <w:rsid w:val="00D32A35"/>
    <w:rsid w:val="00D32A92"/>
    <w:rsid w:val="00D32EAB"/>
    <w:rsid w:val="00D33006"/>
    <w:rsid w:val="00D3338E"/>
    <w:rsid w:val="00D3350A"/>
    <w:rsid w:val="00D341BB"/>
    <w:rsid w:val="00D342C7"/>
    <w:rsid w:val="00D343D4"/>
    <w:rsid w:val="00D343F5"/>
    <w:rsid w:val="00D3452D"/>
    <w:rsid w:val="00D348D2"/>
    <w:rsid w:val="00D34B57"/>
    <w:rsid w:val="00D34D97"/>
    <w:rsid w:val="00D355D6"/>
    <w:rsid w:val="00D35646"/>
    <w:rsid w:val="00D35BD6"/>
    <w:rsid w:val="00D36092"/>
    <w:rsid w:val="00D362D7"/>
    <w:rsid w:val="00D367FB"/>
    <w:rsid w:val="00D36E22"/>
    <w:rsid w:val="00D373D4"/>
    <w:rsid w:val="00D376D7"/>
    <w:rsid w:val="00D37E07"/>
    <w:rsid w:val="00D37EC8"/>
    <w:rsid w:val="00D40045"/>
    <w:rsid w:val="00D40409"/>
    <w:rsid w:val="00D40C1C"/>
    <w:rsid w:val="00D40C59"/>
    <w:rsid w:val="00D40CC7"/>
    <w:rsid w:val="00D40DED"/>
    <w:rsid w:val="00D4149C"/>
    <w:rsid w:val="00D416BF"/>
    <w:rsid w:val="00D416F3"/>
    <w:rsid w:val="00D417C2"/>
    <w:rsid w:val="00D41BB8"/>
    <w:rsid w:val="00D41D3B"/>
    <w:rsid w:val="00D428E6"/>
    <w:rsid w:val="00D42BF7"/>
    <w:rsid w:val="00D42ECB"/>
    <w:rsid w:val="00D4374D"/>
    <w:rsid w:val="00D439C8"/>
    <w:rsid w:val="00D43A04"/>
    <w:rsid w:val="00D43CC8"/>
    <w:rsid w:val="00D443A5"/>
    <w:rsid w:val="00D44654"/>
    <w:rsid w:val="00D4485C"/>
    <w:rsid w:val="00D44E26"/>
    <w:rsid w:val="00D4569E"/>
    <w:rsid w:val="00D45BFF"/>
    <w:rsid w:val="00D468C7"/>
    <w:rsid w:val="00D46A9D"/>
    <w:rsid w:val="00D4701A"/>
    <w:rsid w:val="00D472AF"/>
    <w:rsid w:val="00D47737"/>
    <w:rsid w:val="00D47AB4"/>
    <w:rsid w:val="00D47B02"/>
    <w:rsid w:val="00D47B4D"/>
    <w:rsid w:val="00D47DDB"/>
    <w:rsid w:val="00D47F4A"/>
    <w:rsid w:val="00D5038F"/>
    <w:rsid w:val="00D503F0"/>
    <w:rsid w:val="00D5044C"/>
    <w:rsid w:val="00D506F9"/>
    <w:rsid w:val="00D50732"/>
    <w:rsid w:val="00D50BEA"/>
    <w:rsid w:val="00D50C16"/>
    <w:rsid w:val="00D5103D"/>
    <w:rsid w:val="00D517D2"/>
    <w:rsid w:val="00D51A6C"/>
    <w:rsid w:val="00D51CA2"/>
    <w:rsid w:val="00D51EE6"/>
    <w:rsid w:val="00D5217F"/>
    <w:rsid w:val="00D521D2"/>
    <w:rsid w:val="00D52757"/>
    <w:rsid w:val="00D5276F"/>
    <w:rsid w:val="00D53C03"/>
    <w:rsid w:val="00D54020"/>
    <w:rsid w:val="00D540D3"/>
    <w:rsid w:val="00D541CC"/>
    <w:rsid w:val="00D541F8"/>
    <w:rsid w:val="00D5456E"/>
    <w:rsid w:val="00D557FF"/>
    <w:rsid w:val="00D55A89"/>
    <w:rsid w:val="00D55CBE"/>
    <w:rsid w:val="00D55D8A"/>
    <w:rsid w:val="00D56541"/>
    <w:rsid w:val="00D568ED"/>
    <w:rsid w:val="00D56D5C"/>
    <w:rsid w:val="00D57694"/>
    <w:rsid w:val="00D57A98"/>
    <w:rsid w:val="00D57FE4"/>
    <w:rsid w:val="00D601A4"/>
    <w:rsid w:val="00D60341"/>
    <w:rsid w:val="00D60839"/>
    <w:rsid w:val="00D60EEE"/>
    <w:rsid w:val="00D61079"/>
    <w:rsid w:val="00D61698"/>
    <w:rsid w:val="00D617ED"/>
    <w:rsid w:val="00D61A01"/>
    <w:rsid w:val="00D61B5B"/>
    <w:rsid w:val="00D620BA"/>
    <w:rsid w:val="00D628BB"/>
    <w:rsid w:val="00D62A53"/>
    <w:rsid w:val="00D62E41"/>
    <w:rsid w:val="00D63A8F"/>
    <w:rsid w:val="00D63A94"/>
    <w:rsid w:val="00D63D9D"/>
    <w:rsid w:val="00D64812"/>
    <w:rsid w:val="00D64C83"/>
    <w:rsid w:val="00D65220"/>
    <w:rsid w:val="00D655FF"/>
    <w:rsid w:val="00D657F8"/>
    <w:rsid w:val="00D6581B"/>
    <w:rsid w:val="00D65A2D"/>
    <w:rsid w:val="00D65F4E"/>
    <w:rsid w:val="00D66859"/>
    <w:rsid w:val="00D66EF9"/>
    <w:rsid w:val="00D66FAF"/>
    <w:rsid w:val="00D66FDE"/>
    <w:rsid w:val="00D670D3"/>
    <w:rsid w:val="00D671D3"/>
    <w:rsid w:val="00D67BF7"/>
    <w:rsid w:val="00D67D00"/>
    <w:rsid w:val="00D67EB1"/>
    <w:rsid w:val="00D70157"/>
    <w:rsid w:val="00D70259"/>
    <w:rsid w:val="00D7033F"/>
    <w:rsid w:val="00D705D7"/>
    <w:rsid w:val="00D70AD1"/>
    <w:rsid w:val="00D70F89"/>
    <w:rsid w:val="00D714BC"/>
    <w:rsid w:val="00D718A4"/>
    <w:rsid w:val="00D71A12"/>
    <w:rsid w:val="00D72168"/>
    <w:rsid w:val="00D72217"/>
    <w:rsid w:val="00D7236E"/>
    <w:rsid w:val="00D72742"/>
    <w:rsid w:val="00D728AC"/>
    <w:rsid w:val="00D72CD1"/>
    <w:rsid w:val="00D7352D"/>
    <w:rsid w:val="00D73C97"/>
    <w:rsid w:val="00D73E4B"/>
    <w:rsid w:val="00D740A2"/>
    <w:rsid w:val="00D744C1"/>
    <w:rsid w:val="00D74539"/>
    <w:rsid w:val="00D74F82"/>
    <w:rsid w:val="00D75231"/>
    <w:rsid w:val="00D753BF"/>
    <w:rsid w:val="00D75824"/>
    <w:rsid w:val="00D75B9C"/>
    <w:rsid w:val="00D75D3E"/>
    <w:rsid w:val="00D75F3E"/>
    <w:rsid w:val="00D76120"/>
    <w:rsid w:val="00D766F0"/>
    <w:rsid w:val="00D76CB1"/>
    <w:rsid w:val="00D76D47"/>
    <w:rsid w:val="00D77629"/>
    <w:rsid w:val="00D77D3B"/>
    <w:rsid w:val="00D77EC4"/>
    <w:rsid w:val="00D81760"/>
    <w:rsid w:val="00D819C6"/>
    <w:rsid w:val="00D8207C"/>
    <w:rsid w:val="00D822BE"/>
    <w:rsid w:val="00D822D1"/>
    <w:rsid w:val="00D8260C"/>
    <w:rsid w:val="00D838DE"/>
    <w:rsid w:val="00D83EFC"/>
    <w:rsid w:val="00D842B4"/>
    <w:rsid w:val="00D843BE"/>
    <w:rsid w:val="00D84AE7"/>
    <w:rsid w:val="00D85767"/>
    <w:rsid w:val="00D85CF2"/>
    <w:rsid w:val="00D867F7"/>
    <w:rsid w:val="00D86800"/>
    <w:rsid w:val="00D868C0"/>
    <w:rsid w:val="00D86E70"/>
    <w:rsid w:val="00D86F84"/>
    <w:rsid w:val="00D86FB2"/>
    <w:rsid w:val="00D87216"/>
    <w:rsid w:val="00D87659"/>
    <w:rsid w:val="00D8773B"/>
    <w:rsid w:val="00D87B2E"/>
    <w:rsid w:val="00D90193"/>
    <w:rsid w:val="00D903B7"/>
    <w:rsid w:val="00D90602"/>
    <w:rsid w:val="00D909DB"/>
    <w:rsid w:val="00D90C48"/>
    <w:rsid w:val="00D90DDB"/>
    <w:rsid w:val="00D9154C"/>
    <w:rsid w:val="00D92074"/>
    <w:rsid w:val="00D9279B"/>
    <w:rsid w:val="00D931D2"/>
    <w:rsid w:val="00D93407"/>
    <w:rsid w:val="00D93B14"/>
    <w:rsid w:val="00D93DA8"/>
    <w:rsid w:val="00D94D1D"/>
    <w:rsid w:val="00D94F69"/>
    <w:rsid w:val="00D95C68"/>
    <w:rsid w:val="00D95CAF"/>
    <w:rsid w:val="00D95E49"/>
    <w:rsid w:val="00D96292"/>
    <w:rsid w:val="00D96587"/>
    <w:rsid w:val="00D96A49"/>
    <w:rsid w:val="00D9724F"/>
    <w:rsid w:val="00D973A4"/>
    <w:rsid w:val="00D975C8"/>
    <w:rsid w:val="00D977EF"/>
    <w:rsid w:val="00D97AFB"/>
    <w:rsid w:val="00D97D4B"/>
    <w:rsid w:val="00D97FB1"/>
    <w:rsid w:val="00DA000B"/>
    <w:rsid w:val="00DA0608"/>
    <w:rsid w:val="00DA0D30"/>
    <w:rsid w:val="00DA103C"/>
    <w:rsid w:val="00DA1ED5"/>
    <w:rsid w:val="00DA1F76"/>
    <w:rsid w:val="00DA210A"/>
    <w:rsid w:val="00DA2194"/>
    <w:rsid w:val="00DA2D19"/>
    <w:rsid w:val="00DA366B"/>
    <w:rsid w:val="00DA3740"/>
    <w:rsid w:val="00DA3D07"/>
    <w:rsid w:val="00DA45BD"/>
    <w:rsid w:val="00DA54EA"/>
    <w:rsid w:val="00DA55D8"/>
    <w:rsid w:val="00DA5638"/>
    <w:rsid w:val="00DA5F71"/>
    <w:rsid w:val="00DA5FBF"/>
    <w:rsid w:val="00DA64E8"/>
    <w:rsid w:val="00DA6845"/>
    <w:rsid w:val="00DA68CE"/>
    <w:rsid w:val="00DA6F02"/>
    <w:rsid w:val="00DA6FF6"/>
    <w:rsid w:val="00DA7009"/>
    <w:rsid w:val="00DA786F"/>
    <w:rsid w:val="00DA7D3C"/>
    <w:rsid w:val="00DB02D0"/>
    <w:rsid w:val="00DB0577"/>
    <w:rsid w:val="00DB0800"/>
    <w:rsid w:val="00DB1691"/>
    <w:rsid w:val="00DB16BB"/>
    <w:rsid w:val="00DB16CF"/>
    <w:rsid w:val="00DB17FD"/>
    <w:rsid w:val="00DB1C2D"/>
    <w:rsid w:val="00DB1DFA"/>
    <w:rsid w:val="00DB1E52"/>
    <w:rsid w:val="00DB1E96"/>
    <w:rsid w:val="00DB21E6"/>
    <w:rsid w:val="00DB25D7"/>
    <w:rsid w:val="00DB2B5A"/>
    <w:rsid w:val="00DB2CF9"/>
    <w:rsid w:val="00DB305C"/>
    <w:rsid w:val="00DB31A4"/>
    <w:rsid w:val="00DB31BD"/>
    <w:rsid w:val="00DB3627"/>
    <w:rsid w:val="00DB41E9"/>
    <w:rsid w:val="00DB4297"/>
    <w:rsid w:val="00DB4590"/>
    <w:rsid w:val="00DB49C2"/>
    <w:rsid w:val="00DB4E1D"/>
    <w:rsid w:val="00DB51FC"/>
    <w:rsid w:val="00DB52BB"/>
    <w:rsid w:val="00DB5326"/>
    <w:rsid w:val="00DB54A3"/>
    <w:rsid w:val="00DB5661"/>
    <w:rsid w:val="00DB56FC"/>
    <w:rsid w:val="00DB5A19"/>
    <w:rsid w:val="00DB5E47"/>
    <w:rsid w:val="00DB666B"/>
    <w:rsid w:val="00DB675D"/>
    <w:rsid w:val="00DB6AFB"/>
    <w:rsid w:val="00DB7286"/>
    <w:rsid w:val="00DB75CD"/>
    <w:rsid w:val="00DC0137"/>
    <w:rsid w:val="00DC01F3"/>
    <w:rsid w:val="00DC031B"/>
    <w:rsid w:val="00DC06F3"/>
    <w:rsid w:val="00DC07DB"/>
    <w:rsid w:val="00DC0AFA"/>
    <w:rsid w:val="00DC110F"/>
    <w:rsid w:val="00DC199A"/>
    <w:rsid w:val="00DC1C5A"/>
    <w:rsid w:val="00DC1E16"/>
    <w:rsid w:val="00DC23D5"/>
    <w:rsid w:val="00DC249A"/>
    <w:rsid w:val="00DC2619"/>
    <w:rsid w:val="00DC2E0E"/>
    <w:rsid w:val="00DC39BF"/>
    <w:rsid w:val="00DC3C6F"/>
    <w:rsid w:val="00DC403B"/>
    <w:rsid w:val="00DC40FD"/>
    <w:rsid w:val="00DC4573"/>
    <w:rsid w:val="00DC467C"/>
    <w:rsid w:val="00DC4A25"/>
    <w:rsid w:val="00DC4AA6"/>
    <w:rsid w:val="00DC4AC8"/>
    <w:rsid w:val="00DC5024"/>
    <w:rsid w:val="00DC537C"/>
    <w:rsid w:val="00DC57F1"/>
    <w:rsid w:val="00DC5C14"/>
    <w:rsid w:val="00DC5FC0"/>
    <w:rsid w:val="00DC657D"/>
    <w:rsid w:val="00DC662D"/>
    <w:rsid w:val="00DC681B"/>
    <w:rsid w:val="00DC6AE8"/>
    <w:rsid w:val="00DC6FC2"/>
    <w:rsid w:val="00DC729C"/>
    <w:rsid w:val="00DC75FF"/>
    <w:rsid w:val="00DC77F2"/>
    <w:rsid w:val="00DC7AFE"/>
    <w:rsid w:val="00DD0401"/>
    <w:rsid w:val="00DD0ED3"/>
    <w:rsid w:val="00DD0F6A"/>
    <w:rsid w:val="00DD110D"/>
    <w:rsid w:val="00DD1162"/>
    <w:rsid w:val="00DD1390"/>
    <w:rsid w:val="00DD15EC"/>
    <w:rsid w:val="00DD1DB4"/>
    <w:rsid w:val="00DD1F51"/>
    <w:rsid w:val="00DD2725"/>
    <w:rsid w:val="00DD29D0"/>
    <w:rsid w:val="00DD2B02"/>
    <w:rsid w:val="00DD2D86"/>
    <w:rsid w:val="00DD2E68"/>
    <w:rsid w:val="00DD2EA8"/>
    <w:rsid w:val="00DD2F27"/>
    <w:rsid w:val="00DD3A4A"/>
    <w:rsid w:val="00DD3B2D"/>
    <w:rsid w:val="00DD3B50"/>
    <w:rsid w:val="00DD3D74"/>
    <w:rsid w:val="00DD4709"/>
    <w:rsid w:val="00DD4C95"/>
    <w:rsid w:val="00DD4FA5"/>
    <w:rsid w:val="00DD5245"/>
    <w:rsid w:val="00DD58C8"/>
    <w:rsid w:val="00DD5AFC"/>
    <w:rsid w:val="00DD6102"/>
    <w:rsid w:val="00DD6831"/>
    <w:rsid w:val="00DD6832"/>
    <w:rsid w:val="00DD697A"/>
    <w:rsid w:val="00DD6B4C"/>
    <w:rsid w:val="00DD6BA1"/>
    <w:rsid w:val="00DD6DAD"/>
    <w:rsid w:val="00DD6ED0"/>
    <w:rsid w:val="00DD75BA"/>
    <w:rsid w:val="00DD7C0C"/>
    <w:rsid w:val="00DE0A44"/>
    <w:rsid w:val="00DE0ECF"/>
    <w:rsid w:val="00DE0F10"/>
    <w:rsid w:val="00DE1309"/>
    <w:rsid w:val="00DE186E"/>
    <w:rsid w:val="00DE1BE9"/>
    <w:rsid w:val="00DE20B3"/>
    <w:rsid w:val="00DE2A9E"/>
    <w:rsid w:val="00DE2C7F"/>
    <w:rsid w:val="00DE3111"/>
    <w:rsid w:val="00DE317C"/>
    <w:rsid w:val="00DE3242"/>
    <w:rsid w:val="00DE4332"/>
    <w:rsid w:val="00DE4D99"/>
    <w:rsid w:val="00DE53F6"/>
    <w:rsid w:val="00DE552F"/>
    <w:rsid w:val="00DE569F"/>
    <w:rsid w:val="00DE5703"/>
    <w:rsid w:val="00DE57DB"/>
    <w:rsid w:val="00DE5CF2"/>
    <w:rsid w:val="00DE62EE"/>
    <w:rsid w:val="00DE69D8"/>
    <w:rsid w:val="00DE7138"/>
    <w:rsid w:val="00DE71C3"/>
    <w:rsid w:val="00DE792F"/>
    <w:rsid w:val="00DE7A14"/>
    <w:rsid w:val="00DE7FA5"/>
    <w:rsid w:val="00DF09E6"/>
    <w:rsid w:val="00DF0FAF"/>
    <w:rsid w:val="00DF1188"/>
    <w:rsid w:val="00DF18DE"/>
    <w:rsid w:val="00DF1AC5"/>
    <w:rsid w:val="00DF1C6D"/>
    <w:rsid w:val="00DF21B7"/>
    <w:rsid w:val="00DF231E"/>
    <w:rsid w:val="00DF247C"/>
    <w:rsid w:val="00DF2B67"/>
    <w:rsid w:val="00DF2F05"/>
    <w:rsid w:val="00DF3321"/>
    <w:rsid w:val="00DF371C"/>
    <w:rsid w:val="00DF3821"/>
    <w:rsid w:val="00DF38FD"/>
    <w:rsid w:val="00DF3929"/>
    <w:rsid w:val="00DF396B"/>
    <w:rsid w:val="00DF3A52"/>
    <w:rsid w:val="00DF3C4C"/>
    <w:rsid w:val="00DF3C66"/>
    <w:rsid w:val="00DF3D19"/>
    <w:rsid w:val="00DF416F"/>
    <w:rsid w:val="00DF41F5"/>
    <w:rsid w:val="00DF4A07"/>
    <w:rsid w:val="00DF4E8A"/>
    <w:rsid w:val="00DF4F64"/>
    <w:rsid w:val="00DF55B3"/>
    <w:rsid w:val="00DF55EA"/>
    <w:rsid w:val="00DF569F"/>
    <w:rsid w:val="00DF6088"/>
    <w:rsid w:val="00DF620D"/>
    <w:rsid w:val="00DF6625"/>
    <w:rsid w:val="00DF66D5"/>
    <w:rsid w:val="00DF6E4B"/>
    <w:rsid w:val="00DF6E80"/>
    <w:rsid w:val="00DF7DA2"/>
    <w:rsid w:val="00E008CB"/>
    <w:rsid w:val="00E00C23"/>
    <w:rsid w:val="00E012D6"/>
    <w:rsid w:val="00E01561"/>
    <w:rsid w:val="00E01A7F"/>
    <w:rsid w:val="00E01AA5"/>
    <w:rsid w:val="00E01CD9"/>
    <w:rsid w:val="00E0239B"/>
    <w:rsid w:val="00E026F0"/>
    <w:rsid w:val="00E02725"/>
    <w:rsid w:val="00E028E7"/>
    <w:rsid w:val="00E02EC5"/>
    <w:rsid w:val="00E02F43"/>
    <w:rsid w:val="00E037BF"/>
    <w:rsid w:val="00E03AE6"/>
    <w:rsid w:val="00E03E13"/>
    <w:rsid w:val="00E03E44"/>
    <w:rsid w:val="00E03E52"/>
    <w:rsid w:val="00E03E6D"/>
    <w:rsid w:val="00E0401A"/>
    <w:rsid w:val="00E04485"/>
    <w:rsid w:val="00E0455C"/>
    <w:rsid w:val="00E04789"/>
    <w:rsid w:val="00E047B8"/>
    <w:rsid w:val="00E047F2"/>
    <w:rsid w:val="00E04B69"/>
    <w:rsid w:val="00E04D64"/>
    <w:rsid w:val="00E056F6"/>
    <w:rsid w:val="00E05A4B"/>
    <w:rsid w:val="00E05B9F"/>
    <w:rsid w:val="00E060A4"/>
    <w:rsid w:val="00E06929"/>
    <w:rsid w:val="00E06A85"/>
    <w:rsid w:val="00E07270"/>
    <w:rsid w:val="00E074CC"/>
    <w:rsid w:val="00E079AC"/>
    <w:rsid w:val="00E07D18"/>
    <w:rsid w:val="00E07D2C"/>
    <w:rsid w:val="00E07EC6"/>
    <w:rsid w:val="00E104C1"/>
    <w:rsid w:val="00E1066F"/>
    <w:rsid w:val="00E10795"/>
    <w:rsid w:val="00E10976"/>
    <w:rsid w:val="00E10B2E"/>
    <w:rsid w:val="00E10F48"/>
    <w:rsid w:val="00E117FF"/>
    <w:rsid w:val="00E11D5B"/>
    <w:rsid w:val="00E11F0E"/>
    <w:rsid w:val="00E11F9F"/>
    <w:rsid w:val="00E127E2"/>
    <w:rsid w:val="00E12DBB"/>
    <w:rsid w:val="00E1354E"/>
    <w:rsid w:val="00E13F8C"/>
    <w:rsid w:val="00E14234"/>
    <w:rsid w:val="00E14287"/>
    <w:rsid w:val="00E1441F"/>
    <w:rsid w:val="00E1462F"/>
    <w:rsid w:val="00E148DE"/>
    <w:rsid w:val="00E14C5A"/>
    <w:rsid w:val="00E15002"/>
    <w:rsid w:val="00E154C8"/>
    <w:rsid w:val="00E155A3"/>
    <w:rsid w:val="00E156A6"/>
    <w:rsid w:val="00E156BE"/>
    <w:rsid w:val="00E15C7A"/>
    <w:rsid w:val="00E15D61"/>
    <w:rsid w:val="00E1622C"/>
    <w:rsid w:val="00E1641E"/>
    <w:rsid w:val="00E1684C"/>
    <w:rsid w:val="00E16879"/>
    <w:rsid w:val="00E16AF5"/>
    <w:rsid w:val="00E16E91"/>
    <w:rsid w:val="00E170C7"/>
    <w:rsid w:val="00E17231"/>
    <w:rsid w:val="00E17535"/>
    <w:rsid w:val="00E17975"/>
    <w:rsid w:val="00E17CE9"/>
    <w:rsid w:val="00E20588"/>
    <w:rsid w:val="00E205A5"/>
    <w:rsid w:val="00E20DBA"/>
    <w:rsid w:val="00E21C3A"/>
    <w:rsid w:val="00E22057"/>
    <w:rsid w:val="00E228EE"/>
    <w:rsid w:val="00E22B08"/>
    <w:rsid w:val="00E22DAE"/>
    <w:rsid w:val="00E23114"/>
    <w:rsid w:val="00E23204"/>
    <w:rsid w:val="00E23A86"/>
    <w:rsid w:val="00E23BDB"/>
    <w:rsid w:val="00E23D58"/>
    <w:rsid w:val="00E23F48"/>
    <w:rsid w:val="00E23FD0"/>
    <w:rsid w:val="00E24029"/>
    <w:rsid w:val="00E24DA4"/>
    <w:rsid w:val="00E2510A"/>
    <w:rsid w:val="00E251E8"/>
    <w:rsid w:val="00E25246"/>
    <w:rsid w:val="00E25364"/>
    <w:rsid w:val="00E25386"/>
    <w:rsid w:val="00E253E8"/>
    <w:rsid w:val="00E258B3"/>
    <w:rsid w:val="00E26279"/>
    <w:rsid w:val="00E26291"/>
    <w:rsid w:val="00E263BA"/>
    <w:rsid w:val="00E26AF7"/>
    <w:rsid w:val="00E26CC6"/>
    <w:rsid w:val="00E26FC1"/>
    <w:rsid w:val="00E27079"/>
    <w:rsid w:val="00E271C0"/>
    <w:rsid w:val="00E27BBC"/>
    <w:rsid w:val="00E27D8A"/>
    <w:rsid w:val="00E30378"/>
    <w:rsid w:val="00E305E2"/>
    <w:rsid w:val="00E30683"/>
    <w:rsid w:val="00E31407"/>
    <w:rsid w:val="00E314EE"/>
    <w:rsid w:val="00E31549"/>
    <w:rsid w:val="00E31713"/>
    <w:rsid w:val="00E31833"/>
    <w:rsid w:val="00E319BE"/>
    <w:rsid w:val="00E31B38"/>
    <w:rsid w:val="00E31DC1"/>
    <w:rsid w:val="00E31DF2"/>
    <w:rsid w:val="00E32137"/>
    <w:rsid w:val="00E3223E"/>
    <w:rsid w:val="00E32419"/>
    <w:rsid w:val="00E3294E"/>
    <w:rsid w:val="00E32F33"/>
    <w:rsid w:val="00E3303A"/>
    <w:rsid w:val="00E331A6"/>
    <w:rsid w:val="00E33B4D"/>
    <w:rsid w:val="00E33D9A"/>
    <w:rsid w:val="00E33E21"/>
    <w:rsid w:val="00E346A2"/>
    <w:rsid w:val="00E346F5"/>
    <w:rsid w:val="00E34755"/>
    <w:rsid w:val="00E34BAE"/>
    <w:rsid w:val="00E3660B"/>
    <w:rsid w:val="00E368B6"/>
    <w:rsid w:val="00E36AED"/>
    <w:rsid w:val="00E36B0F"/>
    <w:rsid w:val="00E36BC4"/>
    <w:rsid w:val="00E36EE4"/>
    <w:rsid w:val="00E37CAF"/>
    <w:rsid w:val="00E37FB1"/>
    <w:rsid w:val="00E40275"/>
    <w:rsid w:val="00E404B7"/>
    <w:rsid w:val="00E405D7"/>
    <w:rsid w:val="00E405ED"/>
    <w:rsid w:val="00E40692"/>
    <w:rsid w:val="00E40749"/>
    <w:rsid w:val="00E40D1F"/>
    <w:rsid w:val="00E414CD"/>
    <w:rsid w:val="00E41618"/>
    <w:rsid w:val="00E416F8"/>
    <w:rsid w:val="00E41722"/>
    <w:rsid w:val="00E417F1"/>
    <w:rsid w:val="00E41A4A"/>
    <w:rsid w:val="00E41AAA"/>
    <w:rsid w:val="00E42029"/>
    <w:rsid w:val="00E4253B"/>
    <w:rsid w:val="00E43181"/>
    <w:rsid w:val="00E432AD"/>
    <w:rsid w:val="00E43608"/>
    <w:rsid w:val="00E44028"/>
    <w:rsid w:val="00E44231"/>
    <w:rsid w:val="00E444F5"/>
    <w:rsid w:val="00E446EB"/>
    <w:rsid w:val="00E44ACB"/>
    <w:rsid w:val="00E44F3D"/>
    <w:rsid w:val="00E450FE"/>
    <w:rsid w:val="00E4524C"/>
    <w:rsid w:val="00E45A10"/>
    <w:rsid w:val="00E45E0E"/>
    <w:rsid w:val="00E46BE0"/>
    <w:rsid w:val="00E46C8E"/>
    <w:rsid w:val="00E46EF1"/>
    <w:rsid w:val="00E4752A"/>
    <w:rsid w:val="00E47600"/>
    <w:rsid w:val="00E47C32"/>
    <w:rsid w:val="00E47E0A"/>
    <w:rsid w:val="00E500DB"/>
    <w:rsid w:val="00E50C9A"/>
    <w:rsid w:val="00E51010"/>
    <w:rsid w:val="00E510FC"/>
    <w:rsid w:val="00E51B25"/>
    <w:rsid w:val="00E51D5F"/>
    <w:rsid w:val="00E52180"/>
    <w:rsid w:val="00E5248B"/>
    <w:rsid w:val="00E52F5C"/>
    <w:rsid w:val="00E53DB3"/>
    <w:rsid w:val="00E54643"/>
    <w:rsid w:val="00E54930"/>
    <w:rsid w:val="00E54E47"/>
    <w:rsid w:val="00E55122"/>
    <w:rsid w:val="00E558CE"/>
    <w:rsid w:val="00E55DCF"/>
    <w:rsid w:val="00E55ED9"/>
    <w:rsid w:val="00E55F14"/>
    <w:rsid w:val="00E5613A"/>
    <w:rsid w:val="00E56255"/>
    <w:rsid w:val="00E56413"/>
    <w:rsid w:val="00E5651C"/>
    <w:rsid w:val="00E5673E"/>
    <w:rsid w:val="00E56E8F"/>
    <w:rsid w:val="00E574BB"/>
    <w:rsid w:val="00E5766D"/>
    <w:rsid w:val="00E57A7B"/>
    <w:rsid w:val="00E57E0E"/>
    <w:rsid w:val="00E60215"/>
    <w:rsid w:val="00E603D0"/>
    <w:rsid w:val="00E6115D"/>
    <w:rsid w:val="00E61330"/>
    <w:rsid w:val="00E6183E"/>
    <w:rsid w:val="00E61D16"/>
    <w:rsid w:val="00E61DE7"/>
    <w:rsid w:val="00E6218B"/>
    <w:rsid w:val="00E62194"/>
    <w:rsid w:val="00E62C9E"/>
    <w:rsid w:val="00E62E80"/>
    <w:rsid w:val="00E63454"/>
    <w:rsid w:val="00E64094"/>
    <w:rsid w:val="00E640BD"/>
    <w:rsid w:val="00E643CC"/>
    <w:rsid w:val="00E64945"/>
    <w:rsid w:val="00E64DBD"/>
    <w:rsid w:val="00E65086"/>
    <w:rsid w:val="00E650BB"/>
    <w:rsid w:val="00E65235"/>
    <w:rsid w:val="00E654BB"/>
    <w:rsid w:val="00E6611D"/>
    <w:rsid w:val="00E6643B"/>
    <w:rsid w:val="00E665A9"/>
    <w:rsid w:val="00E66ADB"/>
    <w:rsid w:val="00E66E36"/>
    <w:rsid w:val="00E66FC8"/>
    <w:rsid w:val="00E67344"/>
    <w:rsid w:val="00E67852"/>
    <w:rsid w:val="00E7067E"/>
    <w:rsid w:val="00E70D3E"/>
    <w:rsid w:val="00E70FE4"/>
    <w:rsid w:val="00E7136D"/>
    <w:rsid w:val="00E7148B"/>
    <w:rsid w:val="00E72037"/>
    <w:rsid w:val="00E72593"/>
    <w:rsid w:val="00E72818"/>
    <w:rsid w:val="00E734F7"/>
    <w:rsid w:val="00E738B0"/>
    <w:rsid w:val="00E7394C"/>
    <w:rsid w:val="00E73CB7"/>
    <w:rsid w:val="00E74EC6"/>
    <w:rsid w:val="00E74F2E"/>
    <w:rsid w:val="00E752EB"/>
    <w:rsid w:val="00E753DD"/>
    <w:rsid w:val="00E75791"/>
    <w:rsid w:val="00E75880"/>
    <w:rsid w:val="00E75976"/>
    <w:rsid w:val="00E75A12"/>
    <w:rsid w:val="00E75B14"/>
    <w:rsid w:val="00E75BD4"/>
    <w:rsid w:val="00E76055"/>
    <w:rsid w:val="00E761F4"/>
    <w:rsid w:val="00E763B7"/>
    <w:rsid w:val="00E76993"/>
    <w:rsid w:val="00E76B5D"/>
    <w:rsid w:val="00E76C21"/>
    <w:rsid w:val="00E77582"/>
    <w:rsid w:val="00E777B6"/>
    <w:rsid w:val="00E77EC9"/>
    <w:rsid w:val="00E77F95"/>
    <w:rsid w:val="00E8017D"/>
    <w:rsid w:val="00E80D6F"/>
    <w:rsid w:val="00E81169"/>
    <w:rsid w:val="00E8133E"/>
    <w:rsid w:val="00E81593"/>
    <w:rsid w:val="00E8174E"/>
    <w:rsid w:val="00E81E2A"/>
    <w:rsid w:val="00E82454"/>
    <w:rsid w:val="00E825A5"/>
    <w:rsid w:val="00E82704"/>
    <w:rsid w:val="00E832E7"/>
    <w:rsid w:val="00E8341F"/>
    <w:rsid w:val="00E83553"/>
    <w:rsid w:val="00E83AE9"/>
    <w:rsid w:val="00E83F18"/>
    <w:rsid w:val="00E84043"/>
    <w:rsid w:val="00E843A8"/>
    <w:rsid w:val="00E84BC8"/>
    <w:rsid w:val="00E84E5D"/>
    <w:rsid w:val="00E85273"/>
    <w:rsid w:val="00E85A16"/>
    <w:rsid w:val="00E85E42"/>
    <w:rsid w:val="00E85E70"/>
    <w:rsid w:val="00E85EF5"/>
    <w:rsid w:val="00E8617A"/>
    <w:rsid w:val="00E86202"/>
    <w:rsid w:val="00E8661D"/>
    <w:rsid w:val="00E86779"/>
    <w:rsid w:val="00E869C1"/>
    <w:rsid w:val="00E86B3D"/>
    <w:rsid w:val="00E86BC2"/>
    <w:rsid w:val="00E86D84"/>
    <w:rsid w:val="00E872BD"/>
    <w:rsid w:val="00E87348"/>
    <w:rsid w:val="00E875F4"/>
    <w:rsid w:val="00E876B9"/>
    <w:rsid w:val="00E90166"/>
    <w:rsid w:val="00E9031E"/>
    <w:rsid w:val="00E9040F"/>
    <w:rsid w:val="00E90DB0"/>
    <w:rsid w:val="00E90FD7"/>
    <w:rsid w:val="00E91749"/>
    <w:rsid w:val="00E92470"/>
    <w:rsid w:val="00E92C1B"/>
    <w:rsid w:val="00E9389F"/>
    <w:rsid w:val="00E93B54"/>
    <w:rsid w:val="00E93B88"/>
    <w:rsid w:val="00E94196"/>
    <w:rsid w:val="00E94660"/>
    <w:rsid w:val="00E947F3"/>
    <w:rsid w:val="00E950C4"/>
    <w:rsid w:val="00E9565A"/>
    <w:rsid w:val="00E957D3"/>
    <w:rsid w:val="00E96E63"/>
    <w:rsid w:val="00EA00AD"/>
    <w:rsid w:val="00EA024C"/>
    <w:rsid w:val="00EA090C"/>
    <w:rsid w:val="00EA0B23"/>
    <w:rsid w:val="00EA0E86"/>
    <w:rsid w:val="00EA11EA"/>
    <w:rsid w:val="00EA1457"/>
    <w:rsid w:val="00EA26BD"/>
    <w:rsid w:val="00EA2765"/>
    <w:rsid w:val="00EA27D1"/>
    <w:rsid w:val="00EA2BB8"/>
    <w:rsid w:val="00EA37B9"/>
    <w:rsid w:val="00EA39F2"/>
    <w:rsid w:val="00EA44F9"/>
    <w:rsid w:val="00EA474D"/>
    <w:rsid w:val="00EA483A"/>
    <w:rsid w:val="00EA4E38"/>
    <w:rsid w:val="00EA4FBE"/>
    <w:rsid w:val="00EA5009"/>
    <w:rsid w:val="00EA52FB"/>
    <w:rsid w:val="00EA59F5"/>
    <w:rsid w:val="00EA5BAF"/>
    <w:rsid w:val="00EA60AA"/>
    <w:rsid w:val="00EA65A1"/>
    <w:rsid w:val="00EA6868"/>
    <w:rsid w:val="00EA69B0"/>
    <w:rsid w:val="00EA710B"/>
    <w:rsid w:val="00EA7133"/>
    <w:rsid w:val="00EA7334"/>
    <w:rsid w:val="00EA744F"/>
    <w:rsid w:val="00EA745A"/>
    <w:rsid w:val="00EA7957"/>
    <w:rsid w:val="00EA7B20"/>
    <w:rsid w:val="00EA7F5C"/>
    <w:rsid w:val="00EB00F1"/>
    <w:rsid w:val="00EB04B5"/>
    <w:rsid w:val="00EB0CA8"/>
    <w:rsid w:val="00EB115B"/>
    <w:rsid w:val="00EB16FC"/>
    <w:rsid w:val="00EB18B3"/>
    <w:rsid w:val="00EB1C74"/>
    <w:rsid w:val="00EB1EF6"/>
    <w:rsid w:val="00EB23CB"/>
    <w:rsid w:val="00EB2549"/>
    <w:rsid w:val="00EB2550"/>
    <w:rsid w:val="00EB264B"/>
    <w:rsid w:val="00EB2655"/>
    <w:rsid w:val="00EB29E8"/>
    <w:rsid w:val="00EB2EAF"/>
    <w:rsid w:val="00EB2FF8"/>
    <w:rsid w:val="00EB325C"/>
    <w:rsid w:val="00EB3454"/>
    <w:rsid w:val="00EB36AE"/>
    <w:rsid w:val="00EB36E0"/>
    <w:rsid w:val="00EB3C77"/>
    <w:rsid w:val="00EB3CC9"/>
    <w:rsid w:val="00EB3EE9"/>
    <w:rsid w:val="00EB3F79"/>
    <w:rsid w:val="00EB4025"/>
    <w:rsid w:val="00EB48BE"/>
    <w:rsid w:val="00EB50F7"/>
    <w:rsid w:val="00EB511C"/>
    <w:rsid w:val="00EB5485"/>
    <w:rsid w:val="00EB5853"/>
    <w:rsid w:val="00EB63B3"/>
    <w:rsid w:val="00EB67BD"/>
    <w:rsid w:val="00EB68DF"/>
    <w:rsid w:val="00EB6A05"/>
    <w:rsid w:val="00EB6B28"/>
    <w:rsid w:val="00EB6F9E"/>
    <w:rsid w:val="00EB723D"/>
    <w:rsid w:val="00EB7835"/>
    <w:rsid w:val="00EB7860"/>
    <w:rsid w:val="00EB7A46"/>
    <w:rsid w:val="00EB7ADD"/>
    <w:rsid w:val="00EB7B06"/>
    <w:rsid w:val="00EC0440"/>
    <w:rsid w:val="00EC092B"/>
    <w:rsid w:val="00EC0E19"/>
    <w:rsid w:val="00EC169C"/>
    <w:rsid w:val="00EC1F61"/>
    <w:rsid w:val="00EC23EA"/>
    <w:rsid w:val="00EC28DE"/>
    <w:rsid w:val="00EC2B1D"/>
    <w:rsid w:val="00EC2B1F"/>
    <w:rsid w:val="00EC3238"/>
    <w:rsid w:val="00EC384E"/>
    <w:rsid w:val="00EC4128"/>
    <w:rsid w:val="00EC419B"/>
    <w:rsid w:val="00EC437B"/>
    <w:rsid w:val="00EC4444"/>
    <w:rsid w:val="00EC46A8"/>
    <w:rsid w:val="00EC498D"/>
    <w:rsid w:val="00EC50F9"/>
    <w:rsid w:val="00EC59A4"/>
    <w:rsid w:val="00EC5A4B"/>
    <w:rsid w:val="00EC6562"/>
    <w:rsid w:val="00EC72FE"/>
    <w:rsid w:val="00ED0016"/>
    <w:rsid w:val="00ED055B"/>
    <w:rsid w:val="00ED06B4"/>
    <w:rsid w:val="00ED0E9F"/>
    <w:rsid w:val="00ED1153"/>
    <w:rsid w:val="00ED13AB"/>
    <w:rsid w:val="00ED148A"/>
    <w:rsid w:val="00ED163C"/>
    <w:rsid w:val="00ED1BAE"/>
    <w:rsid w:val="00ED1C87"/>
    <w:rsid w:val="00ED1ED1"/>
    <w:rsid w:val="00ED2078"/>
    <w:rsid w:val="00ED2E67"/>
    <w:rsid w:val="00ED309B"/>
    <w:rsid w:val="00ED376F"/>
    <w:rsid w:val="00ED37B2"/>
    <w:rsid w:val="00ED3DBE"/>
    <w:rsid w:val="00ED3FB5"/>
    <w:rsid w:val="00ED40F6"/>
    <w:rsid w:val="00ED425E"/>
    <w:rsid w:val="00ED4508"/>
    <w:rsid w:val="00ED4F70"/>
    <w:rsid w:val="00ED53F9"/>
    <w:rsid w:val="00ED5508"/>
    <w:rsid w:val="00ED569F"/>
    <w:rsid w:val="00ED5E4F"/>
    <w:rsid w:val="00ED62B8"/>
    <w:rsid w:val="00ED62D1"/>
    <w:rsid w:val="00ED6599"/>
    <w:rsid w:val="00ED6981"/>
    <w:rsid w:val="00ED698D"/>
    <w:rsid w:val="00ED69C9"/>
    <w:rsid w:val="00ED6CE1"/>
    <w:rsid w:val="00ED73FB"/>
    <w:rsid w:val="00ED7859"/>
    <w:rsid w:val="00ED7A61"/>
    <w:rsid w:val="00ED7EDE"/>
    <w:rsid w:val="00EE03A4"/>
    <w:rsid w:val="00EE0523"/>
    <w:rsid w:val="00EE0881"/>
    <w:rsid w:val="00EE09EB"/>
    <w:rsid w:val="00EE09F5"/>
    <w:rsid w:val="00EE0A9A"/>
    <w:rsid w:val="00EE0DED"/>
    <w:rsid w:val="00EE10BC"/>
    <w:rsid w:val="00EE1131"/>
    <w:rsid w:val="00EE1680"/>
    <w:rsid w:val="00EE17A4"/>
    <w:rsid w:val="00EE1806"/>
    <w:rsid w:val="00EE1ADD"/>
    <w:rsid w:val="00EE1BBB"/>
    <w:rsid w:val="00EE2360"/>
    <w:rsid w:val="00EE23A5"/>
    <w:rsid w:val="00EE2780"/>
    <w:rsid w:val="00EE2B20"/>
    <w:rsid w:val="00EE30B3"/>
    <w:rsid w:val="00EE32AF"/>
    <w:rsid w:val="00EE339F"/>
    <w:rsid w:val="00EE36AC"/>
    <w:rsid w:val="00EE3866"/>
    <w:rsid w:val="00EE3ACB"/>
    <w:rsid w:val="00EE4404"/>
    <w:rsid w:val="00EE46CD"/>
    <w:rsid w:val="00EE58A2"/>
    <w:rsid w:val="00EE5940"/>
    <w:rsid w:val="00EE5FFC"/>
    <w:rsid w:val="00EE66B5"/>
    <w:rsid w:val="00EE66E0"/>
    <w:rsid w:val="00EE6AA9"/>
    <w:rsid w:val="00EE6B55"/>
    <w:rsid w:val="00EE6CAE"/>
    <w:rsid w:val="00EE7180"/>
    <w:rsid w:val="00EE76E9"/>
    <w:rsid w:val="00EF03B4"/>
    <w:rsid w:val="00EF06B5"/>
    <w:rsid w:val="00EF0AFE"/>
    <w:rsid w:val="00EF0BAA"/>
    <w:rsid w:val="00EF1715"/>
    <w:rsid w:val="00EF1C51"/>
    <w:rsid w:val="00EF1F68"/>
    <w:rsid w:val="00EF20A1"/>
    <w:rsid w:val="00EF23E0"/>
    <w:rsid w:val="00EF2924"/>
    <w:rsid w:val="00EF29E7"/>
    <w:rsid w:val="00EF2C49"/>
    <w:rsid w:val="00EF3264"/>
    <w:rsid w:val="00EF3593"/>
    <w:rsid w:val="00EF3905"/>
    <w:rsid w:val="00EF39B0"/>
    <w:rsid w:val="00EF3D1A"/>
    <w:rsid w:val="00EF3EF6"/>
    <w:rsid w:val="00EF4870"/>
    <w:rsid w:val="00EF4BA2"/>
    <w:rsid w:val="00EF4CB3"/>
    <w:rsid w:val="00EF4CF4"/>
    <w:rsid w:val="00EF4D22"/>
    <w:rsid w:val="00EF5207"/>
    <w:rsid w:val="00EF56A4"/>
    <w:rsid w:val="00EF5927"/>
    <w:rsid w:val="00EF5EDE"/>
    <w:rsid w:val="00EF6096"/>
    <w:rsid w:val="00EF62E1"/>
    <w:rsid w:val="00EF6346"/>
    <w:rsid w:val="00EF67EC"/>
    <w:rsid w:val="00EF6DF1"/>
    <w:rsid w:val="00EF6E5A"/>
    <w:rsid w:val="00EF7073"/>
    <w:rsid w:val="00EF70D0"/>
    <w:rsid w:val="00EF7357"/>
    <w:rsid w:val="00EF73ED"/>
    <w:rsid w:val="00EF7401"/>
    <w:rsid w:val="00EF757A"/>
    <w:rsid w:val="00F00A54"/>
    <w:rsid w:val="00F0181B"/>
    <w:rsid w:val="00F0186E"/>
    <w:rsid w:val="00F01B74"/>
    <w:rsid w:val="00F01BA4"/>
    <w:rsid w:val="00F01EEA"/>
    <w:rsid w:val="00F0269B"/>
    <w:rsid w:val="00F02A77"/>
    <w:rsid w:val="00F02CB4"/>
    <w:rsid w:val="00F03181"/>
    <w:rsid w:val="00F03578"/>
    <w:rsid w:val="00F03895"/>
    <w:rsid w:val="00F038D0"/>
    <w:rsid w:val="00F03B75"/>
    <w:rsid w:val="00F03DAB"/>
    <w:rsid w:val="00F0440E"/>
    <w:rsid w:val="00F047E7"/>
    <w:rsid w:val="00F057A4"/>
    <w:rsid w:val="00F05B46"/>
    <w:rsid w:val="00F05BAC"/>
    <w:rsid w:val="00F05E7E"/>
    <w:rsid w:val="00F0674A"/>
    <w:rsid w:val="00F06AD8"/>
    <w:rsid w:val="00F06BF8"/>
    <w:rsid w:val="00F06CBE"/>
    <w:rsid w:val="00F07302"/>
    <w:rsid w:val="00F073A9"/>
    <w:rsid w:val="00F07C45"/>
    <w:rsid w:val="00F10237"/>
    <w:rsid w:val="00F1062D"/>
    <w:rsid w:val="00F10648"/>
    <w:rsid w:val="00F10889"/>
    <w:rsid w:val="00F10EF4"/>
    <w:rsid w:val="00F1100B"/>
    <w:rsid w:val="00F1116D"/>
    <w:rsid w:val="00F11178"/>
    <w:rsid w:val="00F114C1"/>
    <w:rsid w:val="00F1188D"/>
    <w:rsid w:val="00F11BB9"/>
    <w:rsid w:val="00F12C43"/>
    <w:rsid w:val="00F1310D"/>
    <w:rsid w:val="00F13E2B"/>
    <w:rsid w:val="00F1420D"/>
    <w:rsid w:val="00F1440B"/>
    <w:rsid w:val="00F144C1"/>
    <w:rsid w:val="00F14975"/>
    <w:rsid w:val="00F14C14"/>
    <w:rsid w:val="00F15481"/>
    <w:rsid w:val="00F15584"/>
    <w:rsid w:val="00F1558C"/>
    <w:rsid w:val="00F15857"/>
    <w:rsid w:val="00F15957"/>
    <w:rsid w:val="00F15961"/>
    <w:rsid w:val="00F15A8B"/>
    <w:rsid w:val="00F15DF7"/>
    <w:rsid w:val="00F1631F"/>
    <w:rsid w:val="00F1655F"/>
    <w:rsid w:val="00F16C5F"/>
    <w:rsid w:val="00F17568"/>
    <w:rsid w:val="00F17ADC"/>
    <w:rsid w:val="00F17CBC"/>
    <w:rsid w:val="00F20166"/>
    <w:rsid w:val="00F20A76"/>
    <w:rsid w:val="00F20EE1"/>
    <w:rsid w:val="00F20F09"/>
    <w:rsid w:val="00F21655"/>
    <w:rsid w:val="00F2186B"/>
    <w:rsid w:val="00F21A46"/>
    <w:rsid w:val="00F225A5"/>
    <w:rsid w:val="00F225C0"/>
    <w:rsid w:val="00F2261C"/>
    <w:rsid w:val="00F2326E"/>
    <w:rsid w:val="00F23437"/>
    <w:rsid w:val="00F23D7A"/>
    <w:rsid w:val="00F23DAF"/>
    <w:rsid w:val="00F24323"/>
    <w:rsid w:val="00F24365"/>
    <w:rsid w:val="00F244A4"/>
    <w:rsid w:val="00F24CB4"/>
    <w:rsid w:val="00F25339"/>
    <w:rsid w:val="00F2542E"/>
    <w:rsid w:val="00F25606"/>
    <w:rsid w:val="00F25626"/>
    <w:rsid w:val="00F25D3E"/>
    <w:rsid w:val="00F265FD"/>
    <w:rsid w:val="00F2712A"/>
    <w:rsid w:val="00F271E5"/>
    <w:rsid w:val="00F3052C"/>
    <w:rsid w:val="00F30629"/>
    <w:rsid w:val="00F30772"/>
    <w:rsid w:val="00F30D41"/>
    <w:rsid w:val="00F318B6"/>
    <w:rsid w:val="00F31A30"/>
    <w:rsid w:val="00F31EEA"/>
    <w:rsid w:val="00F32A99"/>
    <w:rsid w:val="00F32B90"/>
    <w:rsid w:val="00F32E49"/>
    <w:rsid w:val="00F33277"/>
    <w:rsid w:val="00F33DE0"/>
    <w:rsid w:val="00F342D6"/>
    <w:rsid w:val="00F34EEF"/>
    <w:rsid w:val="00F35043"/>
    <w:rsid w:val="00F3517E"/>
    <w:rsid w:val="00F36081"/>
    <w:rsid w:val="00F36100"/>
    <w:rsid w:val="00F364F6"/>
    <w:rsid w:val="00F368B5"/>
    <w:rsid w:val="00F36A2A"/>
    <w:rsid w:val="00F36C7E"/>
    <w:rsid w:val="00F370BE"/>
    <w:rsid w:val="00F379A9"/>
    <w:rsid w:val="00F403AE"/>
    <w:rsid w:val="00F404BA"/>
    <w:rsid w:val="00F404F9"/>
    <w:rsid w:val="00F4051E"/>
    <w:rsid w:val="00F40DCE"/>
    <w:rsid w:val="00F415A3"/>
    <w:rsid w:val="00F4169C"/>
    <w:rsid w:val="00F41B79"/>
    <w:rsid w:val="00F420BB"/>
    <w:rsid w:val="00F4229B"/>
    <w:rsid w:val="00F4261C"/>
    <w:rsid w:val="00F42B68"/>
    <w:rsid w:val="00F42E0D"/>
    <w:rsid w:val="00F42E1D"/>
    <w:rsid w:val="00F4337D"/>
    <w:rsid w:val="00F4382D"/>
    <w:rsid w:val="00F43D2C"/>
    <w:rsid w:val="00F43EB8"/>
    <w:rsid w:val="00F43FDC"/>
    <w:rsid w:val="00F43FEA"/>
    <w:rsid w:val="00F444D4"/>
    <w:rsid w:val="00F4510D"/>
    <w:rsid w:val="00F45616"/>
    <w:rsid w:val="00F45759"/>
    <w:rsid w:val="00F458F7"/>
    <w:rsid w:val="00F45B3D"/>
    <w:rsid w:val="00F45E6C"/>
    <w:rsid w:val="00F4637B"/>
    <w:rsid w:val="00F46925"/>
    <w:rsid w:val="00F46A35"/>
    <w:rsid w:val="00F46EC1"/>
    <w:rsid w:val="00F4713E"/>
    <w:rsid w:val="00F473B3"/>
    <w:rsid w:val="00F477AE"/>
    <w:rsid w:val="00F47E49"/>
    <w:rsid w:val="00F50950"/>
    <w:rsid w:val="00F5133B"/>
    <w:rsid w:val="00F51656"/>
    <w:rsid w:val="00F5184C"/>
    <w:rsid w:val="00F518C0"/>
    <w:rsid w:val="00F51B4E"/>
    <w:rsid w:val="00F51F39"/>
    <w:rsid w:val="00F52050"/>
    <w:rsid w:val="00F52443"/>
    <w:rsid w:val="00F52537"/>
    <w:rsid w:val="00F5261D"/>
    <w:rsid w:val="00F52748"/>
    <w:rsid w:val="00F528D4"/>
    <w:rsid w:val="00F52A8D"/>
    <w:rsid w:val="00F52BC4"/>
    <w:rsid w:val="00F53354"/>
    <w:rsid w:val="00F53756"/>
    <w:rsid w:val="00F53AE1"/>
    <w:rsid w:val="00F54205"/>
    <w:rsid w:val="00F54321"/>
    <w:rsid w:val="00F54519"/>
    <w:rsid w:val="00F54598"/>
    <w:rsid w:val="00F546E4"/>
    <w:rsid w:val="00F54937"/>
    <w:rsid w:val="00F54C88"/>
    <w:rsid w:val="00F54E93"/>
    <w:rsid w:val="00F54E9D"/>
    <w:rsid w:val="00F54FDC"/>
    <w:rsid w:val="00F5530F"/>
    <w:rsid w:val="00F55CB1"/>
    <w:rsid w:val="00F563FF"/>
    <w:rsid w:val="00F56A2A"/>
    <w:rsid w:val="00F56E3E"/>
    <w:rsid w:val="00F56F40"/>
    <w:rsid w:val="00F57746"/>
    <w:rsid w:val="00F57850"/>
    <w:rsid w:val="00F57AF7"/>
    <w:rsid w:val="00F60810"/>
    <w:rsid w:val="00F608E5"/>
    <w:rsid w:val="00F60965"/>
    <w:rsid w:val="00F60B03"/>
    <w:rsid w:val="00F60FA4"/>
    <w:rsid w:val="00F61017"/>
    <w:rsid w:val="00F610F6"/>
    <w:rsid w:val="00F61213"/>
    <w:rsid w:val="00F613E0"/>
    <w:rsid w:val="00F61B7A"/>
    <w:rsid w:val="00F6217A"/>
    <w:rsid w:val="00F621D0"/>
    <w:rsid w:val="00F62851"/>
    <w:rsid w:val="00F62A9C"/>
    <w:rsid w:val="00F62AB5"/>
    <w:rsid w:val="00F62C8B"/>
    <w:rsid w:val="00F62EA5"/>
    <w:rsid w:val="00F63745"/>
    <w:rsid w:val="00F63A24"/>
    <w:rsid w:val="00F63AB6"/>
    <w:rsid w:val="00F64045"/>
    <w:rsid w:val="00F6417B"/>
    <w:rsid w:val="00F644D5"/>
    <w:rsid w:val="00F6457B"/>
    <w:rsid w:val="00F645BC"/>
    <w:rsid w:val="00F648EF"/>
    <w:rsid w:val="00F6512E"/>
    <w:rsid w:val="00F651CB"/>
    <w:rsid w:val="00F654FA"/>
    <w:rsid w:val="00F6578D"/>
    <w:rsid w:val="00F658BF"/>
    <w:rsid w:val="00F659CD"/>
    <w:rsid w:val="00F65BA5"/>
    <w:rsid w:val="00F65E3C"/>
    <w:rsid w:val="00F65F94"/>
    <w:rsid w:val="00F660B2"/>
    <w:rsid w:val="00F66F16"/>
    <w:rsid w:val="00F6719C"/>
    <w:rsid w:val="00F674BF"/>
    <w:rsid w:val="00F67E02"/>
    <w:rsid w:val="00F67E0E"/>
    <w:rsid w:val="00F67EA5"/>
    <w:rsid w:val="00F67EC5"/>
    <w:rsid w:val="00F7062E"/>
    <w:rsid w:val="00F70660"/>
    <w:rsid w:val="00F709CF"/>
    <w:rsid w:val="00F70AC1"/>
    <w:rsid w:val="00F70F36"/>
    <w:rsid w:val="00F712C0"/>
    <w:rsid w:val="00F715D2"/>
    <w:rsid w:val="00F71922"/>
    <w:rsid w:val="00F71E40"/>
    <w:rsid w:val="00F725EA"/>
    <w:rsid w:val="00F7292F"/>
    <w:rsid w:val="00F72973"/>
    <w:rsid w:val="00F72B9D"/>
    <w:rsid w:val="00F72FD8"/>
    <w:rsid w:val="00F733C1"/>
    <w:rsid w:val="00F73AC3"/>
    <w:rsid w:val="00F73EAA"/>
    <w:rsid w:val="00F7444C"/>
    <w:rsid w:val="00F74AA4"/>
    <w:rsid w:val="00F74B6A"/>
    <w:rsid w:val="00F756F8"/>
    <w:rsid w:val="00F75EE7"/>
    <w:rsid w:val="00F76116"/>
    <w:rsid w:val="00F763E2"/>
    <w:rsid w:val="00F770AD"/>
    <w:rsid w:val="00F77264"/>
    <w:rsid w:val="00F773F0"/>
    <w:rsid w:val="00F7749C"/>
    <w:rsid w:val="00F77828"/>
    <w:rsid w:val="00F77A0C"/>
    <w:rsid w:val="00F80043"/>
    <w:rsid w:val="00F80BB4"/>
    <w:rsid w:val="00F80FD1"/>
    <w:rsid w:val="00F81066"/>
    <w:rsid w:val="00F81410"/>
    <w:rsid w:val="00F814D8"/>
    <w:rsid w:val="00F8159D"/>
    <w:rsid w:val="00F820DD"/>
    <w:rsid w:val="00F823B5"/>
    <w:rsid w:val="00F825E8"/>
    <w:rsid w:val="00F82674"/>
    <w:rsid w:val="00F82D99"/>
    <w:rsid w:val="00F82FBF"/>
    <w:rsid w:val="00F8308C"/>
    <w:rsid w:val="00F830E5"/>
    <w:rsid w:val="00F84009"/>
    <w:rsid w:val="00F8451A"/>
    <w:rsid w:val="00F84BD4"/>
    <w:rsid w:val="00F84CD4"/>
    <w:rsid w:val="00F84E93"/>
    <w:rsid w:val="00F84EF9"/>
    <w:rsid w:val="00F850E8"/>
    <w:rsid w:val="00F85477"/>
    <w:rsid w:val="00F8559C"/>
    <w:rsid w:val="00F85769"/>
    <w:rsid w:val="00F85B4F"/>
    <w:rsid w:val="00F85C82"/>
    <w:rsid w:val="00F863B5"/>
    <w:rsid w:val="00F865B1"/>
    <w:rsid w:val="00F865E3"/>
    <w:rsid w:val="00F86990"/>
    <w:rsid w:val="00F86AE5"/>
    <w:rsid w:val="00F86B48"/>
    <w:rsid w:val="00F86C3A"/>
    <w:rsid w:val="00F87448"/>
    <w:rsid w:val="00F877D3"/>
    <w:rsid w:val="00F87A44"/>
    <w:rsid w:val="00F90181"/>
    <w:rsid w:val="00F9064F"/>
    <w:rsid w:val="00F9102E"/>
    <w:rsid w:val="00F9151B"/>
    <w:rsid w:val="00F9157C"/>
    <w:rsid w:val="00F91EB5"/>
    <w:rsid w:val="00F9299F"/>
    <w:rsid w:val="00F92A14"/>
    <w:rsid w:val="00F934CE"/>
    <w:rsid w:val="00F935CF"/>
    <w:rsid w:val="00F936A9"/>
    <w:rsid w:val="00F93830"/>
    <w:rsid w:val="00F93A18"/>
    <w:rsid w:val="00F93D0A"/>
    <w:rsid w:val="00F93DBC"/>
    <w:rsid w:val="00F94244"/>
    <w:rsid w:val="00F94650"/>
    <w:rsid w:val="00F946BB"/>
    <w:rsid w:val="00F94BA7"/>
    <w:rsid w:val="00F94BDF"/>
    <w:rsid w:val="00F95784"/>
    <w:rsid w:val="00F95B48"/>
    <w:rsid w:val="00F95C52"/>
    <w:rsid w:val="00F95EE2"/>
    <w:rsid w:val="00F9632F"/>
    <w:rsid w:val="00F963A2"/>
    <w:rsid w:val="00F96D6E"/>
    <w:rsid w:val="00F970BD"/>
    <w:rsid w:val="00F97166"/>
    <w:rsid w:val="00F973DC"/>
    <w:rsid w:val="00F9789F"/>
    <w:rsid w:val="00F97A37"/>
    <w:rsid w:val="00F97D32"/>
    <w:rsid w:val="00F97D40"/>
    <w:rsid w:val="00FA053B"/>
    <w:rsid w:val="00FA05E2"/>
    <w:rsid w:val="00FA0A89"/>
    <w:rsid w:val="00FA0D01"/>
    <w:rsid w:val="00FA0D50"/>
    <w:rsid w:val="00FA113F"/>
    <w:rsid w:val="00FA1615"/>
    <w:rsid w:val="00FA1D94"/>
    <w:rsid w:val="00FA2703"/>
    <w:rsid w:val="00FA2871"/>
    <w:rsid w:val="00FA2904"/>
    <w:rsid w:val="00FA2B4A"/>
    <w:rsid w:val="00FA2DD3"/>
    <w:rsid w:val="00FA2E8F"/>
    <w:rsid w:val="00FA3254"/>
    <w:rsid w:val="00FA3637"/>
    <w:rsid w:val="00FA3C0E"/>
    <w:rsid w:val="00FA3DD6"/>
    <w:rsid w:val="00FA44A4"/>
    <w:rsid w:val="00FA4B77"/>
    <w:rsid w:val="00FA4F7E"/>
    <w:rsid w:val="00FA5217"/>
    <w:rsid w:val="00FA5361"/>
    <w:rsid w:val="00FA53B9"/>
    <w:rsid w:val="00FA552F"/>
    <w:rsid w:val="00FA56CD"/>
    <w:rsid w:val="00FA5ADF"/>
    <w:rsid w:val="00FA60E5"/>
    <w:rsid w:val="00FA663A"/>
    <w:rsid w:val="00FA66D9"/>
    <w:rsid w:val="00FA69DC"/>
    <w:rsid w:val="00FA6A3F"/>
    <w:rsid w:val="00FA6BAF"/>
    <w:rsid w:val="00FA7750"/>
    <w:rsid w:val="00FA7777"/>
    <w:rsid w:val="00FA7CEF"/>
    <w:rsid w:val="00FA7E4A"/>
    <w:rsid w:val="00FB26B7"/>
    <w:rsid w:val="00FB2729"/>
    <w:rsid w:val="00FB30CF"/>
    <w:rsid w:val="00FB346A"/>
    <w:rsid w:val="00FB38DA"/>
    <w:rsid w:val="00FB3CEC"/>
    <w:rsid w:val="00FB3FBD"/>
    <w:rsid w:val="00FB4569"/>
    <w:rsid w:val="00FB4663"/>
    <w:rsid w:val="00FB5FF7"/>
    <w:rsid w:val="00FB601F"/>
    <w:rsid w:val="00FB60E9"/>
    <w:rsid w:val="00FB624C"/>
    <w:rsid w:val="00FB62D2"/>
    <w:rsid w:val="00FB670E"/>
    <w:rsid w:val="00FB6B70"/>
    <w:rsid w:val="00FB6D69"/>
    <w:rsid w:val="00FB6D8C"/>
    <w:rsid w:val="00FB6EFF"/>
    <w:rsid w:val="00FB6F29"/>
    <w:rsid w:val="00FB72FE"/>
    <w:rsid w:val="00FB77CB"/>
    <w:rsid w:val="00FC0325"/>
    <w:rsid w:val="00FC08C8"/>
    <w:rsid w:val="00FC131A"/>
    <w:rsid w:val="00FC135D"/>
    <w:rsid w:val="00FC1564"/>
    <w:rsid w:val="00FC1AB9"/>
    <w:rsid w:val="00FC2560"/>
    <w:rsid w:val="00FC284E"/>
    <w:rsid w:val="00FC28E9"/>
    <w:rsid w:val="00FC2B01"/>
    <w:rsid w:val="00FC2DA2"/>
    <w:rsid w:val="00FC2E13"/>
    <w:rsid w:val="00FC35BC"/>
    <w:rsid w:val="00FC38C2"/>
    <w:rsid w:val="00FC39B7"/>
    <w:rsid w:val="00FC3E18"/>
    <w:rsid w:val="00FC3FC4"/>
    <w:rsid w:val="00FC403A"/>
    <w:rsid w:val="00FC4253"/>
    <w:rsid w:val="00FC4480"/>
    <w:rsid w:val="00FC4547"/>
    <w:rsid w:val="00FC45AA"/>
    <w:rsid w:val="00FC48C1"/>
    <w:rsid w:val="00FC4998"/>
    <w:rsid w:val="00FC4B7B"/>
    <w:rsid w:val="00FC4BF3"/>
    <w:rsid w:val="00FC51E3"/>
    <w:rsid w:val="00FC5211"/>
    <w:rsid w:val="00FC558A"/>
    <w:rsid w:val="00FC5A08"/>
    <w:rsid w:val="00FC61CB"/>
    <w:rsid w:val="00FC63B9"/>
    <w:rsid w:val="00FC64FA"/>
    <w:rsid w:val="00FC69D3"/>
    <w:rsid w:val="00FC6FE7"/>
    <w:rsid w:val="00FC7674"/>
    <w:rsid w:val="00FC7943"/>
    <w:rsid w:val="00FC7A8D"/>
    <w:rsid w:val="00FC7D57"/>
    <w:rsid w:val="00FD01F1"/>
    <w:rsid w:val="00FD0213"/>
    <w:rsid w:val="00FD0F1E"/>
    <w:rsid w:val="00FD101C"/>
    <w:rsid w:val="00FD11A6"/>
    <w:rsid w:val="00FD1977"/>
    <w:rsid w:val="00FD1D47"/>
    <w:rsid w:val="00FD1F1D"/>
    <w:rsid w:val="00FD1FBB"/>
    <w:rsid w:val="00FD1FC5"/>
    <w:rsid w:val="00FD239D"/>
    <w:rsid w:val="00FD28CC"/>
    <w:rsid w:val="00FD3121"/>
    <w:rsid w:val="00FD33BC"/>
    <w:rsid w:val="00FD4044"/>
    <w:rsid w:val="00FD42B0"/>
    <w:rsid w:val="00FD431E"/>
    <w:rsid w:val="00FD4442"/>
    <w:rsid w:val="00FD4617"/>
    <w:rsid w:val="00FD4B12"/>
    <w:rsid w:val="00FD4C0B"/>
    <w:rsid w:val="00FD4C9A"/>
    <w:rsid w:val="00FD512D"/>
    <w:rsid w:val="00FD5298"/>
    <w:rsid w:val="00FD573E"/>
    <w:rsid w:val="00FD5905"/>
    <w:rsid w:val="00FD5F67"/>
    <w:rsid w:val="00FD6591"/>
    <w:rsid w:val="00FD6C57"/>
    <w:rsid w:val="00FD6EE1"/>
    <w:rsid w:val="00FD72AF"/>
    <w:rsid w:val="00FD7504"/>
    <w:rsid w:val="00FD783B"/>
    <w:rsid w:val="00FE09E0"/>
    <w:rsid w:val="00FE120A"/>
    <w:rsid w:val="00FE24D3"/>
    <w:rsid w:val="00FE2578"/>
    <w:rsid w:val="00FE26C7"/>
    <w:rsid w:val="00FE2C3E"/>
    <w:rsid w:val="00FE3816"/>
    <w:rsid w:val="00FE3A79"/>
    <w:rsid w:val="00FE3B74"/>
    <w:rsid w:val="00FE4015"/>
    <w:rsid w:val="00FE47D1"/>
    <w:rsid w:val="00FE48C6"/>
    <w:rsid w:val="00FE4C08"/>
    <w:rsid w:val="00FE4C1D"/>
    <w:rsid w:val="00FE4DF8"/>
    <w:rsid w:val="00FE5F8C"/>
    <w:rsid w:val="00FE637D"/>
    <w:rsid w:val="00FE63E2"/>
    <w:rsid w:val="00FE65A6"/>
    <w:rsid w:val="00FE674A"/>
    <w:rsid w:val="00FE6782"/>
    <w:rsid w:val="00FE68D5"/>
    <w:rsid w:val="00FE6ED6"/>
    <w:rsid w:val="00FE7CD2"/>
    <w:rsid w:val="00FF022F"/>
    <w:rsid w:val="00FF0598"/>
    <w:rsid w:val="00FF0A46"/>
    <w:rsid w:val="00FF0E6D"/>
    <w:rsid w:val="00FF1700"/>
    <w:rsid w:val="00FF21E5"/>
    <w:rsid w:val="00FF288F"/>
    <w:rsid w:val="00FF31AF"/>
    <w:rsid w:val="00FF35B8"/>
    <w:rsid w:val="00FF39D5"/>
    <w:rsid w:val="00FF3A56"/>
    <w:rsid w:val="00FF3BA8"/>
    <w:rsid w:val="00FF3EDE"/>
    <w:rsid w:val="00FF416B"/>
    <w:rsid w:val="00FF4BDA"/>
    <w:rsid w:val="00FF4F7A"/>
    <w:rsid w:val="00FF510C"/>
    <w:rsid w:val="00FF511B"/>
    <w:rsid w:val="00FF555E"/>
    <w:rsid w:val="00FF56D5"/>
    <w:rsid w:val="00FF58B9"/>
    <w:rsid w:val="00FF59E5"/>
    <w:rsid w:val="00FF5B91"/>
    <w:rsid w:val="00FF5CD6"/>
    <w:rsid w:val="00FF5D9D"/>
    <w:rsid w:val="00FF6139"/>
    <w:rsid w:val="00FF672B"/>
    <w:rsid w:val="00FF67F6"/>
    <w:rsid w:val="00FF6BFF"/>
    <w:rsid w:val="00FF6CA6"/>
    <w:rsid w:val="00FF6F60"/>
    <w:rsid w:val="00FF75D3"/>
    <w:rsid w:val="01871DEA"/>
    <w:rsid w:val="01BADA72"/>
    <w:rsid w:val="01F09F2B"/>
    <w:rsid w:val="0215BE93"/>
    <w:rsid w:val="023BF1D9"/>
    <w:rsid w:val="023D96DA"/>
    <w:rsid w:val="0291DC3D"/>
    <w:rsid w:val="02A9D69D"/>
    <w:rsid w:val="02CB418E"/>
    <w:rsid w:val="02FE2578"/>
    <w:rsid w:val="035B46C1"/>
    <w:rsid w:val="0395B351"/>
    <w:rsid w:val="03C8CF6D"/>
    <w:rsid w:val="03CBF6E5"/>
    <w:rsid w:val="04FC92CE"/>
    <w:rsid w:val="05FDA606"/>
    <w:rsid w:val="065A8F0D"/>
    <w:rsid w:val="069CA272"/>
    <w:rsid w:val="07199662"/>
    <w:rsid w:val="079B428B"/>
    <w:rsid w:val="07ADB014"/>
    <w:rsid w:val="07CECF94"/>
    <w:rsid w:val="07DC1198"/>
    <w:rsid w:val="07FAC9DB"/>
    <w:rsid w:val="0811EF48"/>
    <w:rsid w:val="08B83D84"/>
    <w:rsid w:val="08D258DE"/>
    <w:rsid w:val="092E4D19"/>
    <w:rsid w:val="0A09F78A"/>
    <w:rsid w:val="0A0E3BDA"/>
    <w:rsid w:val="0A2F6D28"/>
    <w:rsid w:val="0AAC6547"/>
    <w:rsid w:val="0AB0083E"/>
    <w:rsid w:val="0AB4E882"/>
    <w:rsid w:val="0B08F6CF"/>
    <w:rsid w:val="0BBC009F"/>
    <w:rsid w:val="0C21C972"/>
    <w:rsid w:val="0C4F34EE"/>
    <w:rsid w:val="0C50C02A"/>
    <w:rsid w:val="0C95E1A8"/>
    <w:rsid w:val="0CB11278"/>
    <w:rsid w:val="0D837D7D"/>
    <w:rsid w:val="0E435E8E"/>
    <w:rsid w:val="0E7BCE80"/>
    <w:rsid w:val="0EC5D3E7"/>
    <w:rsid w:val="0EE3B709"/>
    <w:rsid w:val="0FA57C23"/>
    <w:rsid w:val="0FD02E86"/>
    <w:rsid w:val="0FE513E6"/>
    <w:rsid w:val="104FC761"/>
    <w:rsid w:val="12194DBF"/>
    <w:rsid w:val="130E7D6F"/>
    <w:rsid w:val="1325C8BD"/>
    <w:rsid w:val="1486DD41"/>
    <w:rsid w:val="14D395E9"/>
    <w:rsid w:val="15666CA2"/>
    <w:rsid w:val="1576104B"/>
    <w:rsid w:val="15DD887B"/>
    <w:rsid w:val="15EEF8D2"/>
    <w:rsid w:val="194508A4"/>
    <w:rsid w:val="19470E8A"/>
    <w:rsid w:val="194C5E69"/>
    <w:rsid w:val="196DC280"/>
    <w:rsid w:val="199F9D35"/>
    <w:rsid w:val="19C615C9"/>
    <w:rsid w:val="1A85EE8F"/>
    <w:rsid w:val="1A9C2194"/>
    <w:rsid w:val="1AA30768"/>
    <w:rsid w:val="1AC6BCB8"/>
    <w:rsid w:val="1AFA6B4C"/>
    <w:rsid w:val="1C5E63B2"/>
    <w:rsid w:val="1D1C3BBD"/>
    <w:rsid w:val="1D297CE3"/>
    <w:rsid w:val="1D6AF9C3"/>
    <w:rsid w:val="1E02BDE1"/>
    <w:rsid w:val="1E60A16D"/>
    <w:rsid w:val="1E810492"/>
    <w:rsid w:val="1F0D52DB"/>
    <w:rsid w:val="1F234F84"/>
    <w:rsid w:val="1F52C7EA"/>
    <w:rsid w:val="20791805"/>
    <w:rsid w:val="2172A741"/>
    <w:rsid w:val="21733557"/>
    <w:rsid w:val="21BB14B3"/>
    <w:rsid w:val="22022ACB"/>
    <w:rsid w:val="23A1B9D2"/>
    <w:rsid w:val="2451AA58"/>
    <w:rsid w:val="2520C7C6"/>
    <w:rsid w:val="254C8928"/>
    <w:rsid w:val="259FB4DD"/>
    <w:rsid w:val="25F1E5DD"/>
    <w:rsid w:val="263E8187"/>
    <w:rsid w:val="26E85989"/>
    <w:rsid w:val="284A0173"/>
    <w:rsid w:val="28FD4198"/>
    <w:rsid w:val="29478AC4"/>
    <w:rsid w:val="29AF0024"/>
    <w:rsid w:val="29D7BB2B"/>
    <w:rsid w:val="2A1B832A"/>
    <w:rsid w:val="2A1FFA4B"/>
    <w:rsid w:val="2A3D1CC9"/>
    <w:rsid w:val="2BA1A59F"/>
    <w:rsid w:val="2BD4BF72"/>
    <w:rsid w:val="2BFA797A"/>
    <w:rsid w:val="2CCA16C2"/>
    <w:rsid w:val="2CECFAE9"/>
    <w:rsid w:val="2D108B28"/>
    <w:rsid w:val="2D137F3A"/>
    <w:rsid w:val="2D60FDC3"/>
    <w:rsid w:val="2D895F57"/>
    <w:rsid w:val="2DA4B158"/>
    <w:rsid w:val="2DB78A5E"/>
    <w:rsid w:val="2DD54368"/>
    <w:rsid w:val="2E65E723"/>
    <w:rsid w:val="2E8B84F7"/>
    <w:rsid w:val="2EAEE529"/>
    <w:rsid w:val="2F3EC29B"/>
    <w:rsid w:val="305F27F2"/>
    <w:rsid w:val="317C162C"/>
    <w:rsid w:val="31845F88"/>
    <w:rsid w:val="3199DDA9"/>
    <w:rsid w:val="3209613B"/>
    <w:rsid w:val="324464B9"/>
    <w:rsid w:val="3265A931"/>
    <w:rsid w:val="326FAF4B"/>
    <w:rsid w:val="32D2F89B"/>
    <w:rsid w:val="3313AECE"/>
    <w:rsid w:val="338DCAD5"/>
    <w:rsid w:val="33A1131F"/>
    <w:rsid w:val="33E3FF0F"/>
    <w:rsid w:val="34940BC9"/>
    <w:rsid w:val="351A8ED5"/>
    <w:rsid w:val="35259545"/>
    <w:rsid w:val="35DE69BB"/>
    <w:rsid w:val="368313C8"/>
    <w:rsid w:val="3883B0FE"/>
    <w:rsid w:val="389E1D11"/>
    <w:rsid w:val="3936E2C2"/>
    <w:rsid w:val="39A937E5"/>
    <w:rsid w:val="3A596FEB"/>
    <w:rsid w:val="3A59D418"/>
    <w:rsid w:val="3A8EF45A"/>
    <w:rsid w:val="3AF0B1B0"/>
    <w:rsid w:val="3BB08E95"/>
    <w:rsid w:val="3BC0F743"/>
    <w:rsid w:val="3C34E789"/>
    <w:rsid w:val="3C83485B"/>
    <w:rsid w:val="3CCF141F"/>
    <w:rsid w:val="3D0CA096"/>
    <w:rsid w:val="3E2FB9C4"/>
    <w:rsid w:val="3E7EA448"/>
    <w:rsid w:val="408F447E"/>
    <w:rsid w:val="41096E92"/>
    <w:rsid w:val="412B1CC2"/>
    <w:rsid w:val="41749FB4"/>
    <w:rsid w:val="41BE3E8B"/>
    <w:rsid w:val="41C78921"/>
    <w:rsid w:val="42030808"/>
    <w:rsid w:val="42FDB37A"/>
    <w:rsid w:val="4374AD09"/>
    <w:rsid w:val="43801C02"/>
    <w:rsid w:val="439CA53C"/>
    <w:rsid w:val="43A7EF80"/>
    <w:rsid w:val="43F87FF3"/>
    <w:rsid w:val="44DA119A"/>
    <w:rsid w:val="4538A025"/>
    <w:rsid w:val="45401D28"/>
    <w:rsid w:val="45425A5F"/>
    <w:rsid w:val="455EF1A7"/>
    <w:rsid w:val="45641AFD"/>
    <w:rsid w:val="4655E430"/>
    <w:rsid w:val="465DF491"/>
    <w:rsid w:val="46E2C7CC"/>
    <w:rsid w:val="46EA4530"/>
    <w:rsid w:val="47488F0B"/>
    <w:rsid w:val="48003616"/>
    <w:rsid w:val="4859F4BA"/>
    <w:rsid w:val="4934C50D"/>
    <w:rsid w:val="4994068C"/>
    <w:rsid w:val="49AD82BD"/>
    <w:rsid w:val="4A1AE0F9"/>
    <w:rsid w:val="4A320E22"/>
    <w:rsid w:val="4A779F5D"/>
    <w:rsid w:val="4B8D50A3"/>
    <w:rsid w:val="4B963ABE"/>
    <w:rsid w:val="4BD0F786"/>
    <w:rsid w:val="4BF3F9E7"/>
    <w:rsid w:val="4C1C002E"/>
    <w:rsid w:val="4CB9C9E1"/>
    <w:rsid w:val="4D2A89AD"/>
    <w:rsid w:val="4D47A0B1"/>
    <w:rsid w:val="4DB08C4F"/>
    <w:rsid w:val="4E071DEC"/>
    <w:rsid w:val="4E8C6E08"/>
    <w:rsid w:val="4EAF2CE7"/>
    <w:rsid w:val="4EC65A0E"/>
    <w:rsid w:val="4F52402A"/>
    <w:rsid w:val="4F53A0F0"/>
    <w:rsid w:val="4F80AA75"/>
    <w:rsid w:val="4FBEB574"/>
    <w:rsid w:val="4FF5C614"/>
    <w:rsid w:val="501E9830"/>
    <w:rsid w:val="50C21B2B"/>
    <w:rsid w:val="50CF648B"/>
    <w:rsid w:val="518308BE"/>
    <w:rsid w:val="526A0073"/>
    <w:rsid w:val="5308B923"/>
    <w:rsid w:val="534A48AF"/>
    <w:rsid w:val="5356FE5E"/>
    <w:rsid w:val="53C4D32B"/>
    <w:rsid w:val="53CAEA2B"/>
    <w:rsid w:val="544FD62F"/>
    <w:rsid w:val="5495DE63"/>
    <w:rsid w:val="54DEA6B9"/>
    <w:rsid w:val="552CDA26"/>
    <w:rsid w:val="554EC3EF"/>
    <w:rsid w:val="559C0BB7"/>
    <w:rsid w:val="55B1A79D"/>
    <w:rsid w:val="55E48541"/>
    <w:rsid w:val="56D16BF3"/>
    <w:rsid w:val="5738567D"/>
    <w:rsid w:val="574D77FE"/>
    <w:rsid w:val="57F424A6"/>
    <w:rsid w:val="58AE8A03"/>
    <w:rsid w:val="58BDC809"/>
    <w:rsid w:val="598B08DC"/>
    <w:rsid w:val="599258D6"/>
    <w:rsid w:val="59B0E8EC"/>
    <w:rsid w:val="59C37455"/>
    <w:rsid w:val="5A090CB5"/>
    <w:rsid w:val="5A33F8C3"/>
    <w:rsid w:val="5B1FBAF6"/>
    <w:rsid w:val="5C5F83CE"/>
    <w:rsid w:val="5CE4B847"/>
    <w:rsid w:val="5D8AAD67"/>
    <w:rsid w:val="5E6928A1"/>
    <w:rsid w:val="5F50102B"/>
    <w:rsid w:val="5FA808A6"/>
    <w:rsid w:val="601C5909"/>
    <w:rsid w:val="602145BD"/>
    <w:rsid w:val="60F45A44"/>
    <w:rsid w:val="616079F9"/>
    <w:rsid w:val="63355584"/>
    <w:rsid w:val="63655833"/>
    <w:rsid w:val="6390C16C"/>
    <w:rsid w:val="640CF3C1"/>
    <w:rsid w:val="642AA187"/>
    <w:rsid w:val="64807832"/>
    <w:rsid w:val="6491ECF1"/>
    <w:rsid w:val="64D3FFFB"/>
    <w:rsid w:val="6537A5A9"/>
    <w:rsid w:val="65483D59"/>
    <w:rsid w:val="657D1EFF"/>
    <w:rsid w:val="65B70219"/>
    <w:rsid w:val="66139235"/>
    <w:rsid w:val="668B9A8D"/>
    <w:rsid w:val="668E6A0A"/>
    <w:rsid w:val="6696D4CE"/>
    <w:rsid w:val="66B7617B"/>
    <w:rsid w:val="6759121F"/>
    <w:rsid w:val="68178BF7"/>
    <w:rsid w:val="6856A075"/>
    <w:rsid w:val="690759AF"/>
    <w:rsid w:val="69433428"/>
    <w:rsid w:val="6A8A33C0"/>
    <w:rsid w:val="6AF9CB15"/>
    <w:rsid w:val="6C8CDA0A"/>
    <w:rsid w:val="6DD94243"/>
    <w:rsid w:val="6DFC2E54"/>
    <w:rsid w:val="6F54248A"/>
    <w:rsid w:val="6F5E6E02"/>
    <w:rsid w:val="6F769B33"/>
    <w:rsid w:val="6FBFF348"/>
    <w:rsid w:val="70186797"/>
    <w:rsid w:val="701D47DB"/>
    <w:rsid w:val="7107996A"/>
    <w:rsid w:val="716ADCE1"/>
    <w:rsid w:val="71BEA23D"/>
    <w:rsid w:val="71FB944C"/>
    <w:rsid w:val="72AE3BF5"/>
    <w:rsid w:val="72C5AEBD"/>
    <w:rsid w:val="72D59366"/>
    <w:rsid w:val="73D9B614"/>
    <w:rsid w:val="7402A8E9"/>
    <w:rsid w:val="74060F30"/>
    <w:rsid w:val="742B83BF"/>
    <w:rsid w:val="744A0C56"/>
    <w:rsid w:val="750A616D"/>
    <w:rsid w:val="75114176"/>
    <w:rsid w:val="75CFC176"/>
    <w:rsid w:val="763C7DBC"/>
    <w:rsid w:val="774FC270"/>
    <w:rsid w:val="778B040E"/>
    <w:rsid w:val="77D84E1D"/>
    <w:rsid w:val="7804CDC2"/>
    <w:rsid w:val="780A511F"/>
    <w:rsid w:val="78A59443"/>
    <w:rsid w:val="7939A7A6"/>
    <w:rsid w:val="796B71AE"/>
    <w:rsid w:val="79EE4419"/>
    <w:rsid w:val="7A25F0AD"/>
    <w:rsid w:val="7A33BA27"/>
    <w:rsid w:val="7A8F48C6"/>
    <w:rsid w:val="7AB5DF45"/>
    <w:rsid w:val="7BFCBF78"/>
    <w:rsid w:val="7DD665E9"/>
    <w:rsid w:val="7E5A3483"/>
    <w:rsid w:val="7EED83C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9E6E6F"/>
  <w15:chartTrackingRefBased/>
  <w15:docId w15:val="{65D2612A-7D60-46D8-8341-2CDD4A097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58BA"/>
    <w:pPr>
      <w:spacing w:before="60" w:line="240" w:lineRule="auto"/>
    </w:pPr>
    <w:rPr>
      <w:sz w:val="24"/>
      <w:szCs w:val="24"/>
    </w:rPr>
  </w:style>
  <w:style w:type="paragraph" w:styleId="Heading1">
    <w:name w:val="heading 1"/>
    <w:basedOn w:val="Normal"/>
    <w:next w:val="Normal"/>
    <w:link w:val="Heading1Char"/>
    <w:qFormat/>
    <w:rsid w:val="00B82B3E"/>
    <w:pPr>
      <w:keepNext/>
      <w:keepLines/>
      <w:spacing w:after="240"/>
      <w:outlineLvl w:val="0"/>
    </w:pPr>
    <w:rPr>
      <w:rFonts w:asciiTheme="majorHAnsi" w:eastAsiaTheme="majorEastAsia" w:hAnsiTheme="majorHAnsi" w:cstheme="majorBidi"/>
      <w:caps/>
      <w:color w:val="0081B3" w:themeColor="accent1" w:themeShade="BF"/>
      <w:spacing w:val="20"/>
      <w:sz w:val="48"/>
      <w:szCs w:val="32"/>
    </w:rPr>
  </w:style>
  <w:style w:type="paragraph" w:styleId="Heading2">
    <w:name w:val="heading 2"/>
    <w:basedOn w:val="Normal"/>
    <w:next w:val="Normal"/>
    <w:link w:val="Heading2Char"/>
    <w:unhideWhenUsed/>
    <w:qFormat/>
    <w:rsid w:val="000D58BA"/>
    <w:pPr>
      <w:keepNext/>
      <w:keepLines/>
      <w:numPr>
        <w:ilvl w:val="1"/>
        <w:numId w:val="8"/>
      </w:numPr>
      <w:spacing w:after="60"/>
      <w:outlineLvl w:val="1"/>
    </w:pPr>
    <w:rPr>
      <w:rFonts w:asciiTheme="majorHAnsi" w:eastAsiaTheme="majorEastAsia" w:hAnsiTheme="majorHAnsi" w:cstheme="majorBidi"/>
      <w:b/>
      <w:color w:val="00447C" w:themeColor="text2"/>
      <w:sz w:val="28"/>
      <w:szCs w:val="26"/>
    </w:rPr>
  </w:style>
  <w:style w:type="paragraph" w:styleId="Heading3">
    <w:name w:val="heading 3"/>
    <w:basedOn w:val="Normal"/>
    <w:next w:val="Normal"/>
    <w:link w:val="Heading3Char"/>
    <w:uiPriority w:val="9"/>
    <w:unhideWhenUsed/>
    <w:qFormat/>
    <w:rsid w:val="00B82B3E"/>
    <w:pPr>
      <w:keepNext/>
      <w:keepLines/>
      <w:pBdr>
        <w:left w:val="single" w:sz="18" w:space="0" w:color="DBE2EA" w:themeColor="accent5" w:themeTint="33"/>
      </w:pBdr>
      <w:shd w:val="clear" w:color="auto" w:fill="DBE2EA" w:themeFill="accent5" w:themeFillTint="33"/>
      <w:spacing w:before="240" w:after="80"/>
      <w:outlineLvl w:val="2"/>
    </w:pPr>
    <w:rPr>
      <w:rFonts w:asciiTheme="majorHAnsi" w:eastAsiaTheme="majorEastAsia" w:hAnsiTheme="majorHAnsi" w:cstheme="majorBidi"/>
      <w:b/>
      <w:caps/>
      <w:color w:val="00447C" w:themeColor="text2"/>
    </w:rPr>
  </w:style>
  <w:style w:type="paragraph" w:styleId="Heading4">
    <w:name w:val="heading 4"/>
    <w:basedOn w:val="Normal"/>
    <w:next w:val="Normal"/>
    <w:link w:val="Heading4Char"/>
    <w:uiPriority w:val="9"/>
    <w:unhideWhenUsed/>
    <w:qFormat/>
    <w:rsid w:val="00B82B3E"/>
    <w:pPr>
      <w:keepNext/>
      <w:keepLines/>
      <w:spacing w:before="80" w:after="40"/>
      <w:outlineLvl w:val="3"/>
    </w:pPr>
    <w:rPr>
      <w:rFonts w:asciiTheme="majorHAnsi" w:eastAsiaTheme="majorEastAsia" w:hAnsiTheme="majorHAnsi" w:cstheme="majorBidi"/>
      <w:b/>
      <w:iCs/>
      <w:color w:val="0081B3" w:themeColor="accent1" w:themeShade="BF"/>
    </w:rPr>
  </w:style>
  <w:style w:type="paragraph" w:styleId="Heading5">
    <w:name w:val="heading 5"/>
    <w:basedOn w:val="Normal"/>
    <w:next w:val="Normal"/>
    <w:link w:val="Heading5Char"/>
    <w:uiPriority w:val="9"/>
    <w:unhideWhenUsed/>
    <w:qFormat/>
    <w:rsid w:val="00B82B3E"/>
    <w:pPr>
      <w:keepNext/>
      <w:keepLines/>
      <w:spacing w:after="0"/>
      <w:outlineLvl w:val="4"/>
    </w:pPr>
    <w:rPr>
      <w:rFonts w:asciiTheme="majorHAnsi" w:eastAsiaTheme="majorEastAsia" w:hAnsiTheme="majorHAnsi" w:cstheme="majorBidi"/>
      <w:i/>
      <w:color w:val="4C4C4C" w:themeColor="accent3"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32856"/>
    <w:rPr>
      <w:rFonts w:asciiTheme="majorHAnsi" w:eastAsiaTheme="majorEastAsia" w:hAnsiTheme="majorHAnsi" w:cstheme="majorBidi"/>
      <w:caps/>
      <w:color w:val="0081B3" w:themeColor="accent1" w:themeShade="BF"/>
      <w:spacing w:val="20"/>
      <w:sz w:val="48"/>
      <w:szCs w:val="32"/>
    </w:rPr>
  </w:style>
  <w:style w:type="character" w:customStyle="1" w:styleId="Heading2Char">
    <w:name w:val="Heading 2 Char"/>
    <w:basedOn w:val="DefaultParagraphFont"/>
    <w:link w:val="Heading2"/>
    <w:rsid w:val="00442A7F"/>
    <w:rPr>
      <w:rFonts w:asciiTheme="majorHAnsi" w:eastAsiaTheme="majorEastAsia" w:hAnsiTheme="majorHAnsi" w:cstheme="majorBidi"/>
      <w:b/>
      <w:color w:val="00447C" w:themeColor="text2"/>
      <w:sz w:val="28"/>
      <w:szCs w:val="26"/>
    </w:rPr>
  </w:style>
  <w:style w:type="paragraph" w:styleId="ListParagraph">
    <w:name w:val="List Paragraph"/>
    <w:basedOn w:val="Normal"/>
    <w:link w:val="ListParagraphChar"/>
    <w:uiPriority w:val="1"/>
    <w:qFormat/>
    <w:rsid w:val="00B82B3E"/>
    <w:pPr>
      <w:numPr>
        <w:numId w:val="40"/>
      </w:numPr>
      <w:spacing w:before="40"/>
    </w:pPr>
    <w:rPr>
      <w:rFonts w:ascii="Times New Roman" w:hAnsi="Times New Roman"/>
    </w:rPr>
  </w:style>
  <w:style w:type="paragraph" w:styleId="Header">
    <w:name w:val="header"/>
    <w:basedOn w:val="Normal"/>
    <w:link w:val="HeaderChar"/>
    <w:uiPriority w:val="99"/>
    <w:unhideWhenUsed/>
    <w:rsid w:val="00B82B3E"/>
    <w:pPr>
      <w:tabs>
        <w:tab w:val="center" w:pos="4680"/>
        <w:tab w:val="right" w:pos="9360"/>
      </w:tabs>
      <w:spacing w:after="0"/>
    </w:pPr>
    <w:rPr>
      <w:rFonts w:ascii="Arial Narrow" w:hAnsi="Arial Narrow"/>
      <w:caps/>
      <w:color w:val="727272" w:themeColor="accent3" w:themeShade="BF"/>
      <w:spacing w:val="40"/>
      <w:sz w:val="18"/>
    </w:rPr>
  </w:style>
  <w:style w:type="character" w:customStyle="1" w:styleId="HeaderChar">
    <w:name w:val="Header Char"/>
    <w:basedOn w:val="DefaultParagraphFont"/>
    <w:link w:val="Header"/>
    <w:uiPriority w:val="99"/>
    <w:rsid w:val="00442A7F"/>
    <w:rPr>
      <w:rFonts w:ascii="Arial Narrow" w:hAnsi="Arial Narrow"/>
      <w:caps/>
      <w:color w:val="727272" w:themeColor="accent3" w:themeShade="BF"/>
      <w:spacing w:val="40"/>
      <w:sz w:val="18"/>
      <w:szCs w:val="24"/>
    </w:rPr>
  </w:style>
  <w:style w:type="paragraph" w:styleId="Footer">
    <w:name w:val="footer"/>
    <w:basedOn w:val="Normal"/>
    <w:link w:val="FooterChar"/>
    <w:uiPriority w:val="99"/>
    <w:unhideWhenUsed/>
    <w:rsid w:val="00B82B3E"/>
    <w:pPr>
      <w:tabs>
        <w:tab w:val="center" w:pos="4680"/>
        <w:tab w:val="right" w:pos="9360"/>
      </w:tabs>
      <w:spacing w:after="0"/>
      <w:jc w:val="right"/>
    </w:pPr>
    <w:rPr>
      <w:rFonts w:ascii="Arial Narrow" w:hAnsi="Arial Narrow"/>
      <w:b/>
      <w:color w:val="00447C" w:themeColor="text2"/>
      <w:sz w:val="20"/>
    </w:rPr>
  </w:style>
  <w:style w:type="character" w:customStyle="1" w:styleId="FooterChar">
    <w:name w:val="Footer Char"/>
    <w:basedOn w:val="DefaultParagraphFont"/>
    <w:link w:val="Footer"/>
    <w:uiPriority w:val="99"/>
    <w:rsid w:val="00442A7F"/>
    <w:rPr>
      <w:rFonts w:ascii="Arial Narrow" w:hAnsi="Arial Narrow"/>
      <w:b/>
      <w:color w:val="00447C" w:themeColor="text2"/>
      <w:sz w:val="20"/>
      <w:szCs w:val="24"/>
    </w:rPr>
  </w:style>
  <w:style w:type="paragraph" w:styleId="TOC1">
    <w:name w:val="toc 1"/>
    <w:basedOn w:val="Normal"/>
    <w:next w:val="Normal"/>
    <w:autoRedefine/>
    <w:uiPriority w:val="39"/>
    <w:unhideWhenUsed/>
    <w:rsid w:val="00B82B3E"/>
    <w:pPr>
      <w:spacing w:after="100"/>
    </w:pPr>
    <w:rPr>
      <w:b/>
    </w:rPr>
  </w:style>
  <w:style w:type="character" w:customStyle="1" w:styleId="ListParagraphChar">
    <w:name w:val="List Paragraph Char"/>
    <w:basedOn w:val="DefaultParagraphFont"/>
    <w:link w:val="ListParagraph"/>
    <w:uiPriority w:val="1"/>
    <w:rsid w:val="00442A7F"/>
    <w:rPr>
      <w:rFonts w:ascii="Times New Roman" w:hAnsi="Times New Roman"/>
      <w:sz w:val="24"/>
      <w:szCs w:val="24"/>
    </w:rPr>
  </w:style>
  <w:style w:type="paragraph" w:styleId="TOC2">
    <w:name w:val="toc 2"/>
    <w:basedOn w:val="Normal"/>
    <w:next w:val="Normal"/>
    <w:autoRedefine/>
    <w:uiPriority w:val="39"/>
    <w:unhideWhenUsed/>
    <w:rsid w:val="00B82B3E"/>
    <w:pPr>
      <w:spacing w:after="100"/>
      <w:ind w:left="240"/>
    </w:pPr>
  </w:style>
  <w:style w:type="character" w:styleId="Hyperlink">
    <w:name w:val="Hyperlink"/>
    <w:basedOn w:val="DefaultParagraphFont"/>
    <w:uiPriority w:val="99"/>
    <w:unhideWhenUsed/>
    <w:rsid w:val="00442A7F"/>
    <w:rPr>
      <w:color w:val="0563C1" w:themeColor="hyperlink"/>
      <w:u w:val="single"/>
    </w:rPr>
  </w:style>
  <w:style w:type="paragraph" w:styleId="NoSpacing">
    <w:name w:val="No Spacing"/>
    <w:link w:val="NoSpacingChar"/>
    <w:uiPriority w:val="1"/>
    <w:qFormat/>
    <w:rsid w:val="00442A7F"/>
    <w:pPr>
      <w:spacing w:after="0" w:line="240" w:lineRule="auto"/>
    </w:pPr>
  </w:style>
  <w:style w:type="character" w:styleId="Strong">
    <w:name w:val="Strong"/>
    <w:basedOn w:val="DefaultParagraphFont"/>
    <w:uiPriority w:val="22"/>
    <w:qFormat/>
    <w:rsid w:val="00B82B3E"/>
    <w:rPr>
      <w:b/>
      <w:bCs/>
    </w:rPr>
  </w:style>
  <w:style w:type="paragraph" w:styleId="Caption">
    <w:name w:val="caption"/>
    <w:basedOn w:val="Normal"/>
    <w:next w:val="Normal"/>
    <w:link w:val="CaptionChar"/>
    <w:uiPriority w:val="99"/>
    <w:unhideWhenUsed/>
    <w:qFormat/>
    <w:rsid w:val="00B82B3E"/>
    <w:pPr>
      <w:pBdr>
        <w:top w:val="single" w:sz="4" w:space="3" w:color="999999" w:themeColor="accent3"/>
      </w:pBdr>
      <w:tabs>
        <w:tab w:val="left" w:pos="1260"/>
      </w:tabs>
      <w:spacing w:before="240" w:after="120"/>
    </w:pPr>
    <w:rPr>
      <w:b/>
      <w:iCs/>
      <w:color w:val="00447C" w:themeColor="text2"/>
      <w:szCs w:val="18"/>
    </w:rPr>
  </w:style>
  <w:style w:type="paragraph" w:styleId="TableofFigures">
    <w:name w:val="table of figures"/>
    <w:basedOn w:val="Normal"/>
    <w:next w:val="Normal"/>
    <w:uiPriority w:val="99"/>
    <w:unhideWhenUsed/>
    <w:rsid w:val="00B82B3E"/>
    <w:pPr>
      <w:spacing w:before="0" w:after="0"/>
    </w:pPr>
    <w:rPr>
      <w:rFonts w:ascii="Times New Roman" w:hAnsi="Times New Roman"/>
      <w:szCs w:val="22"/>
    </w:rPr>
  </w:style>
  <w:style w:type="character" w:customStyle="1" w:styleId="CaptionChar">
    <w:name w:val="Caption Char"/>
    <w:basedOn w:val="DefaultParagraphFont"/>
    <w:link w:val="Caption"/>
    <w:uiPriority w:val="99"/>
    <w:locked/>
    <w:rsid w:val="00442A7F"/>
    <w:rPr>
      <w:b/>
      <w:iCs/>
      <w:color w:val="00447C" w:themeColor="text2"/>
      <w:sz w:val="24"/>
      <w:szCs w:val="18"/>
    </w:rPr>
  </w:style>
  <w:style w:type="character" w:customStyle="1" w:styleId="NoSpacingChar">
    <w:name w:val="No Spacing Char"/>
    <w:basedOn w:val="DefaultParagraphFont"/>
    <w:link w:val="NoSpacing"/>
    <w:uiPriority w:val="1"/>
    <w:locked/>
    <w:rsid w:val="00442A7F"/>
  </w:style>
  <w:style w:type="table" w:styleId="GridTable4-Accent6">
    <w:name w:val="Grid Table 4 Accent 6"/>
    <w:basedOn w:val="TableNormal"/>
    <w:uiPriority w:val="49"/>
    <w:rsid w:val="00442A7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CommentReference">
    <w:name w:val="annotation reference"/>
    <w:basedOn w:val="DefaultParagraphFont"/>
    <w:uiPriority w:val="99"/>
    <w:semiHidden/>
    <w:unhideWhenUsed/>
    <w:rsid w:val="00E22B08"/>
    <w:rPr>
      <w:sz w:val="16"/>
      <w:szCs w:val="16"/>
    </w:rPr>
  </w:style>
  <w:style w:type="paragraph" w:styleId="CommentText">
    <w:name w:val="annotation text"/>
    <w:basedOn w:val="Normal"/>
    <w:link w:val="CommentTextChar"/>
    <w:uiPriority w:val="99"/>
    <w:unhideWhenUsed/>
    <w:rsid w:val="00B82B3E"/>
    <w:pPr>
      <w:spacing w:after="240"/>
    </w:pPr>
    <w:rPr>
      <w:rFonts w:ascii="Times New Roman" w:hAnsi="Times New Roman"/>
      <w:sz w:val="20"/>
      <w:szCs w:val="20"/>
    </w:rPr>
  </w:style>
  <w:style w:type="character" w:customStyle="1" w:styleId="CommentTextChar">
    <w:name w:val="Comment Text Char"/>
    <w:basedOn w:val="DefaultParagraphFont"/>
    <w:link w:val="CommentText"/>
    <w:uiPriority w:val="99"/>
    <w:rsid w:val="00E22B08"/>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82B3E"/>
    <w:pPr>
      <w:spacing w:before="0"/>
    </w:pPr>
    <w:rPr>
      <w:b/>
      <w:bCs/>
    </w:rPr>
  </w:style>
  <w:style w:type="character" w:customStyle="1" w:styleId="CommentSubjectChar">
    <w:name w:val="Comment Subject Char"/>
    <w:basedOn w:val="CommentTextChar"/>
    <w:link w:val="CommentSubject"/>
    <w:uiPriority w:val="99"/>
    <w:semiHidden/>
    <w:rsid w:val="00E22B08"/>
    <w:rPr>
      <w:rFonts w:ascii="Times New Roman" w:hAnsi="Times New Roman"/>
      <w:b/>
      <w:bCs/>
      <w:sz w:val="20"/>
      <w:szCs w:val="20"/>
    </w:rPr>
  </w:style>
  <w:style w:type="paragraph" w:styleId="BalloonText">
    <w:name w:val="Balloon Text"/>
    <w:basedOn w:val="Normal"/>
    <w:link w:val="BalloonTextChar"/>
    <w:uiPriority w:val="99"/>
    <w:semiHidden/>
    <w:unhideWhenUsed/>
    <w:rsid w:val="00B82B3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2B08"/>
    <w:rPr>
      <w:rFonts w:ascii="Segoe UI" w:hAnsi="Segoe UI" w:cs="Segoe UI"/>
      <w:sz w:val="18"/>
      <w:szCs w:val="18"/>
    </w:rPr>
  </w:style>
  <w:style w:type="paragraph" w:styleId="FootnoteText">
    <w:name w:val="footnote text"/>
    <w:basedOn w:val="Normal"/>
    <w:link w:val="FootnoteTextChar"/>
    <w:uiPriority w:val="99"/>
    <w:semiHidden/>
    <w:unhideWhenUsed/>
    <w:rsid w:val="00B82B3E"/>
    <w:pPr>
      <w:spacing w:before="0" w:after="0"/>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17678D"/>
    <w:rPr>
      <w:rFonts w:ascii="Times New Roman" w:hAnsi="Times New Roman"/>
      <w:sz w:val="20"/>
      <w:szCs w:val="20"/>
    </w:rPr>
  </w:style>
  <w:style w:type="character" w:styleId="FootnoteReference">
    <w:name w:val="footnote reference"/>
    <w:basedOn w:val="DefaultParagraphFont"/>
    <w:uiPriority w:val="99"/>
    <w:semiHidden/>
    <w:unhideWhenUsed/>
    <w:rsid w:val="0017678D"/>
    <w:rPr>
      <w:vertAlign w:val="superscript"/>
    </w:rPr>
  </w:style>
  <w:style w:type="paragraph" w:styleId="BodyText">
    <w:name w:val="Body Text"/>
    <w:basedOn w:val="Normal"/>
    <w:link w:val="BodyTextChar"/>
    <w:uiPriority w:val="1"/>
    <w:qFormat/>
    <w:rsid w:val="00B82B3E"/>
    <w:pPr>
      <w:widowControl w:val="0"/>
      <w:autoSpaceDE w:val="0"/>
      <w:autoSpaceDN w:val="0"/>
      <w:spacing w:before="0" w:after="0"/>
    </w:pPr>
    <w:rPr>
      <w:rFonts w:ascii="Times New Roman" w:eastAsia="Times New Roman" w:hAnsi="Times New Roman" w:cs="Times New Roman"/>
      <w:szCs w:val="20"/>
    </w:rPr>
  </w:style>
  <w:style w:type="character" w:customStyle="1" w:styleId="BodyTextChar">
    <w:name w:val="Body Text Char"/>
    <w:basedOn w:val="DefaultParagraphFont"/>
    <w:link w:val="BodyText"/>
    <w:uiPriority w:val="1"/>
    <w:rsid w:val="003D65B3"/>
    <w:rPr>
      <w:rFonts w:ascii="Times New Roman" w:eastAsia="Times New Roman" w:hAnsi="Times New Roman" w:cs="Times New Roman"/>
      <w:sz w:val="24"/>
      <w:szCs w:val="20"/>
    </w:rPr>
  </w:style>
  <w:style w:type="paragraph" w:customStyle="1" w:styleId="TableParagraph">
    <w:name w:val="Table Paragraph"/>
    <w:basedOn w:val="Normal"/>
    <w:uiPriority w:val="1"/>
    <w:qFormat/>
    <w:rsid w:val="00B82B3E"/>
    <w:pPr>
      <w:widowControl w:val="0"/>
      <w:autoSpaceDE w:val="0"/>
      <w:autoSpaceDN w:val="0"/>
      <w:spacing w:before="0" w:after="0"/>
      <w:ind w:left="107"/>
    </w:pPr>
    <w:rPr>
      <w:rFonts w:ascii="Times New Roman" w:eastAsia="Times New Roman" w:hAnsi="Times New Roman" w:cs="Times New Roman"/>
      <w:sz w:val="22"/>
      <w:szCs w:val="22"/>
    </w:rPr>
  </w:style>
  <w:style w:type="character" w:customStyle="1" w:styleId="Heading3Char">
    <w:name w:val="Heading 3 Char"/>
    <w:basedOn w:val="DefaultParagraphFont"/>
    <w:link w:val="Heading3"/>
    <w:uiPriority w:val="9"/>
    <w:rsid w:val="003D65B3"/>
    <w:rPr>
      <w:rFonts w:asciiTheme="majorHAnsi" w:eastAsiaTheme="majorEastAsia" w:hAnsiTheme="majorHAnsi" w:cstheme="majorBidi"/>
      <w:b/>
      <w:caps/>
      <w:color w:val="00447C" w:themeColor="text2"/>
      <w:sz w:val="24"/>
      <w:szCs w:val="24"/>
      <w:shd w:val="clear" w:color="auto" w:fill="DBE2EA" w:themeFill="accent5" w:themeFillTint="33"/>
    </w:rPr>
  </w:style>
  <w:style w:type="paragraph" w:styleId="TOCHeading">
    <w:name w:val="TOC Heading"/>
    <w:basedOn w:val="Heading1"/>
    <w:next w:val="Normal"/>
    <w:uiPriority w:val="39"/>
    <w:unhideWhenUsed/>
    <w:qFormat/>
    <w:rsid w:val="00B82B3E"/>
    <w:pPr>
      <w:spacing w:before="0" w:after="360"/>
      <w:outlineLvl w:val="9"/>
    </w:pPr>
  </w:style>
  <w:style w:type="paragraph" w:customStyle="1" w:styleId="paragraph">
    <w:name w:val="paragraph"/>
    <w:basedOn w:val="Normal"/>
    <w:rsid w:val="00B82B3E"/>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F70AC1"/>
  </w:style>
  <w:style w:type="character" w:customStyle="1" w:styleId="eop">
    <w:name w:val="eop"/>
    <w:basedOn w:val="DefaultParagraphFont"/>
    <w:rsid w:val="00F70AC1"/>
  </w:style>
  <w:style w:type="paragraph" w:styleId="TOC3">
    <w:name w:val="toc 3"/>
    <w:basedOn w:val="Normal"/>
    <w:next w:val="Normal"/>
    <w:autoRedefine/>
    <w:uiPriority w:val="39"/>
    <w:unhideWhenUsed/>
    <w:rsid w:val="00B82B3E"/>
    <w:pPr>
      <w:spacing w:before="0" w:after="100"/>
      <w:ind w:left="480"/>
    </w:pPr>
    <w:rPr>
      <w:rFonts w:ascii="Times New Roman" w:hAnsi="Times New Roman"/>
      <w:szCs w:val="22"/>
    </w:rPr>
  </w:style>
  <w:style w:type="character" w:styleId="UnresolvedMention">
    <w:name w:val="Unresolved Mention"/>
    <w:basedOn w:val="DefaultParagraphFont"/>
    <w:uiPriority w:val="99"/>
    <w:unhideWhenUsed/>
    <w:rsid w:val="0067078B"/>
    <w:rPr>
      <w:color w:val="605E5C"/>
      <w:shd w:val="clear" w:color="auto" w:fill="E1DFDD"/>
    </w:rPr>
  </w:style>
  <w:style w:type="character" w:customStyle="1" w:styleId="Heading4Char">
    <w:name w:val="Heading 4 Char"/>
    <w:basedOn w:val="DefaultParagraphFont"/>
    <w:link w:val="Heading4"/>
    <w:uiPriority w:val="9"/>
    <w:rsid w:val="00206B8E"/>
    <w:rPr>
      <w:rFonts w:asciiTheme="majorHAnsi" w:eastAsiaTheme="majorEastAsia" w:hAnsiTheme="majorHAnsi" w:cstheme="majorBidi"/>
      <w:b/>
      <w:iCs/>
      <w:color w:val="0081B3" w:themeColor="accent1" w:themeShade="BF"/>
      <w:sz w:val="24"/>
      <w:szCs w:val="24"/>
    </w:rPr>
  </w:style>
  <w:style w:type="table" w:styleId="TableGrid">
    <w:name w:val="Table Grid"/>
    <w:basedOn w:val="TableNormal"/>
    <w:uiPriority w:val="39"/>
    <w:rsid w:val="00B82B3E"/>
    <w:pPr>
      <w:spacing w:before="120"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444659"/>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44465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2C534C"/>
    <w:pPr>
      <w:spacing w:after="0" w:line="240" w:lineRule="auto"/>
    </w:pPr>
    <w:rPr>
      <w:rFonts w:ascii="Times New Roman" w:hAnsi="Times New Roman"/>
      <w:sz w:val="24"/>
    </w:rPr>
  </w:style>
  <w:style w:type="character" w:customStyle="1" w:styleId="Heading5Char">
    <w:name w:val="Heading 5 Char"/>
    <w:basedOn w:val="DefaultParagraphFont"/>
    <w:link w:val="Heading5"/>
    <w:uiPriority w:val="9"/>
    <w:rsid w:val="00C579ED"/>
    <w:rPr>
      <w:rFonts w:asciiTheme="majorHAnsi" w:eastAsiaTheme="majorEastAsia" w:hAnsiTheme="majorHAnsi" w:cstheme="majorBidi"/>
      <w:i/>
      <w:color w:val="4C4C4C" w:themeColor="accent3" w:themeShade="80"/>
      <w:sz w:val="24"/>
      <w:szCs w:val="24"/>
    </w:rPr>
  </w:style>
  <w:style w:type="paragraph" w:customStyle="1" w:styleId="FigureCaption">
    <w:name w:val="Figure Caption"/>
    <w:basedOn w:val="TableofFigures"/>
    <w:qFormat/>
    <w:rsid w:val="00C579ED"/>
    <w:pPr>
      <w:numPr>
        <w:numId w:val="19"/>
      </w:numPr>
      <w:pBdr>
        <w:top w:val="single" w:sz="6" w:space="2" w:color="FF8300" w:themeColor="accent4"/>
      </w:pBdr>
      <w:spacing w:before="360" w:after="160"/>
    </w:pPr>
    <w:rPr>
      <w:rFonts w:eastAsiaTheme="minorEastAsia"/>
      <w:b/>
      <w:color w:val="999999" w:themeColor="accent3"/>
      <w:sz w:val="22"/>
    </w:rPr>
  </w:style>
  <w:style w:type="paragraph" w:customStyle="1" w:styleId="Sidebarbody">
    <w:name w:val="Sidebar body"/>
    <w:basedOn w:val="Normal"/>
    <w:qFormat/>
    <w:rsid w:val="00C579ED"/>
    <w:pPr>
      <w:spacing w:after="200" w:line="264" w:lineRule="auto"/>
    </w:pPr>
    <w:rPr>
      <w:rFonts w:eastAsiaTheme="minorEastAsia"/>
      <w:color w:val="FFFFFF" w:themeColor="background1"/>
      <w:sz w:val="22"/>
    </w:rPr>
  </w:style>
  <w:style w:type="paragraph" w:customStyle="1" w:styleId="TableBody">
    <w:name w:val="Table Body"/>
    <w:rsid w:val="00C579ED"/>
    <w:pPr>
      <w:spacing w:before="80" w:after="80" w:line="240" w:lineRule="auto"/>
    </w:pPr>
    <w:rPr>
      <w:rFonts w:eastAsiaTheme="minorEastAsia" w:cs="Guardian Sans Light"/>
      <w:color w:val="000000" w:themeColor="text1"/>
    </w:rPr>
  </w:style>
  <w:style w:type="paragraph" w:styleId="ListBullet">
    <w:name w:val="List Bullet"/>
    <w:basedOn w:val="Normal"/>
    <w:uiPriority w:val="99"/>
    <w:unhideWhenUsed/>
    <w:rsid w:val="00C579ED"/>
    <w:pPr>
      <w:numPr>
        <w:numId w:val="13"/>
      </w:numPr>
      <w:tabs>
        <w:tab w:val="clear" w:pos="360"/>
      </w:tabs>
      <w:spacing w:after="200"/>
      <w:ind w:left="576" w:hanging="288"/>
    </w:pPr>
    <w:rPr>
      <w:rFonts w:eastAsiaTheme="minorEastAsia"/>
    </w:rPr>
  </w:style>
  <w:style w:type="table" w:customStyle="1" w:styleId="INDOTTable">
    <w:name w:val="INDOT Table"/>
    <w:basedOn w:val="PlainTable4"/>
    <w:uiPriority w:val="99"/>
    <w:rsid w:val="00C579ED"/>
    <w:rPr>
      <w:rFonts w:eastAsiaTheme="minorEastAsia"/>
      <w:color w:val="FFFFFF" w:themeColor="background1"/>
      <w:sz w:val="20"/>
      <w:szCs w:val="20"/>
      <w:lang w:eastAsia="ko-KR"/>
    </w:rPr>
    <w:tblPr>
      <w:tblBorders>
        <w:bottom w:val="single" w:sz="6" w:space="0" w:color="FF8300" w:themeColor="accent4"/>
      </w:tblBorders>
    </w:tblPr>
    <w:tblStylePr w:type="firstRow">
      <w:pPr>
        <w:jc w:val="center"/>
      </w:pPr>
      <w:rPr>
        <w:rFonts w:asciiTheme="majorHAnsi" w:hAnsiTheme="majorHAnsi"/>
        <w:b/>
        <w:bCs/>
        <w:caps/>
        <w:smallCaps w:val="0"/>
        <w:color w:val="FFFFFF" w:themeColor="background1"/>
        <w:sz w:val="24"/>
      </w:rPr>
      <w:tblPr/>
      <w:tcPr>
        <w:shd w:val="clear" w:color="auto" w:fill="00447C" w:themeFill="text2"/>
        <w:tcMar>
          <w:top w:w="43" w:type="dxa"/>
          <w:left w:w="43" w:type="dxa"/>
          <w:bottom w:w="43" w:type="dxa"/>
          <w:right w:w="43" w:type="dxa"/>
        </w:tcMar>
        <w:vAlign w:val="center"/>
      </w:tc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pPr>
        <w:jc w:val="left"/>
      </w:pPr>
      <w:rPr>
        <w:rFonts w:asciiTheme="minorHAnsi" w:hAnsiTheme="minorHAnsi"/>
        <w:b w:val="0"/>
        <w:i w:val="0"/>
        <w:color w:val="000000" w:themeColor="text1"/>
        <w:sz w:val="22"/>
      </w:rPr>
      <w:tblPr/>
      <w:tcPr>
        <w:shd w:val="clear" w:color="auto" w:fill="FFFFFF" w:themeFill="background1"/>
        <w:noWrap/>
        <w:tcMar>
          <w:top w:w="115" w:type="dxa"/>
          <w:left w:w="72" w:type="dxa"/>
          <w:bottom w:w="115" w:type="dxa"/>
          <w:right w:w="72" w:type="dxa"/>
        </w:tcMar>
        <w:vAlign w:val="center"/>
      </w:tcPr>
    </w:tblStylePr>
    <w:tblStylePr w:type="band2Horz">
      <w:pPr>
        <w:jc w:val="left"/>
      </w:pPr>
      <w:rPr>
        <w:rFonts w:asciiTheme="minorHAnsi" w:hAnsiTheme="minorHAnsi"/>
        <w:b w:val="0"/>
        <w:i w:val="0"/>
        <w:color w:val="000000" w:themeColor="text1"/>
        <w:sz w:val="22"/>
      </w:rPr>
      <w:tblPr/>
      <w:tcPr>
        <w:shd w:val="clear" w:color="auto" w:fill="EAEAEA" w:themeFill="accent3" w:themeFillTint="33"/>
        <w:tcMar>
          <w:top w:w="115" w:type="dxa"/>
          <w:left w:w="72" w:type="dxa"/>
          <w:bottom w:w="115" w:type="dxa"/>
          <w:right w:w="72" w:type="dxa"/>
        </w:tcMar>
        <w:vAlign w:val="center"/>
      </w:tcPr>
    </w:tblStylePr>
  </w:style>
  <w:style w:type="paragraph" w:customStyle="1" w:styleId="TableBodyBullets">
    <w:name w:val="Table Body Bullets"/>
    <w:basedOn w:val="TableBody"/>
    <w:qFormat/>
    <w:rsid w:val="00C579ED"/>
    <w:pPr>
      <w:numPr>
        <w:numId w:val="15"/>
      </w:numPr>
      <w:spacing w:before="0"/>
      <w:ind w:left="576" w:hanging="288"/>
    </w:pPr>
    <w:rPr>
      <w:rFonts w:ascii="Times New Roman" w:hAnsi="Times New Roman"/>
    </w:rPr>
  </w:style>
  <w:style w:type="paragraph" w:styleId="List2">
    <w:name w:val="List 2"/>
    <w:basedOn w:val="Normal"/>
    <w:uiPriority w:val="99"/>
    <w:unhideWhenUsed/>
    <w:rsid w:val="00C579ED"/>
    <w:pPr>
      <w:numPr>
        <w:numId w:val="16"/>
      </w:numPr>
      <w:spacing w:before="80" w:after="200"/>
    </w:pPr>
    <w:rPr>
      <w:rFonts w:eastAsiaTheme="minorEastAsia"/>
    </w:rPr>
  </w:style>
  <w:style w:type="paragraph" w:styleId="List3">
    <w:name w:val="List 3"/>
    <w:basedOn w:val="Normal"/>
    <w:uiPriority w:val="99"/>
    <w:unhideWhenUsed/>
    <w:rsid w:val="00C579ED"/>
    <w:pPr>
      <w:numPr>
        <w:numId w:val="17"/>
      </w:numPr>
      <w:spacing w:after="120"/>
      <w:ind w:left="1656"/>
    </w:pPr>
    <w:rPr>
      <w:rFonts w:eastAsiaTheme="minorEastAsia"/>
      <w:i/>
    </w:rPr>
  </w:style>
  <w:style w:type="paragraph" w:styleId="ListNumber">
    <w:name w:val="List Number"/>
    <w:basedOn w:val="Normal"/>
    <w:uiPriority w:val="99"/>
    <w:unhideWhenUsed/>
    <w:rsid w:val="00B82B3E"/>
    <w:pPr>
      <w:numPr>
        <w:numId w:val="14"/>
      </w:numPr>
    </w:pPr>
  </w:style>
  <w:style w:type="paragraph" w:customStyle="1" w:styleId="SidebarHeading">
    <w:name w:val="Sidebar Heading"/>
    <w:basedOn w:val="Normal"/>
    <w:qFormat/>
    <w:rsid w:val="00B82B3E"/>
    <w:pPr>
      <w:pBdr>
        <w:left w:val="single" w:sz="48" w:space="6" w:color="C1CD23" w:themeColor="accent2"/>
      </w:pBdr>
      <w:spacing w:after="40"/>
      <w:ind w:right="144"/>
    </w:pPr>
    <w:rPr>
      <w:b/>
      <w:bCs/>
      <w:caps/>
      <w:color w:val="00447C" w:themeColor="text2"/>
    </w:rPr>
  </w:style>
  <w:style w:type="paragraph" w:customStyle="1" w:styleId="Calloutbox">
    <w:name w:val="Callout box"/>
    <w:basedOn w:val="Normal"/>
    <w:qFormat/>
    <w:rsid w:val="00C579ED"/>
    <w:pPr>
      <w:pBdr>
        <w:top w:val="single" w:sz="24" w:space="8" w:color="00AEEF" w:themeColor="accent1"/>
        <w:bottom w:val="single" w:sz="24" w:space="8" w:color="00AEEF" w:themeColor="accent1"/>
      </w:pBdr>
      <w:spacing w:after="0" w:line="264" w:lineRule="auto"/>
    </w:pPr>
    <w:rPr>
      <w:rFonts w:eastAsiaTheme="minorEastAsia"/>
      <w:b/>
      <w:iCs/>
      <w:color w:val="999999" w:themeColor="accent3"/>
    </w:rPr>
  </w:style>
  <w:style w:type="table" w:styleId="PlainTable4">
    <w:name w:val="Plain Table 4"/>
    <w:basedOn w:val="TableNormal"/>
    <w:uiPriority w:val="44"/>
    <w:rsid w:val="00C579E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aptionNumber">
    <w:name w:val="Caption Number"/>
    <w:basedOn w:val="DefaultParagraphFont"/>
    <w:uiPriority w:val="1"/>
    <w:qFormat/>
    <w:rsid w:val="00427D03"/>
    <w:rPr>
      <w:rFonts w:asciiTheme="majorHAnsi" w:hAnsiTheme="majorHAnsi" w:cstheme="majorHAnsi"/>
      <w:b/>
      <w:bCs/>
      <w:caps/>
      <w:color w:val="4C4C4C" w:themeColor="accent3" w:themeShade="80"/>
    </w:rPr>
  </w:style>
  <w:style w:type="character" w:customStyle="1" w:styleId="cf01">
    <w:name w:val="cf01"/>
    <w:basedOn w:val="DefaultParagraphFont"/>
    <w:rsid w:val="00D5038F"/>
    <w:rPr>
      <w:rFonts w:ascii="Segoe UI" w:hAnsi="Segoe UI" w:cs="Segoe UI" w:hint="default"/>
      <w:b/>
      <w:bCs/>
      <w:sz w:val="18"/>
      <w:szCs w:val="18"/>
      <w:shd w:val="clear" w:color="auto" w:fill="FFFF00"/>
    </w:rPr>
  </w:style>
  <w:style w:type="paragraph" w:customStyle="1" w:styleId="BasicParagraph">
    <w:name w:val="[Basic Paragraph]"/>
    <w:basedOn w:val="Normal"/>
    <w:uiPriority w:val="99"/>
    <w:rsid w:val="00523331"/>
    <w:pPr>
      <w:autoSpaceDE w:val="0"/>
      <w:autoSpaceDN w:val="0"/>
      <w:adjustRightInd w:val="0"/>
      <w:spacing w:after="0" w:line="288" w:lineRule="auto"/>
      <w:textAlignment w:val="center"/>
    </w:pPr>
    <w:rPr>
      <w:rFonts w:ascii="Minion Pro" w:hAnsi="Minion Pro" w:cs="Minion Pro"/>
      <w:color w:val="000000"/>
    </w:rPr>
  </w:style>
  <w:style w:type="table" w:customStyle="1" w:styleId="Cincy">
    <w:name w:val="Cincy"/>
    <w:basedOn w:val="TableGrid"/>
    <w:uiPriority w:val="99"/>
    <w:rsid w:val="00B82B3E"/>
    <w:tblPr>
      <w:tblStyleRowBandSize w:val="1"/>
      <w:tblBorders>
        <w:top w:val="none" w:sz="0" w:space="0" w:color="auto"/>
        <w:left w:val="none" w:sz="0" w:space="0" w:color="auto"/>
        <w:bottom w:val="single" w:sz="4" w:space="0" w:color="00447C" w:themeColor="text2"/>
        <w:right w:val="none" w:sz="0" w:space="0" w:color="auto"/>
        <w:insideH w:val="none" w:sz="0" w:space="0" w:color="auto"/>
        <w:insideV w:val="none" w:sz="0" w:space="0" w:color="auto"/>
      </w:tblBorders>
    </w:tblPr>
    <w:tcPr>
      <w:tcMar>
        <w:top w:w="72" w:type="dxa"/>
        <w:left w:w="115" w:type="dxa"/>
        <w:bottom w:w="72" w:type="dxa"/>
        <w:right w:w="115" w:type="dxa"/>
      </w:tcMar>
    </w:tcPr>
    <w:tblStylePr w:type="firstRow">
      <w:pPr>
        <w:wordWrap/>
        <w:spacing w:beforeLines="0" w:before="0" w:beforeAutospacing="0" w:afterLines="0" w:after="0" w:afterAutospacing="0" w:line="240" w:lineRule="auto"/>
        <w:ind w:leftChars="0" w:left="0" w:rightChars="0" w:right="0"/>
        <w:contextualSpacing w:val="0"/>
        <w:jc w:val="center"/>
      </w:pPr>
      <w:rPr>
        <w:rFonts w:asciiTheme="majorHAnsi" w:hAnsiTheme="majorHAnsi"/>
        <w:b/>
        <w:caps w:val="0"/>
        <w:smallCaps w:val="0"/>
        <w:color w:val="FFFFFF" w:themeColor="background1"/>
        <w:sz w:val="24"/>
      </w:rPr>
      <w:tblPr/>
      <w:tcPr>
        <w:tcBorders>
          <w:top w:val="nil"/>
          <w:left w:val="nil"/>
          <w:bottom w:val="nil"/>
          <w:right w:val="nil"/>
          <w:insideH w:val="nil"/>
          <w:insideV w:val="nil"/>
          <w:tl2br w:val="nil"/>
          <w:tr2bl w:val="nil"/>
        </w:tcBorders>
        <w:shd w:val="clear" w:color="auto" w:fill="0081B3" w:themeFill="accent1" w:themeFillShade="BF"/>
      </w:tcPr>
    </w:tblStylePr>
    <w:tblStylePr w:type="lastRow">
      <w:pPr>
        <w:wordWrap/>
        <w:spacing w:beforeLines="0" w:before="0" w:beforeAutospacing="0" w:afterLines="0" w:after="0" w:afterAutospacing="0" w:line="240" w:lineRule="auto"/>
        <w:ind w:leftChars="0" w:left="0" w:rightChars="0" w:right="0" w:firstLineChars="0" w:firstLine="0"/>
        <w:jc w:val="left"/>
      </w:pPr>
      <w:rPr>
        <w:b/>
      </w:rPr>
      <w:tblPr/>
      <w:tcPr>
        <w:tcBorders>
          <w:top w:val="single" w:sz="24" w:space="0" w:color="FFFFFF" w:themeColor="background1"/>
        </w:tcBorders>
        <w:shd w:val="clear" w:color="auto" w:fill="D6D6D6" w:themeFill="accent3" w:themeFillTint="66"/>
      </w:tcPr>
    </w:tblStylePr>
    <w:tblStylePr w:type="firstCol">
      <w:rPr>
        <w:b/>
      </w:rPr>
      <w:tblPr/>
      <w:tcPr>
        <w:tcBorders>
          <w:insideH w:val="nil"/>
        </w:tcBorders>
      </w:tcPr>
    </w:tblStylePr>
    <w:tblStylePr w:type="band1Horz">
      <w:pPr>
        <w:wordWrap/>
        <w:spacing w:beforeLines="0" w:before="0" w:beforeAutospacing="0" w:afterLines="0" w:after="80" w:afterAutospacing="0" w:line="240" w:lineRule="auto"/>
        <w:ind w:leftChars="0" w:left="0" w:rightChars="0" w:right="0" w:firstLineChars="0" w:firstLine="0"/>
        <w:contextualSpacing w:val="0"/>
        <w:jc w:val="left"/>
      </w:pPr>
    </w:tblStylePr>
    <w:tblStylePr w:type="band2Horz">
      <w:pPr>
        <w:wordWrap/>
        <w:spacing w:beforeLines="0" w:before="0" w:beforeAutospacing="0" w:afterLines="0" w:after="80" w:afterAutospacing="0" w:line="240" w:lineRule="auto"/>
        <w:ind w:leftChars="0" w:left="0" w:rightChars="0" w:right="0" w:firstLineChars="0" w:firstLine="0"/>
        <w:jc w:val="left"/>
      </w:pPr>
      <w:tblPr/>
      <w:tcPr>
        <w:tcBorders>
          <w:insideH w:val="nil"/>
        </w:tcBorders>
        <w:shd w:val="clear" w:color="auto" w:fill="EAEAEA" w:themeFill="accent3" w:themeFillTint="33"/>
      </w:tcPr>
    </w:tblStylePr>
  </w:style>
  <w:style w:type="table" w:styleId="TableGridLight">
    <w:name w:val="Grid Table Light"/>
    <w:basedOn w:val="TableNormal"/>
    <w:uiPriority w:val="40"/>
    <w:rsid w:val="000D3462"/>
    <w:pPr>
      <w:spacing w:before="120"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incyTable">
    <w:name w:val="Cincy Table"/>
    <w:basedOn w:val="TableGridLight"/>
    <w:uiPriority w:val="99"/>
    <w:rsid w:val="000D3462"/>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style>
  <w:style w:type="paragraph" w:customStyle="1" w:styleId="MainCoverTitle">
    <w:name w:val="Main Cover Title"/>
    <w:basedOn w:val="Heading1"/>
    <w:qFormat/>
    <w:rsid w:val="00523331"/>
    <w:pPr>
      <w:spacing w:before="360" w:after="0"/>
      <w:ind w:left="864"/>
    </w:pPr>
    <w:rPr>
      <w:sz w:val="72"/>
      <w:szCs w:val="72"/>
    </w:rPr>
  </w:style>
  <w:style w:type="paragraph" w:customStyle="1" w:styleId="CoverTitlelevel2">
    <w:name w:val="Cover Title level 2"/>
    <w:basedOn w:val="MainCoverTitle"/>
    <w:qFormat/>
    <w:rsid w:val="00523331"/>
    <w:pPr>
      <w:spacing w:before="160"/>
    </w:pPr>
    <w:rPr>
      <w:b/>
      <w:bCs/>
      <w:caps w:val="0"/>
      <w:sz w:val="44"/>
      <w:szCs w:val="44"/>
    </w:rPr>
  </w:style>
  <w:style w:type="paragraph" w:customStyle="1" w:styleId="CoverDate">
    <w:name w:val="Cover Date"/>
    <w:basedOn w:val="CoverTitlelevel2"/>
    <w:qFormat/>
    <w:rsid w:val="000D3462"/>
    <w:pPr>
      <w:spacing w:before="0" w:line="216" w:lineRule="auto"/>
      <w:ind w:left="0"/>
      <w:jc w:val="right"/>
    </w:pPr>
    <w:rPr>
      <w:b w:val="0"/>
      <w:sz w:val="24"/>
      <w:szCs w:val="24"/>
    </w:rPr>
  </w:style>
  <w:style w:type="character" w:styleId="FollowedHyperlink">
    <w:name w:val="FollowedHyperlink"/>
    <w:basedOn w:val="DefaultParagraphFont"/>
    <w:uiPriority w:val="99"/>
    <w:semiHidden/>
    <w:unhideWhenUsed/>
    <w:rsid w:val="000D3462"/>
    <w:rPr>
      <w:color w:val="954F72" w:themeColor="followedHyperlink"/>
      <w:u w:val="single"/>
    </w:rPr>
  </w:style>
  <w:style w:type="paragraph" w:customStyle="1" w:styleId="ListParagraphSelectionbullet">
    <w:name w:val="List Paragraph Selection bullet"/>
    <w:basedOn w:val="ListParagraph"/>
    <w:qFormat/>
    <w:rsid w:val="00B82B3E"/>
    <w:pPr>
      <w:numPr>
        <w:numId w:val="41"/>
      </w:numPr>
      <w:spacing w:after="0"/>
    </w:pPr>
  </w:style>
  <w:style w:type="paragraph" w:customStyle="1" w:styleId="ListParagraphCheckmarkbullet">
    <w:name w:val="List Paragraph Checkmark bullet"/>
    <w:basedOn w:val="ListParagraphSelectionbullet"/>
    <w:qFormat/>
    <w:rsid w:val="00523331"/>
    <w:pPr>
      <w:numPr>
        <w:numId w:val="42"/>
      </w:numPr>
    </w:pPr>
    <w:rPr>
      <w:b/>
      <w:bCs/>
    </w:rPr>
  </w:style>
  <w:style w:type="character" w:styleId="Mention">
    <w:name w:val="Mention"/>
    <w:basedOn w:val="DefaultParagraphFont"/>
    <w:uiPriority w:val="99"/>
    <w:unhideWhenUsed/>
    <w:rsid w:val="000D3462"/>
    <w:rPr>
      <w:color w:val="2B579A"/>
      <w:shd w:val="clear" w:color="auto" w:fill="E1DFDD"/>
    </w:rPr>
  </w:style>
  <w:style w:type="paragraph" w:customStyle="1" w:styleId="SidebarBody0">
    <w:name w:val="Sidebar Body"/>
    <w:basedOn w:val="SidebarHeading"/>
    <w:qFormat/>
    <w:rsid w:val="00523331"/>
    <w:pPr>
      <w:spacing w:after="80"/>
    </w:pPr>
    <w:rPr>
      <w:caps w:val="0"/>
      <w:color w:val="000000" w:themeColor="text1"/>
    </w:rPr>
  </w:style>
  <w:style w:type="paragraph" w:customStyle="1" w:styleId="SidebarBullets">
    <w:name w:val="Sidebar Bullets"/>
    <w:basedOn w:val="SidebarBody0"/>
    <w:qFormat/>
    <w:rsid w:val="00523331"/>
    <w:pPr>
      <w:numPr>
        <w:numId w:val="43"/>
      </w:numPr>
      <w:spacing w:before="80" w:after="40"/>
    </w:pPr>
  </w:style>
  <w:style w:type="paragraph" w:customStyle="1" w:styleId="pf1">
    <w:name w:val="pf1"/>
    <w:basedOn w:val="Normal"/>
    <w:rsid w:val="0059401A"/>
    <w:pPr>
      <w:spacing w:before="100" w:beforeAutospacing="1" w:after="100" w:afterAutospacing="1"/>
      <w:ind w:left="360"/>
    </w:pPr>
    <w:rPr>
      <w:rFonts w:ascii="Times New Roman" w:eastAsia="Times New Roman" w:hAnsi="Times New Roman" w:cs="Times New Roman"/>
    </w:rPr>
  </w:style>
  <w:style w:type="paragraph" w:customStyle="1" w:styleId="pf0">
    <w:name w:val="pf0"/>
    <w:basedOn w:val="Normal"/>
    <w:rsid w:val="0059401A"/>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524501">
      <w:bodyDiv w:val="1"/>
      <w:marLeft w:val="0"/>
      <w:marRight w:val="0"/>
      <w:marTop w:val="0"/>
      <w:marBottom w:val="0"/>
      <w:divBdr>
        <w:top w:val="none" w:sz="0" w:space="0" w:color="auto"/>
        <w:left w:val="none" w:sz="0" w:space="0" w:color="auto"/>
        <w:bottom w:val="none" w:sz="0" w:space="0" w:color="auto"/>
        <w:right w:val="none" w:sz="0" w:space="0" w:color="auto"/>
      </w:divBdr>
      <w:divsChild>
        <w:div w:id="794064122">
          <w:marLeft w:val="0"/>
          <w:marRight w:val="0"/>
          <w:marTop w:val="0"/>
          <w:marBottom w:val="0"/>
          <w:divBdr>
            <w:top w:val="none" w:sz="0" w:space="0" w:color="auto"/>
            <w:left w:val="none" w:sz="0" w:space="0" w:color="auto"/>
            <w:bottom w:val="none" w:sz="0" w:space="0" w:color="auto"/>
            <w:right w:val="none" w:sz="0" w:space="0" w:color="auto"/>
          </w:divBdr>
        </w:div>
        <w:div w:id="1132676049">
          <w:marLeft w:val="0"/>
          <w:marRight w:val="0"/>
          <w:marTop w:val="0"/>
          <w:marBottom w:val="0"/>
          <w:divBdr>
            <w:top w:val="none" w:sz="0" w:space="0" w:color="auto"/>
            <w:left w:val="none" w:sz="0" w:space="0" w:color="auto"/>
            <w:bottom w:val="none" w:sz="0" w:space="0" w:color="auto"/>
            <w:right w:val="none" w:sz="0" w:space="0" w:color="auto"/>
          </w:divBdr>
        </w:div>
        <w:div w:id="1205291330">
          <w:marLeft w:val="0"/>
          <w:marRight w:val="0"/>
          <w:marTop w:val="0"/>
          <w:marBottom w:val="0"/>
          <w:divBdr>
            <w:top w:val="none" w:sz="0" w:space="0" w:color="auto"/>
            <w:left w:val="none" w:sz="0" w:space="0" w:color="auto"/>
            <w:bottom w:val="none" w:sz="0" w:space="0" w:color="auto"/>
            <w:right w:val="none" w:sz="0" w:space="0" w:color="auto"/>
          </w:divBdr>
        </w:div>
        <w:div w:id="1272476878">
          <w:marLeft w:val="0"/>
          <w:marRight w:val="0"/>
          <w:marTop w:val="0"/>
          <w:marBottom w:val="0"/>
          <w:divBdr>
            <w:top w:val="none" w:sz="0" w:space="0" w:color="auto"/>
            <w:left w:val="none" w:sz="0" w:space="0" w:color="auto"/>
            <w:bottom w:val="none" w:sz="0" w:space="0" w:color="auto"/>
            <w:right w:val="none" w:sz="0" w:space="0" w:color="auto"/>
          </w:divBdr>
        </w:div>
        <w:div w:id="1723598609">
          <w:marLeft w:val="0"/>
          <w:marRight w:val="0"/>
          <w:marTop w:val="0"/>
          <w:marBottom w:val="0"/>
          <w:divBdr>
            <w:top w:val="none" w:sz="0" w:space="0" w:color="auto"/>
            <w:left w:val="none" w:sz="0" w:space="0" w:color="auto"/>
            <w:bottom w:val="none" w:sz="0" w:space="0" w:color="auto"/>
            <w:right w:val="none" w:sz="0" w:space="0" w:color="auto"/>
          </w:divBdr>
        </w:div>
        <w:div w:id="1771855214">
          <w:marLeft w:val="0"/>
          <w:marRight w:val="0"/>
          <w:marTop w:val="0"/>
          <w:marBottom w:val="0"/>
          <w:divBdr>
            <w:top w:val="none" w:sz="0" w:space="0" w:color="auto"/>
            <w:left w:val="none" w:sz="0" w:space="0" w:color="auto"/>
            <w:bottom w:val="none" w:sz="0" w:space="0" w:color="auto"/>
            <w:right w:val="none" w:sz="0" w:space="0" w:color="auto"/>
          </w:divBdr>
        </w:div>
      </w:divsChild>
    </w:div>
    <w:div w:id="590312928">
      <w:bodyDiv w:val="1"/>
      <w:marLeft w:val="0"/>
      <w:marRight w:val="0"/>
      <w:marTop w:val="0"/>
      <w:marBottom w:val="0"/>
      <w:divBdr>
        <w:top w:val="none" w:sz="0" w:space="0" w:color="auto"/>
        <w:left w:val="none" w:sz="0" w:space="0" w:color="auto"/>
        <w:bottom w:val="none" w:sz="0" w:space="0" w:color="auto"/>
        <w:right w:val="none" w:sz="0" w:space="0" w:color="auto"/>
      </w:divBdr>
      <w:divsChild>
        <w:div w:id="206724766">
          <w:marLeft w:val="0"/>
          <w:marRight w:val="0"/>
          <w:marTop w:val="0"/>
          <w:marBottom w:val="0"/>
          <w:divBdr>
            <w:top w:val="none" w:sz="0" w:space="0" w:color="auto"/>
            <w:left w:val="none" w:sz="0" w:space="0" w:color="auto"/>
            <w:bottom w:val="none" w:sz="0" w:space="0" w:color="auto"/>
            <w:right w:val="none" w:sz="0" w:space="0" w:color="auto"/>
          </w:divBdr>
        </w:div>
        <w:div w:id="309093395">
          <w:marLeft w:val="0"/>
          <w:marRight w:val="0"/>
          <w:marTop w:val="0"/>
          <w:marBottom w:val="0"/>
          <w:divBdr>
            <w:top w:val="none" w:sz="0" w:space="0" w:color="auto"/>
            <w:left w:val="none" w:sz="0" w:space="0" w:color="auto"/>
            <w:bottom w:val="none" w:sz="0" w:space="0" w:color="auto"/>
            <w:right w:val="none" w:sz="0" w:space="0" w:color="auto"/>
          </w:divBdr>
        </w:div>
        <w:div w:id="639456241">
          <w:marLeft w:val="0"/>
          <w:marRight w:val="0"/>
          <w:marTop w:val="0"/>
          <w:marBottom w:val="0"/>
          <w:divBdr>
            <w:top w:val="none" w:sz="0" w:space="0" w:color="auto"/>
            <w:left w:val="none" w:sz="0" w:space="0" w:color="auto"/>
            <w:bottom w:val="none" w:sz="0" w:space="0" w:color="auto"/>
            <w:right w:val="none" w:sz="0" w:space="0" w:color="auto"/>
          </w:divBdr>
        </w:div>
        <w:div w:id="721708103">
          <w:marLeft w:val="0"/>
          <w:marRight w:val="0"/>
          <w:marTop w:val="0"/>
          <w:marBottom w:val="0"/>
          <w:divBdr>
            <w:top w:val="none" w:sz="0" w:space="0" w:color="auto"/>
            <w:left w:val="none" w:sz="0" w:space="0" w:color="auto"/>
            <w:bottom w:val="none" w:sz="0" w:space="0" w:color="auto"/>
            <w:right w:val="none" w:sz="0" w:space="0" w:color="auto"/>
          </w:divBdr>
        </w:div>
        <w:div w:id="972298297">
          <w:marLeft w:val="0"/>
          <w:marRight w:val="0"/>
          <w:marTop w:val="0"/>
          <w:marBottom w:val="0"/>
          <w:divBdr>
            <w:top w:val="none" w:sz="0" w:space="0" w:color="auto"/>
            <w:left w:val="none" w:sz="0" w:space="0" w:color="auto"/>
            <w:bottom w:val="none" w:sz="0" w:space="0" w:color="auto"/>
            <w:right w:val="none" w:sz="0" w:space="0" w:color="auto"/>
          </w:divBdr>
        </w:div>
        <w:div w:id="2010332358">
          <w:marLeft w:val="0"/>
          <w:marRight w:val="0"/>
          <w:marTop w:val="0"/>
          <w:marBottom w:val="0"/>
          <w:divBdr>
            <w:top w:val="none" w:sz="0" w:space="0" w:color="auto"/>
            <w:left w:val="none" w:sz="0" w:space="0" w:color="auto"/>
            <w:bottom w:val="none" w:sz="0" w:space="0" w:color="auto"/>
            <w:right w:val="none" w:sz="0" w:space="0" w:color="auto"/>
          </w:divBdr>
        </w:div>
      </w:divsChild>
    </w:div>
    <w:div w:id="665934134">
      <w:bodyDiv w:val="1"/>
      <w:marLeft w:val="0"/>
      <w:marRight w:val="0"/>
      <w:marTop w:val="0"/>
      <w:marBottom w:val="0"/>
      <w:divBdr>
        <w:top w:val="none" w:sz="0" w:space="0" w:color="auto"/>
        <w:left w:val="none" w:sz="0" w:space="0" w:color="auto"/>
        <w:bottom w:val="none" w:sz="0" w:space="0" w:color="auto"/>
        <w:right w:val="none" w:sz="0" w:space="0" w:color="auto"/>
      </w:divBdr>
    </w:div>
    <w:div w:id="735009570">
      <w:bodyDiv w:val="1"/>
      <w:marLeft w:val="0"/>
      <w:marRight w:val="0"/>
      <w:marTop w:val="0"/>
      <w:marBottom w:val="0"/>
      <w:divBdr>
        <w:top w:val="none" w:sz="0" w:space="0" w:color="auto"/>
        <w:left w:val="none" w:sz="0" w:space="0" w:color="auto"/>
        <w:bottom w:val="none" w:sz="0" w:space="0" w:color="auto"/>
        <w:right w:val="none" w:sz="0" w:space="0" w:color="auto"/>
      </w:divBdr>
    </w:div>
    <w:div w:id="1145510928">
      <w:bodyDiv w:val="1"/>
      <w:marLeft w:val="0"/>
      <w:marRight w:val="0"/>
      <w:marTop w:val="0"/>
      <w:marBottom w:val="0"/>
      <w:divBdr>
        <w:top w:val="none" w:sz="0" w:space="0" w:color="auto"/>
        <w:left w:val="none" w:sz="0" w:space="0" w:color="auto"/>
        <w:bottom w:val="none" w:sz="0" w:space="0" w:color="auto"/>
        <w:right w:val="none" w:sz="0" w:space="0" w:color="auto"/>
      </w:divBdr>
      <w:divsChild>
        <w:div w:id="344744711">
          <w:marLeft w:val="0"/>
          <w:marRight w:val="0"/>
          <w:marTop w:val="0"/>
          <w:marBottom w:val="0"/>
          <w:divBdr>
            <w:top w:val="none" w:sz="0" w:space="0" w:color="auto"/>
            <w:left w:val="none" w:sz="0" w:space="0" w:color="auto"/>
            <w:bottom w:val="none" w:sz="0" w:space="0" w:color="auto"/>
            <w:right w:val="none" w:sz="0" w:space="0" w:color="auto"/>
          </w:divBdr>
        </w:div>
        <w:div w:id="446195764">
          <w:marLeft w:val="-75"/>
          <w:marRight w:val="0"/>
          <w:marTop w:val="30"/>
          <w:marBottom w:val="30"/>
          <w:divBdr>
            <w:top w:val="none" w:sz="0" w:space="0" w:color="auto"/>
            <w:left w:val="none" w:sz="0" w:space="0" w:color="auto"/>
            <w:bottom w:val="none" w:sz="0" w:space="0" w:color="auto"/>
            <w:right w:val="none" w:sz="0" w:space="0" w:color="auto"/>
          </w:divBdr>
          <w:divsChild>
            <w:div w:id="43918147">
              <w:marLeft w:val="0"/>
              <w:marRight w:val="0"/>
              <w:marTop w:val="0"/>
              <w:marBottom w:val="0"/>
              <w:divBdr>
                <w:top w:val="none" w:sz="0" w:space="0" w:color="auto"/>
                <w:left w:val="none" w:sz="0" w:space="0" w:color="auto"/>
                <w:bottom w:val="none" w:sz="0" w:space="0" w:color="auto"/>
                <w:right w:val="none" w:sz="0" w:space="0" w:color="auto"/>
              </w:divBdr>
              <w:divsChild>
                <w:div w:id="880245088">
                  <w:marLeft w:val="0"/>
                  <w:marRight w:val="0"/>
                  <w:marTop w:val="0"/>
                  <w:marBottom w:val="0"/>
                  <w:divBdr>
                    <w:top w:val="none" w:sz="0" w:space="0" w:color="auto"/>
                    <w:left w:val="none" w:sz="0" w:space="0" w:color="auto"/>
                    <w:bottom w:val="none" w:sz="0" w:space="0" w:color="auto"/>
                    <w:right w:val="none" w:sz="0" w:space="0" w:color="auto"/>
                  </w:divBdr>
                </w:div>
              </w:divsChild>
            </w:div>
            <w:div w:id="45298981">
              <w:marLeft w:val="0"/>
              <w:marRight w:val="0"/>
              <w:marTop w:val="0"/>
              <w:marBottom w:val="0"/>
              <w:divBdr>
                <w:top w:val="none" w:sz="0" w:space="0" w:color="auto"/>
                <w:left w:val="none" w:sz="0" w:space="0" w:color="auto"/>
                <w:bottom w:val="none" w:sz="0" w:space="0" w:color="auto"/>
                <w:right w:val="none" w:sz="0" w:space="0" w:color="auto"/>
              </w:divBdr>
              <w:divsChild>
                <w:div w:id="2022276832">
                  <w:marLeft w:val="0"/>
                  <w:marRight w:val="0"/>
                  <w:marTop w:val="0"/>
                  <w:marBottom w:val="0"/>
                  <w:divBdr>
                    <w:top w:val="none" w:sz="0" w:space="0" w:color="auto"/>
                    <w:left w:val="none" w:sz="0" w:space="0" w:color="auto"/>
                    <w:bottom w:val="none" w:sz="0" w:space="0" w:color="auto"/>
                    <w:right w:val="none" w:sz="0" w:space="0" w:color="auto"/>
                  </w:divBdr>
                </w:div>
              </w:divsChild>
            </w:div>
            <w:div w:id="57946260">
              <w:marLeft w:val="0"/>
              <w:marRight w:val="0"/>
              <w:marTop w:val="0"/>
              <w:marBottom w:val="0"/>
              <w:divBdr>
                <w:top w:val="none" w:sz="0" w:space="0" w:color="auto"/>
                <w:left w:val="none" w:sz="0" w:space="0" w:color="auto"/>
                <w:bottom w:val="none" w:sz="0" w:space="0" w:color="auto"/>
                <w:right w:val="none" w:sz="0" w:space="0" w:color="auto"/>
              </w:divBdr>
              <w:divsChild>
                <w:div w:id="250940684">
                  <w:marLeft w:val="0"/>
                  <w:marRight w:val="0"/>
                  <w:marTop w:val="0"/>
                  <w:marBottom w:val="0"/>
                  <w:divBdr>
                    <w:top w:val="none" w:sz="0" w:space="0" w:color="auto"/>
                    <w:left w:val="none" w:sz="0" w:space="0" w:color="auto"/>
                    <w:bottom w:val="none" w:sz="0" w:space="0" w:color="auto"/>
                    <w:right w:val="none" w:sz="0" w:space="0" w:color="auto"/>
                  </w:divBdr>
                </w:div>
              </w:divsChild>
            </w:div>
            <w:div w:id="72969169">
              <w:marLeft w:val="0"/>
              <w:marRight w:val="0"/>
              <w:marTop w:val="0"/>
              <w:marBottom w:val="0"/>
              <w:divBdr>
                <w:top w:val="none" w:sz="0" w:space="0" w:color="auto"/>
                <w:left w:val="none" w:sz="0" w:space="0" w:color="auto"/>
                <w:bottom w:val="none" w:sz="0" w:space="0" w:color="auto"/>
                <w:right w:val="none" w:sz="0" w:space="0" w:color="auto"/>
              </w:divBdr>
              <w:divsChild>
                <w:div w:id="337200460">
                  <w:marLeft w:val="0"/>
                  <w:marRight w:val="0"/>
                  <w:marTop w:val="0"/>
                  <w:marBottom w:val="0"/>
                  <w:divBdr>
                    <w:top w:val="none" w:sz="0" w:space="0" w:color="auto"/>
                    <w:left w:val="none" w:sz="0" w:space="0" w:color="auto"/>
                    <w:bottom w:val="none" w:sz="0" w:space="0" w:color="auto"/>
                    <w:right w:val="none" w:sz="0" w:space="0" w:color="auto"/>
                  </w:divBdr>
                </w:div>
              </w:divsChild>
            </w:div>
            <w:div w:id="94790639">
              <w:marLeft w:val="0"/>
              <w:marRight w:val="0"/>
              <w:marTop w:val="0"/>
              <w:marBottom w:val="0"/>
              <w:divBdr>
                <w:top w:val="none" w:sz="0" w:space="0" w:color="auto"/>
                <w:left w:val="none" w:sz="0" w:space="0" w:color="auto"/>
                <w:bottom w:val="none" w:sz="0" w:space="0" w:color="auto"/>
                <w:right w:val="none" w:sz="0" w:space="0" w:color="auto"/>
              </w:divBdr>
              <w:divsChild>
                <w:div w:id="1324359799">
                  <w:marLeft w:val="0"/>
                  <w:marRight w:val="0"/>
                  <w:marTop w:val="0"/>
                  <w:marBottom w:val="0"/>
                  <w:divBdr>
                    <w:top w:val="none" w:sz="0" w:space="0" w:color="auto"/>
                    <w:left w:val="none" w:sz="0" w:space="0" w:color="auto"/>
                    <w:bottom w:val="none" w:sz="0" w:space="0" w:color="auto"/>
                    <w:right w:val="none" w:sz="0" w:space="0" w:color="auto"/>
                  </w:divBdr>
                </w:div>
              </w:divsChild>
            </w:div>
            <w:div w:id="98181676">
              <w:marLeft w:val="0"/>
              <w:marRight w:val="0"/>
              <w:marTop w:val="0"/>
              <w:marBottom w:val="0"/>
              <w:divBdr>
                <w:top w:val="none" w:sz="0" w:space="0" w:color="auto"/>
                <w:left w:val="none" w:sz="0" w:space="0" w:color="auto"/>
                <w:bottom w:val="none" w:sz="0" w:space="0" w:color="auto"/>
                <w:right w:val="none" w:sz="0" w:space="0" w:color="auto"/>
              </w:divBdr>
              <w:divsChild>
                <w:div w:id="990913799">
                  <w:marLeft w:val="0"/>
                  <w:marRight w:val="0"/>
                  <w:marTop w:val="0"/>
                  <w:marBottom w:val="0"/>
                  <w:divBdr>
                    <w:top w:val="none" w:sz="0" w:space="0" w:color="auto"/>
                    <w:left w:val="none" w:sz="0" w:space="0" w:color="auto"/>
                    <w:bottom w:val="none" w:sz="0" w:space="0" w:color="auto"/>
                    <w:right w:val="none" w:sz="0" w:space="0" w:color="auto"/>
                  </w:divBdr>
                </w:div>
              </w:divsChild>
            </w:div>
            <w:div w:id="213352381">
              <w:marLeft w:val="0"/>
              <w:marRight w:val="0"/>
              <w:marTop w:val="0"/>
              <w:marBottom w:val="0"/>
              <w:divBdr>
                <w:top w:val="none" w:sz="0" w:space="0" w:color="auto"/>
                <w:left w:val="none" w:sz="0" w:space="0" w:color="auto"/>
                <w:bottom w:val="none" w:sz="0" w:space="0" w:color="auto"/>
                <w:right w:val="none" w:sz="0" w:space="0" w:color="auto"/>
              </w:divBdr>
              <w:divsChild>
                <w:div w:id="236985199">
                  <w:marLeft w:val="0"/>
                  <w:marRight w:val="0"/>
                  <w:marTop w:val="0"/>
                  <w:marBottom w:val="0"/>
                  <w:divBdr>
                    <w:top w:val="none" w:sz="0" w:space="0" w:color="auto"/>
                    <w:left w:val="none" w:sz="0" w:space="0" w:color="auto"/>
                    <w:bottom w:val="none" w:sz="0" w:space="0" w:color="auto"/>
                    <w:right w:val="none" w:sz="0" w:space="0" w:color="auto"/>
                  </w:divBdr>
                </w:div>
              </w:divsChild>
            </w:div>
            <w:div w:id="222330764">
              <w:marLeft w:val="0"/>
              <w:marRight w:val="0"/>
              <w:marTop w:val="0"/>
              <w:marBottom w:val="0"/>
              <w:divBdr>
                <w:top w:val="none" w:sz="0" w:space="0" w:color="auto"/>
                <w:left w:val="none" w:sz="0" w:space="0" w:color="auto"/>
                <w:bottom w:val="none" w:sz="0" w:space="0" w:color="auto"/>
                <w:right w:val="none" w:sz="0" w:space="0" w:color="auto"/>
              </w:divBdr>
              <w:divsChild>
                <w:div w:id="159472166">
                  <w:marLeft w:val="0"/>
                  <w:marRight w:val="0"/>
                  <w:marTop w:val="0"/>
                  <w:marBottom w:val="0"/>
                  <w:divBdr>
                    <w:top w:val="none" w:sz="0" w:space="0" w:color="auto"/>
                    <w:left w:val="none" w:sz="0" w:space="0" w:color="auto"/>
                    <w:bottom w:val="none" w:sz="0" w:space="0" w:color="auto"/>
                    <w:right w:val="none" w:sz="0" w:space="0" w:color="auto"/>
                  </w:divBdr>
                </w:div>
              </w:divsChild>
            </w:div>
            <w:div w:id="287131655">
              <w:marLeft w:val="0"/>
              <w:marRight w:val="0"/>
              <w:marTop w:val="0"/>
              <w:marBottom w:val="0"/>
              <w:divBdr>
                <w:top w:val="none" w:sz="0" w:space="0" w:color="auto"/>
                <w:left w:val="none" w:sz="0" w:space="0" w:color="auto"/>
                <w:bottom w:val="none" w:sz="0" w:space="0" w:color="auto"/>
                <w:right w:val="none" w:sz="0" w:space="0" w:color="auto"/>
              </w:divBdr>
              <w:divsChild>
                <w:div w:id="345332492">
                  <w:marLeft w:val="0"/>
                  <w:marRight w:val="0"/>
                  <w:marTop w:val="0"/>
                  <w:marBottom w:val="0"/>
                  <w:divBdr>
                    <w:top w:val="none" w:sz="0" w:space="0" w:color="auto"/>
                    <w:left w:val="none" w:sz="0" w:space="0" w:color="auto"/>
                    <w:bottom w:val="none" w:sz="0" w:space="0" w:color="auto"/>
                    <w:right w:val="none" w:sz="0" w:space="0" w:color="auto"/>
                  </w:divBdr>
                </w:div>
              </w:divsChild>
            </w:div>
            <w:div w:id="342439741">
              <w:marLeft w:val="0"/>
              <w:marRight w:val="0"/>
              <w:marTop w:val="0"/>
              <w:marBottom w:val="0"/>
              <w:divBdr>
                <w:top w:val="none" w:sz="0" w:space="0" w:color="auto"/>
                <w:left w:val="none" w:sz="0" w:space="0" w:color="auto"/>
                <w:bottom w:val="none" w:sz="0" w:space="0" w:color="auto"/>
                <w:right w:val="none" w:sz="0" w:space="0" w:color="auto"/>
              </w:divBdr>
              <w:divsChild>
                <w:div w:id="176509548">
                  <w:marLeft w:val="0"/>
                  <w:marRight w:val="0"/>
                  <w:marTop w:val="0"/>
                  <w:marBottom w:val="0"/>
                  <w:divBdr>
                    <w:top w:val="none" w:sz="0" w:space="0" w:color="auto"/>
                    <w:left w:val="none" w:sz="0" w:space="0" w:color="auto"/>
                    <w:bottom w:val="none" w:sz="0" w:space="0" w:color="auto"/>
                    <w:right w:val="none" w:sz="0" w:space="0" w:color="auto"/>
                  </w:divBdr>
                </w:div>
              </w:divsChild>
            </w:div>
            <w:div w:id="394593964">
              <w:marLeft w:val="0"/>
              <w:marRight w:val="0"/>
              <w:marTop w:val="0"/>
              <w:marBottom w:val="0"/>
              <w:divBdr>
                <w:top w:val="none" w:sz="0" w:space="0" w:color="auto"/>
                <w:left w:val="none" w:sz="0" w:space="0" w:color="auto"/>
                <w:bottom w:val="none" w:sz="0" w:space="0" w:color="auto"/>
                <w:right w:val="none" w:sz="0" w:space="0" w:color="auto"/>
              </w:divBdr>
              <w:divsChild>
                <w:div w:id="1593931241">
                  <w:marLeft w:val="0"/>
                  <w:marRight w:val="0"/>
                  <w:marTop w:val="0"/>
                  <w:marBottom w:val="0"/>
                  <w:divBdr>
                    <w:top w:val="none" w:sz="0" w:space="0" w:color="auto"/>
                    <w:left w:val="none" w:sz="0" w:space="0" w:color="auto"/>
                    <w:bottom w:val="none" w:sz="0" w:space="0" w:color="auto"/>
                    <w:right w:val="none" w:sz="0" w:space="0" w:color="auto"/>
                  </w:divBdr>
                </w:div>
              </w:divsChild>
            </w:div>
            <w:div w:id="407466021">
              <w:marLeft w:val="0"/>
              <w:marRight w:val="0"/>
              <w:marTop w:val="0"/>
              <w:marBottom w:val="0"/>
              <w:divBdr>
                <w:top w:val="none" w:sz="0" w:space="0" w:color="auto"/>
                <w:left w:val="none" w:sz="0" w:space="0" w:color="auto"/>
                <w:bottom w:val="none" w:sz="0" w:space="0" w:color="auto"/>
                <w:right w:val="none" w:sz="0" w:space="0" w:color="auto"/>
              </w:divBdr>
              <w:divsChild>
                <w:div w:id="1880779751">
                  <w:marLeft w:val="0"/>
                  <w:marRight w:val="0"/>
                  <w:marTop w:val="0"/>
                  <w:marBottom w:val="0"/>
                  <w:divBdr>
                    <w:top w:val="none" w:sz="0" w:space="0" w:color="auto"/>
                    <w:left w:val="none" w:sz="0" w:space="0" w:color="auto"/>
                    <w:bottom w:val="none" w:sz="0" w:space="0" w:color="auto"/>
                    <w:right w:val="none" w:sz="0" w:space="0" w:color="auto"/>
                  </w:divBdr>
                </w:div>
              </w:divsChild>
            </w:div>
            <w:div w:id="431246857">
              <w:marLeft w:val="0"/>
              <w:marRight w:val="0"/>
              <w:marTop w:val="0"/>
              <w:marBottom w:val="0"/>
              <w:divBdr>
                <w:top w:val="none" w:sz="0" w:space="0" w:color="auto"/>
                <w:left w:val="none" w:sz="0" w:space="0" w:color="auto"/>
                <w:bottom w:val="none" w:sz="0" w:space="0" w:color="auto"/>
                <w:right w:val="none" w:sz="0" w:space="0" w:color="auto"/>
              </w:divBdr>
              <w:divsChild>
                <w:div w:id="1616522864">
                  <w:marLeft w:val="0"/>
                  <w:marRight w:val="0"/>
                  <w:marTop w:val="0"/>
                  <w:marBottom w:val="0"/>
                  <w:divBdr>
                    <w:top w:val="none" w:sz="0" w:space="0" w:color="auto"/>
                    <w:left w:val="none" w:sz="0" w:space="0" w:color="auto"/>
                    <w:bottom w:val="none" w:sz="0" w:space="0" w:color="auto"/>
                    <w:right w:val="none" w:sz="0" w:space="0" w:color="auto"/>
                  </w:divBdr>
                </w:div>
              </w:divsChild>
            </w:div>
            <w:div w:id="450171827">
              <w:marLeft w:val="0"/>
              <w:marRight w:val="0"/>
              <w:marTop w:val="0"/>
              <w:marBottom w:val="0"/>
              <w:divBdr>
                <w:top w:val="none" w:sz="0" w:space="0" w:color="auto"/>
                <w:left w:val="none" w:sz="0" w:space="0" w:color="auto"/>
                <w:bottom w:val="none" w:sz="0" w:space="0" w:color="auto"/>
                <w:right w:val="none" w:sz="0" w:space="0" w:color="auto"/>
              </w:divBdr>
              <w:divsChild>
                <w:div w:id="1447039942">
                  <w:marLeft w:val="0"/>
                  <w:marRight w:val="0"/>
                  <w:marTop w:val="0"/>
                  <w:marBottom w:val="0"/>
                  <w:divBdr>
                    <w:top w:val="none" w:sz="0" w:space="0" w:color="auto"/>
                    <w:left w:val="none" w:sz="0" w:space="0" w:color="auto"/>
                    <w:bottom w:val="none" w:sz="0" w:space="0" w:color="auto"/>
                    <w:right w:val="none" w:sz="0" w:space="0" w:color="auto"/>
                  </w:divBdr>
                </w:div>
              </w:divsChild>
            </w:div>
            <w:div w:id="451674737">
              <w:marLeft w:val="0"/>
              <w:marRight w:val="0"/>
              <w:marTop w:val="0"/>
              <w:marBottom w:val="0"/>
              <w:divBdr>
                <w:top w:val="none" w:sz="0" w:space="0" w:color="auto"/>
                <w:left w:val="none" w:sz="0" w:space="0" w:color="auto"/>
                <w:bottom w:val="none" w:sz="0" w:space="0" w:color="auto"/>
                <w:right w:val="none" w:sz="0" w:space="0" w:color="auto"/>
              </w:divBdr>
              <w:divsChild>
                <w:div w:id="1967201423">
                  <w:marLeft w:val="0"/>
                  <w:marRight w:val="0"/>
                  <w:marTop w:val="0"/>
                  <w:marBottom w:val="0"/>
                  <w:divBdr>
                    <w:top w:val="none" w:sz="0" w:space="0" w:color="auto"/>
                    <w:left w:val="none" w:sz="0" w:space="0" w:color="auto"/>
                    <w:bottom w:val="none" w:sz="0" w:space="0" w:color="auto"/>
                    <w:right w:val="none" w:sz="0" w:space="0" w:color="auto"/>
                  </w:divBdr>
                </w:div>
              </w:divsChild>
            </w:div>
            <w:div w:id="453258313">
              <w:marLeft w:val="0"/>
              <w:marRight w:val="0"/>
              <w:marTop w:val="0"/>
              <w:marBottom w:val="0"/>
              <w:divBdr>
                <w:top w:val="none" w:sz="0" w:space="0" w:color="auto"/>
                <w:left w:val="none" w:sz="0" w:space="0" w:color="auto"/>
                <w:bottom w:val="none" w:sz="0" w:space="0" w:color="auto"/>
                <w:right w:val="none" w:sz="0" w:space="0" w:color="auto"/>
              </w:divBdr>
              <w:divsChild>
                <w:div w:id="265767688">
                  <w:marLeft w:val="0"/>
                  <w:marRight w:val="0"/>
                  <w:marTop w:val="0"/>
                  <w:marBottom w:val="0"/>
                  <w:divBdr>
                    <w:top w:val="none" w:sz="0" w:space="0" w:color="auto"/>
                    <w:left w:val="none" w:sz="0" w:space="0" w:color="auto"/>
                    <w:bottom w:val="none" w:sz="0" w:space="0" w:color="auto"/>
                    <w:right w:val="none" w:sz="0" w:space="0" w:color="auto"/>
                  </w:divBdr>
                </w:div>
              </w:divsChild>
            </w:div>
            <w:div w:id="489827688">
              <w:marLeft w:val="0"/>
              <w:marRight w:val="0"/>
              <w:marTop w:val="0"/>
              <w:marBottom w:val="0"/>
              <w:divBdr>
                <w:top w:val="none" w:sz="0" w:space="0" w:color="auto"/>
                <w:left w:val="none" w:sz="0" w:space="0" w:color="auto"/>
                <w:bottom w:val="none" w:sz="0" w:space="0" w:color="auto"/>
                <w:right w:val="none" w:sz="0" w:space="0" w:color="auto"/>
              </w:divBdr>
              <w:divsChild>
                <w:div w:id="1967198009">
                  <w:marLeft w:val="0"/>
                  <w:marRight w:val="0"/>
                  <w:marTop w:val="0"/>
                  <w:marBottom w:val="0"/>
                  <w:divBdr>
                    <w:top w:val="none" w:sz="0" w:space="0" w:color="auto"/>
                    <w:left w:val="none" w:sz="0" w:space="0" w:color="auto"/>
                    <w:bottom w:val="none" w:sz="0" w:space="0" w:color="auto"/>
                    <w:right w:val="none" w:sz="0" w:space="0" w:color="auto"/>
                  </w:divBdr>
                </w:div>
              </w:divsChild>
            </w:div>
            <w:div w:id="494733184">
              <w:marLeft w:val="0"/>
              <w:marRight w:val="0"/>
              <w:marTop w:val="0"/>
              <w:marBottom w:val="0"/>
              <w:divBdr>
                <w:top w:val="none" w:sz="0" w:space="0" w:color="auto"/>
                <w:left w:val="none" w:sz="0" w:space="0" w:color="auto"/>
                <w:bottom w:val="none" w:sz="0" w:space="0" w:color="auto"/>
                <w:right w:val="none" w:sz="0" w:space="0" w:color="auto"/>
              </w:divBdr>
              <w:divsChild>
                <w:div w:id="822427746">
                  <w:marLeft w:val="0"/>
                  <w:marRight w:val="0"/>
                  <w:marTop w:val="0"/>
                  <w:marBottom w:val="0"/>
                  <w:divBdr>
                    <w:top w:val="none" w:sz="0" w:space="0" w:color="auto"/>
                    <w:left w:val="none" w:sz="0" w:space="0" w:color="auto"/>
                    <w:bottom w:val="none" w:sz="0" w:space="0" w:color="auto"/>
                    <w:right w:val="none" w:sz="0" w:space="0" w:color="auto"/>
                  </w:divBdr>
                </w:div>
              </w:divsChild>
            </w:div>
            <w:div w:id="516771689">
              <w:marLeft w:val="0"/>
              <w:marRight w:val="0"/>
              <w:marTop w:val="0"/>
              <w:marBottom w:val="0"/>
              <w:divBdr>
                <w:top w:val="none" w:sz="0" w:space="0" w:color="auto"/>
                <w:left w:val="none" w:sz="0" w:space="0" w:color="auto"/>
                <w:bottom w:val="none" w:sz="0" w:space="0" w:color="auto"/>
                <w:right w:val="none" w:sz="0" w:space="0" w:color="auto"/>
              </w:divBdr>
              <w:divsChild>
                <w:div w:id="188766568">
                  <w:marLeft w:val="0"/>
                  <w:marRight w:val="0"/>
                  <w:marTop w:val="0"/>
                  <w:marBottom w:val="0"/>
                  <w:divBdr>
                    <w:top w:val="none" w:sz="0" w:space="0" w:color="auto"/>
                    <w:left w:val="none" w:sz="0" w:space="0" w:color="auto"/>
                    <w:bottom w:val="none" w:sz="0" w:space="0" w:color="auto"/>
                    <w:right w:val="none" w:sz="0" w:space="0" w:color="auto"/>
                  </w:divBdr>
                </w:div>
              </w:divsChild>
            </w:div>
            <w:div w:id="621419095">
              <w:marLeft w:val="0"/>
              <w:marRight w:val="0"/>
              <w:marTop w:val="0"/>
              <w:marBottom w:val="0"/>
              <w:divBdr>
                <w:top w:val="none" w:sz="0" w:space="0" w:color="auto"/>
                <w:left w:val="none" w:sz="0" w:space="0" w:color="auto"/>
                <w:bottom w:val="none" w:sz="0" w:space="0" w:color="auto"/>
                <w:right w:val="none" w:sz="0" w:space="0" w:color="auto"/>
              </w:divBdr>
              <w:divsChild>
                <w:div w:id="1171137586">
                  <w:marLeft w:val="0"/>
                  <w:marRight w:val="0"/>
                  <w:marTop w:val="0"/>
                  <w:marBottom w:val="0"/>
                  <w:divBdr>
                    <w:top w:val="none" w:sz="0" w:space="0" w:color="auto"/>
                    <w:left w:val="none" w:sz="0" w:space="0" w:color="auto"/>
                    <w:bottom w:val="none" w:sz="0" w:space="0" w:color="auto"/>
                    <w:right w:val="none" w:sz="0" w:space="0" w:color="auto"/>
                  </w:divBdr>
                </w:div>
              </w:divsChild>
            </w:div>
            <w:div w:id="668024637">
              <w:marLeft w:val="0"/>
              <w:marRight w:val="0"/>
              <w:marTop w:val="0"/>
              <w:marBottom w:val="0"/>
              <w:divBdr>
                <w:top w:val="none" w:sz="0" w:space="0" w:color="auto"/>
                <w:left w:val="none" w:sz="0" w:space="0" w:color="auto"/>
                <w:bottom w:val="none" w:sz="0" w:space="0" w:color="auto"/>
                <w:right w:val="none" w:sz="0" w:space="0" w:color="auto"/>
              </w:divBdr>
              <w:divsChild>
                <w:div w:id="757943192">
                  <w:marLeft w:val="0"/>
                  <w:marRight w:val="0"/>
                  <w:marTop w:val="0"/>
                  <w:marBottom w:val="0"/>
                  <w:divBdr>
                    <w:top w:val="none" w:sz="0" w:space="0" w:color="auto"/>
                    <w:left w:val="none" w:sz="0" w:space="0" w:color="auto"/>
                    <w:bottom w:val="none" w:sz="0" w:space="0" w:color="auto"/>
                    <w:right w:val="none" w:sz="0" w:space="0" w:color="auto"/>
                  </w:divBdr>
                </w:div>
              </w:divsChild>
            </w:div>
            <w:div w:id="720062124">
              <w:marLeft w:val="0"/>
              <w:marRight w:val="0"/>
              <w:marTop w:val="0"/>
              <w:marBottom w:val="0"/>
              <w:divBdr>
                <w:top w:val="none" w:sz="0" w:space="0" w:color="auto"/>
                <w:left w:val="none" w:sz="0" w:space="0" w:color="auto"/>
                <w:bottom w:val="none" w:sz="0" w:space="0" w:color="auto"/>
                <w:right w:val="none" w:sz="0" w:space="0" w:color="auto"/>
              </w:divBdr>
              <w:divsChild>
                <w:div w:id="86855586">
                  <w:marLeft w:val="0"/>
                  <w:marRight w:val="0"/>
                  <w:marTop w:val="0"/>
                  <w:marBottom w:val="0"/>
                  <w:divBdr>
                    <w:top w:val="none" w:sz="0" w:space="0" w:color="auto"/>
                    <w:left w:val="none" w:sz="0" w:space="0" w:color="auto"/>
                    <w:bottom w:val="none" w:sz="0" w:space="0" w:color="auto"/>
                    <w:right w:val="none" w:sz="0" w:space="0" w:color="auto"/>
                  </w:divBdr>
                </w:div>
              </w:divsChild>
            </w:div>
            <w:div w:id="807472415">
              <w:marLeft w:val="0"/>
              <w:marRight w:val="0"/>
              <w:marTop w:val="0"/>
              <w:marBottom w:val="0"/>
              <w:divBdr>
                <w:top w:val="none" w:sz="0" w:space="0" w:color="auto"/>
                <w:left w:val="none" w:sz="0" w:space="0" w:color="auto"/>
                <w:bottom w:val="none" w:sz="0" w:space="0" w:color="auto"/>
                <w:right w:val="none" w:sz="0" w:space="0" w:color="auto"/>
              </w:divBdr>
              <w:divsChild>
                <w:div w:id="2071993747">
                  <w:marLeft w:val="0"/>
                  <w:marRight w:val="0"/>
                  <w:marTop w:val="0"/>
                  <w:marBottom w:val="0"/>
                  <w:divBdr>
                    <w:top w:val="none" w:sz="0" w:space="0" w:color="auto"/>
                    <w:left w:val="none" w:sz="0" w:space="0" w:color="auto"/>
                    <w:bottom w:val="none" w:sz="0" w:space="0" w:color="auto"/>
                    <w:right w:val="none" w:sz="0" w:space="0" w:color="auto"/>
                  </w:divBdr>
                </w:div>
              </w:divsChild>
            </w:div>
            <w:div w:id="880626840">
              <w:marLeft w:val="0"/>
              <w:marRight w:val="0"/>
              <w:marTop w:val="0"/>
              <w:marBottom w:val="0"/>
              <w:divBdr>
                <w:top w:val="none" w:sz="0" w:space="0" w:color="auto"/>
                <w:left w:val="none" w:sz="0" w:space="0" w:color="auto"/>
                <w:bottom w:val="none" w:sz="0" w:space="0" w:color="auto"/>
                <w:right w:val="none" w:sz="0" w:space="0" w:color="auto"/>
              </w:divBdr>
              <w:divsChild>
                <w:div w:id="784157682">
                  <w:marLeft w:val="0"/>
                  <w:marRight w:val="0"/>
                  <w:marTop w:val="0"/>
                  <w:marBottom w:val="0"/>
                  <w:divBdr>
                    <w:top w:val="none" w:sz="0" w:space="0" w:color="auto"/>
                    <w:left w:val="none" w:sz="0" w:space="0" w:color="auto"/>
                    <w:bottom w:val="none" w:sz="0" w:space="0" w:color="auto"/>
                    <w:right w:val="none" w:sz="0" w:space="0" w:color="auto"/>
                  </w:divBdr>
                </w:div>
              </w:divsChild>
            </w:div>
            <w:div w:id="943877154">
              <w:marLeft w:val="0"/>
              <w:marRight w:val="0"/>
              <w:marTop w:val="0"/>
              <w:marBottom w:val="0"/>
              <w:divBdr>
                <w:top w:val="none" w:sz="0" w:space="0" w:color="auto"/>
                <w:left w:val="none" w:sz="0" w:space="0" w:color="auto"/>
                <w:bottom w:val="none" w:sz="0" w:space="0" w:color="auto"/>
                <w:right w:val="none" w:sz="0" w:space="0" w:color="auto"/>
              </w:divBdr>
              <w:divsChild>
                <w:div w:id="882181535">
                  <w:marLeft w:val="0"/>
                  <w:marRight w:val="0"/>
                  <w:marTop w:val="0"/>
                  <w:marBottom w:val="0"/>
                  <w:divBdr>
                    <w:top w:val="none" w:sz="0" w:space="0" w:color="auto"/>
                    <w:left w:val="none" w:sz="0" w:space="0" w:color="auto"/>
                    <w:bottom w:val="none" w:sz="0" w:space="0" w:color="auto"/>
                    <w:right w:val="none" w:sz="0" w:space="0" w:color="auto"/>
                  </w:divBdr>
                </w:div>
              </w:divsChild>
            </w:div>
            <w:div w:id="1044713614">
              <w:marLeft w:val="0"/>
              <w:marRight w:val="0"/>
              <w:marTop w:val="0"/>
              <w:marBottom w:val="0"/>
              <w:divBdr>
                <w:top w:val="none" w:sz="0" w:space="0" w:color="auto"/>
                <w:left w:val="none" w:sz="0" w:space="0" w:color="auto"/>
                <w:bottom w:val="none" w:sz="0" w:space="0" w:color="auto"/>
                <w:right w:val="none" w:sz="0" w:space="0" w:color="auto"/>
              </w:divBdr>
              <w:divsChild>
                <w:div w:id="1189023666">
                  <w:marLeft w:val="0"/>
                  <w:marRight w:val="0"/>
                  <w:marTop w:val="0"/>
                  <w:marBottom w:val="0"/>
                  <w:divBdr>
                    <w:top w:val="none" w:sz="0" w:space="0" w:color="auto"/>
                    <w:left w:val="none" w:sz="0" w:space="0" w:color="auto"/>
                    <w:bottom w:val="none" w:sz="0" w:space="0" w:color="auto"/>
                    <w:right w:val="none" w:sz="0" w:space="0" w:color="auto"/>
                  </w:divBdr>
                </w:div>
              </w:divsChild>
            </w:div>
            <w:div w:id="1084188071">
              <w:marLeft w:val="0"/>
              <w:marRight w:val="0"/>
              <w:marTop w:val="0"/>
              <w:marBottom w:val="0"/>
              <w:divBdr>
                <w:top w:val="none" w:sz="0" w:space="0" w:color="auto"/>
                <w:left w:val="none" w:sz="0" w:space="0" w:color="auto"/>
                <w:bottom w:val="none" w:sz="0" w:space="0" w:color="auto"/>
                <w:right w:val="none" w:sz="0" w:space="0" w:color="auto"/>
              </w:divBdr>
              <w:divsChild>
                <w:div w:id="1147169834">
                  <w:marLeft w:val="0"/>
                  <w:marRight w:val="0"/>
                  <w:marTop w:val="0"/>
                  <w:marBottom w:val="0"/>
                  <w:divBdr>
                    <w:top w:val="none" w:sz="0" w:space="0" w:color="auto"/>
                    <w:left w:val="none" w:sz="0" w:space="0" w:color="auto"/>
                    <w:bottom w:val="none" w:sz="0" w:space="0" w:color="auto"/>
                    <w:right w:val="none" w:sz="0" w:space="0" w:color="auto"/>
                  </w:divBdr>
                </w:div>
              </w:divsChild>
            </w:div>
            <w:div w:id="1191259376">
              <w:marLeft w:val="0"/>
              <w:marRight w:val="0"/>
              <w:marTop w:val="0"/>
              <w:marBottom w:val="0"/>
              <w:divBdr>
                <w:top w:val="none" w:sz="0" w:space="0" w:color="auto"/>
                <w:left w:val="none" w:sz="0" w:space="0" w:color="auto"/>
                <w:bottom w:val="none" w:sz="0" w:space="0" w:color="auto"/>
                <w:right w:val="none" w:sz="0" w:space="0" w:color="auto"/>
              </w:divBdr>
              <w:divsChild>
                <w:div w:id="1297563304">
                  <w:marLeft w:val="0"/>
                  <w:marRight w:val="0"/>
                  <w:marTop w:val="0"/>
                  <w:marBottom w:val="0"/>
                  <w:divBdr>
                    <w:top w:val="none" w:sz="0" w:space="0" w:color="auto"/>
                    <w:left w:val="none" w:sz="0" w:space="0" w:color="auto"/>
                    <w:bottom w:val="none" w:sz="0" w:space="0" w:color="auto"/>
                    <w:right w:val="none" w:sz="0" w:space="0" w:color="auto"/>
                  </w:divBdr>
                </w:div>
              </w:divsChild>
            </w:div>
            <w:div w:id="1266376774">
              <w:marLeft w:val="0"/>
              <w:marRight w:val="0"/>
              <w:marTop w:val="0"/>
              <w:marBottom w:val="0"/>
              <w:divBdr>
                <w:top w:val="none" w:sz="0" w:space="0" w:color="auto"/>
                <w:left w:val="none" w:sz="0" w:space="0" w:color="auto"/>
                <w:bottom w:val="none" w:sz="0" w:space="0" w:color="auto"/>
                <w:right w:val="none" w:sz="0" w:space="0" w:color="auto"/>
              </w:divBdr>
              <w:divsChild>
                <w:div w:id="1104300369">
                  <w:marLeft w:val="0"/>
                  <w:marRight w:val="0"/>
                  <w:marTop w:val="0"/>
                  <w:marBottom w:val="0"/>
                  <w:divBdr>
                    <w:top w:val="none" w:sz="0" w:space="0" w:color="auto"/>
                    <w:left w:val="none" w:sz="0" w:space="0" w:color="auto"/>
                    <w:bottom w:val="none" w:sz="0" w:space="0" w:color="auto"/>
                    <w:right w:val="none" w:sz="0" w:space="0" w:color="auto"/>
                  </w:divBdr>
                </w:div>
              </w:divsChild>
            </w:div>
            <w:div w:id="1301113185">
              <w:marLeft w:val="0"/>
              <w:marRight w:val="0"/>
              <w:marTop w:val="0"/>
              <w:marBottom w:val="0"/>
              <w:divBdr>
                <w:top w:val="none" w:sz="0" w:space="0" w:color="auto"/>
                <w:left w:val="none" w:sz="0" w:space="0" w:color="auto"/>
                <w:bottom w:val="none" w:sz="0" w:space="0" w:color="auto"/>
                <w:right w:val="none" w:sz="0" w:space="0" w:color="auto"/>
              </w:divBdr>
              <w:divsChild>
                <w:div w:id="687756072">
                  <w:marLeft w:val="0"/>
                  <w:marRight w:val="0"/>
                  <w:marTop w:val="0"/>
                  <w:marBottom w:val="0"/>
                  <w:divBdr>
                    <w:top w:val="none" w:sz="0" w:space="0" w:color="auto"/>
                    <w:left w:val="none" w:sz="0" w:space="0" w:color="auto"/>
                    <w:bottom w:val="none" w:sz="0" w:space="0" w:color="auto"/>
                    <w:right w:val="none" w:sz="0" w:space="0" w:color="auto"/>
                  </w:divBdr>
                </w:div>
              </w:divsChild>
            </w:div>
            <w:div w:id="1353146513">
              <w:marLeft w:val="0"/>
              <w:marRight w:val="0"/>
              <w:marTop w:val="0"/>
              <w:marBottom w:val="0"/>
              <w:divBdr>
                <w:top w:val="none" w:sz="0" w:space="0" w:color="auto"/>
                <w:left w:val="none" w:sz="0" w:space="0" w:color="auto"/>
                <w:bottom w:val="none" w:sz="0" w:space="0" w:color="auto"/>
                <w:right w:val="none" w:sz="0" w:space="0" w:color="auto"/>
              </w:divBdr>
              <w:divsChild>
                <w:div w:id="318579163">
                  <w:marLeft w:val="0"/>
                  <w:marRight w:val="0"/>
                  <w:marTop w:val="0"/>
                  <w:marBottom w:val="0"/>
                  <w:divBdr>
                    <w:top w:val="none" w:sz="0" w:space="0" w:color="auto"/>
                    <w:left w:val="none" w:sz="0" w:space="0" w:color="auto"/>
                    <w:bottom w:val="none" w:sz="0" w:space="0" w:color="auto"/>
                    <w:right w:val="none" w:sz="0" w:space="0" w:color="auto"/>
                  </w:divBdr>
                </w:div>
              </w:divsChild>
            </w:div>
            <w:div w:id="1355225694">
              <w:marLeft w:val="0"/>
              <w:marRight w:val="0"/>
              <w:marTop w:val="0"/>
              <w:marBottom w:val="0"/>
              <w:divBdr>
                <w:top w:val="none" w:sz="0" w:space="0" w:color="auto"/>
                <w:left w:val="none" w:sz="0" w:space="0" w:color="auto"/>
                <w:bottom w:val="none" w:sz="0" w:space="0" w:color="auto"/>
                <w:right w:val="none" w:sz="0" w:space="0" w:color="auto"/>
              </w:divBdr>
              <w:divsChild>
                <w:div w:id="1505434164">
                  <w:marLeft w:val="0"/>
                  <w:marRight w:val="0"/>
                  <w:marTop w:val="0"/>
                  <w:marBottom w:val="0"/>
                  <w:divBdr>
                    <w:top w:val="none" w:sz="0" w:space="0" w:color="auto"/>
                    <w:left w:val="none" w:sz="0" w:space="0" w:color="auto"/>
                    <w:bottom w:val="none" w:sz="0" w:space="0" w:color="auto"/>
                    <w:right w:val="none" w:sz="0" w:space="0" w:color="auto"/>
                  </w:divBdr>
                </w:div>
              </w:divsChild>
            </w:div>
            <w:div w:id="1425999196">
              <w:marLeft w:val="0"/>
              <w:marRight w:val="0"/>
              <w:marTop w:val="0"/>
              <w:marBottom w:val="0"/>
              <w:divBdr>
                <w:top w:val="none" w:sz="0" w:space="0" w:color="auto"/>
                <w:left w:val="none" w:sz="0" w:space="0" w:color="auto"/>
                <w:bottom w:val="none" w:sz="0" w:space="0" w:color="auto"/>
                <w:right w:val="none" w:sz="0" w:space="0" w:color="auto"/>
              </w:divBdr>
              <w:divsChild>
                <w:div w:id="336157791">
                  <w:marLeft w:val="0"/>
                  <w:marRight w:val="0"/>
                  <w:marTop w:val="0"/>
                  <w:marBottom w:val="0"/>
                  <w:divBdr>
                    <w:top w:val="none" w:sz="0" w:space="0" w:color="auto"/>
                    <w:left w:val="none" w:sz="0" w:space="0" w:color="auto"/>
                    <w:bottom w:val="none" w:sz="0" w:space="0" w:color="auto"/>
                    <w:right w:val="none" w:sz="0" w:space="0" w:color="auto"/>
                  </w:divBdr>
                </w:div>
              </w:divsChild>
            </w:div>
            <w:div w:id="1437603723">
              <w:marLeft w:val="0"/>
              <w:marRight w:val="0"/>
              <w:marTop w:val="0"/>
              <w:marBottom w:val="0"/>
              <w:divBdr>
                <w:top w:val="none" w:sz="0" w:space="0" w:color="auto"/>
                <w:left w:val="none" w:sz="0" w:space="0" w:color="auto"/>
                <w:bottom w:val="none" w:sz="0" w:space="0" w:color="auto"/>
                <w:right w:val="none" w:sz="0" w:space="0" w:color="auto"/>
              </w:divBdr>
              <w:divsChild>
                <w:div w:id="1553495571">
                  <w:marLeft w:val="0"/>
                  <w:marRight w:val="0"/>
                  <w:marTop w:val="0"/>
                  <w:marBottom w:val="0"/>
                  <w:divBdr>
                    <w:top w:val="none" w:sz="0" w:space="0" w:color="auto"/>
                    <w:left w:val="none" w:sz="0" w:space="0" w:color="auto"/>
                    <w:bottom w:val="none" w:sz="0" w:space="0" w:color="auto"/>
                    <w:right w:val="none" w:sz="0" w:space="0" w:color="auto"/>
                  </w:divBdr>
                </w:div>
              </w:divsChild>
            </w:div>
            <w:div w:id="1471940228">
              <w:marLeft w:val="0"/>
              <w:marRight w:val="0"/>
              <w:marTop w:val="0"/>
              <w:marBottom w:val="0"/>
              <w:divBdr>
                <w:top w:val="none" w:sz="0" w:space="0" w:color="auto"/>
                <w:left w:val="none" w:sz="0" w:space="0" w:color="auto"/>
                <w:bottom w:val="none" w:sz="0" w:space="0" w:color="auto"/>
                <w:right w:val="none" w:sz="0" w:space="0" w:color="auto"/>
              </w:divBdr>
              <w:divsChild>
                <w:div w:id="1327589185">
                  <w:marLeft w:val="0"/>
                  <w:marRight w:val="0"/>
                  <w:marTop w:val="0"/>
                  <w:marBottom w:val="0"/>
                  <w:divBdr>
                    <w:top w:val="none" w:sz="0" w:space="0" w:color="auto"/>
                    <w:left w:val="none" w:sz="0" w:space="0" w:color="auto"/>
                    <w:bottom w:val="none" w:sz="0" w:space="0" w:color="auto"/>
                    <w:right w:val="none" w:sz="0" w:space="0" w:color="auto"/>
                  </w:divBdr>
                </w:div>
              </w:divsChild>
            </w:div>
            <w:div w:id="1503156339">
              <w:marLeft w:val="0"/>
              <w:marRight w:val="0"/>
              <w:marTop w:val="0"/>
              <w:marBottom w:val="0"/>
              <w:divBdr>
                <w:top w:val="none" w:sz="0" w:space="0" w:color="auto"/>
                <w:left w:val="none" w:sz="0" w:space="0" w:color="auto"/>
                <w:bottom w:val="none" w:sz="0" w:space="0" w:color="auto"/>
                <w:right w:val="none" w:sz="0" w:space="0" w:color="auto"/>
              </w:divBdr>
              <w:divsChild>
                <w:div w:id="801311694">
                  <w:marLeft w:val="0"/>
                  <w:marRight w:val="0"/>
                  <w:marTop w:val="0"/>
                  <w:marBottom w:val="0"/>
                  <w:divBdr>
                    <w:top w:val="none" w:sz="0" w:space="0" w:color="auto"/>
                    <w:left w:val="none" w:sz="0" w:space="0" w:color="auto"/>
                    <w:bottom w:val="none" w:sz="0" w:space="0" w:color="auto"/>
                    <w:right w:val="none" w:sz="0" w:space="0" w:color="auto"/>
                  </w:divBdr>
                </w:div>
              </w:divsChild>
            </w:div>
            <w:div w:id="1506241963">
              <w:marLeft w:val="0"/>
              <w:marRight w:val="0"/>
              <w:marTop w:val="0"/>
              <w:marBottom w:val="0"/>
              <w:divBdr>
                <w:top w:val="none" w:sz="0" w:space="0" w:color="auto"/>
                <w:left w:val="none" w:sz="0" w:space="0" w:color="auto"/>
                <w:bottom w:val="none" w:sz="0" w:space="0" w:color="auto"/>
                <w:right w:val="none" w:sz="0" w:space="0" w:color="auto"/>
              </w:divBdr>
              <w:divsChild>
                <w:div w:id="1349140060">
                  <w:marLeft w:val="0"/>
                  <w:marRight w:val="0"/>
                  <w:marTop w:val="0"/>
                  <w:marBottom w:val="0"/>
                  <w:divBdr>
                    <w:top w:val="none" w:sz="0" w:space="0" w:color="auto"/>
                    <w:left w:val="none" w:sz="0" w:space="0" w:color="auto"/>
                    <w:bottom w:val="none" w:sz="0" w:space="0" w:color="auto"/>
                    <w:right w:val="none" w:sz="0" w:space="0" w:color="auto"/>
                  </w:divBdr>
                </w:div>
              </w:divsChild>
            </w:div>
            <w:div w:id="1538473313">
              <w:marLeft w:val="0"/>
              <w:marRight w:val="0"/>
              <w:marTop w:val="0"/>
              <w:marBottom w:val="0"/>
              <w:divBdr>
                <w:top w:val="none" w:sz="0" w:space="0" w:color="auto"/>
                <w:left w:val="none" w:sz="0" w:space="0" w:color="auto"/>
                <w:bottom w:val="none" w:sz="0" w:space="0" w:color="auto"/>
                <w:right w:val="none" w:sz="0" w:space="0" w:color="auto"/>
              </w:divBdr>
              <w:divsChild>
                <w:div w:id="1286959111">
                  <w:marLeft w:val="0"/>
                  <w:marRight w:val="0"/>
                  <w:marTop w:val="0"/>
                  <w:marBottom w:val="0"/>
                  <w:divBdr>
                    <w:top w:val="none" w:sz="0" w:space="0" w:color="auto"/>
                    <w:left w:val="none" w:sz="0" w:space="0" w:color="auto"/>
                    <w:bottom w:val="none" w:sz="0" w:space="0" w:color="auto"/>
                    <w:right w:val="none" w:sz="0" w:space="0" w:color="auto"/>
                  </w:divBdr>
                </w:div>
              </w:divsChild>
            </w:div>
            <w:div w:id="1604649185">
              <w:marLeft w:val="0"/>
              <w:marRight w:val="0"/>
              <w:marTop w:val="0"/>
              <w:marBottom w:val="0"/>
              <w:divBdr>
                <w:top w:val="none" w:sz="0" w:space="0" w:color="auto"/>
                <w:left w:val="none" w:sz="0" w:space="0" w:color="auto"/>
                <w:bottom w:val="none" w:sz="0" w:space="0" w:color="auto"/>
                <w:right w:val="none" w:sz="0" w:space="0" w:color="auto"/>
              </w:divBdr>
              <w:divsChild>
                <w:div w:id="1454010702">
                  <w:marLeft w:val="0"/>
                  <w:marRight w:val="0"/>
                  <w:marTop w:val="0"/>
                  <w:marBottom w:val="0"/>
                  <w:divBdr>
                    <w:top w:val="none" w:sz="0" w:space="0" w:color="auto"/>
                    <w:left w:val="none" w:sz="0" w:space="0" w:color="auto"/>
                    <w:bottom w:val="none" w:sz="0" w:space="0" w:color="auto"/>
                    <w:right w:val="none" w:sz="0" w:space="0" w:color="auto"/>
                  </w:divBdr>
                </w:div>
              </w:divsChild>
            </w:div>
            <w:div w:id="1652826014">
              <w:marLeft w:val="0"/>
              <w:marRight w:val="0"/>
              <w:marTop w:val="0"/>
              <w:marBottom w:val="0"/>
              <w:divBdr>
                <w:top w:val="none" w:sz="0" w:space="0" w:color="auto"/>
                <w:left w:val="none" w:sz="0" w:space="0" w:color="auto"/>
                <w:bottom w:val="none" w:sz="0" w:space="0" w:color="auto"/>
                <w:right w:val="none" w:sz="0" w:space="0" w:color="auto"/>
              </w:divBdr>
              <w:divsChild>
                <w:div w:id="494341844">
                  <w:marLeft w:val="0"/>
                  <w:marRight w:val="0"/>
                  <w:marTop w:val="0"/>
                  <w:marBottom w:val="0"/>
                  <w:divBdr>
                    <w:top w:val="none" w:sz="0" w:space="0" w:color="auto"/>
                    <w:left w:val="none" w:sz="0" w:space="0" w:color="auto"/>
                    <w:bottom w:val="none" w:sz="0" w:space="0" w:color="auto"/>
                    <w:right w:val="none" w:sz="0" w:space="0" w:color="auto"/>
                  </w:divBdr>
                </w:div>
              </w:divsChild>
            </w:div>
            <w:div w:id="1663196411">
              <w:marLeft w:val="0"/>
              <w:marRight w:val="0"/>
              <w:marTop w:val="0"/>
              <w:marBottom w:val="0"/>
              <w:divBdr>
                <w:top w:val="none" w:sz="0" w:space="0" w:color="auto"/>
                <w:left w:val="none" w:sz="0" w:space="0" w:color="auto"/>
                <w:bottom w:val="none" w:sz="0" w:space="0" w:color="auto"/>
                <w:right w:val="none" w:sz="0" w:space="0" w:color="auto"/>
              </w:divBdr>
              <w:divsChild>
                <w:div w:id="302584062">
                  <w:marLeft w:val="0"/>
                  <w:marRight w:val="0"/>
                  <w:marTop w:val="0"/>
                  <w:marBottom w:val="0"/>
                  <w:divBdr>
                    <w:top w:val="none" w:sz="0" w:space="0" w:color="auto"/>
                    <w:left w:val="none" w:sz="0" w:space="0" w:color="auto"/>
                    <w:bottom w:val="none" w:sz="0" w:space="0" w:color="auto"/>
                    <w:right w:val="none" w:sz="0" w:space="0" w:color="auto"/>
                  </w:divBdr>
                </w:div>
              </w:divsChild>
            </w:div>
            <w:div w:id="1759056270">
              <w:marLeft w:val="0"/>
              <w:marRight w:val="0"/>
              <w:marTop w:val="0"/>
              <w:marBottom w:val="0"/>
              <w:divBdr>
                <w:top w:val="none" w:sz="0" w:space="0" w:color="auto"/>
                <w:left w:val="none" w:sz="0" w:space="0" w:color="auto"/>
                <w:bottom w:val="none" w:sz="0" w:space="0" w:color="auto"/>
                <w:right w:val="none" w:sz="0" w:space="0" w:color="auto"/>
              </w:divBdr>
              <w:divsChild>
                <w:div w:id="933778404">
                  <w:marLeft w:val="0"/>
                  <w:marRight w:val="0"/>
                  <w:marTop w:val="0"/>
                  <w:marBottom w:val="0"/>
                  <w:divBdr>
                    <w:top w:val="none" w:sz="0" w:space="0" w:color="auto"/>
                    <w:left w:val="none" w:sz="0" w:space="0" w:color="auto"/>
                    <w:bottom w:val="none" w:sz="0" w:space="0" w:color="auto"/>
                    <w:right w:val="none" w:sz="0" w:space="0" w:color="auto"/>
                  </w:divBdr>
                </w:div>
              </w:divsChild>
            </w:div>
            <w:div w:id="1775974909">
              <w:marLeft w:val="0"/>
              <w:marRight w:val="0"/>
              <w:marTop w:val="0"/>
              <w:marBottom w:val="0"/>
              <w:divBdr>
                <w:top w:val="none" w:sz="0" w:space="0" w:color="auto"/>
                <w:left w:val="none" w:sz="0" w:space="0" w:color="auto"/>
                <w:bottom w:val="none" w:sz="0" w:space="0" w:color="auto"/>
                <w:right w:val="none" w:sz="0" w:space="0" w:color="auto"/>
              </w:divBdr>
              <w:divsChild>
                <w:div w:id="370082078">
                  <w:marLeft w:val="0"/>
                  <w:marRight w:val="0"/>
                  <w:marTop w:val="0"/>
                  <w:marBottom w:val="0"/>
                  <w:divBdr>
                    <w:top w:val="none" w:sz="0" w:space="0" w:color="auto"/>
                    <w:left w:val="none" w:sz="0" w:space="0" w:color="auto"/>
                    <w:bottom w:val="none" w:sz="0" w:space="0" w:color="auto"/>
                    <w:right w:val="none" w:sz="0" w:space="0" w:color="auto"/>
                  </w:divBdr>
                </w:div>
              </w:divsChild>
            </w:div>
            <w:div w:id="1787195630">
              <w:marLeft w:val="0"/>
              <w:marRight w:val="0"/>
              <w:marTop w:val="0"/>
              <w:marBottom w:val="0"/>
              <w:divBdr>
                <w:top w:val="none" w:sz="0" w:space="0" w:color="auto"/>
                <w:left w:val="none" w:sz="0" w:space="0" w:color="auto"/>
                <w:bottom w:val="none" w:sz="0" w:space="0" w:color="auto"/>
                <w:right w:val="none" w:sz="0" w:space="0" w:color="auto"/>
              </w:divBdr>
              <w:divsChild>
                <w:div w:id="1337658748">
                  <w:marLeft w:val="0"/>
                  <w:marRight w:val="0"/>
                  <w:marTop w:val="0"/>
                  <w:marBottom w:val="0"/>
                  <w:divBdr>
                    <w:top w:val="none" w:sz="0" w:space="0" w:color="auto"/>
                    <w:left w:val="none" w:sz="0" w:space="0" w:color="auto"/>
                    <w:bottom w:val="none" w:sz="0" w:space="0" w:color="auto"/>
                    <w:right w:val="none" w:sz="0" w:space="0" w:color="auto"/>
                  </w:divBdr>
                </w:div>
              </w:divsChild>
            </w:div>
            <w:div w:id="1824614574">
              <w:marLeft w:val="0"/>
              <w:marRight w:val="0"/>
              <w:marTop w:val="0"/>
              <w:marBottom w:val="0"/>
              <w:divBdr>
                <w:top w:val="none" w:sz="0" w:space="0" w:color="auto"/>
                <w:left w:val="none" w:sz="0" w:space="0" w:color="auto"/>
                <w:bottom w:val="none" w:sz="0" w:space="0" w:color="auto"/>
                <w:right w:val="none" w:sz="0" w:space="0" w:color="auto"/>
              </w:divBdr>
              <w:divsChild>
                <w:div w:id="213584706">
                  <w:marLeft w:val="0"/>
                  <w:marRight w:val="0"/>
                  <w:marTop w:val="0"/>
                  <w:marBottom w:val="0"/>
                  <w:divBdr>
                    <w:top w:val="none" w:sz="0" w:space="0" w:color="auto"/>
                    <w:left w:val="none" w:sz="0" w:space="0" w:color="auto"/>
                    <w:bottom w:val="none" w:sz="0" w:space="0" w:color="auto"/>
                    <w:right w:val="none" w:sz="0" w:space="0" w:color="auto"/>
                  </w:divBdr>
                </w:div>
              </w:divsChild>
            </w:div>
            <w:div w:id="1849632326">
              <w:marLeft w:val="0"/>
              <w:marRight w:val="0"/>
              <w:marTop w:val="0"/>
              <w:marBottom w:val="0"/>
              <w:divBdr>
                <w:top w:val="none" w:sz="0" w:space="0" w:color="auto"/>
                <w:left w:val="none" w:sz="0" w:space="0" w:color="auto"/>
                <w:bottom w:val="none" w:sz="0" w:space="0" w:color="auto"/>
                <w:right w:val="none" w:sz="0" w:space="0" w:color="auto"/>
              </w:divBdr>
              <w:divsChild>
                <w:div w:id="892472273">
                  <w:marLeft w:val="0"/>
                  <w:marRight w:val="0"/>
                  <w:marTop w:val="0"/>
                  <w:marBottom w:val="0"/>
                  <w:divBdr>
                    <w:top w:val="none" w:sz="0" w:space="0" w:color="auto"/>
                    <w:left w:val="none" w:sz="0" w:space="0" w:color="auto"/>
                    <w:bottom w:val="none" w:sz="0" w:space="0" w:color="auto"/>
                    <w:right w:val="none" w:sz="0" w:space="0" w:color="auto"/>
                  </w:divBdr>
                </w:div>
              </w:divsChild>
            </w:div>
            <w:div w:id="1875148388">
              <w:marLeft w:val="0"/>
              <w:marRight w:val="0"/>
              <w:marTop w:val="0"/>
              <w:marBottom w:val="0"/>
              <w:divBdr>
                <w:top w:val="none" w:sz="0" w:space="0" w:color="auto"/>
                <w:left w:val="none" w:sz="0" w:space="0" w:color="auto"/>
                <w:bottom w:val="none" w:sz="0" w:space="0" w:color="auto"/>
                <w:right w:val="none" w:sz="0" w:space="0" w:color="auto"/>
              </w:divBdr>
              <w:divsChild>
                <w:div w:id="601257712">
                  <w:marLeft w:val="0"/>
                  <w:marRight w:val="0"/>
                  <w:marTop w:val="0"/>
                  <w:marBottom w:val="0"/>
                  <w:divBdr>
                    <w:top w:val="none" w:sz="0" w:space="0" w:color="auto"/>
                    <w:left w:val="none" w:sz="0" w:space="0" w:color="auto"/>
                    <w:bottom w:val="none" w:sz="0" w:space="0" w:color="auto"/>
                    <w:right w:val="none" w:sz="0" w:space="0" w:color="auto"/>
                  </w:divBdr>
                </w:div>
              </w:divsChild>
            </w:div>
            <w:div w:id="1886982062">
              <w:marLeft w:val="0"/>
              <w:marRight w:val="0"/>
              <w:marTop w:val="0"/>
              <w:marBottom w:val="0"/>
              <w:divBdr>
                <w:top w:val="none" w:sz="0" w:space="0" w:color="auto"/>
                <w:left w:val="none" w:sz="0" w:space="0" w:color="auto"/>
                <w:bottom w:val="none" w:sz="0" w:space="0" w:color="auto"/>
                <w:right w:val="none" w:sz="0" w:space="0" w:color="auto"/>
              </w:divBdr>
              <w:divsChild>
                <w:div w:id="1459447418">
                  <w:marLeft w:val="0"/>
                  <w:marRight w:val="0"/>
                  <w:marTop w:val="0"/>
                  <w:marBottom w:val="0"/>
                  <w:divBdr>
                    <w:top w:val="none" w:sz="0" w:space="0" w:color="auto"/>
                    <w:left w:val="none" w:sz="0" w:space="0" w:color="auto"/>
                    <w:bottom w:val="none" w:sz="0" w:space="0" w:color="auto"/>
                    <w:right w:val="none" w:sz="0" w:space="0" w:color="auto"/>
                  </w:divBdr>
                </w:div>
              </w:divsChild>
            </w:div>
            <w:div w:id="1992253181">
              <w:marLeft w:val="0"/>
              <w:marRight w:val="0"/>
              <w:marTop w:val="0"/>
              <w:marBottom w:val="0"/>
              <w:divBdr>
                <w:top w:val="none" w:sz="0" w:space="0" w:color="auto"/>
                <w:left w:val="none" w:sz="0" w:space="0" w:color="auto"/>
                <w:bottom w:val="none" w:sz="0" w:space="0" w:color="auto"/>
                <w:right w:val="none" w:sz="0" w:space="0" w:color="auto"/>
              </w:divBdr>
              <w:divsChild>
                <w:div w:id="2059238752">
                  <w:marLeft w:val="0"/>
                  <w:marRight w:val="0"/>
                  <w:marTop w:val="0"/>
                  <w:marBottom w:val="0"/>
                  <w:divBdr>
                    <w:top w:val="none" w:sz="0" w:space="0" w:color="auto"/>
                    <w:left w:val="none" w:sz="0" w:space="0" w:color="auto"/>
                    <w:bottom w:val="none" w:sz="0" w:space="0" w:color="auto"/>
                    <w:right w:val="none" w:sz="0" w:space="0" w:color="auto"/>
                  </w:divBdr>
                </w:div>
              </w:divsChild>
            </w:div>
            <w:div w:id="2089955213">
              <w:marLeft w:val="0"/>
              <w:marRight w:val="0"/>
              <w:marTop w:val="0"/>
              <w:marBottom w:val="0"/>
              <w:divBdr>
                <w:top w:val="none" w:sz="0" w:space="0" w:color="auto"/>
                <w:left w:val="none" w:sz="0" w:space="0" w:color="auto"/>
                <w:bottom w:val="none" w:sz="0" w:space="0" w:color="auto"/>
                <w:right w:val="none" w:sz="0" w:space="0" w:color="auto"/>
              </w:divBdr>
              <w:divsChild>
                <w:div w:id="1631739507">
                  <w:marLeft w:val="0"/>
                  <w:marRight w:val="0"/>
                  <w:marTop w:val="0"/>
                  <w:marBottom w:val="0"/>
                  <w:divBdr>
                    <w:top w:val="none" w:sz="0" w:space="0" w:color="auto"/>
                    <w:left w:val="none" w:sz="0" w:space="0" w:color="auto"/>
                    <w:bottom w:val="none" w:sz="0" w:space="0" w:color="auto"/>
                    <w:right w:val="none" w:sz="0" w:space="0" w:color="auto"/>
                  </w:divBdr>
                </w:div>
              </w:divsChild>
            </w:div>
            <w:div w:id="2094625644">
              <w:marLeft w:val="0"/>
              <w:marRight w:val="0"/>
              <w:marTop w:val="0"/>
              <w:marBottom w:val="0"/>
              <w:divBdr>
                <w:top w:val="none" w:sz="0" w:space="0" w:color="auto"/>
                <w:left w:val="none" w:sz="0" w:space="0" w:color="auto"/>
                <w:bottom w:val="none" w:sz="0" w:space="0" w:color="auto"/>
                <w:right w:val="none" w:sz="0" w:space="0" w:color="auto"/>
              </w:divBdr>
              <w:divsChild>
                <w:div w:id="179320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275359">
          <w:marLeft w:val="0"/>
          <w:marRight w:val="0"/>
          <w:marTop w:val="0"/>
          <w:marBottom w:val="0"/>
          <w:divBdr>
            <w:top w:val="none" w:sz="0" w:space="0" w:color="auto"/>
            <w:left w:val="none" w:sz="0" w:space="0" w:color="auto"/>
            <w:bottom w:val="none" w:sz="0" w:space="0" w:color="auto"/>
            <w:right w:val="none" w:sz="0" w:space="0" w:color="auto"/>
          </w:divBdr>
        </w:div>
        <w:div w:id="765880171">
          <w:marLeft w:val="0"/>
          <w:marRight w:val="0"/>
          <w:marTop w:val="0"/>
          <w:marBottom w:val="0"/>
          <w:divBdr>
            <w:top w:val="none" w:sz="0" w:space="0" w:color="auto"/>
            <w:left w:val="none" w:sz="0" w:space="0" w:color="auto"/>
            <w:bottom w:val="none" w:sz="0" w:space="0" w:color="auto"/>
            <w:right w:val="none" w:sz="0" w:space="0" w:color="auto"/>
          </w:divBdr>
        </w:div>
        <w:div w:id="872766870">
          <w:marLeft w:val="0"/>
          <w:marRight w:val="0"/>
          <w:marTop w:val="0"/>
          <w:marBottom w:val="0"/>
          <w:divBdr>
            <w:top w:val="none" w:sz="0" w:space="0" w:color="auto"/>
            <w:left w:val="none" w:sz="0" w:space="0" w:color="auto"/>
            <w:bottom w:val="none" w:sz="0" w:space="0" w:color="auto"/>
            <w:right w:val="none" w:sz="0" w:space="0" w:color="auto"/>
          </w:divBdr>
        </w:div>
        <w:div w:id="1075931836">
          <w:marLeft w:val="0"/>
          <w:marRight w:val="0"/>
          <w:marTop w:val="0"/>
          <w:marBottom w:val="0"/>
          <w:divBdr>
            <w:top w:val="none" w:sz="0" w:space="0" w:color="auto"/>
            <w:left w:val="none" w:sz="0" w:space="0" w:color="auto"/>
            <w:bottom w:val="none" w:sz="0" w:space="0" w:color="auto"/>
            <w:right w:val="none" w:sz="0" w:space="0" w:color="auto"/>
          </w:divBdr>
        </w:div>
        <w:div w:id="1482960977">
          <w:marLeft w:val="-75"/>
          <w:marRight w:val="0"/>
          <w:marTop w:val="30"/>
          <w:marBottom w:val="30"/>
          <w:divBdr>
            <w:top w:val="none" w:sz="0" w:space="0" w:color="auto"/>
            <w:left w:val="none" w:sz="0" w:space="0" w:color="auto"/>
            <w:bottom w:val="none" w:sz="0" w:space="0" w:color="auto"/>
            <w:right w:val="none" w:sz="0" w:space="0" w:color="auto"/>
          </w:divBdr>
          <w:divsChild>
            <w:div w:id="175848351">
              <w:marLeft w:val="0"/>
              <w:marRight w:val="0"/>
              <w:marTop w:val="0"/>
              <w:marBottom w:val="0"/>
              <w:divBdr>
                <w:top w:val="none" w:sz="0" w:space="0" w:color="auto"/>
                <w:left w:val="none" w:sz="0" w:space="0" w:color="auto"/>
                <w:bottom w:val="none" w:sz="0" w:space="0" w:color="auto"/>
                <w:right w:val="none" w:sz="0" w:space="0" w:color="auto"/>
              </w:divBdr>
              <w:divsChild>
                <w:div w:id="1053235756">
                  <w:marLeft w:val="0"/>
                  <w:marRight w:val="0"/>
                  <w:marTop w:val="0"/>
                  <w:marBottom w:val="0"/>
                  <w:divBdr>
                    <w:top w:val="none" w:sz="0" w:space="0" w:color="auto"/>
                    <w:left w:val="none" w:sz="0" w:space="0" w:color="auto"/>
                    <w:bottom w:val="none" w:sz="0" w:space="0" w:color="auto"/>
                    <w:right w:val="none" w:sz="0" w:space="0" w:color="auto"/>
                  </w:divBdr>
                </w:div>
              </w:divsChild>
            </w:div>
            <w:div w:id="295138669">
              <w:marLeft w:val="0"/>
              <w:marRight w:val="0"/>
              <w:marTop w:val="0"/>
              <w:marBottom w:val="0"/>
              <w:divBdr>
                <w:top w:val="none" w:sz="0" w:space="0" w:color="auto"/>
                <w:left w:val="none" w:sz="0" w:space="0" w:color="auto"/>
                <w:bottom w:val="none" w:sz="0" w:space="0" w:color="auto"/>
                <w:right w:val="none" w:sz="0" w:space="0" w:color="auto"/>
              </w:divBdr>
              <w:divsChild>
                <w:div w:id="287662321">
                  <w:marLeft w:val="0"/>
                  <w:marRight w:val="0"/>
                  <w:marTop w:val="0"/>
                  <w:marBottom w:val="0"/>
                  <w:divBdr>
                    <w:top w:val="none" w:sz="0" w:space="0" w:color="auto"/>
                    <w:left w:val="none" w:sz="0" w:space="0" w:color="auto"/>
                    <w:bottom w:val="none" w:sz="0" w:space="0" w:color="auto"/>
                    <w:right w:val="none" w:sz="0" w:space="0" w:color="auto"/>
                  </w:divBdr>
                </w:div>
              </w:divsChild>
            </w:div>
            <w:div w:id="321859157">
              <w:marLeft w:val="0"/>
              <w:marRight w:val="0"/>
              <w:marTop w:val="0"/>
              <w:marBottom w:val="0"/>
              <w:divBdr>
                <w:top w:val="none" w:sz="0" w:space="0" w:color="auto"/>
                <w:left w:val="none" w:sz="0" w:space="0" w:color="auto"/>
                <w:bottom w:val="none" w:sz="0" w:space="0" w:color="auto"/>
                <w:right w:val="none" w:sz="0" w:space="0" w:color="auto"/>
              </w:divBdr>
              <w:divsChild>
                <w:div w:id="1685590558">
                  <w:marLeft w:val="0"/>
                  <w:marRight w:val="0"/>
                  <w:marTop w:val="0"/>
                  <w:marBottom w:val="0"/>
                  <w:divBdr>
                    <w:top w:val="none" w:sz="0" w:space="0" w:color="auto"/>
                    <w:left w:val="none" w:sz="0" w:space="0" w:color="auto"/>
                    <w:bottom w:val="none" w:sz="0" w:space="0" w:color="auto"/>
                    <w:right w:val="none" w:sz="0" w:space="0" w:color="auto"/>
                  </w:divBdr>
                </w:div>
              </w:divsChild>
            </w:div>
            <w:div w:id="511995139">
              <w:marLeft w:val="0"/>
              <w:marRight w:val="0"/>
              <w:marTop w:val="0"/>
              <w:marBottom w:val="0"/>
              <w:divBdr>
                <w:top w:val="none" w:sz="0" w:space="0" w:color="auto"/>
                <w:left w:val="none" w:sz="0" w:space="0" w:color="auto"/>
                <w:bottom w:val="none" w:sz="0" w:space="0" w:color="auto"/>
                <w:right w:val="none" w:sz="0" w:space="0" w:color="auto"/>
              </w:divBdr>
              <w:divsChild>
                <w:div w:id="372390386">
                  <w:marLeft w:val="0"/>
                  <w:marRight w:val="0"/>
                  <w:marTop w:val="0"/>
                  <w:marBottom w:val="0"/>
                  <w:divBdr>
                    <w:top w:val="none" w:sz="0" w:space="0" w:color="auto"/>
                    <w:left w:val="none" w:sz="0" w:space="0" w:color="auto"/>
                    <w:bottom w:val="none" w:sz="0" w:space="0" w:color="auto"/>
                    <w:right w:val="none" w:sz="0" w:space="0" w:color="auto"/>
                  </w:divBdr>
                </w:div>
              </w:divsChild>
            </w:div>
            <w:div w:id="530605339">
              <w:marLeft w:val="0"/>
              <w:marRight w:val="0"/>
              <w:marTop w:val="0"/>
              <w:marBottom w:val="0"/>
              <w:divBdr>
                <w:top w:val="none" w:sz="0" w:space="0" w:color="auto"/>
                <w:left w:val="none" w:sz="0" w:space="0" w:color="auto"/>
                <w:bottom w:val="none" w:sz="0" w:space="0" w:color="auto"/>
                <w:right w:val="none" w:sz="0" w:space="0" w:color="auto"/>
              </w:divBdr>
              <w:divsChild>
                <w:div w:id="1920557287">
                  <w:marLeft w:val="0"/>
                  <w:marRight w:val="0"/>
                  <w:marTop w:val="0"/>
                  <w:marBottom w:val="0"/>
                  <w:divBdr>
                    <w:top w:val="none" w:sz="0" w:space="0" w:color="auto"/>
                    <w:left w:val="none" w:sz="0" w:space="0" w:color="auto"/>
                    <w:bottom w:val="none" w:sz="0" w:space="0" w:color="auto"/>
                    <w:right w:val="none" w:sz="0" w:space="0" w:color="auto"/>
                  </w:divBdr>
                </w:div>
              </w:divsChild>
            </w:div>
            <w:div w:id="588583491">
              <w:marLeft w:val="0"/>
              <w:marRight w:val="0"/>
              <w:marTop w:val="0"/>
              <w:marBottom w:val="0"/>
              <w:divBdr>
                <w:top w:val="none" w:sz="0" w:space="0" w:color="auto"/>
                <w:left w:val="none" w:sz="0" w:space="0" w:color="auto"/>
                <w:bottom w:val="none" w:sz="0" w:space="0" w:color="auto"/>
                <w:right w:val="none" w:sz="0" w:space="0" w:color="auto"/>
              </w:divBdr>
              <w:divsChild>
                <w:div w:id="54741445">
                  <w:marLeft w:val="0"/>
                  <w:marRight w:val="0"/>
                  <w:marTop w:val="0"/>
                  <w:marBottom w:val="0"/>
                  <w:divBdr>
                    <w:top w:val="none" w:sz="0" w:space="0" w:color="auto"/>
                    <w:left w:val="none" w:sz="0" w:space="0" w:color="auto"/>
                    <w:bottom w:val="none" w:sz="0" w:space="0" w:color="auto"/>
                    <w:right w:val="none" w:sz="0" w:space="0" w:color="auto"/>
                  </w:divBdr>
                </w:div>
              </w:divsChild>
            </w:div>
            <w:div w:id="606423225">
              <w:marLeft w:val="0"/>
              <w:marRight w:val="0"/>
              <w:marTop w:val="0"/>
              <w:marBottom w:val="0"/>
              <w:divBdr>
                <w:top w:val="none" w:sz="0" w:space="0" w:color="auto"/>
                <w:left w:val="none" w:sz="0" w:space="0" w:color="auto"/>
                <w:bottom w:val="none" w:sz="0" w:space="0" w:color="auto"/>
                <w:right w:val="none" w:sz="0" w:space="0" w:color="auto"/>
              </w:divBdr>
              <w:divsChild>
                <w:div w:id="314069913">
                  <w:marLeft w:val="0"/>
                  <w:marRight w:val="0"/>
                  <w:marTop w:val="0"/>
                  <w:marBottom w:val="0"/>
                  <w:divBdr>
                    <w:top w:val="none" w:sz="0" w:space="0" w:color="auto"/>
                    <w:left w:val="none" w:sz="0" w:space="0" w:color="auto"/>
                    <w:bottom w:val="none" w:sz="0" w:space="0" w:color="auto"/>
                    <w:right w:val="none" w:sz="0" w:space="0" w:color="auto"/>
                  </w:divBdr>
                </w:div>
              </w:divsChild>
            </w:div>
            <w:div w:id="632558999">
              <w:marLeft w:val="0"/>
              <w:marRight w:val="0"/>
              <w:marTop w:val="0"/>
              <w:marBottom w:val="0"/>
              <w:divBdr>
                <w:top w:val="none" w:sz="0" w:space="0" w:color="auto"/>
                <w:left w:val="none" w:sz="0" w:space="0" w:color="auto"/>
                <w:bottom w:val="none" w:sz="0" w:space="0" w:color="auto"/>
                <w:right w:val="none" w:sz="0" w:space="0" w:color="auto"/>
              </w:divBdr>
              <w:divsChild>
                <w:div w:id="1470437125">
                  <w:marLeft w:val="0"/>
                  <w:marRight w:val="0"/>
                  <w:marTop w:val="0"/>
                  <w:marBottom w:val="0"/>
                  <w:divBdr>
                    <w:top w:val="none" w:sz="0" w:space="0" w:color="auto"/>
                    <w:left w:val="none" w:sz="0" w:space="0" w:color="auto"/>
                    <w:bottom w:val="none" w:sz="0" w:space="0" w:color="auto"/>
                    <w:right w:val="none" w:sz="0" w:space="0" w:color="auto"/>
                  </w:divBdr>
                </w:div>
              </w:divsChild>
            </w:div>
            <w:div w:id="690184774">
              <w:marLeft w:val="0"/>
              <w:marRight w:val="0"/>
              <w:marTop w:val="0"/>
              <w:marBottom w:val="0"/>
              <w:divBdr>
                <w:top w:val="none" w:sz="0" w:space="0" w:color="auto"/>
                <w:left w:val="none" w:sz="0" w:space="0" w:color="auto"/>
                <w:bottom w:val="none" w:sz="0" w:space="0" w:color="auto"/>
                <w:right w:val="none" w:sz="0" w:space="0" w:color="auto"/>
              </w:divBdr>
              <w:divsChild>
                <w:div w:id="297272648">
                  <w:marLeft w:val="0"/>
                  <w:marRight w:val="0"/>
                  <w:marTop w:val="0"/>
                  <w:marBottom w:val="0"/>
                  <w:divBdr>
                    <w:top w:val="none" w:sz="0" w:space="0" w:color="auto"/>
                    <w:left w:val="none" w:sz="0" w:space="0" w:color="auto"/>
                    <w:bottom w:val="none" w:sz="0" w:space="0" w:color="auto"/>
                    <w:right w:val="none" w:sz="0" w:space="0" w:color="auto"/>
                  </w:divBdr>
                </w:div>
              </w:divsChild>
            </w:div>
            <w:div w:id="777679890">
              <w:marLeft w:val="0"/>
              <w:marRight w:val="0"/>
              <w:marTop w:val="0"/>
              <w:marBottom w:val="0"/>
              <w:divBdr>
                <w:top w:val="none" w:sz="0" w:space="0" w:color="auto"/>
                <w:left w:val="none" w:sz="0" w:space="0" w:color="auto"/>
                <w:bottom w:val="none" w:sz="0" w:space="0" w:color="auto"/>
                <w:right w:val="none" w:sz="0" w:space="0" w:color="auto"/>
              </w:divBdr>
              <w:divsChild>
                <w:div w:id="1247150588">
                  <w:marLeft w:val="0"/>
                  <w:marRight w:val="0"/>
                  <w:marTop w:val="0"/>
                  <w:marBottom w:val="0"/>
                  <w:divBdr>
                    <w:top w:val="none" w:sz="0" w:space="0" w:color="auto"/>
                    <w:left w:val="none" w:sz="0" w:space="0" w:color="auto"/>
                    <w:bottom w:val="none" w:sz="0" w:space="0" w:color="auto"/>
                    <w:right w:val="none" w:sz="0" w:space="0" w:color="auto"/>
                  </w:divBdr>
                </w:div>
              </w:divsChild>
            </w:div>
            <w:div w:id="826475537">
              <w:marLeft w:val="0"/>
              <w:marRight w:val="0"/>
              <w:marTop w:val="0"/>
              <w:marBottom w:val="0"/>
              <w:divBdr>
                <w:top w:val="none" w:sz="0" w:space="0" w:color="auto"/>
                <w:left w:val="none" w:sz="0" w:space="0" w:color="auto"/>
                <w:bottom w:val="none" w:sz="0" w:space="0" w:color="auto"/>
                <w:right w:val="none" w:sz="0" w:space="0" w:color="auto"/>
              </w:divBdr>
              <w:divsChild>
                <w:div w:id="113905853">
                  <w:marLeft w:val="0"/>
                  <w:marRight w:val="0"/>
                  <w:marTop w:val="0"/>
                  <w:marBottom w:val="0"/>
                  <w:divBdr>
                    <w:top w:val="none" w:sz="0" w:space="0" w:color="auto"/>
                    <w:left w:val="none" w:sz="0" w:space="0" w:color="auto"/>
                    <w:bottom w:val="none" w:sz="0" w:space="0" w:color="auto"/>
                    <w:right w:val="none" w:sz="0" w:space="0" w:color="auto"/>
                  </w:divBdr>
                </w:div>
              </w:divsChild>
            </w:div>
            <w:div w:id="861824926">
              <w:marLeft w:val="0"/>
              <w:marRight w:val="0"/>
              <w:marTop w:val="0"/>
              <w:marBottom w:val="0"/>
              <w:divBdr>
                <w:top w:val="none" w:sz="0" w:space="0" w:color="auto"/>
                <w:left w:val="none" w:sz="0" w:space="0" w:color="auto"/>
                <w:bottom w:val="none" w:sz="0" w:space="0" w:color="auto"/>
                <w:right w:val="none" w:sz="0" w:space="0" w:color="auto"/>
              </w:divBdr>
              <w:divsChild>
                <w:div w:id="175925527">
                  <w:marLeft w:val="0"/>
                  <w:marRight w:val="0"/>
                  <w:marTop w:val="0"/>
                  <w:marBottom w:val="0"/>
                  <w:divBdr>
                    <w:top w:val="none" w:sz="0" w:space="0" w:color="auto"/>
                    <w:left w:val="none" w:sz="0" w:space="0" w:color="auto"/>
                    <w:bottom w:val="none" w:sz="0" w:space="0" w:color="auto"/>
                    <w:right w:val="none" w:sz="0" w:space="0" w:color="auto"/>
                  </w:divBdr>
                </w:div>
                <w:div w:id="1664163679">
                  <w:marLeft w:val="0"/>
                  <w:marRight w:val="0"/>
                  <w:marTop w:val="0"/>
                  <w:marBottom w:val="0"/>
                  <w:divBdr>
                    <w:top w:val="none" w:sz="0" w:space="0" w:color="auto"/>
                    <w:left w:val="none" w:sz="0" w:space="0" w:color="auto"/>
                    <w:bottom w:val="none" w:sz="0" w:space="0" w:color="auto"/>
                    <w:right w:val="none" w:sz="0" w:space="0" w:color="auto"/>
                  </w:divBdr>
                </w:div>
              </w:divsChild>
            </w:div>
            <w:div w:id="1099449903">
              <w:marLeft w:val="0"/>
              <w:marRight w:val="0"/>
              <w:marTop w:val="0"/>
              <w:marBottom w:val="0"/>
              <w:divBdr>
                <w:top w:val="none" w:sz="0" w:space="0" w:color="auto"/>
                <w:left w:val="none" w:sz="0" w:space="0" w:color="auto"/>
                <w:bottom w:val="none" w:sz="0" w:space="0" w:color="auto"/>
                <w:right w:val="none" w:sz="0" w:space="0" w:color="auto"/>
              </w:divBdr>
              <w:divsChild>
                <w:div w:id="1184320319">
                  <w:marLeft w:val="0"/>
                  <w:marRight w:val="0"/>
                  <w:marTop w:val="0"/>
                  <w:marBottom w:val="0"/>
                  <w:divBdr>
                    <w:top w:val="none" w:sz="0" w:space="0" w:color="auto"/>
                    <w:left w:val="none" w:sz="0" w:space="0" w:color="auto"/>
                    <w:bottom w:val="none" w:sz="0" w:space="0" w:color="auto"/>
                    <w:right w:val="none" w:sz="0" w:space="0" w:color="auto"/>
                  </w:divBdr>
                </w:div>
              </w:divsChild>
            </w:div>
            <w:div w:id="1211958309">
              <w:marLeft w:val="0"/>
              <w:marRight w:val="0"/>
              <w:marTop w:val="0"/>
              <w:marBottom w:val="0"/>
              <w:divBdr>
                <w:top w:val="none" w:sz="0" w:space="0" w:color="auto"/>
                <w:left w:val="none" w:sz="0" w:space="0" w:color="auto"/>
                <w:bottom w:val="none" w:sz="0" w:space="0" w:color="auto"/>
                <w:right w:val="none" w:sz="0" w:space="0" w:color="auto"/>
              </w:divBdr>
              <w:divsChild>
                <w:div w:id="886259651">
                  <w:marLeft w:val="0"/>
                  <w:marRight w:val="0"/>
                  <w:marTop w:val="0"/>
                  <w:marBottom w:val="0"/>
                  <w:divBdr>
                    <w:top w:val="none" w:sz="0" w:space="0" w:color="auto"/>
                    <w:left w:val="none" w:sz="0" w:space="0" w:color="auto"/>
                    <w:bottom w:val="none" w:sz="0" w:space="0" w:color="auto"/>
                    <w:right w:val="none" w:sz="0" w:space="0" w:color="auto"/>
                  </w:divBdr>
                </w:div>
              </w:divsChild>
            </w:div>
            <w:div w:id="1231383398">
              <w:marLeft w:val="0"/>
              <w:marRight w:val="0"/>
              <w:marTop w:val="0"/>
              <w:marBottom w:val="0"/>
              <w:divBdr>
                <w:top w:val="none" w:sz="0" w:space="0" w:color="auto"/>
                <w:left w:val="none" w:sz="0" w:space="0" w:color="auto"/>
                <w:bottom w:val="none" w:sz="0" w:space="0" w:color="auto"/>
                <w:right w:val="none" w:sz="0" w:space="0" w:color="auto"/>
              </w:divBdr>
              <w:divsChild>
                <w:div w:id="1118640055">
                  <w:marLeft w:val="0"/>
                  <w:marRight w:val="0"/>
                  <w:marTop w:val="0"/>
                  <w:marBottom w:val="0"/>
                  <w:divBdr>
                    <w:top w:val="none" w:sz="0" w:space="0" w:color="auto"/>
                    <w:left w:val="none" w:sz="0" w:space="0" w:color="auto"/>
                    <w:bottom w:val="none" w:sz="0" w:space="0" w:color="auto"/>
                    <w:right w:val="none" w:sz="0" w:space="0" w:color="auto"/>
                  </w:divBdr>
                </w:div>
              </w:divsChild>
            </w:div>
            <w:div w:id="1239244936">
              <w:marLeft w:val="0"/>
              <w:marRight w:val="0"/>
              <w:marTop w:val="0"/>
              <w:marBottom w:val="0"/>
              <w:divBdr>
                <w:top w:val="none" w:sz="0" w:space="0" w:color="auto"/>
                <w:left w:val="none" w:sz="0" w:space="0" w:color="auto"/>
                <w:bottom w:val="none" w:sz="0" w:space="0" w:color="auto"/>
                <w:right w:val="none" w:sz="0" w:space="0" w:color="auto"/>
              </w:divBdr>
              <w:divsChild>
                <w:div w:id="1003819762">
                  <w:marLeft w:val="0"/>
                  <w:marRight w:val="0"/>
                  <w:marTop w:val="0"/>
                  <w:marBottom w:val="0"/>
                  <w:divBdr>
                    <w:top w:val="none" w:sz="0" w:space="0" w:color="auto"/>
                    <w:left w:val="none" w:sz="0" w:space="0" w:color="auto"/>
                    <w:bottom w:val="none" w:sz="0" w:space="0" w:color="auto"/>
                    <w:right w:val="none" w:sz="0" w:space="0" w:color="auto"/>
                  </w:divBdr>
                </w:div>
              </w:divsChild>
            </w:div>
            <w:div w:id="1239902478">
              <w:marLeft w:val="0"/>
              <w:marRight w:val="0"/>
              <w:marTop w:val="0"/>
              <w:marBottom w:val="0"/>
              <w:divBdr>
                <w:top w:val="none" w:sz="0" w:space="0" w:color="auto"/>
                <w:left w:val="none" w:sz="0" w:space="0" w:color="auto"/>
                <w:bottom w:val="none" w:sz="0" w:space="0" w:color="auto"/>
                <w:right w:val="none" w:sz="0" w:space="0" w:color="auto"/>
              </w:divBdr>
              <w:divsChild>
                <w:div w:id="1401054961">
                  <w:marLeft w:val="0"/>
                  <w:marRight w:val="0"/>
                  <w:marTop w:val="0"/>
                  <w:marBottom w:val="0"/>
                  <w:divBdr>
                    <w:top w:val="none" w:sz="0" w:space="0" w:color="auto"/>
                    <w:left w:val="none" w:sz="0" w:space="0" w:color="auto"/>
                    <w:bottom w:val="none" w:sz="0" w:space="0" w:color="auto"/>
                    <w:right w:val="none" w:sz="0" w:space="0" w:color="auto"/>
                  </w:divBdr>
                </w:div>
              </w:divsChild>
            </w:div>
            <w:div w:id="1290628292">
              <w:marLeft w:val="0"/>
              <w:marRight w:val="0"/>
              <w:marTop w:val="0"/>
              <w:marBottom w:val="0"/>
              <w:divBdr>
                <w:top w:val="none" w:sz="0" w:space="0" w:color="auto"/>
                <w:left w:val="none" w:sz="0" w:space="0" w:color="auto"/>
                <w:bottom w:val="none" w:sz="0" w:space="0" w:color="auto"/>
                <w:right w:val="none" w:sz="0" w:space="0" w:color="auto"/>
              </w:divBdr>
              <w:divsChild>
                <w:div w:id="1021904505">
                  <w:marLeft w:val="0"/>
                  <w:marRight w:val="0"/>
                  <w:marTop w:val="0"/>
                  <w:marBottom w:val="0"/>
                  <w:divBdr>
                    <w:top w:val="none" w:sz="0" w:space="0" w:color="auto"/>
                    <w:left w:val="none" w:sz="0" w:space="0" w:color="auto"/>
                    <w:bottom w:val="none" w:sz="0" w:space="0" w:color="auto"/>
                    <w:right w:val="none" w:sz="0" w:space="0" w:color="auto"/>
                  </w:divBdr>
                </w:div>
              </w:divsChild>
            </w:div>
            <w:div w:id="1314795151">
              <w:marLeft w:val="0"/>
              <w:marRight w:val="0"/>
              <w:marTop w:val="0"/>
              <w:marBottom w:val="0"/>
              <w:divBdr>
                <w:top w:val="none" w:sz="0" w:space="0" w:color="auto"/>
                <w:left w:val="none" w:sz="0" w:space="0" w:color="auto"/>
                <w:bottom w:val="none" w:sz="0" w:space="0" w:color="auto"/>
                <w:right w:val="none" w:sz="0" w:space="0" w:color="auto"/>
              </w:divBdr>
              <w:divsChild>
                <w:div w:id="961495540">
                  <w:marLeft w:val="0"/>
                  <w:marRight w:val="0"/>
                  <w:marTop w:val="0"/>
                  <w:marBottom w:val="0"/>
                  <w:divBdr>
                    <w:top w:val="none" w:sz="0" w:space="0" w:color="auto"/>
                    <w:left w:val="none" w:sz="0" w:space="0" w:color="auto"/>
                    <w:bottom w:val="none" w:sz="0" w:space="0" w:color="auto"/>
                    <w:right w:val="none" w:sz="0" w:space="0" w:color="auto"/>
                  </w:divBdr>
                </w:div>
              </w:divsChild>
            </w:div>
            <w:div w:id="1410038624">
              <w:marLeft w:val="0"/>
              <w:marRight w:val="0"/>
              <w:marTop w:val="0"/>
              <w:marBottom w:val="0"/>
              <w:divBdr>
                <w:top w:val="none" w:sz="0" w:space="0" w:color="auto"/>
                <w:left w:val="none" w:sz="0" w:space="0" w:color="auto"/>
                <w:bottom w:val="none" w:sz="0" w:space="0" w:color="auto"/>
                <w:right w:val="none" w:sz="0" w:space="0" w:color="auto"/>
              </w:divBdr>
              <w:divsChild>
                <w:div w:id="341127217">
                  <w:marLeft w:val="0"/>
                  <w:marRight w:val="0"/>
                  <w:marTop w:val="0"/>
                  <w:marBottom w:val="0"/>
                  <w:divBdr>
                    <w:top w:val="none" w:sz="0" w:space="0" w:color="auto"/>
                    <w:left w:val="none" w:sz="0" w:space="0" w:color="auto"/>
                    <w:bottom w:val="none" w:sz="0" w:space="0" w:color="auto"/>
                    <w:right w:val="none" w:sz="0" w:space="0" w:color="auto"/>
                  </w:divBdr>
                </w:div>
              </w:divsChild>
            </w:div>
            <w:div w:id="1480729051">
              <w:marLeft w:val="0"/>
              <w:marRight w:val="0"/>
              <w:marTop w:val="0"/>
              <w:marBottom w:val="0"/>
              <w:divBdr>
                <w:top w:val="none" w:sz="0" w:space="0" w:color="auto"/>
                <w:left w:val="none" w:sz="0" w:space="0" w:color="auto"/>
                <w:bottom w:val="none" w:sz="0" w:space="0" w:color="auto"/>
                <w:right w:val="none" w:sz="0" w:space="0" w:color="auto"/>
              </w:divBdr>
              <w:divsChild>
                <w:div w:id="1227181584">
                  <w:marLeft w:val="0"/>
                  <w:marRight w:val="0"/>
                  <w:marTop w:val="0"/>
                  <w:marBottom w:val="0"/>
                  <w:divBdr>
                    <w:top w:val="none" w:sz="0" w:space="0" w:color="auto"/>
                    <w:left w:val="none" w:sz="0" w:space="0" w:color="auto"/>
                    <w:bottom w:val="none" w:sz="0" w:space="0" w:color="auto"/>
                    <w:right w:val="none" w:sz="0" w:space="0" w:color="auto"/>
                  </w:divBdr>
                </w:div>
              </w:divsChild>
            </w:div>
            <w:div w:id="1492287271">
              <w:marLeft w:val="0"/>
              <w:marRight w:val="0"/>
              <w:marTop w:val="0"/>
              <w:marBottom w:val="0"/>
              <w:divBdr>
                <w:top w:val="none" w:sz="0" w:space="0" w:color="auto"/>
                <w:left w:val="none" w:sz="0" w:space="0" w:color="auto"/>
                <w:bottom w:val="none" w:sz="0" w:space="0" w:color="auto"/>
                <w:right w:val="none" w:sz="0" w:space="0" w:color="auto"/>
              </w:divBdr>
              <w:divsChild>
                <w:div w:id="1754006033">
                  <w:marLeft w:val="0"/>
                  <w:marRight w:val="0"/>
                  <w:marTop w:val="0"/>
                  <w:marBottom w:val="0"/>
                  <w:divBdr>
                    <w:top w:val="none" w:sz="0" w:space="0" w:color="auto"/>
                    <w:left w:val="none" w:sz="0" w:space="0" w:color="auto"/>
                    <w:bottom w:val="none" w:sz="0" w:space="0" w:color="auto"/>
                    <w:right w:val="none" w:sz="0" w:space="0" w:color="auto"/>
                  </w:divBdr>
                </w:div>
              </w:divsChild>
            </w:div>
            <w:div w:id="1538158872">
              <w:marLeft w:val="0"/>
              <w:marRight w:val="0"/>
              <w:marTop w:val="0"/>
              <w:marBottom w:val="0"/>
              <w:divBdr>
                <w:top w:val="none" w:sz="0" w:space="0" w:color="auto"/>
                <w:left w:val="none" w:sz="0" w:space="0" w:color="auto"/>
                <w:bottom w:val="none" w:sz="0" w:space="0" w:color="auto"/>
                <w:right w:val="none" w:sz="0" w:space="0" w:color="auto"/>
              </w:divBdr>
              <w:divsChild>
                <w:div w:id="15809075">
                  <w:marLeft w:val="0"/>
                  <w:marRight w:val="0"/>
                  <w:marTop w:val="0"/>
                  <w:marBottom w:val="0"/>
                  <w:divBdr>
                    <w:top w:val="none" w:sz="0" w:space="0" w:color="auto"/>
                    <w:left w:val="none" w:sz="0" w:space="0" w:color="auto"/>
                    <w:bottom w:val="none" w:sz="0" w:space="0" w:color="auto"/>
                    <w:right w:val="none" w:sz="0" w:space="0" w:color="auto"/>
                  </w:divBdr>
                </w:div>
              </w:divsChild>
            </w:div>
            <w:div w:id="1582255820">
              <w:marLeft w:val="0"/>
              <w:marRight w:val="0"/>
              <w:marTop w:val="0"/>
              <w:marBottom w:val="0"/>
              <w:divBdr>
                <w:top w:val="none" w:sz="0" w:space="0" w:color="auto"/>
                <w:left w:val="none" w:sz="0" w:space="0" w:color="auto"/>
                <w:bottom w:val="none" w:sz="0" w:space="0" w:color="auto"/>
                <w:right w:val="none" w:sz="0" w:space="0" w:color="auto"/>
              </w:divBdr>
              <w:divsChild>
                <w:div w:id="1300377562">
                  <w:marLeft w:val="0"/>
                  <w:marRight w:val="0"/>
                  <w:marTop w:val="0"/>
                  <w:marBottom w:val="0"/>
                  <w:divBdr>
                    <w:top w:val="none" w:sz="0" w:space="0" w:color="auto"/>
                    <w:left w:val="none" w:sz="0" w:space="0" w:color="auto"/>
                    <w:bottom w:val="none" w:sz="0" w:space="0" w:color="auto"/>
                    <w:right w:val="none" w:sz="0" w:space="0" w:color="auto"/>
                  </w:divBdr>
                </w:div>
              </w:divsChild>
            </w:div>
            <w:div w:id="1719427416">
              <w:marLeft w:val="0"/>
              <w:marRight w:val="0"/>
              <w:marTop w:val="0"/>
              <w:marBottom w:val="0"/>
              <w:divBdr>
                <w:top w:val="none" w:sz="0" w:space="0" w:color="auto"/>
                <w:left w:val="none" w:sz="0" w:space="0" w:color="auto"/>
                <w:bottom w:val="none" w:sz="0" w:space="0" w:color="auto"/>
                <w:right w:val="none" w:sz="0" w:space="0" w:color="auto"/>
              </w:divBdr>
              <w:divsChild>
                <w:div w:id="2055152735">
                  <w:marLeft w:val="0"/>
                  <w:marRight w:val="0"/>
                  <w:marTop w:val="0"/>
                  <w:marBottom w:val="0"/>
                  <w:divBdr>
                    <w:top w:val="none" w:sz="0" w:space="0" w:color="auto"/>
                    <w:left w:val="none" w:sz="0" w:space="0" w:color="auto"/>
                    <w:bottom w:val="none" w:sz="0" w:space="0" w:color="auto"/>
                    <w:right w:val="none" w:sz="0" w:space="0" w:color="auto"/>
                  </w:divBdr>
                </w:div>
              </w:divsChild>
            </w:div>
            <w:div w:id="1766802617">
              <w:marLeft w:val="0"/>
              <w:marRight w:val="0"/>
              <w:marTop w:val="0"/>
              <w:marBottom w:val="0"/>
              <w:divBdr>
                <w:top w:val="none" w:sz="0" w:space="0" w:color="auto"/>
                <w:left w:val="none" w:sz="0" w:space="0" w:color="auto"/>
                <w:bottom w:val="none" w:sz="0" w:space="0" w:color="auto"/>
                <w:right w:val="none" w:sz="0" w:space="0" w:color="auto"/>
              </w:divBdr>
              <w:divsChild>
                <w:div w:id="1030956724">
                  <w:marLeft w:val="0"/>
                  <w:marRight w:val="0"/>
                  <w:marTop w:val="0"/>
                  <w:marBottom w:val="0"/>
                  <w:divBdr>
                    <w:top w:val="none" w:sz="0" w:space="0" w:color="auto"/>
                    <w:left w:val="none" w:sz="0" w:space="0" w:color="auto"/>
                    <w:bottom w:val="none" w:sz="0" w:space="0" w:color="auto"/>
                    <w:right w:val="none" w:sz="0" w:space="0" w:color="auto"/>
                  </w:divBdr>
                </w:div>
              </w:divsChild>
            </w:div>
            <w:div w:id="1791314150">
              <w:marLeft w:val="0"/>
              <w:marRight w:val="0"/>
              <w:marTop w:val="0"/>
              <w:marBottom w:val="0"/>
              <w:divBdr>
                <w:top w:val="none" w:sz="0" w:space="0" w:color="auto"/>
                <w:left w:val="none" w:sz="0" w:space="0" w:color="auto"/>
                <w:bottom w:val="none" w:sz="0" w:space="0" w:color="auto"/>
                <w:right w:val="none" w:sz="0" w:space="0" w:color="auto"/>
              </w:divBdr>
              <w:divsChild>
                <w:div w:id="797602960">
                  <w:marLeft w:val="0"/>
                  <w:marRight w:val="0"/>
                  <w:marTop w:val="0"/>
                  <w:marBottom w:val="0"/>
                  <w:divBdr>
                    <w:top w:val="none" w:sz="0" w:space="0" w:color="auto"/>
                    <w:left w:val="none" w:sz="0" w:space="0" w:color="auto"/>
                    <w:bottom w:val="none" w:sz="0" w:space="0" w:color="auto"/>
                    <w:right w:val="none" w:sz="0" w:space="0" w:color="auto"/>
                  </w:divBdr>
                </w:div>
                <w:div w:id="1790389936">
                  <w:marLeft w:val="0"/>
                  <w:marRight w:val="0"/>
                  <w:marTop w:val="0"/>
                  <w:marBottom w:val="0"/>
                  <w:divBdr>
                    <w:top w:val="none" w:sz="0" w:space="0" w:color="auto"/>
                    <w:left w:val="none" w:sz="0" w:space="0" w:color="auto"/>
                    <w:bottom w:val="none" w:sz="0" w:space="0" w:color="auto"/>
                    <w:right w:val="none" w:sz="0" w:space="0" w:color="auto"/>
                  </w:divBdr>
                </w:div>
              </w:divsChild>
            </w:div>
            <w:div w:id="1859464180">
              <w:marLeft w:val="0"/>
              <w:marRight w:val="0"/>
              <w:marTop w:val="0"/>
              <w:marBottom w:val="0"/>
              <w:divBdr>
                <w:top w:val="none" w:sz="0" w:space="0" w:color="auto"/>
                <w:left w:val="none" w:sz="0" w:space="0" w:color="auto"/>
                <w:bottom w:val="none" w:sz="0" w:space="0" w:color="auto"/>
                <w:right w:val="none" w:sz="0" w:space="0" w:color="auto"/>
              </w:divBdr>
              <w:divsChild>
                <w:div w:id="1190415558">
                  <w:marLeft w:val="0"/>
                  <w:marRight w:val="0"/>
                  <w:marTop w:val="0"/>
                  <w:marBottom w:val="0"/>
                  <w:divBdr>
                    <w:top w:val="none" w:sz="0" w:space="0" w:color="auto"/>
                    <w:left w:val="none" w:sz="0" w:space="0" w:color="auto"/>
                    <w:bottom w:val="none" w:sz="0" w:space="0" w:color="auto"/>
                    <w:right w:val="none" w:sz="0" w:space="0" w:color="auto"/>
                  </w:divBdr>
                </w:div>
              </w:divsChild>
            </w:div>
            <w:div w:id="1877544192">
              <w:marLeft w:val="0"/>
              <w:marRight w:val="0"/>
              <w:marTop w:val="0"/>
              <w:marBottom w:val="0"/>
              <w:divBdr>
                <w:top w:val="none" w:sz="0" w:space="0" w:color="auto"/>
                <w:left w:val="none" w:sz="0" w:space="0" w:color="auto"/>
                <w:bottom w:val="none" w:sz="0" w:space="0" w:color="auto"/>
                <w:right w:val="none" w:sz="0" w:space="0" w:color="auto"/>
              </w:divBdr>
              <w:divsChild>
                <w:div w:id="709112958">
                  <w:marLeft w:val="0"/>
                  <w:marRight w:val="0"/>
                  <w:marTop w:val="0"/>
                  <w:marBottom w:val="0"/>
                  <w:divBdr>
                    <w:top w:val="none" w:sz="0" w:space="0" w:color="auto"/>
                    <w:left w:val="none" w:sz="0" w:space="0" w:color="auto"/>
                    <w:bottom w:val="none" w:sz="0" w:space="0" w:color="auto"/>
                    <w:right w:val="none" w:sz="0" w:space="0" w:color="auto"/>
                  </w:divBdr>
                </w:div>
              </w:divsChild>
            </w:div>
            <w:div w:id="1996882012">
              <w:marLeft w:val="0"/>
              <w:marRight w:val="0"/>
              <w:marTop w:val="0"/>
              <w:marBottom w:val="0"/>
              <w:divBdr>
                <w:top w:val="none" w:sz="0" w:space="0" w:color="auto"/>
                <w:left w:val="none" w:sz="0" w:space="0" w:color="auto"/>
                <w:bottom w:val="none" w:sz="0" w:space="0" w:color="auto"/>
                <w:right w:val="none" w:sz="0" w:space="0" w:color="auto"/>
              </w:divBdr>
              <w:divsChild>
                <w:div w:id="1923710608">
                  <w:marLeft w:val="0"/>
                  <w:marRight w:val="0"/>
                  <w:marTop w:val="0"/>
                  <w:marBottom w:val="0"/>
                  <w:divBdr>
                    <w:top w:val="none" w:sz="0" w:space="0" w:color="auto"/>
                    <w:left w:val="none" w:sz="0" w:space="0" w:color="auto"/>
                    <w:bottom w:val="none" w:sz="0" w:space="0" w:color="auto"/>
                    <w:right w:val="none" w:sz="0" w:space="0" w:color="auto"/>
                  </w:divBdr>
                </w:div>
              </w:divsChild>
            </w:div>
            <w:div w:id="2000310144">
              <w:marLeft w:val="0"/>
              <w:marRight w:val="0"/>
              <w:marTop w:val="0"/>
              <w:marBottom w:val="0"/>
              <w:divBdr>
                <w:top w:val="none" w:sz="0" w:space="0" w:color="auto"/>
                <w:left w:val="none" w:sz="0" w:space="0" w:color="auto"/>
                <w:bottom w:val="none" w:sz="0" w:space="0" w:color="auto"/>
                <w:right w:val="none" w:sz="0" w:space="0" w:color="auto"/>
              </w:divBdr>
              <w:divsChild>
                <w:div w:id="131216501">
                  <w:marLeft w:val="0"/>
                  <w:marRight w:val="0"/>
                  <w:marTop w:val="0"/>
                  <w:marBottom w:val="0"/>
                  <w:divBdr>
                    <w:top w:val="none" w:sz="0" w:space="0" w:color="auto"/>
                    <w:left w:val="none" w:sz="0" w:space="0" w:color="auto"/>
                    <w:bottom w:val="none" w:sz="0" w:space="0" w:color="auto"/>
                    <w:right w:val="none" w:sz="0" w:space="0" w:color="auto"/>
                  </w:divBdr>
                </w:div>
              </w:divsChild>
            </w:div>
            <w:div w:id="2057578838">
              <w:marLeft w:val="0"/>
              <w:marRight w:val="0"/>
              <w:marTop w:val="0"/>
              <w:marBottom w:val="0"/>
              <w:divBdr>
                <w:top w:val="none" w:sz="0" w:space="0" w:color="auto"/>
                <w:left w:val="none" w:sz="0" w:space="0" w:color="auto"/>
                <w:bottom w:val="none" w:sz="0" w:space="0" w:color="auto"/>
                <w:right w:val="none" w:sz="0" w:space="0" w:color="auto"/>
              </w:divBdr>
              <w:divsChild>
                <w:div w:id="1608734416">
                  <w:marLeft w:val="0"/>
                  <w:marRight w:val="0"/>
                  <w:marTop w:val="0"/>
                  <w:marBottom w:val="0"/>
                  <w:divBdr>
                    <w:top w:val="none" w:sz="0" w:space="0" w:color="auto"/>
                    <w:left w:val="none" w:sz="0" w:space="0" w:color="auto"/>
                    <w:bottom w:val="none" w:sz="0" w:space="0" w:color="auto"/>
                    <w:right w:val="none" w:sz="0" w:space="0" w:color="auto"/>
                  </w:divBdr>
                </w:div>
              </w:divsChild>
            </w:div>
            <w:div w:id="2074424388">
              <w:marLeft w:val="0"/>
              <w:marRight w:val="0"/>
              <w:marTop w:val="0"/>
              <w:marBottom w:val="0"/>
              <w:divBdr>
                <w:top w:val="none" w:sz="0" w:space="0" w:color="auto"/>
                <w:left w:val="none" w:sz="0" w:space="0" w:color="auto"/>
                <w:bottom w:val="none" w:sz="0" w:space="0" w:color="auto"/>
                <w:right w:val="none" w:sz="0" w:space="0" w:color="auto"/>
              </w:divBdr>
              <w:divsChild>
                <w:div w:id="2019454403">
                  <w:marLeft w:val="0"/>
                  <w:marRight w:val="0"/>
                  <w:marTop w:val="0"/>
                  <w:marBottom w:val="0"/>
                  <w:divBdr>
                    <w:top w:val="none" w:sz="0" w:space="0" w:color="auto"/>
                    <w:left w:val="none" w:sz="0" w:space="0" w:color="auto"/>
                    <w:bottom w:val="none" w:sz="0" w:space="0" w:color="auto"/>
                    <w:right w:val="none" w:sz="0" w:space="0" w:color="auto"/>
                  </w:divBdr>
                </w:div>
              </w:divsChild>
            </w:div>
            <w:div w:id="2076004160">
              <w:marLeft w:val="0"/>
              <w:marRight w:val="0"/>
              <w:marTop w:val="0"/>
              <w:marBottom w:val="0"/>
              <w:divBdr>
                <w:top w:val="none" w:sz="0" w:space="0" w:color="auto"/>
                <w:left w:val="none" w:sz="0" w:space="0" w:color="auto"/>
                <w:bottom w:val="none" w:sz="0" w:space="0" w:color="auto"/>
                <w:right w:val="none" w:sz="0" w:space="0" w:color="auto"/>
              </w:divBdr>
              <w:divsChild>
                <w:div w:id="788933241">
                  <w:marLeft w:val="0"/>
                  <w:marRight w:val="0"/>
                  <w:marTop w:val="0"/>
                  <w:marBottom w:val="0"/>
                  <w:divBdr>
                    <w:top w:val="none" w:sz="0" w:space="0" w:color="auto"/>
                    <w:left w:val="none" w:sz="0" w:space="0" w:color="auto"/>
                    <w:bottom w:val="none" w:sz="0" w:space="0" w:color="auto"/>
                    <w:right w:val="none" w:sz="0" w:space="0" w:color="auto"/>
                  </w:divBdr>
                </w:div>
              </w:divsChild>
            </w:div>
            <w:div w:id="2121608197">
              <w:marLeft w:val="0"/>
              <w:marRight w:val="0"/>
              <w:marTop w:val="0"/>
              <w:marBottom w:val="0"/>
              <w:divBdr>
                <w:top w:val="none" w:sz="0" w:space="0" w:color="auto"/>
                <w:left w:val="none" w:sz="0" w:space="0" w:color="auto"/>
                <w:bottom w:val="none" w:sz="0" w:space="0" w:color="auto"/>
                <w:right w:val="none" w:sz="0" w:space="0" w:color="auto"/>
              </w:divBdr>
              <w:divsChild>
                <w:div w:id="1936285879">
                  <w:marLeft w:val="0"/>
                  <w:marRight w:val="0"/>
                  <w:marTop w:val="0"/>
                  <w:marBottom w:val="0"/>
                  <w:divBdr>
                    <w:top w:val="none" w:sz="0" w:space="0" w:color="auto"/>
                    <w:left w:val="none" w:sz="0" w:space="0" w:color="auto"/>
                    <w:bottom w:val="none" w:sz="0" w:space="0" w:color="auto"/>
                    <w:right w:val="none" w:sz="0" w:space="0" w:color="auto"/>
                  </w:divBdr>
                </w:div>
              </w:divsChild>
            </w:div>
            <w:div w:id="2122450146">
              <w:marLeft w:val="0"/>
              <w:marRight w:val="0"/>
              <w:marTop w:val="0"/>
              <w:marBottom w:val="0"/>
              <w:divBdr>
                <w:top w:val="none" w:sz="0" w:space="0" w:color="auto"/>
                <w:left w:val="none" w:sz="0" w:space="0" w:color="auto"/>
                <w:bottom w:val="none" w:sz="0" w:space="0" w:color="auto"/>
                <w:right w:val="none" w:sz="0" w:space="0" w:color="auto"/>
              </w:divBdr>
              <w:divsChild>
                <w:div w:id="112920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08072">
          <w:marLeft w:val="0"/>
          <w:marRight w:val="0"/>
          <w:marTop w:val="0"/>
          <w:marBottom w:val="0"/>
          <w:divBdr>
            <w:top w:val="none" w:sz="0" w:space="0" w:color="auto"/>
            <w:left w:val="none" w:sz="0" w:space="0" w:color="auto"/>
            <w:bottom w:val="none" w:sz="0" w:space="0" w:color="auto"/>
            <w:right w:val="none" w:sz="0" w:space="0" w:color="auto"/>
          </w:divBdr>
        </w:div>
      </w:divsChild>
    </w:div>
    <w:div w:id="1200513007">
      <w:bodyDiv w:val="1"/>
      <w:marLeft w:val="0"/>
      <w:marRight w:val="0"/>
      <w:marTop w:val="0"/>
      <w:marBottom w:val="0"/>
      <w:divBdr>
        <w:top w:val="none" w:sz="0" w:space="0" w:color="auto"/>
        <w:left w:val="none" w:sz="0" w:space="0" w:color="auto"/>
        <w:bottom w:val="none" w:sz="0" w:space="0" w:color="auto"/>
        <w:right w:val="none" w:sz="0" w:space="0" w:color="auto"/>
      </w:divBdr>
    </w:div>
    <w:div w:id="1218513395">
      <w:bodyDiv w:val="1"/>
      <w:marLeft w:val="0"/>
      <w:marRight w:val="0"/>
      <w:marTop w:val="0"/>
      <w:marBottom w:val="0"/>
      <w:divBdr>
        <w:top w:val="none" w:sz="0" w:space="0" w:color="auto"/>
        <w:left w:val="none" w:sz="0" w:space="0" w:color="auto"/>
        <w:bottom w:val="none" w:sz="0" w:space="0" w:color="auto"/>
        <w:right w:val="none" w:sz="0" w:space="0" w:color="auto"/>
      </w:divBdr>
    </w:div>
    <w:div w:id="1342049969">
      <w:bodyDiv w:val="1"/>
      <w:marLeft w:val="0"/>
      <w:marRight w:val="0"/>
      <w:marTop w:val="0"/>
      <w:marBottom w:val="0"/>
      <w:divBdr>
        <w:top w:val="none" w:sz="0" w:space="0" w:color="auto"/>
        <w:left w:val="none" w:sz="0" w:space="0" w:color="auto"/>
        <w:bottom w:val="none" w:sz="0" w:space="0" w:color="auto"/>
        <w:right w:val="none" w:sz="0" w:space="0" w:color="auto"/>
      </w:divBdr>
    </w:div>
    <w:div w:id="1393626310">
      <w:bodyDiv w:val="1"/>
      <w:marLeft w:val="0"/>
      <w:marRight w:val="0"/>
      <w:marTop w:val="0"/>
      <w:marBottom w:val="0"/>
      <w:divBdr>
        <w:top w:val="none" w:sz="0" w:space="0" w:color="auto"/>
        <w:left w:val="none" w:sz="0" w:space="0" w:color="auto"/>
        <w:bottom w:val="none" w:sz="0" w:space="0" w:color="auto"/>
        <w:right w:val="none" w:sz="0" w:space="0" w:color="auto"/>
      </w:divBdr>
    </w:div>
    <w:div w:id="1408190572">
      <w:bodyDiv w:val="1"/>
      <w:marLeft w:val="0"/>
      <w:marRight w:val="0"/>
      <w:marTop w:val="0"/>
      <w:marBottom w:val="0"/>
      <w:divBdr>
        <w:top w:val="none" w:sz="0" w:space="0" w:color="auto"/>
        <w:left w:val="none" w:sz="0" w:space="0" w:color="auto"/>
        <w:bottom w:val="none" w:sz="0" w:space="0" w:color="auto"/>
        <w:right w:val="none" w:sz="0" w:space="0" w:color="auto"/>
      </w:divBdr>
      <w:divsChild>
        <w:div w:id="117457747">
          <w:marLeft w:val="0"/>
          <w:marRight w:val="0"/>
          <w:marTop w:val="0"/>
          <w:marBottom w:val="0"/>
          <w:divBdr>
            <w:top w:val="none" w:sz="0" w:space="0" w:color="auto"/>
            <w:left w:val="none" w:sz="0" w:space="0" w:color="auto"/>
            <w:bottom w:val="none" w:sz="0" w:space="0" w:color="auto"/>
            <w:right w:val="none" w:sz="0" w:space="0" w:color="auto"/>
          </w:divBdr>
          <w:divsChild>
            <w:div w:id="538277419">
              <w:marLeft w:val="0"/>
              <w:marRight w:val="0"/>
              <w:marTop w:val="0"/>
              <w:marBottom w:val="0"/>
              <w:divBdr>
                <w:top w:val="none" w:sz="0" w:space="0" w:color="auto"/>
                <w:left w:val="none" w:sz="0" w:space="0" w:color="auto"/>
                <w:bottom w:val="none" w:sz="0" w:space="0" w:color="auto"/>
                <w:right w:val="none" w:sz="0" w:space="0" w:color="auto"/>
              </w:divBdr>
            </w:div>
          </w:divsChild>
        </w:div>
        <w:div w:id="778598708">
          <w:marLeft w:val="0"/>
          <w:marRight w:val="0"/>
          <w:marTop w:val="0"/>
          <w:marBottom w:val="0"/>
          <w:divBdr>
            <w:top w:val="none" w:sz="0" w:space="0" w:color="auto"/>
            <w:left w:val="none" w:sz="0" w:space="0" w:color="auto"/>
            <w:bottom w:val="none" w:sz="0" w:space="0" w:color="auto"/>
            <w:right w:val="none" w:sz="0" w:space="0" w:color="auto"/>
          </w:divBdr>
          <w:divsChild>
            <w:div w:id="106854320">
              <w:marLeft w:val="0"/>
              <w:marRight w:val="0"/>
              <w:marTop w:val="0"/>
              <w:marBottom w:val="0"/>
              <w:divBdr>
                <w:top w:val="none" w:sz="0" w:space="0" w:color="auto"/>
                <w:left w:val="none" w:sz="0" w:space="0" w:color="auto"/>
                <w:bottom w:val="none" w:sz="0" w:space="0" w:color="auto"/>
                <w:right w:val="none" w:sz="0" w:space="0" w:color="auto"/>
              </w:divBdr>
            </w:div>
            <w:div w:id="182794175">
              <w:marLeft w:val="0"/>
              <w:marRight w:val="0"/>
              <w:marTop w:val="0"/>
              <w:marBottom w:val="0"/>
              <w:divBdr>
                <w:top w:val="none" w:sz="0" w:space="0" w:color="auto"/>
                <w:left w:val="none" w:sz="0" w:space="0" w:color="auto"/>
                <w:bottom w:val="none" w:sz="0" w:space="0" w:color="auto"/>
                <w:right w:val="none" w:sz="0" w:space="0" w:color="auto"/>
              </w:divBdr>
            </w:div>
            <w:div w:id="304896118">
              <w:marLeft w:val="0"/>
              <w:marRight w:val="0"/>
              <w:marTop w:val="0"/>
              <w:marBottom w:val="0"/>
              <w:divBdr>
                <w:top w:val="none" w:sz="0" w:space="0" w:color="auto"/>
                <w:left w:val="none" w:sz="0" w:space="0" w:color="auto"/>
                <w:bottom w:val="none" w:sz="0" w:space="0" w:color="auto"/>
                <w:right w:val="none" w:sz="0" w:space="0" w:color="auto"/>
              </w:divBdr>
            </w:div>
            <w:div w:id="1958025067">
              <w:marLeft w:val="0"/>
              <w:marRight w:val="0"/>
              <w:marTop w:val="0"/>
              <w:marBottom w:val="0"/>
              <w:divBdr>
                <w:top w:val="none" w:sz="0" w:space="0" w:color="auto"/>
                <w:left w:val="none" w:sz="0" w:space="0" w:color="auto"/>
                <w:bottom w:val="none" w:sz="0" w:space="0" w:color="auto"/>
                <w:right w:val="none" w:sz="0" w:space="0" w:color="auto"/>
              </w:divBdr>
            </w:div>
          </w:divsChild>
        </w:div>
        <w:div w:id="1312952434">
          <w:marLeft w:val="0"/>
          <w:marRight w:val="0"/>
          <w:marTop w:val="0"/>
          <w:marBottom w:val="0"/>
          <w:divBdr>
            <w:top w:val="none" w:sz="0" w:space="0" w:color="auto"/>
            <w:left w:val="none" w:sz="0" w:space="0" w:color="auto"/>
            <w:bottom w:val="none" w:sz="0" w:space="0" w:color="auto"/>
            <w:right w:val="none" w:sz="0" w:space="0" w:color="auto"/>
          </w:divBdr>
          <w:divsChild>
            <w:div w:id="658772205">
              <w:marLeft w:val="0"/>
              <w:marRight w:val="0"/>
              <w:marTop w:val="0"/>
              <w:marBottom w:val="0"/>
              <w:divBdr>
                <w:top w:val="none" w:sz="0" w:space="0" w:color="auto"/>
                <w:left w:val="none" w:sz="0" w:space="0" w:color="auto"/>
                <w:bottom w:val="none" w:sz="0" w:space="0" w:color="auto"/>
                <w:right w:val="none" w:sz="0" w:space="0" w:color="auto"/>
              </w:divBdr>
            </w:div>
            <w:div w:id="841429644">
              <w:marLeft w:val="0"/>
              <w:marRight w:val="0"/>
              <w:marTop w:val="0"/>
              <w:marBottom w:val="0"/>
              <w:divBdr>
                <w:top w:val="none" w:sz="0" w:space="0" w:color="auto"/>
                <w:left w:val="none" w:sz="0" w:space="0" w:color="auto"/>
                <w:bottom w:val="none" w:sz="0" w:space="0" w:color="auto"/>
                <w:right w:val="none" w:sz="0" w:space="0" w:color="auto"/>
              </w:divBdr>
            </w:div>
            <w:div w:id="1348945786">
              <w:marLeft w:val="0"/>
              <w:marRight w:val="0"/>
              <w:marTop w:val="0"/>
              <w:marBottom w:val="0"/>
              <w:divBdr>
                <w:top w:val="none" w:sz="0" w:space="0" w:color="auto"/>
                <w:left w:val="none" w:sz="0" w:space="0" w:color="auto"/>
                <w:bottom w:val="none" w:sz="0" w:space="0" w:color="auto"/>
                <w:right w:val="none" w:sz="0" w:space="0" w:color="auto"/>
              </w:divBdr>
            </w:div>
          </w:divsChild>
        </w:div>
        <w:div w:id="1677490347">
          <w:marLeft w:val="0"/>
          <w:marRight w:val="0"/>
          <w:marTop w:val="0"/>
          <w:marBottom w:val="0"/>
          <w:divBdr>
            <w:top w:val="none" w:sz="0" w:space="0" w:color="auto"/>
            <w:left w:val="none" w:sz="0" w:space="0" w:color="auto"/>
            <w:bottom w:val="none" w:sz="0" w:space="0" w:color="auto"/>
            <w:right w:val="none" w:sz="0" w:space="0" w:color="auto"/>
          </w:divBdr>
          <w:divsChild>
            <w:div w:id="1001855039">
              <w:marLeft w:val="0"/>
              <w:marRight w:val="0"/>
              <w:marTop w:val="0"/>
              <w:marBottom w:val="0"/>
              <w:divBdr>
                <w:top w:val="none" w:sz="0" w:space="0" w:color="auto"/>
                <w:left w:val="none" w:sz="0" w:space="0" w:color="auto"/>
                <w:bottom w:val="none" w:sz="0" w:space="0" w:color="auto"/>
                <w:right w:val="none" w:sz="0" w:space="0" w:color="auto"/>
              </w:divBdr>
            </w:div>
            <w:div w:id="1219197823">
              <w:marLeft w:val="0"/>
              <w:marRight w:val="0"/>
              <w:marTop w:val="0"/>
              <w:marBottom w:val="0"/>
              <w:divBdr>
                <w:top w:val="none" w:sz="0" w:space="0" w:color="auto"/>
                <w:left w:val="none" w:sz="0" w:space="0" w:color="auto"/>
                <w:bottom w:val="none" w:sz="0" w:space="0" w:color="auto"/>
                <w:right w:val="none" w:sz="0" w:space="0" w:color="auto"/>
              </w:divBdr>
            </w:div>
            <w:div w:id="1524444261">
              <w:marLeft w:val="0"/>
              <w:marRight w:val="0"/>
              <w:marTop w:val="0"/>
              <w:marBottom w:val="0"/>
              <w:divBdr>
                <w:top w:val="none" w:sz="0" w:space="0" w:color="auto"/>
                <w:left w:val="none" w:sz="0" w:space="0" w:color="auto"/>
                <w:bottom w:val="none" w:sz="0" w:space="0" w:color="auto"/>
                <w:right w:val="none" w:sz="0" w:space="0" w:color="auto"/>
              </w:divBdr>
            </w:div>
            <w:div w:id="196025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22567">
      <w:bodyDiv w:val="1"/>
      <w:marLeft w:val="0"/>
      <w:marRight w:val="0"/>
      <w:marTop w:val="0"/>
      <w:marBottom w:val="0"/>
      <w:divBdr>
        <w:top w:val="none" w:sz="0" w:space="0" w:color="auto"/>
        <w:left w:val="none" w:sz="0" w:space="0" w:color="auto"/>
        <w:bottom w:val="none" w:sz="0" w:space="0" w:color="auto"/>
        <w:right w:val="none" w:sz="0" w:space="0" w:color="auto"/>
      </w:divBdr>
    </w:div>
    <w:div w:id="1592540458">
      <w:bodyDiv w:val="1"/>
      <w:marLeft w:val="0"/>
      <w:marRight w:val="0"/>
      <w:marTop w:val="0"/>
      <w:marBottom w:val="0"/>
      <w:divBdr>
        <w:top w:val="none" w:sz="0" w:space="0" w:color="auto"/>
        <w:left w:val="none" w:sz="0" w:space="0" w:color="auto"/>
        <w:bottom w:val="none" w:sz="0" w:space="0" w:color="auto"/>
        <w:right w:val="none" w:sz="0" w:space="0" w:color="auto"/>
      </w:divBdr>
      <w:divsChild>
        <w:div w:id="561403628">
          <w:marLeft w:val="-75"/>
          <w:marRight w:val="0"/>
          <w:marTop w:val="30"/>
          <w:marBottom w:val="30"/>
          <w:divBdr>
            <w:top w:val="none" w:sz="0" w:space="0" w:color="auto"/>
            <w:left w:val="none" w:sz="0" w:space="0" w:color="auto"/>
            <w:bottom w:val="none" w:sz="0" w:space="0" w:color="auto"/>
            <w:right w:val="none" w:sz="0" w:space="0" w:color="auto"/>
          </w:divBdr>
          <w:divsChild>
            <w:div w:id="12728281">
              <w:marLeft w:val="0"/>
              <w:marRight w:val="0"/>
              <w:marTop w:val="0"/>
              <w:marBottom w:val="0"/>
              <w:divBdr>
                <w:top w:val="none" w:sz="0" w:space="0" w:color="auto"/>
                <w:left w:val="none" w:sz="0" w:space="0" w:color="auto"/>
                <w:bottom w:val="none" w:sz="0" w:space="0" w:color="auto"/>
                <w:right w:val="none" w:sz="0" w:space="0" w:color="auto"/>
              </w:divBdr>
              <w:divsChild>
                <w:div w:id="1094786363">
                  <w:marLeft w:val="0"/>
                  <w:marRight w:val="0"/>
                  <w:marTop w:val="0"/>
                  <w:marBottom w:val="0"/>
                  <w:divBdr>
                    <w:top w:val="none" w:sz="0" w:space="0" w:color="auto"/>
                    <w:left w:val="none" w:sz="0" w:space="0" w:color="auto"/>
                    <w:bottom w:val="none" w:sz="0" w:space="0" w:color="auto"/>
                    <w:right w:val="none" w:sz="0" w:space="0" w:color="auto"/>
                  </w:divBdr>
                </w:div>
              </w:divsChild>
            </w:div>
            <w:div w:id="162279654">
              <w:marLeft w:val="0"/>
              <w:marRight w:val="0"/>
              <w:marTop w:val="0"/>
              <w:marBottom w:val="0"/>
              <w:divBdr>
                <w:top w:val="none" w:sz="0" w:space="0" w:color="auto"/>
                <w:left w:val="none" w:sz="0" w:space="0" w:color="auto"/>
                <w:bottom w:val="none" w:sz="0" w:space="0" w:color="auto"/>
                <w:right w:val="none" w:sz="0" w:space="0" w:color="auto"/>
              </w:divBdr>
              <w:divsChild>
                <w:div w:id="710884650">
                  <w:marLeft w:val="0"/>
                  <w:marRight w:val="0"/>
                  <w:marTop w:val="0"/>
                  <w:marBottom w:val="0"/>
                  <w:divBdr>
                    <w:top w:val="none" w:sz="0" w:space="0" w:color="auto"/>
                    <w:left w:val="none" w:sz="0" w:space="0" w:color="auto"/>
                    <w:bottom w:val="none" w:sz="0" w:space="0" w:color="auto"/>
                    <w:right w:val="none" w:sz="0" w:space="0" w:color="auto"/>
                  </w:divBdr>
                </w:div>
              </w:divsChild>
            </w:div>
            <w:div w:id="217939797">
              <w:marLeft w:val="0"/>
              <w:marRight w:val="0"/>
              <w:marTop w:val="0"/>
              <w:marBottom w:val="0"/>
              <w:divBdr>
                <w:top w:val="none" w:sz="0" w:space="0" w:color="auto"/>
                <w:left w:val="none" w:sz="0" w:space="0" w:color="auto"/>
                <w:bottom w:val="none" w:sz="0" w:space="0" w:color="auto"/>
                <w:right w:val="none" w:sz="0" w:space="0" w:color="auto"/>
              </w:divBdr>
              <w:divsChild>
                <w:div w:id="1192181968">
                  <w:marLeft w:val="0"/>
                  <w:marRight w:val="0"/>
                  <w:marTop w:val="0"/>
                  <w:marBottom w:val="0"/>
                  <w:divBdr>
                    <w:top w:val="none" w:sz="0" w:space="0" w:color="auto"/>
                    <w:left w:val="none" w:sz="0" w:space="0" w:color="auto"/>
                    <w:bottom w:val="none" w:sz="0" w:space="0" w:color="auto"/>
                    <w:right w:val="none" w:sz="0" w:space="0" w:color="auto"/>
                  </w:divBdr>
                </w:div>
              </w:divsChild>
            </w:div>
            <w:div w:id="238947240">
              <w:marLeft w:val="0"/>
              <w:marRight w:val="0"/>
              <w:marTop w:val="0"/>
              <w:marBottom w:val="0"/>
              <w:divBdr>
                <w:top w:val="none" w:sz="0" w:space="0" w:color="auto"/>
                <w:left w:val="none" w:sz="0" w:space="0" w:color="auto"/>
                <w:bottom w:val="none" w:sz="0" w:space="0" w:color="auto"/>
                <w:right w:val="none" w:sz="0" w:space="0" w:color="auto"/>
              </w:divBdr>
              <w:divsChild>
                <w:div w:id="1605386495">
                  <w:marLeft w:val="0"/>
                  <w:marRight w:val="0"/>
                  <w:marTop w:val="0"/>
                  <w:marBottom w:val="0"/>
                  <w:divBdr>
                    <w:top w:val="none" w:sz="0" w:space="0" w:color="auto"/>
                    <w:left w:val="none" w:sz="0" w:space="0" w:color="auto"/>
                    <w:bottom w:val="none" w:sz="0" w:space="0" w:color="auto"/>
                    <w:right w:val="none" w:sz="0" w:space="0" w:color="auto"/>
                  </w:divBdr>
                </w:div>
              </w:divsChild>
            </w:div>
            <w:div w:id="272634916">
              <w:marLeft w:val="0"/>
              <w:marRight w:val="0"/>
              <w:marTop w:val="0"/>
              <w:marBottom w:val="0"/>
              <w:divBdr>
                <w:top w:val="none" w:sz="0" w:space="0" w:color="auto"/>
                <w:left w:val="none" w:sz="0" w:space="0" w:color="auto"/>
                <w:bottom w:val="none" w:sz="0" w:space="0" w:color="auto"/>
                <w:right w:val="none" w:sz="0" w:space="0" w:color="auto"/>
              </w:divBdr>
              <w:divsChild>
                <w:div w:id="1174806110">
                  <w:marLeft w:val="0"/>
                  <w:marRight w:val="0"/>
                  <w:marTop w:val="0"/>
                  <w:marBottom w:val="0"/>
                  <w:divBdr>
                    <w:top w:val="none" w:sz="0" w:space="0" w:color="auto"/>
                    <w:left w:val="none" w:sz="0" w:space="0" w:color="auto"/>
                    <w:bottom w:val="none" w:sz="0" w:space="0" w:color="auto"/>
                    <w:right w:val="none" w:sz="0" w:space="0" w:color="auto"/>
                  </w:divBdr>
                </w:div>
              </w:divsChild>
            </w:div>
            <w:div w:id="356737467">
              <w:marLeft w:val="0"/>
              <w:marRight w:val="0"/>
              <w:marTop w:val="0"/>
              <w:marBottom w:val="0"/>
              <w:divBdr>
                <w:top w:val="none" w:sz="0" w:space="0" w:color="auto"/>
                <w:left w:val="none" w:sz="0" w:space="0" w:color="auto"/>
                <w:bottom w:val="none" w:sz="0" w:space="0" w:color="auto"/>
                <w:right w:val="none" w:sz="0" w:space="0" w:color="auto"/>
              </w:divBdr>
              <w:divsChild>
                <w:div w:id="662778997">
                  <w:marLeft w:val="0"/>
                  <w:marRight w:val="0"/>
                  <w:marTop w:val="0"/>
                  <w:marBottom w:val="0"/>
                  <w:divBdr>
                    <w:top w:val="none" w:sz="0" w:space="0" w:color="auto"/>
                    <w:left w:val="none" w:sz="0" w:space="0" w:color="auto"/>
                    <w:bottom w:val="none" w:sz="0" w:space="0" w:color="auto"/>
                    <w:right w:val="none" w:sz="0" w:space="0" w:color="auto"/>
                  </w:divBdr>
                </w:div>
              </w:divsChild>
            </w:div>
            <w:div w:id="429088428">
              <w:marLeft w:val="0"/>
              <w:marRight w:val="0"/>
              <w:marTop w:val="0"/>
              <w:marBottom w:val="0"/>
              <w:divBdr>
                <w:top w:val="none" w:sz="0" w:space="0" w:color="auto"/>
                <w:left w:val="none" w:sz="0" w:space="0" w:color="auto"/>
                <w:bottom w:val="none" w:sz="0" w:space="0" w:color="auto"/>
                <w:right w:val="none" w:sz="0" w:space="0" w:color="auto"/>
              </w:divBdr>
              <w:divsChild>
                <w:div w:id="990908364">
                  <w:marLeft w:val="0"/>
                  <w:marRight w:val="0"/>
                  <w:marTop w:val="0"/>
                  <w:marBottom w:val="0"/>
                  <w:divBdr>
                    <w:top w:val="none" w:sz="0" w:space="0" w:color="auto"/>
                    <w:left w:val="none" w:sz="0" w:space="0" w:color="auto"/>
                    <w:bottom w:val="none" w:sz="0" w:space="0" w:color="auto"/>
                    <w:right w:val="none" w:sz="0" w:space="0" w:color="auto"/>
                  </w:divBdr>
                </w:div>
              </w:divsChild>
            </w:div>
            <w:div w:id="466050837">
              <w:marLeft w:val="0"/>
              <w:marRight w:val="0"/>
              <w:marTop w:val="0"/>
              <w:marBottom w:val="0"/>
              <w:divBdr>
                <w:top w:val="none" w:sz="0" w:space="0" w:color="auto"/>
                <w:left w:val="none" w:sz="0" w:space="0" w:color="auto"/>
                <w:bottom w:val="none" w:sz="0" w:space="0" w:color="auto"/>
                <w:right w:val="none" w:sz="0" w:space="0" w:color="auto"/>
              </w:divBdr>
              <w:divsChild>
                <w:div w:id="613364597">
                  <w:marLeft w:val="0"/>
                  <w:marRight w:val="0"/>
                  <w:marTop w:val="0"/>
                  <w:marBottom w:val="0"/>
                  <w:divBdr>
                    <w:top w:val="none" w:sz="0" w:space="0" w:color="auto"/>
                    <w:left w:val="none" w:sz="0" w:space="0" w:color="auto"/>
                    <w:bottom w:val="none" w:sz="0" w:space="0" w:color="auto"/>
                    <w:right w:val="none" w:sz="0" w:space="0" w:color="auto"/>
                  </w:divBdr>
                </w:div>
              </w:divsChild>
            </w:div>
            <w:div w:id="521017693">
              <w:marLeft w:val="0"/>
              <w:marRight w:val="0"/>
              <w:marTop w:val="0"/>
              <w:marBottom w:val="0"/>
              <w:divBdr>
                <w:top w:val="none" w:sz="0" w:space="0" w:color="auto"/>
                <w:left w:val="none" w:sz="0" w:space="0" w:color="auto"/>
                <w:bottom w:val="none" w:sz="0" w:space="0" w:color="auto"/>
                <w:right w:val="none" w:sz="0" w:space="0" w:color="auto"/>
              </w:divBdr>
              <w:divsChild>
                <w:div w:id="1328747749">
                  <w:marLeft w:val="0"/>
                  <w:marRight w:val="0"/>
                  <w:marTop w:val="0"/>
                  <w:marBottom w:val="0"/>
                  <w:divBdr>
                    <w:top w:val="none" w:sz="0" w:space="0" w:color="auto"/>
                    <w:left w:val="none" w:sz="0" w:space="0" w:color="auto"/>
                    <w:bottom w:val="none" w:sz="0" w:space="0" w:color="auto"/>
                    <w:right w:val="none" w:sz="0" w:space="0" w:color="auto"/>
                  </w:divBdr>
                </w:div>
              </w:divsChild>
            </w:div>
            <w:div w:id="564799511">
              <w:marLeft w:val="0"/>
              <w:marRight w:val="0"/>
              <w:marTop w:val="0"/>
              <w:marBottom w:val="0"/>
              <w:divBdr>
                <w:top w:val="none" w:sz="0" w:space="0" w:color="auto"/>
                <w:left w:val="none" w:sz="0" w:space="0" w:color="auto"/>
                <w:bottom w:val="none" w:sz="0" w:space="0" w:color="auto"/>
                <w:right w:val="none" w:sz="0" w:space="0" w:color="auto"/>
              </w:divBdr>
              <w:divsChild>
                <w:div w:id="1316639434">
                  <w:marLeft w:val="0"/>
                  <w:marRight w:val="0"/>
                  <w:marTop w:val="0"/>
                  <w:marBottom w:val="0"/>
                  <w:divBdr>
                    <w:top w:val="none" w:sz="0" w:space="0" w:color="auto"/>
                    <w:left w:val="none" w:sz="0" w:space="0" w:color="auto"/>
                    <w:bottom w:val="none" w:sz="0" w:space="0" w:color="auto"/>
                    <w:right w:val="none" w:sz="0" w:space="0" w:color="auto"/>
                  </w:divBdr>
                </w:div>
              </w:divsChild>
            </w:div>
            <w:div w:id="599332934">
              <w:marLeft w:val="0"/>
              <w:marRight w:val="0"/>
              <w:marTop w:val="0"/>
              <w:marBottom w:val="0"/>
              <w:divBdr>
                <w:top w:val="none" w:sz="0" w:space="0" w:color="auto"/>
                <w:left w:val="none" w:sz="0" w:space="0" w:color="auto"/>
                <w:bottom w:val="none" w:sz="0" w:space="0" w:color="auto"/>
                <w:right w:val="none" w:sz="0" w:space="0" w:color="auto"/>
              </w:divBdr>
              <w:divsChild>
                <w:div w:id="500658311">
                  <w:marLeft w:val="0"/>
                  <w:marRight w:val="0"/>
                  <w:marTop w:val="0"/>
                  <w:marBottom w:val="0"/>
                  <w:divBdr>
                    <w:top w:val="none" w:sz="0" w:space="0" w:color="auto"/>
                    <w:left w:val="none" w:sz="0" w:space="0" w:color="auto"/>
                    <w:bottom w:val="none" w:sz="0" w:space="0" w:color="auto"/>
                    <w:right w:val="none" w:sz="0" w:space="0" w:color="auto"/>
                  </w:divBdr>
                </w:div>
              </w:divsChild>
            </w:div>
            <w:div w:id="600837955">
              <w:marLeft w:val="0"/>
              <w:marRight w:val="0"/>
              <w:marTop w:val="0"/>
              <w:marBottom w:val="0"/>
              <w:divBdr>
                <w:top w:val="none" w:sz="0" w:space="0" w:color="auto"/>
                <w:left w:val="none" w:sz="0" w:space="0" w:color="auto"/>
                <w:bottom w:val="none" w:sz="0" w:space="0" w:color="auto"/>
                <w:right w:val="none" w:sz="0" w:space="0" w:color="auto"/>
              </w:divBdr>
              <w:divsChild>
                <w:div w:id="1010528378">
                  <w:marLeft w:val="0"/>
                  <w:marRight w:val="0"/>
                  <w:marTop w:val="0"/>
                  <w:marBottom w:val="0"/>
                  <w:divBdr>
                    <w:top w:val="none" w:sz="0" w:space="0" w:color="auto"/>
                    <w:left w:val="none" w:sz="0" w:space="0" w:color="auto"/>
                    <w:bottom w:val="none" w:sz="0" w:space="0" w:color="auto"/>
                    <w:right w:val="none" w:sz="0" w:space="0" w:color="auto"/>
                  </w:divBdr>
                </w:div>
              </w:divsChild>
            </w:div>
            <w:div w:id="642733614">
              <w:marLeft w:val="0"/>
              <w:marRight w:val="0"/>
              <w:marTop w:val="0"/>
              <w:marBottom w:val="0"/>
              <w:divBdr>
                <w:top w:val="none" w:sz="0" w:space="0" w:color="auto"/>
                <w:left w:val="none" w:sz="0" w:space="0" w:color="auto"/>
                <w:bottom w:val="none" w:sz="0" w:space="0" w:color="auto"/>
                <w:right w:val="none" w:sz="0" w:space="0" w:color="auto"/>
              </w:divBdr>
              <w:divsChild>
                <w:div w:id="1892227842">
                  <w:marLeft w:val="0"/>
                  <w:marRight w:val="0"/>
                  <w:marTop w:val="0"/>
                  <w:marBottom w:val="0"/>
                  <w:divBdr>
                    <w:top w:val="none" w:sz="0" w:space="0" w:color="auto"/>
                    <w:left w:val="none" w:sz="0" w:space="0" w:color="auto"/>
                    <w:bottom w:val="none" w:sz="0" w:space="0" w:color="auto"/>
                    <w:right w:val="none" w:sz="0" w:space="0" w:color="auto"/>
                  </w:divBdr>
                </w:div>
              </w:divsChild>
            </w:div>
            <w:div w:id="694580205">
              <w:marLeft w:val="0"/>
              <w:marRight w:val="0"/>
              <w:marTop w:val="0"/>
              <w:marBottom w:val="0"/>
              <w:divBdr>
                <w:top w:val="none" w:sz="0" w:space="0" w:color="auto"/>
                <w:left w:val="none" w:sz="0" w:space="0" w:color="auto"/>
                <w:bottom w:val="none" w:sz="0" w:space="0" w:color="auto"/>
                <w:right w:val="none" w:sz="0" w:space="0" w:color="auto"/>
              </w:divBdr>
              <w:divsChild>
                <w:div w:id="503473837">
                  <w:marLeft w:val="0"/>
                  <w:marRight w:val="0"/>
                  <w:marTop w:val="0"/>
                  <w:marBottom w:val="0"/>
                  <w:divBdr>
                    <w:top w:val="none" w:sz="0" w:space="0" w:color="auto"/>
                    <w:left w:val="none" w:sz="0" w:space="0" w:color="auto"/>
                    <w:bottom w:val="none" w:sz="0" w:space="0" w:color="auto"/>
                    <w:right w:val="none" w:sz="0" w:space="0" w:color="auto"/>
                  </w:divBdr>
                </w:div>
              </w:divsChild>
            </w:div>
            <w:div w:id="832527124">
              <w:marLeft w:val="0"/>
              <w:marRight w:val="0"/>
              <w:marTop w:val="0"/>
              <w:marBottom w:val="0"/>
              <w:divBdr>
                <w:top w:val="none" w:sz="0" w:space="0" w:color="auto"/>
                <w:left w:val="none" w:sz="0" w:space="0" w:color="auto"/>
                <w:bottom w:val="none" w:sz="0" w:space="0" w:color="auto"/>
                <w:right w:val="none" w:sz="0" w:space="0" w:color="auto"/>
              </w:divBdr>
              <w:divsChild>
                <w:div w:id="1914660098">
                  <w:marLeft w:val="0"/>
                  <w:marRight w:val="0"/>
                  <w:marTop w:val="0"/>
                  <w:marBottom w:val="0"/>
                  <w:divBdr>
                    <w:top w:val="none" w:sz="0" w:space="0" w:color="auto"/>
                    <w:left w:val="none" w:sz="0" w:space="0" w:color="auto"/>
                    <w:bottom w:val="none" w:sz="0" w:space="0" w:color="auto"/>
                    <w:right w:val="none" w:sz="0" w:space="0" w:color="auto"/>
                  </w:divBdr>
                </w:div>
              </w:divsChild>
            </w:div>
            <w:div w:id="941448901">
              <w:marLeft w:val="0"/>
              <w:marRight w:val="0"/>
              <w:marTop w:val="0"/>
              <w:marBottom w:val="0"/>
              <w:divBdr>
                <w:top w:val="none" w:sz="0" w:space="0" w:color="auto"/>
                <w:left w:val="none" w:sz="0" w:space="0" w:color="auto"/>
                <w:bottom w:val="none" w:sz="0" w:space="0" w:color="auto"/>
                <w:right w:val="none" w:sz="0" w:space="0" w:color="auto"/>
              </w:divBdr>
              <w:divsChild>
                <w:div w:id="25713772">
                  <w:marLeft w:val="0"/>
                  <w:marRight w:val="0"/>
                  <w:marTop w:val="0"/>
                  <w:marBottom w:val="0"/>
                  <w:divBdr>
                    <w:top w:val="none" w:sz="0" w:space="0" w:color="auto"/>
                    <w:left w:val="none" w:sz="0" w:space="0" w:color="auto"/>
                    <w:bottom w:val="none" w:sz="0" w:space="0" w:color="auto"/>
                    <w:right w:val="none" w:sz="0" w:space="0" w:color="auto"/>
                  </w:divBdr>
                </w:div>
              </w:divsChild>
            </w:div>
            <w:div w:id="941642664">
              <w:marLeft w:val="0"/>
              <w:marRight w:val="0"/>
              <w:marTop w:val="0"/>
              <w:marBottom w:val="0"/>
              <w:divBdr>
                <w:top w:val="none" w:sz="0" w:space="0" w:color="auto"/>
                <w:left w:val="none" w:sz="0" w:space="0" w:color="auto"/>
                <w:bottom w:val="none" w:sz="0" w:space="0" w:color="auto"/>
                <w:right w:val="none" w:sz="0" w:space="0" w:color="auto"/>
              </w:divBdr>
              <w:divsChild>
                <w:div w:id="889414691">
                  <w:marLeft w:val="0"/>
                  <w:marRight w:val="0"/>
                  <w:marTop w:val="0"/>
                  <w:marBottom w:val="0"/>
                  <w:divBdr>
                    <w:top w:val="none" w:sz="0" w:space="0" w:color="auto"/>
                    <w:left w:val="none" w:sz="0" w:space="0" w:color="auto"/>
                    <w:bottom w:val="none" w:sz="0" w:space="0" w:color="auto"/>
                    <w:right w:val="none" w:sz="0" w:space="0" w:color="auto"/>
                  </w:divBdr>
                </w:div>
              </w:divsChild>
            </w:div>
            <w:div w:id="952134104">
              <w:marLeft w:val="0"/>
              <w:marRight w:val="0"/>
              <w:marTop w:val="0"/>
              <w:marBottom w:val="0"/>
              <w:divBdr>
                <w:top w:val="none" w:sz="0" w:space="0" w:color="auto"/>
                <w:left w:val="none" w:sz="0" w:space="0" w:color="auto"/>
                <w:bottom w:val="none" w:sz="0" w:space="0" w:color="auto"/>
                <w:right w:val="none" w:sz="0" w:space="0" w:color="auto"/>
              </w:divBdr>
              <w:divsChild>
                <w:div w:id="2046900519">
                  <w:marLeft w:val="0"/>
                  <w:marRight w:val="0"/>
                  <w:marTop w:val="0"/>
                  <w:marBottom w:val="0"/>
                  <w:divBdr>
                    <w:top w:val="none" w:sz="0" w:space="0" w:color="auto"/>
                    <w:left w:val="none" w:sz="0" w:space="0" w:color="auto"/>
                    <w:bottom w:val="none" w:sz="0" w:space="0" w:color="auto"/>
                    <w:right w:val="none" w:sz="0" w:space="0" w:color="auto"/>
                  </w:divBdr>
                </w:div>
              </w:divsChild>
            </w:div>
            <w:div w:id="1050151138">
              <w:marLeft w:val="0"/>
              <w:marRight w:val="0"/>
              <w:marTop w:val="0"/>
              <w:marBottom w:val="0"/>
              <w:divBdr>
                <w:top w:val="none" w:sz="0" w:space="0" w:color="auto"/>
                <w:left w:val="none" w:sz="0" w:space="0" w:color="auto"/>
                <w:bottom w:val="none" w:sz="0" w:space="0" w:color="auto"/>
                <w:right w:val="none" w:sz="0" w:space="0" w:color="auto"/>
              </w:divBdr>
              <w:divsChild>
                <w:div w:id="38751556">
                  <w:marLeft w:val="0"/>
                  <w:marRight w:val="0"/>
                  <w:marTop w:val="0"/>
                  <w:marBottom w:val="0"/>
                  <w:divBdr>
                    <w:top w:val="none" w:sz="0" w:space="0" w:color="auto"/>
                    <w:left w:val="none" w:sz="0" w:space="0" w:color="auto"/>
                    <w:bottom w:val="none" w:sz="0" w:space="0" w:color="auto"/>
                    <w:right w:val="none" w:sz="0" w:space="0" w:color="auto"/>
                  </w:divBdr>
                </w:div>
              </w:divsChild>
            </w:div>
            <w:div w:id="1092354831">
              <w:marLeft w:val="0"/>
              <w:marRight w:val="0"/>
              <w:marTop w:val="0"/>
              <w:marBottom w:val="0"/>
              <w:divBdr>
                <w:top w:val="none" w:sz="0" w:space="0" w:color="auto"/>
                <w:left w:val="none" w:sz="0" w:space="0" w:color="auto"/>
                <w:bottom w:val="none" w:sz="0" w:space="0" w:color="auto"/>
                <w:right w:val="none" w:sz="0" w:space="0" w:color="auto"/>
              </w:divBdr>
              <w:divsChild>
                <w:div w:id="1293556570">
                  <w:marLeft w:val="0"/>
                  <w:marRight w:val="0"/>
                  <w:marTop w:val="0"/>
                  <w:marBottom w:val="0"/>
                  <w:divBdr>
                    <w:top w:val="none" w:sz="0" w:space="0" w:color="auto"/>
                    <w:left w:val="none" w:sz="0" w:space="0" w:color="auto"/>
                    <w:bottom w:val="none" w:sz="0" w:space="0" w:color="auto"/>
                    <w:right w:val="none" w:sz="0" w:space="0" w:color="auto"/>
                  </w:divBdr>
                </w:div>
                <w:div w:id="1631128181">
                  <w:marLeft w:val="0"/>
                  <w:marRight w:val="0"/>
                  <w:marTop w:val="0"/>
                  <w:marBottom w:val="0"/>
                  <w:divBdr>
                    <w:top w:val="none" w:sz="0" w:space="0" w:color="auto"/>
                    <w:left w:val="none" w:sz="0" w:space="0" w:color="auto"/>
                    <w:bottom w:val="none" w:sz="0" w:space="0" w:color="auto"/>
                    <w:right w:val="none" w:sz="0" w:space="0" w:color="auto"/>
                  </w:divBdr>
                </w:div>
              </w:divsChild>
            </w:div>
            <w:div w:id="1097403772">
              <w:marLeft w:val="0"/>
              <w:marRight w:val="0"/>
              <w:marTop w:val="0"/>
              <w:marBottom w:val="0"/>
              <w:divBdr>
                <w:top w:val="none" w:sz="0" w:space="0" w:color="auto"/>
                <w:left w:val="none" w:sz="0" w:space="0" w:color="auto"/>
                <w:bottom w:val="none" w:sz="0" w:space="0" w:color="auto"/>
                <w:right w:val="none" w:sz="0" w:space="0" w:color="auto"/>
              </w:divBdr>
              <w:divsChild>
                <w:div w:id="207837088">
                  <w:marLeft w:val="0"/>
                  <w:marRight w:val="0"/>
                  <w:marTop w:val="0"/>
                  <w:marBottom w:val="0"/>
                  <w:divBdr>
                    <w:top w:val="none" w:sz="0" w:space="0" w:color="auto"/>
                    <w:left w:val="none" w:sz="0" w:space="0" w:color="auto"/>
                    <w:bottom w:val="none" w:sz="0" w:space="0" w:color="auto"/>
                    <w:right w:val="none" w:sz="0" w:space="0" w:color="auto"/>
                  </w:divBdr>
                </w:div>
              </w:divsChild>
            </w:div>
            <w:div w:id="1141387592">
              <w:marLeft w:val="0"/>
              <w:marRight w:val="0"/>
              <w:marTop w:val="0"/>
              <w:marBottom w:val="0"/>
              <w:divBdr>
                <w:top w:val="none" w:sz="0" w:space="0" w:color="auto"/>
                <w:left w:val="none" w:sz="0" w:space="0" w:color="auto"/>
                <w:bottom w:val="none" w:sz="0" w:space="0" w:color="auto"/>
                <w:right w:val="none" w:sz="0" w:space="0" w:color="auto"/>
              </w:divBdr>
              <w:divsChild>
                <w:div w:id="476652838">
                  <w:marLeft w:val="0"/>
                  <w:marRight w:val="0"/>
                  <w:marTop w:val="0"/>
                  <w:marBottom w:val="0"/>
                  <w:divBdr>
                    <w:top w:val="none" w:sz="0" w:space="0" w:color="auto"/>
                    <w:left w:val="none" w:sz="0" w:space="0" w:color="auto"/>
                    <w:bottom w:val="none" w:sz="0" w:space="0" w:color="auto"/>
                    <w:right w:val="none" w:sz="0" w:space="0" w:color="auto"/>
                  </w:divBdr>
                </w:div>
              </w:divsChild>
            </w:div>
            <w:div w:id="1196578877">
              <w:marLeft w:val="0"/>
              <w:marRight w:val="0"/>
              <w:marTop w:val="0"/>
              <w:marBottom w:val="0"/>
              <w:divBdr>
                <w:top w:val="none" w:sz="0" w:space="0" w:color="auto"/>
                <w:left w:val="none" w:sz="0" w:space="0" w:color="auto"/>
                <w:bottom w:val="none" w:sz="0" w:space="0" w:color="auto"/>
                <w:right w:val="none" w:sz="0" w:space="0" w:color="auto"/>
              </w:divBdr>
              <w:divsChild>
                <w:div w:id="1721131680">
                  <w:marLeft w:val="0"/>
                  <w:marRight w:val="0"/>
                  <w:marTop w:val="0"/>
                  <w:marBottom w:val="0"/>
                  <w:divBdr>
                    <w:top w:val="none" w:sz="0" w:space="0" w:color="auto"/>
                    <w:left w:val="none" w:sz="0" w:space="0" w:color="auto"/>
                    <w:bottom w:val="none" w:sz="0" w:space="0" w:color="auto"/>
                    <w:right w:val="none" w:sz="0" w:space="0" w:color="auto"/>
                  </w:divBdr>
                </w:div>
              </w:divsChild>
            </w:div>
            <w:div w:id="1198857594">
              <w:marLeft w:val="0"/>
              <w:marRight w:val="0"/>
              <w:marTop w:val="0"/>
              <w:marBottom w:val="0"/>
              <w:divBdr>
                <w:top w:val="none" w:sz="0" w:space="0" w:color="auto"/>
                <w:left w:val="none" w:sz="0" w:space="0" w:color="auto"/>
                <w:bottom w:val="none" w:sz="0" w:space="0" w:color="auto"/>
                <w:right w:val="none" w:sz="0" w:space="0" w:color="auto"/>
              </w:divBdr>
              <w:divsChild>
                <w:div w:id="1129133245">
                  <w:marLeft w:val="0"/>
                  <w:marRight w:val="0"/>
                  <w:marTop w:val="0"/>
                  <w:marBottom w:val="0"/>
                  <w:divBdr>
                    <w:top w:val="none" w:sz="0" w:space="0" w:color="auto"/>
                    <w:left w:val="none" w:sz="0" w:space="0" w:color="auto"/>
                    <w:bottom w:val="none" w:sz="0" w:space="0" w:color="auto"/>
                    <w:right w:val="none" w:sz="0" w:space="0" w:color="auto"/>
                  </w:divBdr>
                </w:div>
              </w:divsChild>
            </w:div>
            <w:div w:id="1233656966">
              <w:marLeft w:val="0"/>
              <w:marRight w:val="0"/>
              <w:marTop w:val="0"/>
              <w:marBottom w:val="0"/>
              <w:divBdr>
                <w:top w:val="none" w:sz="0" w:space="0" w:color="auto"/>
                <w:left w:val="none" w:sz="0" w:space="0" w:color="auto"/>
                <w:bottom w:val="none" w:sz="0" w:space="0" w:color="auto"/>
                <w:right w:val="none" w:sz="0" w:space="0" w:color="auto"/>
              </w:divBdr>
              <w:divsChild>
                <w:div w:id="1857889848">
                  <w:marLeft w:val="0"/>
                  <w:marRight w:val="0"/>
                  <w:marTop w:val="0"/>
                  <w:marBottom w:val="0"/>
                  <w:divBdr>
                    <w:top w:val="none" w:sz="0" w:space="0" w:color="auto"/>
                    <w:left w:val="none" w:sz="0" w:space="0" w:color="auto"/>
                    <w:bottom w:val="none" w:sz="0" w:space="0" w:color="auto"/>
                    <w:right w:val="none" w:sz="0" w:space="0" w:color="auto"/>
                  </w:divBdr>
                </w:div>
              </w:divsChild>
            </w:div>
            <w:div w:id="1299073958">
              <w:marLeft w:val="0"/>
              <w:marRight w:val="0"/>
              <w:marTop w:val="0"/>
              <w:marBottom w:val="0"/>
              <w:divBdr>
                <w:top w:val="none" w:sz="0" w:space="0" w:color="auto"/>
                <w:left w:val="none" w:sz="0" w:space="0" w:color="auto"/>
                <w:bottom w:val="none" w:sz="0" w:space="0" w:color="auto"/>
                <w:right w:val="none" w:sz="0" w:space="0" w:color="auto"/>
              </w:divBdr>
              <w:divsChild>
                <w:div w:id="559249648">
                  <w:marLeft w:val="0"/>
                  <w:marRight w:val="0"/>
                  <w:marTop w:val="0"/>
                  <w:marBottom w:val="0"/>
                  <w:divBdr>
                    <w:top w:val="none" w:sz="0" w:space="0" w:color="auto"/>
                    <w:left w:val="none" w:sz="0" w:space="0" w:color="auto"/>
                    <w:bottom w:val="none" w:sz="0" w:space="0" w:color="auto"/>
                    <w:right w:val="none" w:sz="0" w:space="0" w:color="auto"/>
                  </w:divBdr>
                </w:div>
              </w:divsChild>
            </w:div>
            <w:div w:id="1443649564">
              <w:marLeft w:val="0"/>
              <w:marRight w:val="0"/>
              <w:marTop w:val="0"/>
              <w:marBottom w:val="0"/>
              <w:divBdr>
                <w:top w:val="none" w:sz="0" w:space="0" w:color="auto"/>
                <w:left w:val="none" w:sz="0" w:space="0" w:color="auto"/>
                <w:bottom w:val="none" w:sz="0" w:space="0" w:color="auto"/>
                <w:right w:val="none" w:sz="0" w:space="0" w:color="auto"/>
              </w:divBdr>
              <w:divsChild>
                <w:div w:id="1472285550">
                  <w:marLeft w:val="0"/>
                  <w:marRight w:val="0"/>
                  <w:marTop w:val="0"/>
                  <w:marBottom w:val="0"/>
                  <w:divBdr>
                    <w:top w:val="none" w:sz="0" w:space="0" w:color="auto"/>
                    <w:left w:val="none" w:sz="0" w:space="0" w:color="auto"/>
                    <w:bottom w:val="none" w:sz="0" w:space="0" w:color="auto"/>
                    <w:right w:val="none" w:sz="0" w:space="0" w:color="auto"/>
                  </w:divBdr>
                </w:div>
              </w:divsChild>
            </w:div>
            <w:div w:id="1479495447">
              <w:marLeft w:val="0"/>
              <w:marRight w:val="0"/>
              <w:marTop w:val="0"/>
              <w:marBottom w:val="0"/>
              <w:divBdr>
                <w:top w:val="none" w:sz="0" w:space="0" w:color="auto"/>
                <w:left w:val="none" w:sz="0" w:space="0" w:color="auto"/>
                <w:bottom w:val="none" w:sz="0" w:space="0" w:color="auto"/>
                <w:right w:val="none" w:sz="0" w:space="0" w:color="auto"/>
              </w:divBdr>
              <w:divsChild>
                <w:div w:id="1034506041">
                  <w:marLeft w:val="0"/>
                  <w:marRight w:val="0"/>
                  <w:marTop w:val="0"/>
                  <w:marBottom w:val="0"/>
                  <w:divBdr>
                    <w:top w:val="none" w:sz="0" w:space="0" w:color="auto"/>
                    <w:left w:val="none" w:sz="0" w:space="0" w:color="auto"/>
                    <w:bottom w:val="none" w:sz="0" w:space="0" w:color="auto"/>
                    <w:right w:val="none" w:sz="0" w:space="0" w:color="auto"/>
                  </w:divBdr>
                </w:div>
              </w:divsChild>
            </w:div>
            <w:div w:id="1559705139">
              <w:marLeft w:val="0"/>
              <w:marRight w:val="0"/>
              <w:marTop w:val="0"/>
              <w:marBottom w:val="0"/>
              <w:divBdr>
                <w:top w:val="none" w:sz="0" w:space="0" w:color="auto"/>
                <w:left w:val="none" w:sz="0" w:space="0" w:color="auto"/>
                <w:bottom w:val="none" w:sz="0" w:space="0" w:color="auto"/>
                <w:right w:val="none" w:sz="0" w:space="0" w:color="auto"/>
              </w:divBdr>
              <w:divsChild>
                <w:div w:id="1886331659">
                  <w:marLeft w:val="0"/>
                  <w:marRight w:val="0"/>
                  <w:marTop w:val="0"/>
                  <w:marBottom w:val="0"/>
                  <w:divBdr>
                    <w:top w:val="none" w:sz="0" w:space="0" w:color="auto"/>
                    <w:left w:val="none" w:sz="0" w:space="0" w:color="auto"/>
                    <w:bottom w:val="none" w:sz="0" w:space="0" w:color="auto"/>
                    <w:right w:val="none" w:sz="0" w:space="0" w:color="auto"/>
                  </w:divBdr>
                </w:div>
              </w:divsChild>
            </w:div>
            <w:div w:id="1747724971">
              <w:marLeft w:val="0"/>
              <w:marRight w:val="0"/>
              <w:marTop w:val="0"/>
              <w:marBottom w:val="0"/>
              <w:divBdr>
                <w:top w:val="none" w:sz="0" w:space="0" w:color="auto"/>
                <w:left w:val="none" w:sz="0" w:space="0" w:color="auto"/>
                <w:bottom w:val="none" w:sz="0" w:space="0" w:color="auto"/>
                <w:right w:val="none" w:sz="0" w:space="0" w:color="auto"/>
              </w:divBdr>
              <w:divsChild>
                <w:div w:id="858660935">
                  <w:marLeft w:val="0"/>
                  <w:marRight w:val="0"/>
                  <w:marTop w:val="0"/>
                  <w:marBottom w:val="0"/>
                  <w:divBdr>
                    <w:top w:val="none" w:sz="0" w:space="0" w:color="auto"/>
                    <w:left w:val="none" w:sz="0" w:space="0" w:color="auto"/>
                    <w:bottom w:val="none" w:sz="0" w:space="0" w:color="auto"/>
                    <w:right w:val="none" w:sz="0" w:space="0" w:color="auto"/>
                  </w:divBdr>
                </w:div>
              </w:divsChild>
            </w:div>
            <w:div w:id="1756785202">
              <w:marLeft w:val="0"/>
              <w:marRight w:val="0"/>
              <w:marTop w:val="0"/>
              <w:marBottom w:val="0"/>
              <w:divBdr>
                <w:top w:val="none" w:sz="0" w:space="0" w:color="auto"/>
                <w:left w:val="none" w:sz="0" w:space="0" w:color="auto"/>
                <w:bottom w:val="none" w:sz="0" w:space="0" w:color="auto"/>
                <w:right w:val="none" w:sz="0" w:space="0" w:color="auto"/>
              </w:divBdr>
              <w:divsChild>
                <w:div w:id="1028599230">
                  <w:marLeft w:val="0"/>
                  <w:marRight w:val="0"/>
                  <w:marTop w:val="0"/>
                  <w:marBottom w:val="0"/>
                  <w:divBdr>
                    <w:top w:val="none" w:sz="0" w:space="0" w:color="auto"/>
                    <w:left w:val="none" w:sz="0" w:space="0" w:color="auto"/>
                    <w:bottom w:val="none" w:sz="0" w:space="0" w:color="auto"/>
                    <w:right w:val="none" w:sz="0" w:space="0" w:color="auto"/>
                  </w:divBdr>
                </w:div>
                <w:div w:id="1766729366">
                  <w:marLeft w:val="0"/>
                  <w:marRight w:val="0"/>
                  <w:marTop w:val="0"/>
                  <w:marBottom w:val="0"/>
                  <w:divBdr>
                    <w:top w:val="none" w:sz="0" w:space="0" w:color="auto"/>
                    <w:left w:val="none" w:sz="0" w:space="0" w:color="auto"/>
                    <w:bottom w:val="none" w:sz="0" w:space="0" w:color="auto"/>
                    <w:right w:val="none" w:sz="0" w:space="0" w:color="auto"/>
                  </w:divBdr>
                </w:div>
              </w:divsChild>
            </w:div>
            <w:div w:id="1793017602">
              <w:marLeft w:val="0"/>
              <w:marRight w:val="0"/>
              <w:marTop w:val="0"/>
              <w:marBottom w:val="0"/>
              <w:divBdr>
                <w:top w:val="none" w:sz="0" w:space="0" w:color="auto"/>
                <w:left w:val="none" w:sz="0" w:space="0" w:color="auto"/>
                <w:bottom w:val="none" w:sz="0" w:space="0" w:color="auto"/>
                <w:right w:val="none" w:sz="0" w:space="0" w:color="auto"/>
              </w:divBdr>
              <w:divsChild>
                <w:div w:id="566764249">
                  <w:marLeft w:val="0"/>
                  <w:marRight w:val="0"/>
                  <w:marTop w:val="0"/>
                  <w:marBottom w:val="0"/>
                  <w:divBdr>
                    <w:top w:val="none" w:sz="0" w:space="0" w:color="auto"/>
                    <w:left w:val="none" w:sz="0" w:space="0" w:color="auto"/>
                    <w:bottom w:val="none" w:sz="0" w:space="0" w:color="auto"/>
                    <w:right w:val="none" w:sz="0" w:space="0" w:color="auto"/>
                  </w:divBdr>
                </w:div>
              </w:divsChild>
            </w:div>
            <w:div w:id="1935430914">
              <w:marLeft w:val="0"/>
              <w:marRight w:val="0"/>
              <w:marTop w:val="0"/>
              <w:marBottom w:val="0"/>
              <w:divBdr>
                <w:top w:val="none" w:sz="0" w:space="0" w:color="auto"/>
                <w:left w:val="none" w:sz="0" w:space="0" w:color="auto"/>
                <w:bottom w:val="none" w:sz="0" w:space="0" w:color="auto"/>
                <w:right w:val="none" w:sz="0" w:space="0" w:color="auto"/>
              </w:divBdr>
              <w:divsChild>
                <w:div w:id="48769283">
                  <w:marLeft w:val="0"/>
                  <w:marRight w:val="0"/>
                  <w:marTop w:val="0"/>
                  <w:marBottom w:val="0"/>
                  <w:divBdr>
                    <w:top w:val="none" w:sz="0" w:space="0" w:color="auto"/>
                    <w:left w:val="none" w:sz="0" w:space="0" w:color="auto"/>
                    <w:bottom w:val="none" w:sz="0" w:space="0" w:color="auto"/>
                    <w:right w:val="none" w:sz="0" w:space="0" w:color="auto"/>
                  </w:divBdr>
                </w:div>
              </w:divsChild>
            </w:div>
            <w:div w:id="1951006912">
              <w:marLeft w:val="0"/>
              <w:marRight w:val="0"/>
              <w:marTop w:val="0"/>
              <w:marBottom w:val="0"/>
              <w:divBdr>
                <w:top w:val="none" w:sz="0" w:space="0" w:color="auto"/>
                <w:left w:val="none" w:sz="0" w:space="0" w:color="auto"/>
                <w:bottom w:val="none" w:sz="0" w:space="0" w:color="auto"/>
                <w:right w:val="none" w:sz="0" w:space="0" w:color="auto"/>
              </w:divBdr>
              <w:divsChild>
                <w:div w:id="1929970057">
                  <w:marLeft w:val="0"/>
                  <w:marRight w:val="0"/>
                  <w:marTop w:val="0"/>
                  <w:marBottom w:val="0"/>
                  <w:divBdr>
                    <w:top w:val="none" w:sz="0" w:space="0" w:color="auto"/>
                    <w:left w:val="none" w:sz="0" w:space="0" w:color="auto"/>
                    <w:bottom w:val="none" w:sz="0" w:space="0" w:color="auto"/>
                    <w:right w:val="none" w:sz="0" w:space="0" w:color="auto"/>
                  </w:divBdr>
                </w:div>
              </w:divsChild>
            </w:div>
            <w:div w:id="2052881700">
              <w:marLeft w:val="0"/>
              <w:marRight w:val="0"/>
              <w:marTop w:val="0"/>
              <w:marBottom w:val="0"/>
              <w:divBdr>
                <w:top w:val="none" w:sz="0" w:space="0" w:color="auto"/>
                <w:left w:val="none" w:sz="0" w:space="0" w:color="auto"/>
                <w:bottom w:val="none" w:sz="0" w:space="0" w:color="auto"/>
                <w:right w:val="none" w:sz="0" w:space="0" w:color="auto"/>
              </w:divBdr>
              <w:divsChild>
                <w:div w:id="1223100753">
                  <w:marLeft w:val="0"/>
                  <w:marRight w:val="0"/>
                  <w:marTop w:val="0"/>
                  <w:marBottom w:val="0"/>
                  <w:divBdr>
                    <w:top w:val="none" w:sz="0" w:space="0" w:color="auto"/>
                    <w:left w:val="none" w:sz="0" w:space="0" w:color="auto"/>
                    <w:bottom w:val="none" w:sz="0" w:space="0" w:color="auto"/>
                    <w:right w:val="none" w:sz="0" w:space="0" w:color="auto"/>
                  </w:divBdr>
                </w:div>
              </w:divsChild>
            </w:div>
            <w:div w:id="2124953949">
              <w:marLeft w:val="0"/>
              <w:marRight w:val="0"/>
              <w:marTop w:val="0"/>
              <w:marBottom w:val="0"/>
              <w:divBdr>
                <w:top w:val="none" w:sz="0" w:space="0" w:color="auto"/>
                <w:left w:val="none" w:sz="0" w:space="0" w:color="auto"/>
                <w:bottom w:val="none" w:sz="0" w:space="0" w:color="auto"/>
                <w:right w:val="none" w:sz="0" w:space="0" w:color="auto"/>
              </w:divBdr>
              <w:divsChild>
                <w:div w:id="120575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98592">
          <w:marLeft w:val="0"/>
          <w:marRight w:val="0"/>
          <w:marTop w:val="0"/>
          <w:marBottom w:val="0"/>
          <w:divBdr>
            <w:top w:val="none" w:sz="0" w:space="0" w:color="auto"/>
            <w:left w:val="none" w:sz="0" w:space="0" w:color="auto"/>
            <w:bottom w:val="none" w:sz="0" w:space="0" w:color="auto"/>
            <w:right w:val="none" w:sz="0" w:space="0" w:color="auto"/>
          </w:divBdr>
        </w:div>
        <w:div w:id="930432756">
          <w:marLeft w:val="0"/>
          <w:marRight w:val="0"/>
          <w:marTop w:val="0"/>
          <w:marBottom w:val="0"/>
          <w:divBdr>
            <w:top w:val="none" w:sz="0" w:space="0" w:color="auto"/>
            <w:left w:val="none" w:sz="0" w:space="0" w:color="auto"/>
            <w:bottom w:val="none" w:sz="0" w:space="0" w:color="auto"/>
            <w:right w:val="none" w:sz="0" w:space="0" w:color="auto"/>
          </w:divBdr>
        </w:div>
        <w:div w:id="1161888818">
          <w:marLeft w:val="0"/>
          <w:marRight w:val="0"/>
          <w:marTop w:val="0"/>
          <w:marBottom w:val="0"/>
          <w:divBdr>
            <w:top w:val="none" w:sz="0" w:space="0" w:color="auto"/>
            <w:left w:val="none" w:sz="0" w:space="0" w:color="auto"/>
            <w:bottom w:val="none" w:sz="0" w:space="0" w:color="auto"/>
            <w:right w:val="none" w:sz="0" w:space="0" w:color="auto"/>
          </w:divBdr>
        </w:div>
        <w:div w:id="1374504555">
          <w:marLeft w:val="0"/>
          <w:marRight w:val="0"/>
          <w:marTop w:val="0"/>
          <w:marBottom w:val="0"/>
          <w:divBdr>
            <w:top w:val="none" w:sz="0" w:space="0" w:color="auto"/>
            <w:left w:val="none" w:sz="0" w:space="0" w:color="auto"/>
            <w:bottom w:val="none" w:sz="0" w:space="0" w:color="auto"/>
            <w:right w:val="none" w:sz="0" w:space="0" w:color="auto"/>
          </w:divBdr>
        </w:div>
        <w:div w:id="1733581818">
          <w:marLeft w:val="-75"/>
          <w:marRight w:val="0"/>
          <w:marTop w:val="30"/>
          <w:marBottom w:val="30"/>
          <w:divBdr>
            <w:top w:val="none" w:sz="0" w:space="0" w:color="auto"/>
            <w:left w:val="none" w:sz="0" w:space="0" w:color="auto"/>
            <w:bottom w:val="none" w:sz="0" w:space="0" w:color="auto"/>
            <w:right w:val="none" w:sz="0" w:space="0" w:color="auto"/>
          </w:divBdr>
          <w:divsChild>
            <w:div w:id="31927571">
              <w:marLeft w:val="0"/>
              <w:marRight w:val="0"/>
              <w:marTop w:val="0"/>
              <w:marBottom w:val="0"/>
              <w:divBdr>
                <w:top w:val="none" w:sz="0" w:space="0" w:color="auto"/>
                <w:left w:val="none" w:sz="0" w:space="0" w:color="auto"/>
                <w:bottom w:val="none" w:sz="0" w:space="0" w:color="auto"/>
                <w:right w:val="none" w:sz="0" w:space="0" w:color="auto"/>
              </w:divBdr>
              <w:divsChild>
                <w:div w:id="1711496729">
                  <w:marLeft w:val="0"/>
                  <w:marRight w:val="0"/>
                  <w:marTop w:val="0"/>
                  <w:marBottom w:val="0"/>
                  <w:divBdr>
                    <w:top w:val="none" w:sz="0" w:space="0" w:color="auto"/>
                    <w:left w:val="none" w:sz="0" w:space="0" w:color="auto"/>
                    <w:bottom w:val="none" w:sz="0" w:space="0" w:color="auto"/>
                    <w:right w:val="none" w:sz="0" w:space="0" w:color="auto"/>
                  </w:divBdr>
                </w:div>
              </w:divsChild>
            </w:div>
            <w:div w:id="52193530">
              <w:marLeft w:val="0"/>
              <w:marRight w:val="0"/>
              <w:marTop w:val="0"/>
              <w:marBottom w:val="0"/>
              <w:divBdr>
                <w:top w:val="none" w:sz="0" w:space="0" w:color="auto"/>
                <w:left w:val="none" w:sz="0" w:space="0" w:color="auto"/>
                <w:bottom w:val="none" w:sz="0" w:space="0" w:color="auto"/>
                <w:right w:val="none" w:sz="0" w:space="0" w:color="auto"/>
              </w:divBdr>
              <w:divsChild>
                <w:div w:id="1257177218">
                  <w:marLeft w:val="0"/>
                  <w:marRight w:val="0"/>
                  <w:marTop w:val="0"/>
                  <w:marBottom w:val="0"/>
                  <w:divBdr>
                    <w:top w:val="none" w:sz="0" w:space="0" w:color="auto"/>
                    <w:left w:val="none" w:sz="0" w:space="0" w:color="auto"/>
                    <w:bottom w:val="none" w:sz="0" w:space="0" w:color="auto"/>
                    <w:right w:val="none" w:sz="0" w:space="0" w:color="auto"/>
                  </w:divBdr>
                </w:div>
              </w:divsChild>
            </w:div>
            <w:div w:id="94061194">
              <w:marLeft w:val="0"/>
              <w:marRight w:val="0"/>
              <w:marTop w:val="0"/>
              <w:marBottom w:val="0"/>
              <w:divBdr>
                <w:top w:val="none" w:sz="0" w:space="0" w:color="auto"/>
                <w:left w:val="none" w:sz="0" w:space="0" w:color="auto"/>
                <w:bottom w:val="none" w:sz="0" w:space="0" w:color="auto"/>
                <w:right w:val="none" w:sz="0" w:space="0" w:color="auto"/>
              </w:divBdr>
              <w:divsChild>
                <w:div w:id="415709682">
                  <w:marLeft w:val="0"/>
                  <w:marRight w:val="0"/>
                  <w:marTop w:val="0"/>
                  <w:marBottom w:val="0"/>
                  <w:divBdr>
                    <w:top w:val="none" w:sz="0" w:space="0" w:color="auto"/>
                    <w:left w:val="none" w:sz="0" w:space="0" w:color="auto"/>
                    <w:bottom w:val="none" w:sz="0" w:space="0" w:color="auto"/>
                    <w:right w:val="none" w:sz="0" w:space="0" w:color="auto"/>
                  </w:divBdr>
                </w:div>
              </w:divsChild>
            </w:div>
            <w:div w:id="231625141">
              <w:marLeft w:val="0"/>
              <w:marRight w:val="0"/>
              <w:marTop w:val="0"/>
              <w:marBottom w:val="0"/>
              <w:divBdr>
                <w:top w:val="none" w:sz="0" w:space="0" w:color="auto"/>
                <w:left w:val="none" w:sz="0" w:space="0" w:color="auto"/>
                <w:bottom w:val="none" w:sz="0" w:space="0" w:color="auto"/>
                <w:right w:val="none" w:sz="0" w:space="0" w:color="auto"/>
              </w:divBdr>
              <w:divsChild>
                <w:div w:id="1301426630">
                  <w:marLeft w:val="0"/>
                  <w:marRight w:val="0"/>
                  <w:marTop w:val="0"/>
                  <w:marBottom w:val="0"/>
                  <w:divBdr>
                    <w:top w:val="none" w:sz="0" w:space="0" w:color="auto"/>
                    <w:left w:val="none" w:sz="0" w:space="0" w:color="auto"/>
                    <w:bottom w:val="none" w:sz="0" w:space="0" w:color="auto"/>
                    <w:right w:val="none" w:sz="0" w:space="0" w:color="auto"/>
                  </w:divBdr>
                </w:div>
              </w:divsChild>
            </w:div>
            <w:div w:id="237442290">
              <w:marLeft w:val="0"/>
              <w:marRight w:val="0"/>
              <w:marTop w:val="0"/>
              <w:marBottom w:val="0"/>
              <w:divBdr>
                <w:top w:val="none" w:sz="0" w:space="0" w:color="auto"/>
                <w:left w:val="none" w:sz="0" w:space="0" w:color="auto"/>
                <w:bottom w:val="none" w:sz="0" w:space="0" w:color="auto"/>
                <w:right w:val="none" w:sz="0" w:space="0" w:color="auto"/>
              </w:divBdr>
              <w:divsChild>
                <w:div w:id="909462323">
                  <w:marLeft w:val="0"/>
                  <w:marRight w:val="0"/>
                  <w:marTop w:val="0"/>
                  <w:marBottom w:val="0"/>
                  <w:divBdr>
                    <w:top w:val="none" w:sz="0" w:space="0" w:color="auto"/>
                    <w:left w:val="none" w:sz="0" w:space="0" w:color="auto"/>
                    <w:bottom w:val="none" w:sz="0" w:space="0" w:color="auto"/>
                    <w:right w:val="none" w:sz="0" w:space="0" w:color="auto"/>
                  </w:divBdr>
                </w:div>
              </w:divsChild>
            </w:div>
            <w:div w:id="287322386">
              <w:marLeft w:val="0"/>
              <w:marRight w:val="0"/>
              <w:marTop w:val="0"/>
              <w:marBottom w:val="0"/>
              <w:divBdr>
                <w:top w:val="none" w:sz="0" w:space="0" w:color="auto"/>
                <w:left w:val="none" w:sz="0" w:space="0" w:color="auto"/>
                <w:bottom w:val="none" w:sz="0" w:space="0" w:color="auto"/>
                <w:right w:val="none" w:sz="0" w:space="0" w:color="auto"/>
              </w:divBdr>
              <w:divsChild>
                <w:div w:id="1564607979">
                  <w:marLeft w:val="0"/>
                  <w:marRight w:val="0"/>
                  <w:marTop w:val="0"/>
                  <w:marBottom w:val="0"/>
                  <w:divBdr>
                    <w:top w:val="none" w:sz="0" w:space="0" w:color="auto"/>
                    <w:left w:val="none" w:sz="0" w:space="0" w:color="auto"/>
                    <w:bottom w:val="none" w:sz="0" w:space="0" w:color="auto"/>
                    <w:right w:val="none" w:sz="0" w:space="0" w:color="auto"/>
                  </w:divBdr>
                </w:div>
              </w:divsChild>
            </w:div>
            <w:div w:id="318508067">
              <w:marLeft w:val="0"/>
              <w:marRight w:val="0"/>
              <w:marTop w:val="0"/>
              <w:marBottom w:val="0"/>
              <w:divBdr>
                <w:top w:val="none" w:sz="0" w:space="0" w:color="auto"/>
                <w:left w:val="none" w:sz="0" w:space="0" w:color="auto"/>
                <w:bottom w:val="none" w:sz="0" w:space="0" w:color="auto"/>
                <w:right w:val="none" w:sz="0" w:space="0" w:color="auto"/>
              </w:divBdr>
              <w:divsChild>
                <w:div w:id="763067288">
                  <w:marLeft w:val="0"/>
                  <w:marRight w:val="0"/>
                  <w:marTop w:val="0"/>
                  <w:marBottom w:val="0"/>
                  <w:divBdr>
                    <w:top w:val="none" w:sz="0" w:space="0" w:color="auto"/>
                    <w:left w:val="none" w:sz="0" w:space="0" w:color="auto"/>
                    <w:bottom w:val="none" w:sz="0" w:space="0" w:color="auto"/>
                    <w:right w:val="none" w:sz="0" w:space="0" w:color="auto"/>
                  </w:divBdr>
                </w:div>
              </w:divsChild>
            </w:div>
            <w:div w:id="370880970">
              <w:marLeft w:val="0"/>
              <w:marRight w:val="0"/>
              <w:marTop w:val="0"/>
              <w:marBottom w:val="0"/>
              <w:divBdr>
                <w:top w:val="none" w:sz="0" w:space="0" w:color="auto"/>
                <w:left w:val="none" w:sz="0" w:space="0" w:color="auto"/>
                <w:bottom w:val="none" w:sz="0" w:space="0" w:color="auto"/>
                <w:right w:val="none" w:sz="0" w:space="0" w:color="auto"/>
              </w:divBdr>
              <w:divsChild>
                <w:div w:id="1570143962">
                  <w:marLeft w:val="0"/>
                  <w:marRight w:val="0"/>
                  <w:marTop w:val="0"/>
                  <w:marBottom w:val="0"/>
                  <w:divBdr>
                    <w:top w:val="none" w:sz="0" w:space="0" w:color="auto"/>
                    <w:left w:val="none" w:sz="0" w:space="0" w:color="auto"/>
                    <w:bottom w:val="none" w:sz="0" w:space="0" w:color="auto"/>
                    <w:right w:val="none" w:sz="0" w:space="0" w:color="auto"/>
                  </w:divBdr>
                </w:div>
              </w:divsChild>
            </w:div>
            <w:div w:id="372771412">
              <w:marLeft w:val="0"/>
              <w:marRight w:val="0"/>
              <w:marTop w:val="0"/>
              <w:marBottom w:val="0"/>
              <w:divBdr>
                <w:top w:val="none" w:sz="0" w:space="0" w:color="auto"/>
                <w:left w:val="none" w:sz="0" w:space="0" w:color="auto"/>
                <w:bottom w:val="none" w:sz="0" w:space="0" w:color="auto"/>
                <w:right w:val="none" w:sz="0" w:space="0" w:color="auto"/>
              </w:divBdr>
              <w:divsChild>
                <w:div w:id="935671095">
                  <w:marLeft w:val="0"/>
                  <w:marRight w:val="0"/>
                  <w:marTop w:val="0"/>
                  <w:marBottom w:val="0"/>
                  <w:divBdr>
                    <w:top w:val="none" w:sz="0" w:space="0" w:color="auto"/>
                    <w:left w:val="none" w:sz="0" w:space="0" w:color="auto"/>
                    <w:bottom w:val="none" w:sz="0" w:space="0" w:color="auto"/>
                    <w:right w:val="none" w:sz="0" w:space="0" w:color="auto"/>
                  </w:divBdr>
                </w:div>
              </w:divsChild>
            </w:div>
            <w:div w:id="484593700">
              <w:marLeft w:val="0"/>
              <w:marRight w:val="0"/>
              <w:marTop w:val="0"/>
              <w:marBottom w:val="0"/>
              <w:divBdr>
                <w:top w:val="none" w:sz="0" w:space="0" w:color="auto"/>
                <w:left w:val="none" w:sz="0" w:space="0" w:color="auto"/>
                <w:bottom w:val="none" w:sz="0" w:space="0" w:color="auto"/>
                <w:right w:val="none" w:sz="0" w:space="0" w:color="auto"/>
              </w:divBdr>
              <w:divsChild>
                <w:div w:id="2013532425">
                  <w:marLeft w:val="0"/>
                  <w:marRight w:val="0"/>
                  <w:marTop w:val="0"/>
                  <w:marBottom w:val="0"/>
                  <w:divBdr>
                    <w:top w:val="none" w:sz="0" w:space="0" w:color="auto"/>
                    <w:left w:val="none" w:sz="0" w:space="0" w:color="auto"/>
                    <w:bottom w:val="none" w:sz="0" w:space="0" w:color="auto"/>
                    <w:right w:val="none" w:sz="0" w:space="0" w:color="auto"/>
                  </w:divBdr>
                </w:div>
              </w:divsChild>
            </w:div>
            <w:div w:id="491869558">
              <w:marLeft w:val="0"/>
              <w:marRight w:val="0"/>
              <w:marTop w:val="0"/>
              <w:marBottom w:val="0"/>
              <w:divBdr>
                <w:top w:val="none" w:sz="0" w:space="0" w:color="auto"/>
                <w:left w:val="none" w:sz="0" w:space="0" w:color="auto"/>
                <w:bottom w:val="none" w:sz="0" w:space="0" w:color="auto"/>
                <w:right w:val="none" w:sz="0" w:space="0" w:color="auto"/>
              </w:divBdr>
              <w:divsChild>
                <w:div w:id="1465856321">
                  <w:marLeft w:val="0"/>
                  <w:marRight w:val="0"/>
                  <w:marTop w:val="0"/>
                  <w:marBottom w:val="0"/>
                  <w:divBdr>
                    <w:top w:val="none" w:sz="0" w:space="0" w:color="auto"/>
                    <w:left w:val="none" w:sz="0" w:space="0" w:color="auto"/>
                    <w:bottom w:val="none" w:sz="0" w:space="0" w:color="auto"/>
                    <w:right w:val="none" w:sz="0" w:space="0" w:color="auto"/>
                  </w:divBdr>
                </w:div>
              </w:divsChild>
            </w:div>
            <w:div w:id="497157679">
              <w:marLeft w:val="0"/>
              <w:marRight w:val="0"/>
              <w:marTop w:val="0"/>
              <w:marBottom w:val="0"/>
              <w:divBdr>
                <w:top w:val="none" w:sz="0" w:space="0" w:color="auto"/>
                <w:left w:val="none" w:sz="0" w:space="0" w:color="auto"/>
                <w:bottom w:val="none" w:sz="0" w:space="0" w:color="auto"/>
                <w:right w:val="none" w:sz="0" w:space="0" w:color="auto"/>
              </w:divBdr>
              <w:divsChild>
                <w:div w:id="1602108224">
                  <w:marLeft w:val="0"/>
                  <w:marRight w:val="0"/>
                  <w:marTop w:val="0"/>
                  <w:marBottom w:val="0"/>
                  <w:divBdr>
                    <w:top w:val="none" w:sz="0" w:space="0" w:color="auto"/>
                    <w:left w:val="none" w:sz="0" w:space="0" w:color="auto"/>
                    <w:bottom w:val="none" w:sz="0" w:space="0" w:color="auto"/>
                    <w:right w:val="none" w:sz="0" w:space="0" w:color="auto"/>
                  </w:divBdr>
                </w:div>
              </w:divsChild>
            </w:div>
            <w:div w:id="582954083">
              <w:marLeft w:val="0"/>
              <w:marRight w:val="0"/>
              <w:marTop w:val="0"/>
              <w:marBottom w:val="0"/>
              <w:divBdr>
                <w:top w:val="none" w:sz="0" w:space="0" w:color="auto"/>
                <w:left w:val="none" w:sz="0" w:space="0" w:color="auto"/>
                <w:bottom w:val="none" w:sz="0" w:space="0" w:color="auto"/>
                <w:right w:val="none" w:sz="0" w:space="0" w:color="auto"/>
              </w:divBdr>
              <w:divsChild>
                <w:div w:id="1818567056">
                  <w:marLeft w:val="0"/>
                  <w:marRight w:val="0"/>
                  <w:marTop w:val="0"/>
                  <w:marBottom w:val="0"/>
                  <w:divBdr>
                    <w:top w:val="none" w:sz="0" w:space="0" w:color="auto"/>
                    <w:left w:val="none" w:sz="0" w:space="0" w:color="auto"/>
                    <w:bottom w:val="none" w:sz="0" w:space="0" w:color="auto"/>
                    <w:right w:val="none" w:sz="0" w:space="0" w:color="auto"/>
                  </w:divBdr>
                </w:div>
              </w:divsChild>
            </w:div>
            <w:div w:id="631398885">
              <w:marLeft w:val="0"/>
              <w:marRight w:val="0"/>
              <w:marTop w:val="0"/>
              <w:marBottom w:val="0"/>
              <w:divBdr>
                <w:top w:val="none" w:sz="0" w:space="0" w:color="auto"/>
                <w:left w:val="none" w:sz="0" w:space="0" w:color="auto"/>
                <w:bottom w:val="none" w:sz="0" w:space="0" w:color="auto"/>
                <w:right w:val="none" w:sz="0" w:space="0" w:color="auto"/>
              </w:divBdr>
              <w:divsChild>
                <w:div w:id="1227572360">
                  <w:marLeft w:val="0"/>
                  <w:marRight w:val="0"/>
                  <w:marTop w:val="0"/>
                  <w:marBottom w:val="0"/>
                  <w:divBdr>
                    <w:top w:val="none" w:sz="0" w:space="0" w:color="auto"/>
                    <w:left w:val="none" w:sz="0" w:space="0" w:color="auto"/>
                    <w:bottom w:val="none" w:sz="0" w:space="0" w:color="auto"/>
                    <w:right w:val="none" w:sz="0" w:space="0" w:color="auto"/>
                  </w:divBdr>
                </w:div>
              </w:divsChild>
            </w:div>
            <w:div w:id="680548862">
              <w:marLeft w:val="0"/>
              <w:marRight w:val="0"/>
              <w:marTop w:val="0"/>
              <w:marBottom w:val="0"/>
              <w:divBdr>
                <w:top w:val="none" w:sz="0" w:space="0" w:color="auto"/>
                <w:left w:val="none" w:sz="0" w:space="0" w:color="auto"/>
                <w:bottom w:val="none" w:sz="0" w:space="0" w:color="auto"/>
                <w:right w:val="none" w:sz="0" w:space="0" w:color="auto"/>
              </w:divBdr>
              <w:divsChild>
                <w:div w:id="517235173">
                  <w:marLeft w:val="0"/>
                  <w:marRight w:val="0"/>
                  <w:marTop w:val="0"/>
                  <w:marBottom w:val="0"/>
                  <w:divBdr>
                    <w:top w:val="none" w:sz="0" w:space="0" w:color="auto"/>
                    <w:left w:val="none" w:sz="0" w:space="0" w:color="auto"/>
                    <w:bottom w:val="none" w:sz="0" w:space="0" w:color="auto"/>
                    <w:right w:val="none" w:sz="0" w:space="0" w:color="auto"/>
                  </w:divBdr>
                </w:div>
              </w:divsChild>
            </w:div>
            <w:div w:id="780032315">
              <w:marLeft w:val="0"/>
              <w:marRight w:val="0"/>
              <w:marTop w:val="0"/>
              <w:marBottom w:val="0"/>
              <w:divBdr>
                <w:top w:val="none" w:sz="0" w:space="0" w:color="auto"/>
                <w:left w:val="none" w:sz="0" w:space="0" w:color="auto"/>
                <w:bottom w:val="none" w:sz="0" w:space="0" w:color="auto"/>
                <w:right w:val="none" w:sz="0" w:space="0" w:color="auto"/>
              </w:divBdr>
              <w:divsChild>
                <w:div w:id="1889797348">
                  <w:marLeft w:val="0"/>
                  <w:marRight w:val="0"/>
                  <w:marTop w:val="0"/>
                  <w:marBottom w:val="0"/>
                  <w:divBdr>
                    <w:top w:val="none" w:sz="0" w:space="0" w:color="auto"/>
                    <w:left w:val="none" w:sz="0" w:space="0" w:color="auto"/>
                    <w:bottom w:val="none" w:sz="0" w:space="0" w:color="auto"/>
                    <w:right w:val="none" w:sz="0" w:space="0" w:color="auto"/>
                  </w:divBdr>
                </w:div>
              </w:divsChild>
            </w:div>
            <w:div w:id="799105216">
              <w:marLeft w:val="0"/>
              <w:marRight w:val="0"/>
              <w:marTop w:val="0"/>
              <w:marBottom w:val="0"/>
              <w:divBdr>
                <w:top w:val="none" w:sz="0" w:space="0" w:color="auto"/>
                <w:left w:val="none" w:sz="0" w:space="0" w:color="auto"/>
                <w:bottom w:val="none" w:sz="0" w:space="0" w:color="auto"/>
                <w:right w:val="none" w:sz="0" w:space="0" w:color="auto"/>
              </w:divBdr>
              <w:divsChild>
                <w:div w:id="168327344">
                  <w:marLeft w:val="0"/>
                  <w:marRight w:val="0"/>
                  <w:marTop w:val="0"/>
                  <w:marBottom w:val="0"/>
                  <w:divBdr>
                    <w:top w:val="none" w:sz="0" w:space="0" w:color="auto"/>
                    <w:left w:val="none" w:sz="0" w:space="0" w:color="auto"/>
                    <w:bottom w:val="none" w:sz="0" w:space="0" w:color="auto"/>
                    <w:right w:val="none" w:sz="0" w:space="0" w:color="auto"/>
                  </w:divBdr>
                </w:div>
              </w:divsChild>
            </w:div>
            <w:div w:id="816844396">
              <w:marLeft w:val="0"/>
              <w:marRight w:val="0"/>
              <w:marTop w:val="0"/>
              <w:marBottom w:val="0"/>
              <w:divBdr>
                <w:top w:val="none" w:sz="0" w:space="0" w:color="auto"/>
                <w:left w:val="none" w:sz="0" w:space="0" w:color="auto"/>
                <w:bottom w:val="none" w:sz="0" w:space="0" w:color="auto"/>
                <w:right w:val="none" w:sz="0" w:space="0" w:color="auto"/>
              </w:divBdr>
              <w:divsChild>
                <w:div w:id="904800774">
                  <w:marLeft w:val="0"/>
                  <w:marRight w:val="0"/>
                  <w:marTop w:val="0"/>
                  <w:marBottom w:val="0"/>
                  <w:divBdr>
                    <w:top w:val="none" w:sz="0" w:space="0" w:color="auto"/>
                    <w:left w:val="none" w:sz="0" w:space="0" w:color="auto"/>
                    <w:bottom w:val="none" w:sz="0" w:space="0" w:color="auto"/>
                    <w:right w:val="none" w:sz="0" w:space="0" w:color="auto"/>
                  </w:divBdr>
                </w:div>
              </w:divsChild>
            </w:div>
            <w:div w:id="910966210">
              <w:marLeft w:val="0"/>
              <w:marRight w:val="0"/>
              <w:marTop w:val="0"/>
              <w:marBottom w:val="0"/>
              <w:divBdr>
                <w:top w:val="none" w:sz="0" w:space="0" w:color="auto"/>
                <w:left w:val="none" w:sz="0" w:space="0" w:color="auto"/>
                <w:bottom w:val="none" w:sz="0" w:space="0" w:color="auto"/>
                <w:right w:val="none" w:sz="0" w:space="0" w:color="auto"/>
              </w:divBdr>
              <w:divsChild>
                <w:div w:id="1202552429">
                  <w:marLeft w:val="0"/>
                  <w:marRight w:val="0"/>
                  <w:marTop w:val="0"/>
                  <w:marBottom w:val="0"/>
                  <w:divBdr>
                    <w:top w:val="none" w:sz="0" w:space="0" w:color="auto"/>
                    <w:left w:val="none" w:sz="0" w:space="0" w:color="auto"/>
                    <w:bottom w:val="none" w:sz="0" w:space="0" w:color="auto"/>
                    <w:right w:val="none" w:sz="0" w:space="0" w:color="auto"/>
                  </w:divBdr>
                </w:div>
              </w:divsChild>
            </w:div>
            <w:div w:id="912008874">
              <w:marLeft w:val="0"/>
              <w:marRight w:val="0"/>
              <w:marTop w:val="0"/>
              <w:marBottom w:val="0"/>
              <w:divBdr>
                <w:top w:val="none" w:sz="0" w:space="0" w:color="auto"/>
                <w:left w:val="none" w:sz="0" w:space="0" w:color="auto"/>
                <w:bottom w:val="none" w:sz="0" w:space="0" w:color="auto"/>
                <w:right w:val="none" w:sz="0" w:space="0" w:color="auto"/>
              </w:divBdr>
              <w:divsChild>
                <w:div w:id="1703087630">
                  <w:marLeft w:val="0"/>
                  <w:marRight w:val="0"/>
                  <w:marTop w:val="0"/>
                  <w:marBottom w:val="0"/>
                  <w:divBdr>
                    <w:top w:val="none" w:sz="0" w:space="0" w:color="auto"/>
                    <w:left w:val="none" w:sz="0" w:space="0" w:color="auto"/>
                    <w:bottom w:val="none" w:sz="0" w:space="0" w:color="auto"/>
                    <w:right w:val="none" w:sz="0" w:space="0" w:color="auto"/>
                  </w:divBdr>
                </w:div>
              </w:divsChild>
            </w:div>
            <w:div w:id="930118988">
              <w:marLeft w:val="0"/>
              <w:marRight w:val="0"/>
              <w:marTop w:val="0"/>
              <w:marBottom w:val="0"/>
              <w:divBdr>
                <w:top w:val="none" w:sz="0" w:space="0" w:color="auto"/>
                <w:left w:val="none" w:sz="0" w:space="0" w:color="auto"/>
                <w:bottom w:val="none" w:sz="0" w:space="0" w:color="auto"/>
                <w:right w:val="none" w:sz="0" w:space="0" w:color="auto"/>
              </w:divBdr>
              <w:divsChild>
                <w:div w:id="1687171497">
                  <w:marLeft w:val="0"/>
                  <w:marRight w:val="0"/>
                  <w:marTop w:val="0"/>
                  <w:marBottom w:val="0"/>
                  <w:divBdr>
                    <w:top w:val="none" w:sz="0" w:space="0" w:color="auto"/>
                    <w:left w:val="none" w:sz="0" w:space="0" w:color="auto"/>
                    <w:bottom w:val="none" w:sz="0" w:space="0" w:color="auto"/>
                    <w:right w:val="none" w:sz="0" w:space="0" w:color="auto"/>
                  </w:divBdr>
                </w:div>
              </w:divsChild>
            </w:div>
            <w:div w:id="953290765">
              <w:marLeft w:val="0"/>
              <w:marRight w:val="0"/>
              <w:marTop w:val="0"/>
              <w:marBottom w:val="0"/>
              <w:divBdr>
                <w:top w:val="none" w:sz="0" w:space="0" w:color="auto"/>
                <w:left w:val="none" w:sz="0" w:space="0" w:color="auto"/>
                <w:bottom w:val="none" w:sz="0" w:space="0" w:color="auto"/>
                <w:right w:val="none" w:sz="0" w:space="0" w:color="auto"/>
              </w:divBdr>
              <w:divsChild>
                <w:div w:id="1000356546">
                  <w:marLeft w:val="0"/>
                  <w:marRight w:val="0"/>
                  <w:marTop w:val="0"/>
                  <w:marBottom w:val="0"/>
                  <w:divBdr>
                    <w:top w:val="none" w:sz="0" w:space="0" w:color="auto"/>
                    <w:left w:val="none" w:sz="0" w:space="0" w:color="auto"/>
                    <w:bottom w:val="none" w:sz="0" w:space="0" w:color="auto"/>
                    <w:right w:val="none" w:sz="0" w:space="0" w:color="auto"/>
                  </w:divBdr>
                </w:div>
              </w:divsChild>
            </w:div>
            <w:div w:id="998115326">
              <w:marLeft w:val="0"/>
              <w:marRight w:val="0"/>
              <w:marTop w:val="0"/>
              <w:marBottom w:val="0"/>
              <w:divBdr>
                <w:top w:val="none" w:sz="0" w:space="0" w:color="auto"/>
                <w:left w:val="none" w:sz="0" w:space="0" w:color="auto"/>
                <w:bottom w:val="none" w:sz="0" w:space="0" w:color="auto"/>
                <w:right w:val="none" w:sz="0" w:space="0" w:color="auto"/>
              </w:divBdr>
              <w:divsChild>
                <w:div w:id="171261824">
                  <w:marLeft w:val="0"/>
                  <w:marRight w:val="0"/>
                  <w:marTop w:val="0"/>
                  <w:marBottom w:val="0"/>
                  <w:divBdr>
                    <w:top w:val="none" w:sz="0" w:space="0" w:color="auto"/>
                    <w:left w:val="none" w:sz="0" w:space="0" w:color="auto"/>
                    <w:bottom w:val="none" w:sz="0" w:space="0" w:color="auto"/>
                    <w:right w:val="none" w:sz="0" w:space="0" w:color="auto"/>
                  </w:divBdr>
                </w:div>
              </w:divsChild>
            </w:div>
            <w:div w:id="1028138337">
              <w:marLeft w:val="0"/>
              <w:marRight w:val="0"/>
              <w:marTop w:val="0"/>
              <w:marBottom w:val="0"/>
              <w:divBdr>
                <w:top w:val="none" w:sz="0" w:space="0" w:color="auto"/>
                <w:left w:val="none" w:sz="0" w:space="0" w:color="auto"/>
                <w:bottom w:val="none" w:sz="0" w:space="0" w:color="auto"/>
                <w:right w:val="none" w:sz="0" w:space="0" w:color="auto"/>
              </w:divBdr>
              <w:divsChild>
                <w:div w:id="809522247">
                  <w:marLeft w:val="0"/>
                  <w:marRight w:val="0"/>
                  <w:marTop w:val="0"/>
                  <w:marBottom w:val="0"/>
                  <w:divBdr>
                    <w:top w:val="none" w:sz="0" w:space="0" w:color="auto"/>
                    <w:left w:val="none" w:sz="0" w:space="0" w:color="auto"/>
                    <w:bottom w:val="none" w:sz="0" w:space="0" w:color="auto"/>
                    <w:right w:val="none" w:sz="0" w:space="0" w:color="auto"/>
                  </w:divBdr>
                </w:div>
              </w:divsChild>
            </w:div>
            <w:div w:id="1091707681">
              <w:marLeft w:val="0"/>
              <w:marRight w:val="0"/>
              <w:marTop w:val="0"/>
              <w:marBottom w:val="0"/>
              <w:divBdr>
                <w:top w:val="none" w:sz="0" w:space="0" w:color="auto"/>
                <w:left w:val="none" w:sz="0" w:space="0" w:color="auto"/>
                <w:bottom w:val="none" w:sz="0" w:space="0" w:color="auto"/>
                <w:right w:val="none" w:sz="0" w:space="0" w:color="auto"/>
              </w:divBdr>
              <w:divsChild>
                <w:div w:id="1508867659">
                  <w:marLeft w:val="0"/>
                  <w:marRight w:val="0"/>
                  <w:marTop w:val="0"/>
                  <w:marBottom w:val="0"/>
                  <w:divBdr>
                    <w:top w:val="none" w:sz="0" w:space="0" w:color="auto"/>
                    <w:left w:val="none" w:sz="0" w:space="0" w:color="auto"/>
                    <w:bottom w:val="none" w:sz="0" w:space="0" w:color="auto"/>
                    <w:right w:val="none" w:sz="0" w:space="0" w:color="auto"/>
                  </w:divBdr>
                </w:div>
              </w:divsChild>
            </w:div>
            <w:div w:id="1094663841">
              <w:marLeft w:val="0"/>
              <w:marRight w:val="0"/>
              <w:marTop w:val="0"/>
              <w:marBottom w:val="0"/>
              <w:divBdr>
                <w:top w:val="none" w:sz="0" w:space="0" w:color="auto"/>
                <w:left w:val="none" w:sz="0" w:space="0" w:color="auto"/>
                <w:bottom w:val="none" w:sz="0" w:space="0" w:color="auto"/>
                <w:right w:val="none" w:sz="0" w:space="0" w:color="auto"/>
              </w:divBdr>
              <w:divsChild>
                <w:div w:id="806245524">
                  <w:marLeft w:val="0"/>
                  <w:marRight w:val="0"/>
                  <w:marTop w:val="0"/>
                  <w:marBottom w:val="0"/>
                  <w:divBdr>
                    <w:top w:val="none" w:sz="0" w:space="0" w:color="auto"/>
                    <w:left w:val="none" w:sz="0" w:space="0" w:color="auto"/>
                    <w:bottom w:val="none" w:sz="0" w:space="0" w:color="auto"/>
                    <w:right w:val="none" w:sz="0" w:space="0" w:color="auto"/>
                  </w:divBdr>
                </w:div>
              </w:divsChild>
            </w:div>
            <w:div w:id="1109203221">
              <w:marLeft w:val="0"/>
              <w:marRight w:val="0"/>
              <w:marTop w:val="0"/>
              <w:marBottom w:val="0"/>
              <w:divBdr>
                <w:top w:val="none" w:sz="0" w:space="0" w:color="auto"/>
                <w:left w:val="none" w:sz="0" w:space="0" w:color="auto"/>
                <w:bottom w:val="none" w:sz="0" w:space="0" w:color="auto"/>
                <w:right w:val="none" w:sz="0" w:space="0" w:color="auto"/>
              </w:divBdr>
              <w:divsChild>
                <w:div w:id="373114860">
                  <w:marLeft w:val="0"/>
                  <w:marRight w:val="0"/>
                  <w:marTop w:val="0"/>
                  <w:marBottom w:val="0"/>
                  <w:divBdr>
                    <w:top w:val="none" w:sz="0" w:space="0" w:color="auto"/>
                    <w:left w:val="none" w:sz="0" w:space="0" w:color="auto"/>
                    <w:bottom w:val="none" w:sz="0" w:space="0" w:color="auto"/>
                    <w:right w:val="none" w:sz="0" w:space="0" w:color="auto"/>
                  </w:divBdr>
                </w:div>
              </w:divsChild>
            </w:div>
            <w:div w:id="1233154325">
              <w:marLeft w:val="0"/>
              <w:marRight w:val="0"/>
              <w:marTop w:val="0"/>
              <w:marBottom w:val="0"/>
              <w:divBdr>
                <w:top w:val="none" w:sz="0" w:space="0" w:color="auto"/>
                <w:left w:val="none" w:sz="0" w:space="0" w:color="auto"/>
                <w:bottom w:val="none" w:sz="0" w:space="0" w:color="auto"/>
                <w:right w:val="none" w:sz="0" w:space="0" w:color="auto"/>
              </w:divBdr>
              <w:divsChild>
                <w:div w:id="721752908">
                  <w:marLeft w:val="0"/>
                  <w:marRight w:val="0"/>
                  <w:marTop w:val="0"/>
                  <w:marBottom w:val="0"/>
                  <w:divBdr>
                    <w:top w:val="none" w:sz="0" w:space="0" w:color="auto"/>
                    <w:left w:val="none" w:sz="0" w:space="0" w:color="auto"/>
                    <w:bottom w:val="none" w:sz="0" w:space="0" w:color="auto"/>
                    <w:right w:val="none" w:sz="0" w:space="0" w:color="auto"/>
                  </w:divBdr>
                </w:div>
              </w:divsChild>
            </w:div>
            <w:div w:id="1316421999">
              <w:marLeft w:val="0"/>
              <w:marRight w:val="0"/>
              <w:marTop w:val="0"/>
              <w:marBottom w:val="0"/>
              <w:divBdr>
                <w:top w:val="none" w:sz="0" w:space="0" w:color="auto"/>
                <w:left w:val="none" w:sz="0" w:space="0" w:color="auto"/>
                <w:bottom w:val="none" w:sz="0" w:space="0" w:color="auto"/>
                <w:right w:val="none" w:sz="0" w:space="0" w:color="auto"/>
              </w:divBdr>
              <w:divsChild>
                <w:div w:id="1176768749">
                  <w:marLeft w:val="0"/>
                  <w:marRight w:val="0"/>
                  <w:marTop w:val="0"/>
                  <w:marBottom w:val="0"/>
                  <w:divBdr>
                    <w:top w:val="none" w:sz="0" w:space="0" w:color="auto"/>
                    <w:left w:val="none" w:sz="0" w:space="0" w:color="auto"/>
                    <w:bottom w:val="none" w:sz="0" w:space="0" w:color="auto"/>
                    <w:right w:val="none" w:sz="0" w:space="0" w:color="auto"/>
                  </w:divBdr>
                </w:div>
              </w:divsChild>
            </w:div>
            <w:div w:id="1369993810">
              <w:marLeft w:val="0"/>
              <w:marRight w:val="0"/>
              <w:marTop w:val="0"/>
              <w:marBottom w:val="0"/>
              <w:divBdr>
                <w:top w:val="none" w:sz="0" w:space="0" w:color="auto"/>
                <w:left w:val="none" w:sz="0" w:space="0" w:color="auto"/>
                <w:bottom w:val="none" w:sz="0" w:space="0" w:color="auto"/>
                <w:right w:val="none" w:sz="0" w:space="0" w:color="auto"/>
              </w:divBdr>
              <w:divsChild>
                <w:div w:id="1197085145">
                  <w:marLeft w:val="0"/>
                  <w:marRight w:val="0"/>
                  <w:marTop w:val="0"/>
                  <w:marBottom w:val="0"/>
                  <w:divBdr>
                    <w:top w:val="none" w:sz="0" w:space="0" w:color="auto"/>
                    <w:left w:val="none" w:sz="0" w:space="0" w:color="auto"/>
                    <w:bottom w:val="none" w:sz="0" w:space="0" w:color="auto"/>
                    <w:right w:val="none" w:sz="0" w:space="0" w:color="auto"/>
                  </w:divBdr>
                </w:div>
              </w:divsChild>
            </w:div>
            <w:div w:id="1409419109">
              <w:marLeft w:val="0"/>
              <w:marRight w:val="0"/>
              <w:marTop w:val="0"/>
              <w:marBottom w:val="0"/>
              <w:divBdr>
                <w:top w:val="none" w:sz="0" w:space="0" w:color="auto"/>
                <w:left w:val="none" w:sz="0" w:space="0" w:color="auto"/>
                <w:bottom w:val="none" w:sz="0" w:space="0" w:color="auto"/>
                <w:right w:val="none" w:sz="0" w:space="0" w:color="auto"/>
              </w:divBdr>
              <w:divsChild>
                <w:div w:id="1304122333">
                  <w:marLeft w:val="0"/>
                  <w:marRight w:val="0"/>
                  <w:marTop w:val="0"/>
                  <w:marBottom w:val="0"/>
                  <w:divBdr>
                    <w:top w:val="none" w:sz="0" w:space="0" w:color="auto"/>
                    <w:left w:val="none" w:sz="0" w:space="0" w:color="auto"/>
                    <w:bottom w:val="none" w:sz="0" w:space="0" w:color="auto"/>
                    <w:right w:val="none" w:sz="0" w:space="0" w:color="auto"/>
                  </w:divBdr>
                </w:div>
              </w:divsChild>
            </w:div>
            <w:div w:id="1433284463">
              <w:marLeft w:val="0"/>
              <w:marRight w:val="0"/>
              <w:marTop w:val="0"/>
              <w:marBottom w:val="0"/>
              <w:divBdr>
                <w:top w:val="none" w:sz="0" w:space="0" w:color="auto"/>
                <w:left w:val="none" w:sz="0" w:space="0" w:color="auto"/>
                <w:bottom w:val="none" w:sz="0" w:space="0" w:color="auto"/>
                <w:right w:val="none" w:sz="0" w:space="0" w:color="auto"/>
              </w:divBdr>
              <w:divsChild>
                <w:div w:id="1732801249">
                  <w:marLeft w:val="0"/>
                  <w:marRight w:val="0"/>
                  <w:marTop w:val="0"/>
                  <w:marBottom w:val="0"/>
                  <w:divBdr>
                    <w:top w:val="none" w:sz="0" w:space="0" w:color="auto"/>
                    <w:left w:val="none" w:sz="0" w:space="0" w:color="auto"/>
                    <w:bottom w:val="none" w:sz="0" w:space="0" w:color="auto"/>
                    <w:right w:val="none" w:sz="0" w:space="0" w:color="auto"/>
                  </w:divBdr>
                </w:div>
              </w:divsChild>
            </w:div>
            <w:div w:id="1450856255">
              <w:marLeft w:val="0"/>
              <w:marRight w:val="0"/>
              <w:marTop w:val="0"/>
              <w:marBottom w:val="0"/>
              <w:divBdr>
                <w:top w:val="none" w:sz="0" w:space="0" w:color="auto"/>
                <w:left w:val="none" w:sz="0" w:space="0" w:color="auto"/>
                <w:bottom w:val="none" w:sz="0" w:space="0" w:color="auto"/>
                <w:right w:val="none" w:sz="0" w:space="0" w:color="auto"/>
              </w:divBdr>
              <w:divsChild>
                <w:div w:id="1705211938">
                  <w:marLeft w:val="0"/>
                  <w:marRight w:val="0"/>
                  <w:marTop w:val="0"/>
                  <w:marBottom w:val="0"/>
                  <w:divBdr>
                    <w:top w:val="none" w:sz="0" w:space="0" w:color="auto"/>
                    <w:left w:val="none" w:sz="0" w:space="0" w:color="auto"/>
                    <w:bottom w:val="none" w:sz="0" w:space="0" w:color="auto"/>
                    <w:right w:val="none" w:sz="0" w:space="0" w:color="auto"/>
                  </w:divBdr>
                </w:div>
              </w:divsChild>
            </w:div>
            <w:div w:id="1502625009">
              <w:marLeft w:val="0"/>
              <w:marRight w:val="0"/>
              <w:marTop w:val="0"/>
              <w:marBottom w:val="0"/>
              <w:divBdr>
                <w:top w:val="none" w:sz="0" w:space="0" w:color="auto"/>
                <w:left w:val="none" w:sz="0" w:space="0" w:color="auto"/>
                <w:bottom w:val="none" w:sz="0" w:space="0" w:color="auto"/>
                <w:right w:val="none" w:sz="0" w:space="0" w:color="auto"/>
              </w:divBdr>
              <w:divsChild>
                <w:div w:id="534081019">
                  <w:marLeft w:val="0"/>
                  <w:marRight w:val="0"/>
                  <w:marTop w:val="0"/>
                  <w:marBottom w:val="0"/>
                  <w:divBdr>
                    <w:top w:val="none" w:sz="0" w:space="0" w:color="auto"/>
                    <w:left w:val="none" w:sz="0" w:space="0" w:color="auto"/>
                    <w:bottom w:val="none" w:sz="0" w:space="0" w:color="auto"/>
                    <w:right w:val="none" w:sz="0" w:space="0" w:color="auto"/>
                  </w:divBdr>
                </w:div>
              </w:divsChild>
            </w:div>
            <w:div w:id="1554273998">
              <w:marLeft w:val="0"/>
              <w:marRight w:val="0"/>
              <w:marTop w:val="0"/>
              <w:marBottom w:val="0"/>
              <w:divBdr>
                <w:top w:val="none" w:sz="0" w:space="0" w:color="auto"/>
                <w:left w:val="none" w:sz="0" w:space="0" w:color="auto"/>
                <w:bottom w:val="none" w:sz="0" w:space="0" w:color="auto"/>
                <w:right w:val="none" w:sz="0" w:space="0" w:color="auto"/>
              </w:divBdr>
              <w:divsChild>
                <w:div w:id="872157047">
                  <w:marLeft w:val="0"/>
                  <w:marRight w:val="0"/>
                  <w:marTop w:val="0"/>
                  <w:marBottom w:val="0"/>
                  <w:divBdr>
                    <w:top w:val="none" w:sz="0" w:space="0" w:color="auto"/>
                    <w:left w:val="none" w:sz="0" w:space="0" w:color="auto"/>
                    <w:bottom w:val="none" w:sz="0" w:space="0" w:color="auto"/>
                    <w:right w:val="none" w:sz="0" w:space="0" w:color="auto"/>
                  </w:divBdr>
                </w:div>
              </w:divsChild>
            </w:div>
            <w:div w:id="1611548962">
              <w:marLeft w:val="0"/>
              <w:marRight w:val="0"/>
              <w:marTop w:val="0"/>
              <w:marBottom w:val="0"/>
              <w:divBdr>
                <w:top w:val="none" w:sz="0" w:space="0" w:color="auto"/>
                <w:left w:val="none" w:sz="0" w:space="0" w:color="auto"/>
                <w:bottom w:val="none" w:sz="0" w:space="0" w:color="auto"/>
                <w:right w:val="none" w:sz="0" w:space="0" w:color="auto"/>
              </w:divBdr>
              <w:divsChild>
                <w:div w:id="1202090438">
                  <w:marLeft w:val="0"/>
                  <w:marRight w:val="0"/>
                  <w:marTop w:val="0"/>
                  <w:marBottom w:val="0"/>
                  <w:divBdr>
                    <w:top w:val="none" w:sz="0" w:space="0" w:color="auto"/>
                    <w:left w:val="none" w:sz="0" w:space="0" w:color="auto"/>
                    <w:bottom w:val="none" w:sz="0" w:space="0" w:color="auto"/>
                    <w:right w:val="none" w:sz="0" w:space="0" w:color="auto"/>
                  </w:divBdr>
                </w:div>
              </w:divsChild>
            </w:div>
            <w:div w:id="1642810089">
              <w:marLeft w:val="0"/>
              <w:marRight w:val="0"/>
              <w:marTop w:val="0"/>
              <w:marBottom w:val="0"/>
              <w:divBdr>
                <w:top w:val="none" w:sz="0" w:space="0" w:color="auto"/>
                <w:left w:val="none" w:sz="0" w:space="0" w:color="auto"/>
                <w:bottom w:val="none" w:sz="0" w:space="0" w:color="auto"/>
                <w:right w:val="none" w:sz="0" w:space="0" w:color="auto"/>
              </w:divBdr>
              <w:divsChild>
                <w:div w:id="1750036210">
                  <w:marLeft w:val="0"/>
                  <w:marRight w:val="0"/>
                  <w:marTop w:val="0"/>
                  <w:marBottom w:val="0"/>
                  <w:divBdr>
                    <w:top w:val="none" w:sz="0" w:space="0" w:color="auto"/>
                    <w:left w:val="none" w:sz="0" w:space="0" w:color="auto"/>
                    <w:bottom w:val="none" w:sz="0" w:space="0" w:color="auto"/>
                    <w:right w:val="none" w:sz="0" w:space="0" w:color="auto"/>
                  </w:divBdr>
                </w:div>
              </w:divsChild>
            </w:div>
            <w:div w:id="1659456429">
              <w:marLeft w:val="0"/>
              <w:marRight w:val="0"/>
              <w:marTop w:val="0"/>
              <w:marBottom w:val="0"/>
              <w:divBdr>
                <w:top w:val="none" w:sz="0" w:space="0" w:color="auto"/>
                <w:left w:val="none" w:sz="0" w:space="0" w:color="auto"/>
                <w:bottom w:val="none" w:sz="0" w:space="0" w:color="auto"/>
                <w:right w:val="none" w:sz="0" w:space="0" w:color="auto"/>
              </w:divBdr>
              <w:divsChild>
                <w:div w:id="1000353491">
                  <w:marLeft w:val="0"/>
                  <w:marRight w:val="0"/>
                  <w:marTop w:val="0"/>
                  <w:marBottom w:val="0"/>
                  <w:divBdr>
                    <w:top w:val="none" w:sz="0" w:space="0" w:color="auto"/>
                    <w:left w:val="none" w:sz="0" w:space="0" w:color="auto"/>
                    <w:bottom w:val="none" w:sz="0" w:space="0" w:color="auto"/>
                    <w:right w:val="none" w:sz="0" w:space="0" w:color="auto"/>
                  </w:divBdr>
                </w:div>
              </w:divsChild>
            </w:div>
            <w:div w:id="1693602716">
              <w:marLeft w:val="0"/>
              <w:marRight w:val="0"/>
              <w:marTop w:val="0"/>
              <w:marBottom w:val="0"/>
              <w:divBdr>
                <w:top w:val="none" w:sz="0" w:space="0" w:color="auto"/>
                <w:left w:val="none" w:sz="0" w:space="0" w:color="auto"/>
                <w:bottom w:val="none" w:sz="0" w:space="0" w:color="auto"/>
                <w:right w:val="none" w:sz="0" w:space="0" w:color="auto"/>
              </w:divBdr>
              <w:divsChild>
                <w:div w:id="1040669164">
                  <w:marLeft w:val="0"/>
                  <w:marRight w:val="0"/>
                  <w:marTop w:val="0"/>
                  <w:marBottom w:val="0"/>
                  <w:divBdr>
                    <w:top w:val="none" w:sz="0" w:space="0" w:color="auto"/>
                    <w:left w:val="none" w:sz="0" w:space="0" w:color="auto"/>
                    <w:bottom w:val="none" w:sz="0" w:space="0" w:color="auto"/>
                    <w:right w:val="none" w:sz="0" w:space="0" w:color="auto"/>
                  </w:divBdr>
                </w:div>
              </w:divsChild>
            </w:div>
            <w:div w:id="1790857918">
              <w:marLeft w:val="0"/>
              <w:marRight w:val="0"/>
              <w:marTop w:val="0"/>
              <w:marBottom w:val="0"/>
              <w:divBdr>
                <w:top w:val="none" w:sz="0" w:space="0" w:color="auto"/>
                <w:left w:val="none" w:sz="0" w:space="0" w:color="auto"/>
                <w:bottom w:val="none" w:sz="0" w:space="0" w:color="auto"/>
                <w:right w:val="none" w:sz="0" w:space="0" w:color="auto"/>
              </w:divBdr>
              <w:divsChild>
                <w:div w:id="1053165024">
                  <w:marLeft w:val="0"/>
                  <w:marRight w:val="0"/>
                  <w:marTop w:val="0"/>
                  <w:marBottom w:val="0"/>
                  <w:divBdr>
                    <w:top w:val="none" w:sz="0" w:space="0" w:color="auto"/>
                    <w:left w:val="none" w:sz="0" w:space="0" w:color="auto"/>
                    <w:bottom w:val="none" w:sz="0" w:space="0" w:color="auto"/>
                    <w:right w:val="none" w:sz="0" w:space="0" w:color="auto"/>
                  </w:divBdr>
                </w:div>
              </w:divsChild>
            </w:div>
            <w:div w:id="1798451970">
              <w:marLeft w:val="0"/>
              <w:marRight w:val="0"/>
              <w:marTop w:val="0"/>
              <w:marBottom w:val="0"/>
              <w:divBdr>
                <w:top w:val="none" w:sz="0" w:space="0" w:color="auto"/>
                <w:left w:val="none" w:sz="0" w:space="0" w:color="auto"/>
                <w:bottom w:val="none" w:sz="0" w:space="0" w:color="auto"/>
                <w:right w:val="none" w:sz="0" w:space="0" w:color="auto"/>
              </w:divBdr>
              <w:divsChild>
                <w:div w:id="603343259">
                  <w:marLeft w:val="0"/>
                  <w:marRight w:val="0"/>
                  <w:marTop w:val="0"/>
                  <w:marBottom w:val="0"/>
                  <w:divBdr>
                    <w:top w:val="none" w:sz="0" w:space="0" w:color="auto"/>
                    <w:left w:val="none" w:sz="0" w:space="0" w:color="auto"/>
                    <w:bottom w:val="none" w:sz="0" w:space="0" w:color="auto"/>
                    <w:right w:val="none" w:sz="0" w:space="0" w:color="auto"/>
                  </w:divBdr>
                </w:div>
              </w:divsChild>
            </w:div>
            <w:div w:id="1813012345">
              <w:marLeft w:val="0"/>
              <w:marRight w:val="0"/>
              <w:marTop w:val="0"/>
              <w:marBottom w:val="0"/>
              <w:divBdr>
                <w:top w:val="none" w:sz="0" w:space="0" w:color="auto"/>
                <w:left w:val="none" w:sz="0" w:space="0" w:color="auto"/>
                <w:bottom w:val="none" w:sz="0" w:space="0" w:color="auto"/>
                <w:right w:val="none" w:sz="0" w:space="0" w:color="auto"/>
              </w:divBdr>
              <w:divsChild>
                <w:div w:id="2060937149">
                  <w:marLeft w:val="0"/>
                  <w:marRight w:val="0"/>
                  <w:marTop w:val="0"/>
                  <w:marBottom w:val="0"/>
                  <w:divBdr>
                    <w:top w:val="none" w:sz="0" w:space="0" w:color="auto"/>
                    <w:left w:val="none" w:sz="0" w:space="0" w:color="auto"/>
                    <w:bottom w:val="none" w:sz="0" w:space="0" w:color="auto"/>
                    <w:right w:val="none" w:sz="0" w:space="0" w:color="auto"/>
                  </w:divBdr>
                </w:div>
              </w:divsChild>
            </w:div>
            <w:div w:id="1815222594">
              <w:marLeft w:val="0"/>
              <w:marRight w:val="0"/>
              <w:marTop w:val="0"/>
              <w:marBottom w:val="0"/>
              <w:divBdr>
                <w:top w:val="none" w:sz="0" w:space="0" w:color="auto"/>
                <w:left w:val="none" w:sz="0" w:space="0" w:color="auto"/>
                <w:bottom w:val="none" w:sz="0" w:space="0" w:color="auto"/>
                <w:right w:val="none" w:sz="0" w:space="0" w:color="auto"/>
              </w:divBdr>
              <w:divsChild>
                <w:div w:id="109857193">
                  <w:marLeft w:val="0"/>
                  <w:marRight w:val="0"/>
                  <w:marTop w:val="0"/>
                  <w:marBottom w:val="0"/>
                  <w:divBdr>
                    <w:top w:val="none" w:sz="0" w:space="0" w:color="auto"/>
                    <w:left w:val="none" w:sz="0" w:space="0" w:color="auto"/>
                    <w:bottom w:val="none" w:sz="0" w:space="0" w:color="auto"/>
                    <w:right w:val="none" w:sz="0" w:space="0" w:color="auto"/>
                  </w:divBdr>
                </w:div>
              </w:divsChild>
            </w:div>
            <w:div w:id="1854805144">
              <w:marLeft w:val="0"/>
              <w:marRight w:val="0"/>
              <w:marTop w:val="0"/>
              <w:marBottom w:val="0"/>
              <w:divBdr>
                <w:top w:val="none" w:sz="0" w:space="0" w:color="auto"/>
                <w:left w:val="none" w:sz="0" w:space="0" w:color="auto"/>
                <w:bottom w:val="none" w:sz="0" w:space="0" w:color="auto"/>
                <w:right w:val="none" w:sz="0" w:space="0" w:color="auto"/>
              </w:divBdr>
              <w:divsChild>
                <w:div w:id="50541324">
                  <w:marLeft w:val="0"/>
                  <w:marRight w:val="0"/>
                  <w:marTop w:val="0"/>
                  <w:marBottom w:val="0"/>
                  <w:divBdr>
                    <w:top w:val="none" w:sz="0" w:space="0" w:color="auto"/>
                    <w:left w:val="none" w:sz="0" w:space="0" w:color="auto"/>
                    <w:bottom w:val="none" w:sz="0" w:space="0" w:color="auto"/>
                    <w:right w:val="none" w:sz="0" w:space="0" w:color="auto"/>
                  </w:divBdr>
                </w:div>
              </w:divsChild>
            </w:div>
            <w:div w:id="1880506725">
              <w:marLeft w:val="0"/>
              <w:marRight w:val="0"/>
              <w:marTop w:val="0"/>
              <w:marBottom w:val="0"/>
              <w:divBdr>
                <w:top w:val="none" w:sz="0" w:space="0" w:color="auto"/>
                <w:left w:val="none" w:sz="0" w:space="0" w:color="auto"/>
                <w:bottom w:val="none" w:sz="0" w:space="0" w:color="auto"/>
                <w:right w:val="none" w:sz="0" w:space="0" w:color="auto"/>
              </w:divBdr>
              <w:divsChild>
                <w:div w:id="1624774480">
                  <w:marLeft w:val="0"/>
                  <w:marRight w:val="0"/>
                  <w:marTop w:val="0"/>
                  <w:marBottom w:val="0"/>
                  <w:divBdr>
                    <w:top w:val="none" w:sz="0" w:space="0" w:color="auto"/>
                    <w:left w:val="none" w:sz="0" w:space="0" w:color="auto"/>
                    <w:bottom w:val="none" w:sz="0" w:space="0" w:color="auto"/>
                    <w:right w:val="none" w:sz="0" w:space="0" w:color="auto"/>
                  </w:divBdr>
                </w:div>
              </w:divsChild>
            </w:div>
            <w:div w:id="1894926901">
              <w:marLeft w:val="0"/>
              <w:marRight w:val="0"/>
              <w:marTop w:val="0"/>
              <w:marBottom w:val="0"/>
              <w:divBdr>
                <w:top w:val="none" w:sz="0" w:space="0" w:color="auto"/>
                <w:left w:val="none" w:sz="0" w:space="0" w:color="auto"/>
                <w:bottom w:val="none" w:sz="0" w:space="0" w:color="auto"/>
                <w:right w:val="none" w:sz="0" w:space="0" w:color="auto"/>
              </w:divBdr>
              <w:divsChild>
                <w:div w:id="1200554164">
                  <w:marLeft w:val="0"/>
                  <w:marRight w:val="0"/>
                  <w:marTop w:val="0"/>
                  <w:marBottom w:val="0"/>
                  <w:divBdr>
                    <w:top w:val="none" w:sz="0" w:space="0" w:color="auto"/>
                    <w:left w:val="none" w:sz="0" w:space="0" w:color="auto"/>
                    <w:bottom w:val="none" w:sz="0" w:space="0" w:color="auto"/>
                    <w:right w:val="none" w:sz="0" w:space="0" w:color="auto"/>
                  </w:divBdr>
                </w:div>
              </w:divsChild>
            </w:div>
            <w:div w:id="1908295096">
              <w:marLeft w:val="0"/>
              <w:marRight w:val="0"/>
              <w:marTop w:val="0"/>
              <w:marBottom w:val="0"/>
              <w:divBdr>
                <w:top w:val="none" w:sz="0" w:space="0" w:color="auto"/>
                <w:left w:val="none" w:sz="0" w:space="0" w:color="auto"/>
                <w:bottom w:val="none" w:sz="0" w:space="0" w:color="auto"/>
                <w:right w:val="none" w:sz="0" w:space="0" w:color="auto"/>
              </w:divBdr>
              <w:divsChild>
                <w:div w:id="2053384218">
                  <w:marLeft w:val="0"/>
                  <w:marRight w:val="0"/>
                  <w:marTop w:val="0"/>
                  <w:marBottom w:val="0"/>
                  <w:divBdr>
                    <w:top w:val="none" w:sz="0" w:space="0" w:color="auto"/>
                    <w:left w:val="none" w:sz="0" w:space="0" w:color="auto"/>
                    <w:bottom w:val="none" w:sz="0" w:space="0" w:color="auto"/>
                    <w:right w:val="none" w:sz="0" w:space="0" w:color="auto"/>
                  </w:divBdr>
                </w:div>
              </w:divsChild>
            </w:div>
            <w:div w:id="1934195062">
              <w:marLeft w:val="0"/>
              <w:marRight w:val="0"/>
              <w:marTop w:val="0"/>
              <w:marBottom w:val="0"/>
              <w:divBdr>
                <w:top w:val="none" w:sz="0" w:space="0" w:color="auto"/>
                <w:left w:val="none" w:sz="0" w:space="0" w:color="auto"/>
                <w:bottom w:val="none" w:sz="0" w:space="0" w:color="auto"/>
                <w:right w:val="none" w:sz="0" w:space="0" w:color="auto"/>
              </w:divBdr>
              <w:divsChild>
                <w:div w:id="124007911">
                  <w:marLeft w:val="0"/>
                  <w:marRight w:val="0"/>
                  <w:marTop w:val="0"/>
                  <w:marBottom w:val="0"/>
                  <w:divBdr>
                    <w:top w:val="none" w:sz="0" w:space="0" w:color="auto"/>
                    <w:left w:val="none" w:sz="0" w:space="0" w:color="auto"/>
                    <w:bottom w:val="none" w:sz="0" w:space="0" w:color="auto"/>
                    <w:right w:val="none" w:sz="0" w:space="0" w:color="auto"/>
                  </w:divBdr>
                </w:div>
              </w:divsChild>
            </w:div>
            <w:div w:id="2042120742">
              <w:marLeft w:val="0"/>
              <w:marRight w:val="0"/>
              <w:marTop w:val="0"/>
              <w:marBottom w:val="0"/>
              <w:divBdr>
                <w:top w:val="none" w:sz="0" w:space="0" w:color="auto"/>
                <w:left w:val="none" w:sz="0" w:space="0" w:color="auto"/>
                <w:bottom w:val="none" w:sz="0" w:space="0" w:color="auto"/>
                <w:right w:val="none" w:sz="0" w:space="0" w:color="auto"/>
              </w:divBdr>
              <w:divsChild>
                <w:div w:id="1448045815">
                  <w:marLeft w:val="0"/>
                  <w:marRight w:val="0"/>
                  <w:marTop w:val="0"/>
                  <w:marBottom w:val="0"/>
                  <w:divBdr>
                    <w:top w:val="none" w:sz="0" w:space="0" w:color="auto"/>
                    <w:left w:val="none" w:sz="0" w:space="0" w:color="auto"/>
                    <w:bottom w:val="none" w:sz="0" w:space="0" w:color="auto"/>
                    <w:right w:val="none" w:sz="0" w:space="0" w:color="auto"/>
                  </w:divBdr>
                </w:div>
              </w:divsChild>
            </w:div>
            <w:div w:id="2050837513">
              <w:marLeft w:val="0"/>
              <w:marRight w:val="0"/>
              <w:marTop w:val="0"/>
              <w:marBottom w:val="0"/>
              <w:divBdr>
                <w:top w:val="none" w:sz="0" w:space="0" w:color="auto"/>
                <w:left w:val="none" w:sz="0" w:space="0" w:color="auto"/>
                <w:bottom w:val="none" w:sz="0" w:space="0" w:color="auto"/>
                <w:right w:val="none" w:sz="0" w:space="0" w:color="auto"/>
              </w:divBdr>
              <w:divsChild>
                <w:div w:id="1540389079">
                  <w:marLeft w:val="0"/>
                  <w:marRight w:val="0"/>
                  <w:marTop w:val="0"/>
                  <w:marBottom w:val="0"/>
                  <w:divBdr>
                    <w:top w:val="none" w:sz="0" w:space="0" w:color="auto"/>
                    <w:left w:val="none" w:sz="0" w:space="0" w:color="auto"/>
                    <w:bottom w:val="none" w:sz="0" w:space="0" w:color="auto"/>
                    <w:right w:val="none" w:sz="0" w:space="0" w:color="auto"/>
                  </w:divBdr>
                </w:div>
              </w:divsChild>
            </w:div>
            <w:div w:id="2120686493">
              <w:marLeft w:val="0"/>
              <w:marRight w:val="0"/>
              <w:marTop w:val="0"/>
              <w:marBottom w:val="0"/>
              <w:divBdr>
                <w:top w:val="none" w:sz="0" w:space="0" w:color="auto"/>
                <w:left w:val="none" w:sz="0" w:space="0" w:color="auto"/>
                <w:bottom w:val="none" w:sz="0" w:space="0" w:color="auto"/>
                <w:right w:val="none" w:sz="0" w:space="0" w:color="auto"/>
              </w:divBdr>
              <w:divsChild>
                <w:div w:id="4773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955637">
          <w:marLeft w:val="0"/>
          <w:marRight w:val="0"/>
          <w:marTop w:val="0"/>
          <w:marBottom w:val="0"/>
          <w:divBdr>
            <w:top w:val="none" w:sz="0" w:space="0" w:color="auto"/>
            <w:left w:val="none" w:sz="0" w:space="0" w:color="auto"/>
            <w:bottom w:val="none" w:sz="0" w:space="0" w:color="auto"/>
            <w:right w:val="none" w:sz="0" w:space="0" w:color="auto"/>
          </w:divBdr>
        </w:div>
        <w:div w:id="2003196585">
          <w:marLeft w:val="0"/>
          <w:marRight w:val="0"/>
          <w:marTop w:val="0"/>
          <w:marBottom w:val="0"/>
          <w:divBdr>
            <w:top w:val="none" w:sz="0" w:space="0" w:color="auto"/>
            <w:left w:val="none" w:sz="0" w:space="0" w:color="auto"/>
            <w:bottom w:val="none" w:sz="0" w:space="0" w:color="auto"/>
            <w:right w:val="none" w:sz="0" w:space="0" w:color="auto"/>
          </w:divBdr>
        </w:div>
      </w:divsChild>
    </w:div>
    <w:div w:id="1618829466">
      <w:bodyDiv w:val="1"/>
      <w:marLeft w:val="0"/>
      <w:marRight w:val="0"/>
      <w:marTop w:val="0"/>
      <w:marBottom w:val="0"/>
      <w:divBdr>
        <w:top w:val="none" w:sz="0" w:space="0" w:color="auto"/>
        <w:left w:val="none" w:sz="0" w:space="0" w:color="auto"/>
        <w:bottom w:val="none" w:sz="0" w:space="0" w:color="auto"/>
        <w:right w:val="none" w:sz="0" w:space="0" w:color="auto"/>
      </w:divBdr>
    </w:div>
    <w:div w:id="2141261713">
      <w:bodyDiv w:val="1"/>
      <w:marLeft w:val="0"/>
      <w:marRight w:val="0"/>
      <w:marTop w:val="0"/>
      <w:marBottom w:val="0"/>
      <w:divBdr>
        <w:top w:val="none" w:sz="0" w:space="0" w:color="auto"/>
        <w:left w:val="none" w:sz="0" w:space="0" w:color="auto"/>
        <w:bottom w:val="none" w:sz="0" w:space="0" w:color="auto"/>
        <w:right w:val="none" w:sz="0" w:space="0" w:color="auto"/>
      </w:divBdr>
      <w:divsChild>
        <w:div w:id="100105611">
          <w:marLeft w:val="0"/>
          <w:marRight w:val="0"/>
          <w:marTop w:val="0"/>
          <w:marBottom w:val="0"/>
          <w:divBdr>
            <w:top w:val="none" w:sz="0" w:space="0" w:color="auto"/>
            <w:left w:val="none" w:sz="0" w:space="0" w:color="auto"/>
            <w:bottom w:val="none" w:sz="0" w:space="0" w:color="auto"/>
            <w:right w:val="none" w:sz="0" w:space="0" w:color="auto"/>
          </w:divBdr>
          <w:divsChild>
            <w:div w:id="564490575">
              <w:marLeft w:val="0"/>
              <w:marRight w:val="0"/>
              <w:marTop w:val="0"/>
              <w:marBottom w:val="0"/>
              <w:divBdr>
                <w:top w:val="none" w:sz="0" w:space="0" w:color="auto"/>
                <w:left w:val="none" w:sz="0" w:space="0" w:color="auto"/>
                <w:bottom w:val="none" w:sz="0" w:space="0" w:color="auto"/>
                <w:right w:val="none" w:sz="0" w:space="0" w:color="auto"/>
              </w:divBdr>
            </w:div>
          </w:divsChild>
        </w:div>
        <w:div w:id="227232623">
          <w:marLeft w:val="0"/>
          <w:marRight w:val="0"/>
          <w:marTop w:val="0"/>
          <w:marBottom w:val="0"/>
          <w:divBdr>
            <w:top w:val="none" w:sz="0" w:space="0" w:color="auto"/>
            <w:left w:val="none" w:sz="0" w:space="0" w:color="auto"/>
            <w:bottom w:val="none" w:sz="0" w:space="0" w:color="auto"/>
            <w:right w:val="none" w:sz="0" w:space="0" w:color="auto"/>
          </w:divBdr>
          <w:divsChild>
            <w:div w:id="312873801">
              <w:marLeft w:val="0"/>
              <w:marRight w:val="0"/>
              <w:marTop w:val="0"/>
              <w:marBottom w:val="0"/>
              <w:divBdr>
                <w:top w:val="none" w:sz="0" w:space="0" w:color="auto"/>
                <w:left w:val="none" w:sz="0" w:space="0" w:color="auto"/>
                <w:bottom w:val="none" w:sz="0" w:space="0" w:color="auto"/>
                <w:right w:val="none" w:sz="0" w:space="0" w:color="auto"/>
              </w:divBdr>
            </w:div>
            <w:div w:id="930698397">
              <w:marLeft w:val="0"/>
              <w:marRight w:val="0"/>
              <w:marTop w:val="0"/>
              <w:marBottom w:val="0"/>
              <w:divBdr>
                <w:top w:val="none" w:sz="0" w:space="0" w:color="auto"/>
                <w:left w:val="none" w:sz="0" w:space="0" w:color="auto"/>
                <w:bottom w:val="none" w:sz="0" w:space="0" w:color="auto"/>
                <w:right w:val="none" w:sz="0" w:space="0" w:color="auto"/>
              </w:divBdr>
            </w:div>
            <w:div w:id="1450516239">
              <w:marLeft w:val="0"/>
              <w:marRight w:val="0"/>
              <w:marTop w:val="0"/>
              <w:marBottom w:val="0"/>
              <w:divBdr>
                <w:top w:val="none" w:sz="0" w:space="0" w:color="auto"/>
                <w:left w:val="none" w:sz="0" w:space="0" w:color="auto"/>
                <w:bottom w:val="none" w:sz="0" w:space="0" w:color="auto"/>
                <w:right w:val="none" w:sz="0" w:space="0" w:color="auto"/>
              </w:divBdr>
            </w:div>
          </w:divsChild>
        </w:div>
        <w:div w:id="337587050">
          <w:marLeft w:val="0"/>
          <w:marRight w:val="0"/>
          <w:marTop w:val="0"/>
          <w:marBottom w:val="0"/>
          <w:divBdr>
            <w:top w:val="none" w:sz="0" w:space="0" w:color="auto"/>
            <w:left w:val="none" w:sz="0" w:space="0" w:color="auto"/>
            <w:bottom w:val="none" w:sz="0" w:space="0" w:color="auto"/>
            <w:right w:val="none" w:sz="0" w:space="0" w:color="auto"/>
          </w:divBdr>
        </w:div>
        <w:div w:id="472409599">
          <w:marLeft w:val="0"/>
          <w:marRight w:val="0"/>
          <w:marTop w:val="0"/>
          <w:marBottom w:val="0"/>
          <w:divBdr>
            <w:top w:val="none" w:sz="0" w:space="0" w:color="auto"/>
            <w:left w:val="none" w:sz="0" w:space="0" w:color="auto"/>
            <w:bottom w:val="none" w:sz="0" w:space="0" w:color="auto"/>
            <w:right w:val="none" w:sz="0" w:space="0" w:color="auto"/>
          </w:divBdr>
        </w:div>
        <w:div w:id="669603018">
          <w:marLeft w:val="0"/>
          <w:marRight w:val="0"/>
          <w:marTop w:val="0"/>
          <w:marBottom w:val="0"/>
          <w:divBdr>
            <w:top w:val="none" w:sz="0" w:space="0" w:color="auto"/>
            <w:left w:val="none" w:sz="0" w:space="0" w:color="auto"/>
            <w:bottom w:val="none" w:sz="0" w:space="0" w:color="auto"/>
            <w:right w:val="none" w:sz="0" w:space="0" w:color="auto"/>
          </w:divBdr>
          <w:divsChild>
            <w:div w:id="1592659086">
              <w:marLeft w:val="-75"/>
              <w:marRight w:val="0"/>
              <w:marTop w:val="30"/>
              <w:marBottom w:val="30"/>
              <w:divBdr>
                <w:top w:val="none" w:sz="0" w:space="0" w:color="auto"/>
                <w:left w:val="none" w:sz="0" w:space="0" w:color="auto"/>
                <w:bottom w:val="none" w:sz="0" w:space="0" w:color="auto"/>
                <w:right w:val="none" w:sz="0" w:space="0" w:color="auto"/>
              </w:divBdr>
              <w:divsChild>
                <w:div w:id="49161867">
                  <w:marLeft w:val="0"/>
                  <w:marRight w:val="0"/>
                  <w:marTop w:val="0"/>
                  <w:marBottom w:val="0"/>
                  <w:divBdr>
                    <w:top w:val="none" w:sz="0" w:space="0" w:color="auto"/>
                    <w:left w:val="none" w:sz="0" w:space="0" w:color="auto"/>
                    <w:bottom w:val="none" w:sz="0" w:space="0" w:color="auto"/>
                    <w:right w:val="none" w:sz="0" w:space="0" w:color="auto"/>
                  </w:divBdr>
                  <w:divsChild>
                    <w:div w:id="980236709">
                      <w:marLeft w:val="0"/>
                      <w:marRight w:val="0"/>
                      <w:marTop w:val="0"/>
                      <w:marBottom w:val="0"/>
                      <w:divBdr>
                        <w:top w:val="none" w:sz="0" w:space="0" w:color="auto"/>
                        <w:left w:val="none" w:sz="0" w:space="0" w:color="auto"/>
                        <w:bottom w:val="none" w:sz="0" w:space="0" w:color="auto"/>
                        <w:right w:val="none" w:sz="0" w:space="0" w:color="auto"/>
                      </w:divBdr>
                    </w:div>
                  </w:divsChild>
                </w:div>
                <w:div w:id="83189081">
                  <w:marLeft w:val="0"/>
                  <w:marRight w:val="0"/>
                  <w:marTop w:val="0"/>
                  <w:marBottom w:val="0"/>
                  <w:divBdr>
                    <w:top w:val="none" w:sz="0" w:space="0" w:color="auto"/>
                    <w:left w:val="none" w:sz="0" w:space="0" w:color="auto"/>
                    <w:bottom w:val="none" w:sz="0" w:space="0" w:color="auto"/>
                    <w:right w:val="none" w:sz="0" w:space="0" w:color="auto"/>
                  </w:divBdr>
                  <w:divsChild>
                    <w:div w:id="364327829">
                      <w:marLeft w:val="0"/>
                      <w:marRight w:val="0"/>
                      <w:marTop w:val="0"/>
                      <w:marBottom w:val="0"/>
                      <w:divBdr>
                        <w:top w:val="none" w:sz="0" w:space="0" w:color="auto"/>
                        <w:left w:val="none" w:sz="0" w:space="0" w:color="auto"/>
                        <w:bottom w:val="none" w:sz="0" w:space="0" w:color="auto"/>
                        <w:right w:val="none" w:sz="0" w:space="0" w:color="auto"/>
                      </w:divBdr>
                    </w:div>
                  </w:divsChild>
                </w:div>
                <w:div w:id="95441071">
                  <w:marLeft w:val="0"/>
                  <w:marRight w:val="0"/>
                  <w:marTop w:val="0"/>
                  <w:marBottom w:val="0"/>
                  <w:divBdr>
                    <w:top w:val="none" w:sz="0" w:space="0" w:color="auto"/>
                    <w:left w:val="none" w:sz="0" w:space="0" w:color="auto"/>
                    <w:bottom w:val="none" w:sz="0" w:space="0" w:color="auto"/>
                    <w:right w:val="none" w:sz="0" w:space="0" w:color="auto"/>
                  </w:divBdr>
                  <w:divsChild>
                    <w:div w:id="1140077929">
                      <w:marLeft w:val="0"/>
                      <w:marRight w:val="0"/>
                      <w:marTop w:val="0"/>
                      <w:marBottom w:val="0"/>
                      <w:divBdr>
                        <w:top w:val="none" w:sz="0" w:space="0" w:color="auto"/>
                        <w:left w:val="none" w:sz="0" w:space="0" w:color="auto"/>
                        <w:bottom w:val="none" w:sz="0" w:space="0" w:color="auto"/>
                        <w:right w:val="none" w:sz="0" w:space="0" w:color="auto"/>
                      </w:divBdr>
                    </w:div>
                  </w:divsChild>
                </w:div>
                <w:div w:id="156306247">
                  <w:marLeft w:val="0"/>
                  <w:marRight w:val="0"/>
                  <w:marTop w:val="0"/>
                  <w:marBottom w:val="0"/>
                  <w:divBdr>
                    <w:top w:val="none" w:sz="0" w:space="0" w:color="auto"/>
                    <w:left w:val="none" w:sz="0" w:space="0" w:color="auto"/>
                    <w:bottom w:val="none" w:sz="0" w:space="0" w:color="auto"/>
                    <w:right w:val="none" w:sz="0" w:space="0" w:color="auto"/>
                  </w:divBdr>
                  <w:divsChild>
                    <w:div w:id="1554580397">
                      <w:marLeft w:val="0"/>
                      <w:marRight w:val="0"/>
                      <w:marTop w:val="0"/>
                      <w:marBottom w:val="0"/>
                      <w:divBdr>
                        <w:top w:val="none" w:sz="0" w:space="0" w:color="auto"/>
                        <w:left w:val="none" w:sz="0" w:space="0" w:color="auto"/>
                        <w:bottom w:val="none" w:sz="0" w:space="0" w:color="auto"/>
                        <w:right w:val="none" w:sz="0" w:space="0" w:color="auto"/>
                      </w:divBdr>
                    </w:div>
                  </w:divsChild>
                </w:div>
                <w:div w:id="183906405">
                  <w:marLeft w:val="0"/>
                  <w:marRight w:val="0"/>
                  <w:marTop w:val="0"/>
                  <w:marBottom w:val="0"/>
                  <w:divBdr>
                    <w:top w:val="none" w:sz="0" w:space="0" w:color="auto"/>
                    <w:left w:val="none" w:sz="0" w:space="0" w:color="auto"/>
                    <w:bottom w:val="none" w:sz="0" w:space="0" w:color="auto"/>
                    <w:right w:val="none" w:sz="0" w:space="0" w:color="auto"/>
                  </w:divBdr>
                  <w:divsChild>
                    <w:div w:id="1098058256">
                      <w:marLeft w:val="0"/>
                      <w:marRight w:val="0"/>
                      <w:marTop w:val="0"/>
                      <w:marBottom w:val="0"/>
                      <w:divBdr>
                        <w:top w:val="none" w:sz="0" w:space="0" w:color="auto"/>
                        <w:left w:val="none" w:sz="0" w:space="0" w:color="auto"/>
                        <w:bottom w:val="none" w:sz="0" w:space="0" w:color="auto"/>
                        <w:right w:val="none" w:sz="0" w:space="0" w:color="auto"/>
                      </w:divBdr>
                    </w:div>
                  </w:divsChild>
                </w:div>
                <w:div w:id="279847564">
                  <w:marLeft w:val="0"/>
                  <w:marRight w:val="0"/>
                  <w:marTop w:val="0"/>
                  <w:marBottom w:val="0"/>
                  <w:divBdr>
                    <w:top w:val="none" w:sz="0" w:space="0" w:color="auto"/>
                    <w:left w:val="none" w:sz="0" w:space="0" w:color="auto"/>
                    <w:bottom w:val="none" w:sz="0" w:space="0" w:color="auto"/>
                    <w:right w:val="none" w:sz="0" w:space="0" w:color="auto"/>
                  </w:divBdr>
                  <w:divsChild>
                    <w:div w:id="1961303399">
                      <w:marLeft w:val="0"/>
                      <w:marRight w:val="0"/>
                      <w:marTop w:val="0"/>
                      <w:marBottom w:val="0"/>
                      <w:divBdr>
                        <w:top w:val="none" w:sz="0" w:space="0" w:color="auto"/>
                        <w:left w:val="none" w:sz="0" w:space="0" w:color="auto"/>
                        <w:bottom w:val="none" w:sz="0" w:space="0" w:color="auto"/>
                        <w:right w:val="none" w:sz="0" w:space="0" w:color="auto"/>
                      </w:divBdr>
                    </w:div>
                  </w:divsChild>
                </w:div>
                <w:div w:id="301498217">
                  <w:marLeft w:val="0"/>
                  <w:marRight w:val="0"/>
                  <w:marTop w:val="0"/>
                  <w:marBottom w:val="0"/>
                  <w:divBdr>
                    <w:top w:val="none" w:sz="0" w:space="0" w:color="auto"/>
                    <w:left w:val="none" w:sz="0" w:space="0" w:color="auto"/>
                    <w:bottom w:val="none" w:sz="0" w:space="0" w:color="auto"/>
                    <w:right w:val="none" w:sz="0" w:space="0" w:color="auto"/>
                  </w:divBdr>
                  <w:divsChild>
                    <w:div w:id="417989272">
                      <w:marLeft w:val="0"/>
                      <w:marRight w:val="0"/>
                      <w:marTop w:val="0"/>
                      <w:marBottom w:val="0"/>
                      <w:divBdr>
                        <w:top w:val="none" w:sz="0" w:space="0" w:color="auto"/>
                        <w:left w:val="none" w:sz="0" w:space="0" w:color="auto"/>
                        <w:bottom w:val="none" w:sz="0" w:space="0" w:color="auto"/>
                        <w:right w:val="none" w:sz="0" w:space="0" w:color="auto"/>
                      </w:divBdr>
                    </w:div>
                  </w:divsChild>
                </w:div>
                <w:div w:id="310866012">
                  <w:marLeft w:val="0"/>
                  <w:marRight w:val="0"/>
                  <w:marTop w:val="0"/>
                  <w:marBottom w:val="0"/>
                  <w:divBdr>
                    <w:top w:val="none" w:sz="0" w:space="0" w:color="auto"/>
                    <w:left w:val="none" w:sz="0" w:space="0" w:color="auto"/>
                    <w:bottom w:val="none" w:sz="0" w:space="0" w:color="auto"/>
                    <w:right w:val="none" w:sz="0" w:space="0" w:color="auto"/>
                  </w:divBdr>
                  <w:divsChild>
                    <w:div w:id="1632514392">
                      <w:marLeft w:val="0"/>
                      <w:marRight w:val="0"/>
                      <w:marTop w:val="0"/>
                      <w:marBottom w:val="0"/>
                      <w:divBdr>
                        <w:top w:val="none" w:sz="0" w:space="0" w:color="auto"/>
                        <w:left w:val="none" w:sz="0" w:space="0" w:color="auto"/>
                        <w:bottom w:val="none" w:sz="0" w:space="0" w:color="auto"/>
                        <w:right w:val="none" w:sz="0" w:space="0" w:color="auto"/>
                      </w:divBdr>
                    </w:div>
                  </w:divsChild>
                </w:div>
                <w:div w:id="330446346">
                  <w:marLeft w:val="0"/>
                  <w:marRight w:val="0"/>
                  <w:marTop w:val="0"/>
                  <w:marBottom w:val="0"/>
                  <w:divBdr>
                    <w:top w:val="none" w:sz="0" w:space="0" w:color="auto"/>
                    <w:left w:val="none" w:sz="0" w:space="0" w:color="auto"/>
                    <w:bottom w:val="none" w:sz="0" w:space="0" w:color="auto"/>
                    <w:right w:val="none" w:sz="0" w:space="0" w:color="auto"/>
                  </w:divBdr>
                  <w:divsChild>
                    <w:div w:id="592591039">
                      <w:marLeft w:val="0"/>
                      <w:marRight w:val="0"/>
                      <w:marTop w:val="0"/>
                      <w:marBottom w:val="0"/>
                      <w:divBdr>
                        <w:top w:val="none" w:sz="0" w:space="0" w:color="auto"/>
                        <w:left w:val="none" w:sz="0" w:space="0" w:color="auto"/>
                        <w:bottom w:val="none" w:sz="0" w:space="0" w:color="auto"/>
                        <w:right w:val="none" w:sz="0" w:space="0" w:color="auto"/>
                      </w:divBdr>
                    </w:div>
                  </w:divsChild>
                </w:div>
                <w:div w:id="333344557">
                  <w:marLeft w:val="0"/>
                  <w:marRight w:val="0"/>
                  <w:marTop w:val="0"/>
                  <w:marBottom w:val="0"/>
                  <w:divBdr>
                    <w:top w:val="none" w:sz="0" w:space="0" w:color="auto"/>
                    <w:left w:val="none" w:sz="0" w:space="0" w:color="auto"/>
                    <w:bottom w:val="none" w:sz="0" w:space="0" w:color="auto"/>
                    <w:right w:val="none" w:sz="0" w:space="0" w:color="auto"/>
                  </w:divBdr>
                  <w:divsChild>
                    <w:div w:id="1168861325">
                      <w:marLeft w:val="0"/>
                      <w:marRight w:val="0"/>
                      <w:marTop w:val="0"/>
                      <w:marBottom w:val="0"/>
                      <w:divBdr>
                        <w:top w:val="none" w:sz="0" w:space="0" w:color="auto"/>
                        <w:left w:val="none" w:sz="0" w:space="0" w:color="auto"/>
                        <w:bottom w:val="none" w:sz="0" w:space="0" w:color="auto"/>
                        <w:right w:val="none" w:sz="0" w:space="0" w:color="auto"/>
                      </w:divBdr>
                    </w:div>
                  </w:divsChild>
                </w:div>
                <w:div w:id="353458582">
                  <w:marLeft w:val="0"/>
                  <w:marRight w:val="0"/>
                  <w:marTop w:val="0"/>
                  <w:marBottom w:val="0"/>
                  <w:divBdr>
                    <w:top w:val="none" w:sz="0" w:space="0" w:color="auto"/>
                    <w:left w:val="none" w:sz="0" w:space="0" w:color="auto"/>
                    <w:bottom w:val="none" w:sz="0" w:space="0" w:color="auto"/>
                    <w:right w:val="none" w:sz="0" w:space="0" w:color="auto"/>
                  </w:divBdr>
                  <w:divsChild>
                    <w:div w:id="390616344">
                      <w:marLeft w:val="0"/>
                      <w:marRight w:val="0"/>
                      <w:marTop w:val="0"/>
                      <w:marBottom w:val="0"/>
                      <w:divBdr>
                        <w:top w:val="none" w:sz="0" w:space="0" w:color="auto"/>
                        <w:left w:val="none" w:sz="0" w:space="0" w:color="auto"/>
                        <w:bottom w:val="none" w:sz="0" w:space="0" w:color="auto"/>
                        <w:right w:val="none" w:sz="0" w:space="0" w:color="auto"/>
                      </w:divBdr>
                    </w:div>
                  </w:divsChild>
                </w:div>
                <w:div w:id="387386941">
                  <w:marLeft w:val="0"/>
                  <w:marRight w:val="0"/>
                  <w:marTop w:val="0"/>
                  <w:marBottom w:val="0"/>
                  <w:divBdr>
                    <w:top w:val="none" w:sz="0" w:space="0" w:color="auto"/>
                    <w:left w:val="none" w:sz="0" w:space="0" w:color="auto"/>
                    <w:bottom w:val="none" w:sz="0" w:space="0" w:color="auto"/>
                    <w:right w:val="none" w:sz="0" w:space="0" w:color="auto"/>
                  </w:divBdr>
                  <w:divsChild>
                    <w:div w:id="1010065041">
                      <w:marLeft w:val="0"/>
                      <w:marRight w:val="0"/>
                      <w:marTop w:val="0"/>
                      <w:marBottom w:val="0"/>
                      <w:divBdr>
                        <w:top w:val="none" w:sz="0" w:space="0" w:color="auto"/>
                        <w:left w:val="none" w:sz="0" w:space="0" w:color="auto"/>
                        <w:bottom w:val="none" w:sz="0" w:space="0" w:color="auto"/>
                        <w:right w:val="none" w:sz="0" w:space="0" w:color="auto"/>
                      </w:divBdr>
                    </w:div>
                  </w:divsChild>
                </w:div>
                <w:div w:id="447050514">
                  <w:marLeft w:val="0"/>
                  <w:marRight w:val="0"/>
                  <w:marTop w:val="0"/>
                  <w:marBottom w:val="0"/>
                  <w:divBdr>
                    <w:top w:val="none" w:sz="0" w:space="0" w:color="auto"/>
                    <w:left w:val="none" w:sz="0" w:space="0" w:color="auto"/>
                    <w:bottom w:val="none" w:sz="0" w:space="0" w:color="auto"/>
                    <w:right w:val="none" w:sz="0" w:space="0" w:color="auto"/>
                  </w:divBdr>
                  <w:divsChild>
                    <w:div w:id="1004474033">
                      <w:marLeft w:val="0"/>
                      <w:marRight w:val="0"/>
                      <w:marTop w:val="0"/>
                      <w:marBottom w:val="0"/>
                      <w:divBdr>
                        <w:top w:val="none" w:sz="0" w:space="0" w:color="auto"/>
                        <w:left w:val="none" w:sz="0" w:space="0" w:color="auto"/>
                        <w:bottom w:val="none" w:sz="0" w:space="0" w:color="auto"/>
                        <w:right w:val="none" w:sz="0" w:space="0" w:color="auto"/>
                      </w:divBdr>
                    </w:div>
                  </w:divsChild>
                </w:div>
                <w:div w:id="529537287">
                  <w:marLeft w:val="0"/>
                  <w:marRight w:val="0"/>
                  <w:marTop w:val="0"/>
                  <w:marBottom w:val="0"/>
                  <w:divBdr>
                    <w:top w:val="none" w:sz="0" w:space="0" w:color="auto"/>
                    <w:left w:val="none" w:sz="0" w:space="0" w:color="auto"/>
                    <w:bottom w:val="none" w:sz="0" w:space="0" w:color="auto"/>
                    <w:right w:val="none" w:sz="0" w:space="0" w:color="auto"/>
                  </w:divBdr>
                  <w:divsChild>
                    <w:div w:id="1309626111">
                      <w:marLeft w:val="0"/>
                      <w:marRight w:val="0"/>
                      <w:marTop w:val="0"/>
                      <w:marBottom w:val="0"/>
                      <w:divBdr>
                        <w:top w:val="none" w:sz="0" w:space="0" w:color="auto"/>
                        <w:left w:val="none" w:sz="0" w:space="0" w:color="auto"/>
                        <w:bottom w:val="none" w:sz="0" w:space="0" w:color="auto"/>
                        <w:right w:val="none" w:sz="0" w:space="0" w:color="auto"/>
                      </w:divBdr>
                    </w:div>
                  </w:divsChild>
                </w:div>
                <w:div w:id="534386624">
                  <w:marLeft w:val="0"/>
                  <w:marRight w:val="0"/>
                  <w:marTop w:val="0"/>
                  <w:marBottom w:val="0"/>
                  <w:divBdr>
                    <w:top w:val="none" w:sz="0" w:space="0" w:color="auto"/>
                    <w:left w:val="none" w:sz="0" w:space="0" w:color="auto"/>
                    <w:bottom w:val="none" w:sz="0" w:space="0" w:color="auto"/>
                    <w:right w:val="none" w:sz="0" w:space="0" w:color="auto"/>
                  </w:divBdr>
                  <w:divsChild>
                    <w:div w:id="1389956875">
                      <w:marLeft w:val="0"/>
                      <w:marRight w:val="0"/>
                      <w:marTop w:val="0"/>
                      <w:marBottom w:val="0"/>
                      <w:divBdr>
                        <w:top w:val="none" w:sz="0" w:space="0" w:color="auto"/>
                        <w:left w:val="none" w:sz="0" w:space="0" w:color="auto"/>
                        <w:bottom w:val="none" w:sz="0" w:space="0" w:color="auto"/>
                        <w:right w:val="none" w:sz="0" w:space="0" w:color="auto"/>
                      </w:divBdr>
                    </w:div>
                  </w:divsChild>
                </w:div>
                <w:div w:id="544760779">
                  <w:marLeft w:val="0"/>
                  <w:marRight w:val="0"/>
                  <w:marTop w:val="0"/>
                  <w:marBottom w:val="0"/>
                  <w:divBdr>
                    <w:top w:val="none" w:sz="0" w:space="0" w:color="auto"/>
                    <w:left w:val="none" w:sz="0" w:space="0" w:color="auto"/>
                    <w:bottom w:val="none" w:sz="0" w:space="0" w:color="auto"/>
                    <w:right w:val="none" w:sz="0" w:space="0" w:color="auto"/>
                  </w:divBdr>
                  <w:divsChild>
                    <w:div w:id="508519422">
                      <w:marLeft w:val="0"/>
                      <w:marRight w:val="0"/>
                      <w:marTop w:val="0"/>
                      <w:marBottom w:val="0"/>
                      <w:divBdr>
                        <w:top w:val="none" w:sz="0" w:space="0" w:color="auto"/>
                        <w:left w:val="none" w:sz="0" w:space="0" w:color="auto"/>
                        <w:bottom w:val="none" w:sz="0" w:space="0" w:color="auto"/>
                        <w:right w:val="none" w:sz="0" w:space="0" w:color="auto"/>
                      </w:divBdr>
                    </w:div>
                  </w:divsChild>
                </w:div>
                <w:div w:id="589894066">
                  <w:marLeft w:val="0"/>
                  <w:marRight w:val="0"/>
                  <w:marTop w:val="0"/>
                  <w:marBottom w:val="0"/>
                  <w:divBdr>
                    <w:top w:val="none" w:sz="0" w:space="0" w:color="auto"/>
                    <w:left w:val="none" w:sz="0" w:space="0" w:color="auto"/>
                    <w:bottom w:val="none" w:sz="0" w:space="0" w:color="auto"/>
                    <w:right w:val="none" w:sz="0" w:space="0" w:color="auto"/>
                  </w:divBdr>
                  <w:divsChild>
                    <w:div w:id="524056058">
                      <w:marLeft w:val="0"/>
                      <w:marRight w:val="0"/>
                      <w:marTop w:val="0"/>
                      <w:marBottom w:val="0"/>
                      <w:divBdr>
                        <w:top w:val="none" w:sz="0" w:space="0" w:color="auto"/>
                        <w:left w:val="none" w:sz="0" w:space="0" w:color="auto"/>
                        <w:bottom w:val="none" w:sz="0" w:space="0" w:color="auto"/>
                        <w:right w:val="none" w:sz="0" w:space="0" w:color="auto"/>
                      </w:divBdr>
                    </w:div>
                  </w:divsChild>
                </w:div>
                <w:div w:id="631592493">
                  <w:marLeft w:val="0"/>
                  <w:marRight w:val="0"/>
                  <w:marTop w:val="0"/>
                  <w:marBottom w:val="0"/>
                  <w:divBdr>
                    <w:top w:val="none" w:sz="0" w:space="0" w:color="auto"/>
                    <w:left w:val="none" w:sz="0" w:space="0" w:color="auto"/>
                    <w:bottom w:val="none" w:sz="0" w:space="0" w:color="auto"/>
                    <w:right w:val="none" w:sz="0" w:space="0" w:color="auto"/>
                  </w:divBdr>
                  <w:divsChild>
                    <w:div w:id="264775790">
                      <w:marLeft w:val="0"/>
                      <w:marRight w:val="0"/>
                      <w:marTop w:val="0"/>
                      <w:marBottom w:val="0"/>
                      <w:divBdr>
                        <w:top w:val="none" w:sz="0" w:space="0" w:color="auto"/>
                        <w:left w:val="none" w:sz="0" w:space="0" w:color="auto"/>
                        <w:bottom w:val="none" w:sz="0" w:space="0" w:color="auto"/>
                        <w:right w:val="none" w:sz="0" w:space="0" w:color="auto"/>
                      </w:divBdr>
                    </w:div>
                  </w:divsChild>
                </w:div>
                <w:div w:id="760029957">
                  <w:marLeft w:val="0"/>
                  <w:marRight w:val="0"/>
                  <w:marTop w:val="0"/>
                  <w:marBottom w:val="0"/>
                  <w:divBdr>
                    <w:top w:val="none" w:sz="0" w:space="0" w:color="auto"/>
                    <w:left w:val="none" w:sz="0" w:space="0" w:color="auto"/>
                    <w:bottom w:val="none" w:sz="0" w:space="0" w:color="auto"/>
                    <w:right w:val="none" w:sz="0" w:space="0" w:color="auto"/>
                  </w:divBdr>
                  <w:divsChild>
                    <w:div w:id="128285169">
                      <w:marLeft w:val="0"/>
                      <w:marRight w:val="0"/>
                      <w:marTop w:val="0"/>
                      <w:marBottom w:val="0"/>
                      <w:divBdr>
                        <w:top w:val="none" w:sz="0" w:space="0" w:color="auto"/>
                        <w:left w:val="none" w:sz="0" w:space="0" w:color="auto"/>
                        <w:bottom w:val="none" w:sz="0" w:space="0" w:color="auto"/>
                        <w:right w:val="none" w:sz="0" w:space="0" w:color="auto"/>
                      </w:divBdr>
                    </w:div>
                  </w:divsChild>
                </w:div>
                <w:div w:id="861361363">
                  <w:marLeft w:val="0"/>
                  <w:marRight w:val="0"/>
                  <w:marTop w:val="0"/>
                  <w:marBottom w:val="0"/>
                  <w:divBdr>
                    <w:top w:val="none" w:sz="0" w:space="0" w:color="auto"/>
                    <w:left w:val="none" w:sz="0" w:space="0" w:color="auto"/>
                    <w:bottom w:val="none" w:sz="0" w:space="0" w:color="auto"/>
                    <w:right w:val="none" w:sz="0" w:space="0" w:color="auto"/>
                  </w:divBdr>
                  <w:divsChild>
                    <w:div w:id="722872407">
                      <w:marLeft w:val="0"/>
                      <w:marRight w:val="0"/>
                      <w:marTop w:val="0"/>
                      <w:marBottom w:val="0"/>
                      <w:divBdr>
                        <w:top w:val="none" w:sz="0" w:space="0" w:color="auto"/>
                        <w:left w:val="none" w:sz="0" w:space="0" w:color="auto"/>
                        <w:bottom w:val="none" w:sz="0" w:space="0" w:color="auto"/>
                        <w:right w:val="none" w:sz="0" w:space="0" w:color="auto"/>
                      </w:divBdr>
                    </w:div>
                  </w:divsChild>
                </w:div>
                <w:div w:id="935946439">
                  <w:marLeft w:val="0"/>
                  <w:marRight w:val="0"/>
                  <w:marTop w:val="0"/>
                  <w:marBottom w:val="0"/>
                  <w:divBdr>
                    <w:top w:val="none" w:sz="0" w:space="0" w:color="auto"/>
                    <w:left w:val="none" w:sz="0" w:space="0" w:color="auto"/>
                    <w:bottom w:val="none" w:sz="0" w:space="0" w:color="auto"/>
                    <w:right w:val="none" w:sz="0" w:space="0" w:color="auto"/>
                  </w:divBdr>
                  <w:divsChild>
                    <w:div w:id="1453405976">
                      <w:marLeft w:val="0"/>
                      <w:marRight w:val="0"/>
                      <w:marTop w:val="0"/>
                      <w:marBottom w:val="0"/>
                      <w:divBdr>
                        <w:top w:val="none" w:sz="0" w:space="0" w:color="auto"/>
                        <w:left w:val="none" w:sz="0" w:space="0" w:color="auto"/>
                        <w:bottom w:val="none" w:sz="0" w:space="0" w:color="auto"/>
                        <w:right w:val="none" w:sz="0" w:space="0" w:color="auto"/>
                      </w:divBdr>
                    </w:div>
                  </w:divsChild>
                </w:div>
                <w:div w:id="995230457">
                  <w:marLeft w:val="0"/>
                  <w:marRight w:val="0"/>
                  <w:marTop w:val="0"/>
                  <w:marBottom w:val="0"/>
                  <w:divBdr>
                    <w:top w:val="none" w:sz="0" w:space="0" w:color="auto"/>
                    <w:left w:val="none" w:sz="0" w:space="0" w:color="auto"/>
                    <w:bottom w:val="none" w:sz="0" w:space="0" w:color="auto"/>
                    <w:right w:val="none" w:sz="0" w:space="0" w:color="auto"/>
                  </w:divBdr>
                  <w:divsChild>
                    <w:div w:id="1051273824">
                      <w:marLeft w:val="0"/>
                      <w:marRight w:val="0"/>
                      <w:marTop w:val="0"/>
                      <w:marBottom w:val="0"/>
                      <w:divBdr>
                        <w:top w:val="none" w:sz="0" w:space="0" w:color="auto"/>
                        <w:left w:val="none" w:sz="0" w:space="0" w:color="auto"/>
                        <w:bottom w:val="none" w:sz="0" w:space="0" w:color="auto"/>
                        <w:right w:val="none" w:sz="0" w:space="0" w:color="auto"/>
                      </w:divBdr>
                    </w:div>
                  </w:divsChild>
                </w:div>
                <w:div w:id="1007251390">
                  <w:marLeft w:val="0"/>
                  <w:marRight w:val="0"/>
                  <w:marTop w:val="0"/>
                  <w:marBottom w:val="0"/>
                  <w:divBdr>
                    <w:top w:val="none" w:sz="0" w:space="0" w:color="auto"/>
                    <w:left w:val="none" w:sz="0" w:space="0" w:color="auto"/>
                    <w:bottom w:val="none" w:sz="0" w:space="0" w:color="auto"/>
                    <w:right w:val="none" w:sz="0" w:space="0" w:color="auto"/>
                  </w:divBdr>
                  <w:divsChild>
                    <w:div w:id="680199880">
                      <w:marLeft w:val="0"/>
                      <w:marRight w:val="0"/>
                      <w:marTop w:val="0"/>
                      <w:marBottom w:val="0"/>
                      <w:divBdr>
                        <w:top w:val="none" w:sz="0" w:space="0" w:color="auto"/>
                        <w:left w:val="none" w:sz="0" w:space="0" w:color="auto"/>
                        <w:bottom w:val="none" w:sz="0" w:space="0" w:color="auto"/>
                        <w:right w:val="none" w:sz="0" w:space="0" w:color="auto"/>
                      </w:divBdr>
                    </w:div>
                  </w:divsChild>
                </w:div>
                <w:div w:id="1029378813">
                  <w:marLeft w:val="0"/>
                  <w:marRight w:val="0"/>
                  <w:marTop w:val="0"/>
                  <w:marBottom w:val="0"/>
                  <w:divBdr>
                    <w:top w:val="none" w:sz="0" w:space="0" w:color="auto"/>
                    <w:left w:val="none" w:sz="0" w:space="0" w:color="auto"/>
                    <w:bottom w:val="none" w:sz="0" w:space="0" w:color="auto"/>
                    <w:right w:val="none" w:sz="0" w:space="0" w:color="auto"/>
                  </w:divBdr>
                  <w:divsChild>
                    <w:div w:id="1951887543">
                      <w:marLeft w:val="0"/>
                      <w:marRight w:val="0"/>
                      <w:marTop w:val="0"/>
                      <w:marBottom w:val="0"/>
                      <w:divBdr>
                        <w:top w:val="none" w:sz="0" w:space="0" w:color="auto"/>
                        <w:left w:val="none" w:sz="0" w:space="0" w:color="auto"/>
                        <w:bottom w:val="none" w:sz="0" w:space="0" w:color="auto"/>
                        <w:right w:val="none" w:sz="0" w:space="0" w:color="auto"/>
                      </w:divBdr>
                    </w:div>
                  </w:divsChild>
                </w:div>
                <w:div w:id="1052461149">
                  <w:marLeft w:val="0"/>
                  <w:marRight w:val="0"/>
                  <w:marTop w:val="0"/>
                  <w:marBottom w:val="0"/>
                  <w:divBdr>
                    <w:top w:val="none" w:sz="0" w:space="0" w:color="auto"/>
                    <w:left w:val="none" w:sz="0" w:space="0" w:color="auto"/>
                    <w:bottom w:val="none" w:sz="0" w:space="0" w:color="auto"/>
                    <w:right w:val="none" w:sz="0" w:space="0" w:color="auto"/>
                  </w:divBdr>
                  <w:divsChild>
                    <w:div w:id="1039667213">
                      <w:marLeft w:val="0"/>
                      <w:marRight w:val="0"/>
                      <w:marTop w:val="0"/>
                      <w:marBottom w:val="0"/>
                      <w:divBdr>
                        <w:top w:val="none" w:sz="0" w:space="0" w:color="auto"/>
                        <w:left w:val="none" w:sz="0" w:space="0" w:color="auto"/>
                        <w:bottom w:val="none" w:sz="0" w:space="0" w:color="auto"/>
                        <w:right w:val="none" w:sz="0" w:space="0" w:color="auto"/>
                      </w:divBdr>
                    </w:div>
                  </w:divsChild>
                </w:div>
                <w:div w:id="1087582656">
                  <w:marLeft w:val="0"/>
                  <w:marRight w:val="0"/>
                  <w:marTop w:val="0"/>
                  <w:marBottom w:val="0"/>
                  <w:divBdr>
                    <w:top w:val="none" w:sz="0" w:space="0" w:color="auto"/>
                    <w:left w:val="none" w:sz="0" w:space="0" w:color="auto"/>
                    <w:bottom w:val="none" w:sz="0" w:space="0" w:color="auto"/>
                    <w:right w:val="none" w:sz="0" w:space="0" w:color="auto"/>
                  </w:divBdr>
                  <w:divsChild>
                    <w:div w:id="1870756220">
                      <w:marLeft w:val="0"/>
                      <w:marRight w:val="0"/>
                      <w:marTop w:val="0"/>
                      <w:marBottom w:val="0"/>
                      <w:divBdr>
                        <w:top w:val="none" w:sz="0" w:space="0" w:color="auto"/>
                        <w:left w:val="none" w:sz="0" w:space="0" w:color="auto"/>
                        <w:bottom w:val="none" w:sz="0" w:space="0" w:color="auto"/>
                        <w:right w:val="none" w:sz="0" w:space="0" w:color="auto"/>
                      </w:divBdr>
                    </w:div>
                  </w:divsChild>
                </w:div>
                <w:div w:id="1160924507">
                  <w:marLeft w:val="0"/>
                  <w:marRight w:val="0"/>
                  <w:marTop w:val="0"/>
                  <w:marBottom w:val="0"/>
                  <w:divBdr>
                    <w:top w:val="none" w:sz="0" w:space="0" w:color="auto"/>
                    <w:left w:val="none" w:sz="0" w:space="0" w:color="auto"/>
                    <w:bottom w:val="none" w:sz="0" w:space="0" w:color="auto"/>
                    <w:right w:val="none" w:sz="0" w:space="0" w:color="auto"/>
                  </w:divBdr>
                  <w:divsChild>
                    <w:div w:id="2124154869">
                      <w:marLeft w:val="0"/>
                      <w:marRight w:val="0"/>
                      <w:marTop w:val="0"/>
                      <w:marBottom w:val="0"/>
                      <w:divBdr>
                        <w:top w:val="none" w:sz="0" w:space="0" w:color="auto"/>
                        <w:left w:val="none" w:sz="0" w:space="0" w:color="auto"/>
                        <w:bottom w:val="none" w:sz="0" w:space="0" w:color="auto"/>
                        <w:right w:val="none" w:sz="0" w:space="0" w:color="auto"/>
                      </w:divBdr>
                    </w:div>
                  </w:divsChild>
                </w:div>
                <w:div w:id="1208373857">
                  <w:marLeft w:val="0"/>
                  <w:marRight w:val="0"/>
                  <w:marTop w:val="0"/>
                  <w:marBottom w:val="0"/>
                  <w:divBdr>
                    <w:top w:val="none" w:sz="0" w:space="0" w:color="auto"/>
                    <w:left w:val="none" w:sz="0" w:space="0" w:color="auto"/>
                    <w:bottom w:val="none" w:sz="0" w:space="0" w:color="auto"/>
                    <w:right w:val="none" w:sz="0" w:space="0" w:color="auto"/>
                  </w:divBdr>
                  <w:divsChild>
                    <w:div w:id="406149665">
                      <w:marLeft w:val="0"/>
                      <w:marRight w:val="0"/>
                      <w:marTop w:val="0"/>
                      <w:marBottom w:val="0"/>
                      <w:divBdr>
                        <w:top w:val="none" w:sz="0" w:space="0" w:color="auto"/>
                        <w:left w:val="none" w:sz="0" w:space="0" w:color="auto"/>
                        <w:bottom w:val="none" w:sz="0" w:space="0" w:color="auto"/>
                        <w:right w:val="none" w:sz="0" w:space="0" w:color="auto"/>
                      </w:divBdr>
                    </w:div>
                  </w:divsChild>
                </w:div>
                <w:div w:id="1230463695">
                  <w:marLeft w:val="0"/>
                  <w:marRight w:val="0"/>
                  <w:marTop w:val="0"/>
                  <w:marBottom w:val="0"/>
                  <w:divBdr>
                    <w:top w:val="none" w:sz="0" w:space="0" w:color="auto"/>
                    <w:left w:val="none" w:sz="0" w:space="0" w:color="auto"/>
                    <w:bottom w:val="none" w:sz="0" w:space="0" w:color="auto"/>
                    <w:right w:val="none" w:sz="0" w:space="0" w:color="auto"/>
                  </w:divBdr>
                  <w:divsChild>
                    <w:div w:id="1144155105">
                      <w:marLeft w:val="0"/>
                      <w:marRight w:val="0"/>
                      <w:marTop w:val="0"/>
                      <w:marBottom w:val="0"/>
                      <w:divBdr>
                        <w:top w:val="none" w:sz="0" w:space="0" w:color="auto"/>
                        <w:left w:val="none" w:sz="0" w:space="0" w:color="auto"/>
                        <w:bottom w:val="none" w:sz="0" w:space="0" w:color="auto"/>
                        <w:right w:val="none" w:sz="0" w:space="0" w:color="auto"/>
                      </w:divBdr>
                    </w:div>
                    <w:div w:id="1311522101">
                      <w:marLeft w:val="0"/>
                      <w:marRight w:val="0"/>
                      <w:marTop w:val="0"/>
                      <w:marBottom w:val="0"/>
                      <w:divBdr>
                        <w:top w:val="none" w:sz="0" w:space="0" w:color="auto"/>
                        <w:left w:val="none" w:sz="0" w:space="0" w:color="auto"/>
                        <w:bottom w:val="none" w:sz="0" w:space="0" w:color="auto"/>
                        <w:right w:val="none" w:sz="0" w:space="0" w:color="auto"/>
                      </w:divBdr>
                    </w:div>
                  </w:divsChild>
                </w:div>
                <w:div w:id="1287391739">
                  <w:marLeft w:val="0"/>
                  <w:marRight w:val="0"/>
                  <w:marTop w:val="0"/>
                  <w:marBottom w:val="0"/>
                  <w:divBdr>
                    <w:top w:val="none" w:sz="0" w:space="0" w:color="auto"/>
                    <w:left w:val="none" w:sz="0" w:space="0" w:color="auto"/>
                    <w:bottom w:val="none" w:sz="0" w:space="0" w:color="auto"/>
                    <w:right w:val="none" w:sz="0" w:space="0" w:color="auto"/>
                  </w:divBdr>
                  <w:divsChild>
                    <w:div w:id="700207599">
                      <w:marLeft w:val="0"/>
                      <w:marRight w:val="0"/>
                      <w:marTop w:val="0"/>
                      <w:marBottom w:val="0"/>
                      <w:divBdr>
                        <w:top w:val="none" w:sz="0" w:space="0" w:color="auto"/>
                        <w:left w:val="none" w:sz="0" w:space="0" w:color="auto"/>
                        <w:bottom w:val="none" w:sz="0" w:space="0" w:color="auto"/>
                        <w:right w:val="none" w:sz="0" w:space="0" w:color="auto"/>
                      </w:divBdr>
                    </w:div>
                  </w:divsChild>
                </w:div>
                <w:div w:id="1322002283">
                  <w:marLeft w:val="0"/>
                  <w:marRight w:val="0"/>
                  <w:marTop w:val="0"/>
                  <w:marBottom w:val="0"/>
                  <w:divBdr>
                    <w:top w:val="none" w:sz="0" w:space="0" w:color="auto"/>
                    <w:left w:val="none" w:sz="0" w:space="0" w:color="auto"/>
                    <w:bottom w:val="none" w:sz="0" w:space="0" w:color="auto"/>
                    <w:right w:val="none" w:sz="0" w:space="0" w:color="auto"/>
                  </w:divBdr>
                  <w:divsChild>
                    <w:div w:id="673263731">
                      <w:marLeft w:val="0"/>
                      <w:marRight w:val="0"/>
                      <w:marTop w:val="0"/>
                      <w:marBottom w:val="0"/>
                      <w:divBdr>
                        <w:top w:val="none" w:sz="0" w:space="0" w:color="auto"/>
                        <w:left w:val="none" w:sz="0" w:space="0" w:color="auto"/>
                        <w:bottom w:val="none" w:sz="0" w:space="0" w:color="auto"/>
                        <w:right w:val="none" w:sz="0" w:space="0" w:color="auto"/>
                      </w:divBdr>
                    </w:div>
                  </w:divsChild>
                </w:div>
                <w:div w:id="1325553493">
                  <w:marLeft w:val="0"/>
                  <w:marRight w:val="0"/>
                  <w:marTop w:val="0"/>
                  <w:marBottom w:val="0"/>
                  <w:divBdr>
                    <w:top w:val="none" w:sz="0" w:space="0" w:color="auto"/>
                    <w:left w:val="none" w:sz="0" w:space="0" w:color="auto"/>
                    <w:bottom w:val="none" w:sz="0" w:space="0" w:color="auto"/>
                    <w:right w:val="none" w:sz="0" w:space="0" w:color="auto"/>
                  </w:divBdr>
                  <w:divsChild>
                    <w:div w:id="339240679">
                      <w:marLeft w:val="0"/>
                      <w:marRight w:val="0"/>
                      <w:marTop w:val="0"/>
                      <w:marBottom w:val="0"/>
                      <w:divBdr>
                        <w:top w:val="none" w:sz="0" w:space="0" w:color="auto"/>
                        <w:left w:val="none" w:sz="0" w:space="0" w:color="auto"/>
                        <w:bottom w:val="none" w:sz="0" w:space="0" w:color="auto"/>
                        <w:right w:val="none" w:sz="0" w:space="0" w:color="auto"/>
                      </w:divBdr>
                    </w:div>
                  </w:divsChild>
                </w:div>
                <w:div w:id="1357846872">
                  <w:marLeft w:val="0"/>
                  <w:marRight w:val="0"/>
                  <w:marTop w:val="0"/>
                  <w:marBottom w:val="0"/>
                  <w:divBdr>
                    <w:top w:val="none" w:sz="0" w:space="0" w:color="auto"/>
                    <w:left w:val="none" w:sz="0" w:space="0" w:color="auto"/>
                    <w:bottom w:val="none" w:sz="0" w:space="0" w:color="auto"/>
                    <w:right w:val="none" w:sz="0" w:space="0" w:color="auto"/>
                  </w:divBdr>
                  <w:divsChild>
                    <w:div w:id="1223324512">
                      <w:marLeft w:val="0"/>
                      <w:marRight w:val="0"/>
                      <w:marTop w:val="0"/>
                      <w:marBottom w:val="0"/>
                      <w:divBdr>
                        <w:top w:val="none" w:sz="0" w:space="0" w:color="auto"/>
                        <w:left w:val="none" w:sz="0" w:space="0" w:color="auto"/>
                        <w:bottom w:val="none" w:sz="0" w:space="0" w:color="auto"/>
                        <w:right w:val="none" w:sz="0" w:space="0" w:color="auto"/>
                      </w:divBdr>
                    </w:div>
                  </w:divsChild>
                </w:div>
                <w:div w:id="1371953285">
                  <w:marLeft w:val="0"/>
                  <w:marRight w:val="0"/>
                  <w:marTop w:val="0"/>
                  <w:marBottom w:val="0"/>
                  <w:divBdr>
                    <w:top w:val="none" w:sz="0" w:space="0" w:color="auto"/>
                    <w:left w:val="none" w:sz="0" w:space="0" w:color="auto"/>
                    <w:bottom w:val="none" w:sz="0" w:space="0" w:color="auto"/>
                    <w:right w:val="none" w:sz="0" w:space="0" w:color="auto"/>
                  </w:divBdr>
                  <w:divsChild>
                    <w:div w:id="76754509">
                      <w:marLeft w:val="0"/>
                      <w:marRight w:val="0"/>
                      <w:marTop w:val="0"/>
                      <w:marBottom w:val="0"/>
                      <w:divBdr>
                        <w:top w:val="none" w:sz="0" w:space="0" w:color="auto"/>
                        <w:left w:val="none" w:sz="0" w:space="0" w:color="auto"/>
                        <w:bottom w:val="none" w:sz="0" w:space="0" w:color="auto"/>
                        <w:right w:val="none" w:sz="0" w:space="0" w:color="auto"/>
                      </w:divBdr>
                    </w:div>
                  </w:divsChild>
                </w:div>
                <w:div w:id="1430420160">
                  <w:marLeft w:val="0"/>
                  <w:marRight w:val="0"/>
                  <w:marTop w:val="0"/>
                  <w:marBottom w:val="0"/>
                  <w:divBdr>
                    <w:top w:val="none" w:sz="0" w:space="0" w:color="auto"/>
                    <w:left w:val="none" w:sz="0" w:space="0" w:color="auto"/>
                    <w:bottom w:val="none" w:sz="0" w:space="0" w:color="auto"/>
                    <w:right w:val="none" w:sz="0" w:space="0" w:color="auto"/>
                  </w:divBdr>
                  <w:divsChild>
                    <w:div w:id="1208298408">
                      <w:marLeft w:val="0"/>
                      <w:marRight w:val="0"/>
                      <w:marTop w:val="0"/>
                      <w:marBottom w:val="0"/>
                      <w:divBdr>
                        <w:top w:val="none" w:sz="0" w:space="0" w:color="auto"/>
                        <w:left w:val="none" w:sz="0" w:space="0" w:color="auto"/>
                        <w:bottom w:val="none" w:sz="0" w:space="0" w:color="auto"/>
                        <w:right w:val="none" w:sz="0" w:space="0" w:color="auto"/>
                      </w:divBdr>
                    </w:div>
                  </w:divsChild>
                </w:div>
                <w:div w:id="1445728447">
                  <w:marLeft w:val="0"/>
                  <w:marRight w:val="0"/>
                  <w:marTop w:val="0"/>
                  <w:marBottom w:val="0"/>
                  <w:divBdr>
                    <w:top w:val="none" w:sz="0" w:space="0" w:color="auto"/>
                    <w:left w:val="none" w:sz="0" w:space="0" w:color="auto"/>
                    <w:bottom w:val="none" w:sz="0" w:space="0" w:color="auto"/>
                    <w:right w:val="none" w:sz="0" w:space="0" w:color="auto"/>
                  </w:divBdr>
                  <w:divsChild>
                    <w:div w:id="764691042">
                      <w:marLeft w:val="0"/>
                      <w:marRight w:val="0"/>
                      <w:marTop w:val="0"/>
                      <w:marBottom w:val="0"/>
                      <w:divBdr>
                        <w:top w:val="none" w:sz="0" w:space="0" w:color="auto"/>
                        <w:left w:val="none" w:sz="0" w:space="0" w:color="auto"/>
                        <w:bottom w:val="none" w:sz="0" w:space="0" w:color="auto"/>
                        <w:right w:val="none" w:sz="0" w:space="0" w:color="auto"/>
                      </w:divBdr>
                    </w:div>
                  </w:divsChild>
                </w:div>
                <w:div w:id="1468668557">
                  <w:marLeft w:val="0"/>
                  <w:marRight w:val="0"/>
                  <w:marTop w:val="0"/>
                  <w:marBottom w:val="0"/>
                  <w:divBdr>
                    <w:top w:val="none" w:sz="0" w:space="0" w:color="auto"/>
                    <w:left w:val="none" w:sz="0" w:space="0" w:color="auto"/>
                    <w:bottom w:val="none" w:sz="0" w:space="0" w:color="auto"/>
                    <w:right w:val="none" w:sz="0" w:space="0" w:color="auto"/>
                  </w:divBdr>
                  <w:divsChild>
                    <w:div w:id="1750421588">
                      <w:marLeft w:val="0"/>
                      <w:marRight w:val="0"/>
                      <w:marTop w:val="0"/>
                      <w:marBottom w:val="0"/>
                      <w:divBdr>
                        <w:top w:val="none" w:sz="0" w:space="0" w:color="auto"/>
                        <w:left w:val="none" w:sz="0" w:space="0" w:color="auto"/>
                        <w:bottom w:val="none" w:sz="0" w:space="0" w:color="auto"/>
                        <w:right w:val="none" w:sz="0" w:space="0" w:color="auto"/>
                      </w:divBdr>
                    </w:div>
                  </w:divsChild>
                </w:div>
                <w:div w:id="1484468822">
                  <w:marLeft w:val="0"/>
                  <w:marRight w:val="0"/>
                  <w:marTop w:val="0"/>
                  <w:marBottom w:val="0"/>
                  <w:divBdr>
                    <w:top w:val="none" w:sz="0" w:space="0" w:color="auto"/>
                    <w:left w:val="none" w:sz="0" w:space="0" w:color="auto"/>
                    <w:bottom w:val="none" w:sz="0" w:space="0" w:color="auto"/>
                    <w:right w:val="none" w:sz="0" w:space="0" w:color="auto"/>
                  </w:divBdr>
                  <w:divsChild>
                    <w:div w:id="1722899101">
                      <w:marLeft w:val="0"/>
                      <w:marRight w:val="0"/>
                      <w:marTop w:val="0"/>
                      <w:marBottom w:val="0"/>
                      <w:divBdr>
                        <w:top w:val="none" w:sz="0" w:space="0" w:color="auto"/>
                        <w:left w:val="none" w:sz="0" w:space="0" w:color="auto"/>
                        <w:bottom w:val="none" w:sz="0" w:space="0" w:color="auto"/>
                        <w:right w:val="none" w:sz="0" w:space="0" w:color="auto"/>
                      </w:divBdr>
                    </w:div>
                  </w:divsChild>
                </w:div>
                <w:div w:id="1506742549">
                  <w:marLeft w:val="0"/>
                  <w:marRight w:val="0"/>
                  <w:marTop w:val="0"/>
                  <w:marBottom w:val="0"/>
                  <w:divBdr>
                    <w:top w:val="none" w:sz="0" w:space="0" w:color="auto"/>
                    <w:left w:val="none" w:sz="0" w:space="0" w:color="auto"/>
                    <w:bottom w:val="none" w:sz="0" w:space="0" w:color="auto"/>
                    <w:right w:val="none" w:sz="0" w:space="0" w:color="auto"/>
                  </w:divBdr>
                  <w:divsChild>
                    <w:div w:id="1103301034">
                      <w:marLeft w:val="0"/>
                      <w:marRight w:val="0"/>
                      <w:marTop w:val="0"/>
                      <w:marBottom w:val="0"/>
                      <w:divBdr>
                        <w:top w:val="none" w:sz="0" w:space="0" w:color="auto"/>
                        <w:left w:val="none" w:sz="0" w:space="0" w:color="auto"/>
                        <w:bottom w:val="none" w:sz="0" w:space="0" w:color="auto"/>
                        <w:right w:val="none" w:sz="0" w:space="0" w:color="auto"/>
                      </w:divBdr>
                    </w:div>
                    <w:div w:id="1984578947">
                      <w:marLeft w:val="0"/>
                      <w:marRight w:val="0"/>
                      <w:marTop w:val="0"/>
                      <w:marBottom w:val="0"/>
                      <w:divBdr>
                        <w:top w:val="none" w:sz="0" w:space="0" w:color="auto"/>
                        <w:left w:val="none" w:sz="0" w:space="0" w:color="auto"/>
                        <w:bottom w:val="none" w:sz="0" w:space="0" w:color="auto"/>
                        <w:right w:val="none" w:sz="0" w:space="0" w:color="auto"/>
                      </w:divBdr>
                    </w:div>
                  </w:divsChild>
                </w:div>
                <w:div w:id="1608078239">
                  <w:marLeft w:val="0"/>
                  <w:marRight w:val="0"/>
                  <w:marTop w:val="0"/>
                  <w:marBottom w:val="0"/>
                  <w:divBdr>
                    <w:top w:val="none" w:sz="0" w:space="0" w:color="auto"/>
                    <w:left w:val="none" w:sz="0" w:space="0" w:color="auto"/>
                    <w:bottom w:val="none" w:sz="0" w:space="0" w:color="auto"/>
                    <w:right w:val="none" w:sz="0" w:space="0" w:color="auto"/>
                  </w:divBdr>
                  <w:divsChild>
                    <w:div w:id="1094982333">
                      <w:marLeft w:val="0"/>
                      <w:marRight w:val="0"/>
                      <w:marTop w:val="0"/>
                      <w:marBottom w:val="0"/>
                      <w:divBdr>
                        <w:top w:val="none" w:sz="0" w:space="0" w:color="auto"/>
                        <w:left w:val="none" w:sz="0" w:space="0" w:color="auto"/>
                        <w:bottom w:val="none" w:sz="0" w:space="0" w:color="auto"/>
                        <w:right w:val="none" w:sz="0" w:space="0" w:color="auto"/>
                      </w:divBdr>
                    </w:div>
                  </w:divsChild>
                </w:div>
                <w:div w:id="1665236562">
                  <w:marLeft w:val="0"/>
                  <w:marRight w:val="0"/>
                  <w:marTop w:val="0"/>
                  <w:marBottom w:val="0"/>
                  <w:divBdr>
                    <w:top w:val="none" w:sz="0" w:space="0" w:color="auto"/>
                    <w:left w:val="none" w:sz="0" w:space="0" w:color="auto"/>
                    <w:bottom w:val="none" w:sz="0" w:space="0" w:color="auto"/>
                    <w:right w:val="none" w:sz="0" w:space="0" w:color="auto"/>
                  </w:divBdr>
                  <w:divsChild>
                    <w:div w:id="89858336">
                      <w:marLeft w:val="0"/>
                      <w:marRight w:val="0"/>
                      <w:marTop w:val="0"/>
                      <w:marBottom w:val="0"/>
                      <w:divBdr>
                        <w:top w:val="none" w:sz="0" w:space="0" w:color="auto"/>
                        <w:left w:val="none" w:sz="0" w:space="0" w:color="auto"/>
                        <w:bottom w:val="none" w:sz="0" w:space="0" w:color="auto"/>
                        <w:right w:val="none" w:sz="0" w:space="0" w:color="auto"/>
                      </w:divBdr>
                    </w:div>
                  </w:divsChild>
                </w:div>
                <w:div w:id="1682316318">
                  <w:marLeft w:val="0"/>
                  <w:marRight w:val="0"/>
                  <w:marTop w:val="0"/>
                  <w:marBottom w:val="0"/>
                  <w:divBdr>
                    <w:top w:val="none" w:sz="0" w:space="0" w:color="auto"/>
                    <w:left w:val="none" w:sz="0" w:space="0" w:color="auto"/>
                    <w:bottom w:val="none" w:sz="0" w:space="0" w:color="auto"/>
                    <w:right w:val="none" w:sz="0" w:space="0" w:color="auto"/>
                  </w:divBdr>
                  <w:divsChild>
                    <w:div w:id="867449743">
                      <w:marLeft w:val="0"/>
                      <w:marRight w:val="0"/>
                      <w:marTop w:val="0"/>
                      <w:marBottom w:val="0"/>
                      <w:divBdr>
                        <w:top w:val="none" w:sz="0" w:space="0" w:color="auto"/>
                        <w:left w:val="none" w:sz="0" w:space="0" w:color="auto"/>
                        <w:bottom w:val="none" w:sz="0" w:space="0" w:color="auto"/>
                        <w:right w:val="none" w:sz="0" w:space="0" w:color="auto"/>
                      </w:divBdr>
                    </w:div>
                  </w:divsChild>
                </w:div>
                <w:div w:id="1692759872">
                  <w:marLeft w:val="0"/>
                  <w:marRight w:val="0"/>
                  <w:marTop w:val="0"/>
                  <w:marBottom w:val="0"/>
                  <w:divBdr>
                    <w:top w:val="none" w:sz="0" w:space="0" w:color="auto"/>
                    <w:left w:val="none" w:sz="0" w:space="0" w:color="auto"/>
                    <w:bottom w:val="none" w:sz="0" w:space="0" w:color="auto"/>
                    <w:right w:val="none" w:sz="0" w:space="0" w:color="auto"/>
                  </w:divBdr>
                  <w:divsChild>
                    <w:div w:id="349841183">
                      <w:marLeft w:val="0"/>
                      <w:marRight w:val="0"/>
                      <w:marTop w:val="0"/>
                      <w:marBottom w:val="0"/>
                      <w:divBdr>
                        <w:top w:val="none" w:sz="0" w:space="0" w:color="auto"/>
                        <w:left w:val="none" w:sz="0" w:space="0" w:color="auto"/>
                        <w:bottom w:val="none" w:sz="0" w:space="0" w:color="auto"/>
                        <w:right w:val="none" w:sz="0" w:space="0" w:color="auto"/>
                      </w:divBdr>
                    </w:div>
                  </w:divsChild>
                </w:div>
                <w:div w:id="1715541959">
                  <w:marLeft w:val="0"/>
                  <w:marRight w:val="0"/>
                  <w:marTop w:val="0"/>
                  <w:marBottom w:val="0"/>
                  <w:divBdr>
                    <w:top w:val="none" w:sz="0" w:space="0" w:color="auto"/>
                    <w:left w:val="none" w:sz="0" w:space="0" w:color="auto"/>
                    <w:bottom w:val="none" w:sz="0" w:space="0" w:color="auto"/>
                    <w:right w:val="none" w:sz="0" w:space="0" w:color="auto"/>
                  </w:divBdr>
                  <w:divsChild>
                    <w:div w:id="1807509744">
                      <w:marLeft w:val="0"/>
                      <w:marRight w:val="0"/>
                      <w:marTop w:val="0"/>
                      <w:marBottom w:val="0"/>
                      <w:divBdr>
                        <w:top w:val="none" w:sz="0" w:space="0" w:color="auto"/>
                        <w:left w:val="none" w:sz="0" w:space="0" w:color="auto"/>
                        <w:bottom w:val="none" w:sz="0" w:space="0" w:color="auto"/>
                        <w:right w:val="none" w:sz="0" w:space="0" w:color="auto"/>
                      </w:divBdr>
                    </w:div>
                  </w:divsChild>
                </w:div>
                <w:div w:id="1850370671">
                  <w:marLeft w:val="0"/>
                  <w:marRight w:val="0"/>
                  <w:marTop w:val="0"/>
                  <w:marBottom w:val="0"/>
                  <w:divBdr>
                    <w:top w:val="none" w:sz="0" w:space="0" w:color="auto"/>
                    <w:left w:val="none" w:sz="0" w:space="0" w:color="auto"/>
                    <w:bottom w:val="none" w:sz="0" w:space="0" w:color="auto"/>
                    <w:right w:val="none" w:sz="0" w:space="0" w:color="auto"/>
                  </w:divBdr>
                  <w:divsChild>
                    <w:div w:id="1016738082">
                      <w:marLeft w:val="0"/>
                      <w:marRight w:val="0"/>
                      <w:marTop w:val="0"/>
                      <w:marBottom w:val="0"/>
                      <w:divBdr>
                        <w:top w:val="none" w:sz="0" w:space="0" w:color="auto"/>
                        <w:left w:val="none" w:sz="0" w:space="0" w:color="auto"/>
                        <w:bottom w:val="none" w:sz="0" w:space="0" w:color="auto"/>
                        <w:right w:val="none" w:sz="0" w:space="0" w:color="auto"/>
                      </w:divBdr>
                    </w:div>
                  </w:divsChild>
                </w:div>
                <w:div w:id="1859347776">
                  <w:marLeft w:val="0"/>
                  <w:marRight w:val="0"/>
                  <w:marTop w:val="0"/>
                  <w:marBottom w:val="0"/>
                  <w:divBdr>
                    <w:top w:val="none" w:sz="0" w:space="0" w:color="auto"/>
                    <w:left w:val="none" w:sz="0" w:space="0" w:color="auto"/>
                    <w:bottom w:val="none" w:sz="0" w:space="0" w:color="auto"/>
                    <w:right w:val="none" w:sz="0" w:space="0" w:color="auto"/>
                  </w:divBdr>
                  <w:divsChild>
                    <w:div w:id="1728918398">
                      <w:marLeft w:val="0"/>
                      <w:marRight w:val="0"/>
                      <w:marTop w:val="0"/>
                      <w:marBottom w:val="0"/>
                      <w:divBdr>
                        <w:top w:val="none" w:sz="0" w:space="0" w:color="auto"/>
                        <w:left w:val="none" w:sz="0" w:space="0" w:color="auto"/>
                        <w:bottom w:val="none" w:sz="0" w:space="0" w:color="auto"/>
                        <w:right w:val="none" w:sz="0" w:space="0" w:color="auto"/>
                      </w:divBdr>
                    </w:div>
                  </w:divsChild>
                </w:div>
                <w:div w:id="1866601033">
                  <w:marLeft w:val="0"/>
                  <w:marRight w:val="0"/>
                  <w:marTop w:val="0"/>
                  <w:marBottom w:val="0"/>
                  <w:divBdr>
                    <w:top w:val="none" w:sz="0" w:space="0" w:color="auto"/>
                    <w:left w:val="none" w:sz="0" w:space="0" w:color="auto"/>
                    <w:bottom w:val="none" w:sz="0" w:space="0" w:color="auto"/>
                    <w:right w:val="none" w:sz="0" w:space="0" w:color="auto"/>
                  </w:divBdr>
                  <w:divsChild>
                    <w:div w:id="324819380">
                      <w:marLeft w:val="0"/>
                      <w:marRight w:val="0"/>
                      <w:marTop w:val="0"/>
                      <w:marBottom w:val="0"/>
                      <w:divBdr>
                        <w:top w:val="none" w:sz="0" w:space="0" w:color="auto"/>
                        <w:left w:val="none" w:sz="0" w:space="0" w:color="auto"/>
                        <w:bottom w:val="none" w:sz="0" w:space="0" w:color="auto"/>
                        <w:right w:val="none" w:sz="0" w:space="0" w:color="auto"/>
                      </w:divBdr>
                    </w:div>
                  </w:divsChild>
                </w:div>
                <w:div w:id="1880506477">
                  <w:marLeft w:val="0"/>
                  <w:marRight w:val="0"/>
                  <w:marTop w:val="0"/>
                  <w:marBottom w:val="0"/>
                  <w:divBdr>
                    <w:top w:val="none" w:sz="0" w:space="0" w:color="auto"/>
                    <w:left w:val="none" w:sz="0" w:space="0" w:color="auto"/>
                    <w:bottom w:val="none" w:sz="0" w:space="0" w:color="auto"/>
                    <w:right w:val="none" w:sz="0" w:space="0" w:color="auto"/>
                  </w:divBdr>
                  <w:divsChild>
                    <w:div w:id="87239509">
                      <w:marLeft w:val="0"/>
                      <w:marRight w:val="0"/>
                      <w:marTop w:val="0"/>
                      <w:marBottom w:val="0"/>
                      <w:divBdr>
                        <w:top w:val="none" w:sz="0" w:space="0" w:color="auto"/>
                        <w:left w:val="none" w:sz="0" w:space="0" w:color="auto"/>
                        <w:bottom w:val="none" w:sz="0" w:space="0" w:color="auto"/>
                        <w:right w:val="none" w:sz="0" w:space="0" w:color="auto"/>
                      </w:divBdr>
                    </w:div>
                  </w:divsChild>
                </w:div>
                <w:div w:id="1935436151">
                  <w:marLeft w:val="0"/>
                  <w:marRight w:val="0"/>
                  <w:marTop w:val="0"/>
                  <w:marBottom w:val="0"/>
                  <w:divBdr>
                    <w:top w:val="none" w:sz="0" w:space="0" w:color="auto"/>
                    <w:left w:val="none" w:sz="0" w:space="0" w:color="auto"/>
                    <w:bottom w:val="none" w:sz="0" w:space="0" w:color="auto"/>
                    <w:right w:val="none" w:sz="0" w:space="0" w:color="auto"/>
                  </w:divBdr>
                  <w:divsChild>
                    <w:div w:id="1102647170">
                      <w:marLeft w:val="0"/>
                      <w:marRight w:val="0"/>
                      <w:marTop w:val="0"/>
                      <w:marBottom w:val="0"/>
                      <w:divBdr>
                        <w:top w:val="none" w:sz="0" w:space="0" w:color="auto"/>
                        <w:left w:val="none" w:sz="0" w:space="0" w:color="auto"/>
                        <w:bottom w:val="none" w:sz="0" w:space="0" w:color="auto"/>
                        <w:right w:val="none" w:sz="0" w:space="0" w:color="auto"/>
                      </w:divBdr>
                    </w:div>
                  </w:divsChild>
                </w:div>
                <w:div w:id="2031684821">
                  <w:marLeft w:val="0"/>
                  <w:marRight w:val="0"/>
                  <w:marTop w:val="0"/>
                  <w:marBottom w:val="0"/>
                  <w:divBdr>
                    <w:top w:val="none" w:sz="0" w:space="0" w:color="auto"/>
                    <w:left w:val="none" w:sz="0" w:space="0" w:color="auto"/>
                    <w:bottom w:val="none" w:sz="0" w:space="0" w:color="auto"/>
                    <w:right w:val="none" w:sz="0" w:space="0" w:color="auto"/>
                  </w:divBdr>
                  <w:divsChild>
                    <w:div w:id="453015770">
                      <w:marLeft w:val="0"/>
                      <w:marRight w:val="0"/>
                      <w:marTop w:val="0"/>
                      <w:marBottom w:val="0"/>
                      <w:divBdr>
                        <w:top w:val="none" w:sz="0" w:space="0" w:color="auto"/>
                        <w:left w:val="none" w:sz="0" w:space="0" w:color="auto"/>
                        <w:bottom w:val="none" w:sz="0" w:space="0" w:color="auto"/>
                        <w:right w:val="none" w:sz="0" w:space="0" w:color="auto"/>
                      </w:divBdr>
                    </w:div>
                  </w:divsChild>
                </w:div>
                <w:div w:id="2090692358">
                  <w:marLeft w:val="0"/>
                  <w:marRight w:val="0"/>
                  <w:marTop w:val="0"/>
                  <w:marBottom w:val="0"/>
                  <w:divBdr>
                    <w:top w:val="none" w:sz="0" w:space="0" w:color="auto"/>
                    <w:left w:val="none" w:sz="0" w:space="0" w:color="auto"/>
                    <w:bottom w:val="none" w:sz="0" w:space="0" w:color="auto"/>
                    <w:right w:val="none" w:sz="0" w:space="0" w:color="auto"/>
                  </w:divBdr>
                  <w:divsChild>
                    <w:div w:id="588343610">
                      <w:marLeft w:val="0"/>
                      <w:marRight w:val="0"/>
                      <w:marTop w:val="0"/>
                      <w:marBottom w:val="0"/>
                      <w:divBdr>
                        <w:top w:val="none" w:sz="0" w:space="0" w:color="auto"/>
                        <w:left w:val="none" w:sz="0" w:space="0" w:color="auto"/>
                        <w:bottom w:val="none" w:sz="0" w:space="0" w:color="auto"/>
                        <w:right w:val="none" w:sz="0" w:space="0" w:color="auto"/>
                      </w:divBdr>
                    </w:div>
                  </w:divsChild>
                </w:div>
                <w:div w:id="2126851262">
                  <w:marLeft w:val="0"/>
                  <w:marRight w:val="0"/>
                  <w:marTop w:val="0"/>
                  <w:marBottom w:val="0"/>
                  <w:divBdr>
                    <w:top w:val="none" w:sz="0" w:space="0" w:color="auto"/>
                    <w:left w:val="none" w:sz="0" w:space="0" w:color="auto"/>
                    <w:bottom w:val="none" w:sz="0" w:space="0" w:color="auto"/>
                    <w:right w:val="none" w:sz="0" w:space="0" w:color="auto"/>
                  </w:divBdr>
                  <w:divsChild>
                    <w:div w:id="169496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440549">
          <w:marLeft w:val="0"/>
          <w:marRight w:val="0"/>
          <w:marTop w:val="0"/>
          <w:marBottom w:val="0"/>
          <w:divBdr>
            <w:top w:val="none" w:sz="0" w:space="0" w:color="auto"/>
            <w:left w:val="none" w:sz="0" w:space="0" w:color="auto"/>
            <w:bottom w:val="none" w:sz="0" w:space="0" w:color="auto"/>
            <w:right w:val="none" w:sz="0" w:space="0" w:color="auto"/>
          </w:divBdr>
        </w:div>
        <w:div w:id="1294753258">
          <w:marLeft w:val="0"/>
          <w:marRight w:val="0"/>
          <w:marTop w:val="0"/>
          <w:marBottom w:val="0"/>
          <w:divBdr>
            <w:top w:val="none" w:sz="0" w:space="0" w:color="auto"/>
            <w:left w:val="none" w:sz="0" w:space="0" w:color="auto"/>
            <w:bottom w:val="none" w:sz="0" w:space="0" w:color="auto"/>
            <w:right w:val="none" w:sz="0" w:space="0" w:color="auto"/>
          </w:divBdr>
        </w:div>
        <w:div w:id="1655799364">
          <w:marLeft w:val="0"/>
          <w:marRight w:val="0"/>
          <w:marTop w:val="0"/>
          <w:marBottom w:val="0"/>
          <w:divBdr>
            <w:top w:val="none" w:sz="0" w:space="0" w:color="auto"/>
            <w:left w:val="none" w:sz="0" w:space="0" w:color="auto"/>
            <w:bottom w:val="none" w:sz="0" w:space="0" w:color="auto"/>
            <w:right w:val="none" w:sz="0" w:space="0" w:color="auto"/>
          </w:divBdr>
        </w:div>
        <w:div w:id="1799378155">
          <w:marLeft w:val="0"/>
          <w:marRight w:val="0"/>
          <w:marTop w:val="0"/>
          <w:marBottom w:val="0"/>
          <w:divBdr>
            <w:top w:val="none" w:sz="0" w:space="0" w:color="auto"/>
            <w:left w:val="none" w:sz="0" w:space="0" w:color="auto"/>
            <w:bottom w:val="none" w:sz="0" w:space="0" w:color="auto"/>
            <w:right w:val="none" w:sz="0" w:space="0" w:color="auto"/>
          </w:divBdr>
          <w:divsChild>
            <w:div w:id="158428123">
              <w:marLeft w:val="-75"/>
              <w:marRight w:val="0"/>
              <w:marTop w:val="30"/>
              <w:marBottom w:val="30"/>
              <w:divBdr>
                <w:top w:val="none" w:sz="0" w:space="0" w:color="auto"/>
                <w:left w:val="none" w:sz="0" w:space="0" w:color="auto"/>
                <w:bottom w:val="none" w:sz="0" w:space="0" w:color="auto"/>
                <w:right w:val="none" w:sz="0" w:space="0" w:color="auto"/>
              </w:divBdr>
              <w:divsChild>
                <w:div w:id="53164902">
                  <w:marLeft w:val="0"/>
                  <w:marRight w:val="0"/>
                  <w:marTop w:val="0"/>
                  <w:marBottom w:val="0"/>
                  <w:divBdr>
                    <w:top w:val="none" w:sz="0" w:space="0" w:color="auto"/>
                    <w:left w:val="none" w:sz="0" w:space="0" w:color="auto"/>
                    <w:bottom w:val="none" w:sz="0" w:space="0" w:color="auto"/>
                    <w:right w:val="none" w:sz="0" w:space="0" w:color="auto"/>
                  </w:divBdr>
                  <w:divsChild>
                    <w:div w:id="133759883">
                      <w:marLeft w:val="0"/>
                      <w:marRight w:val="0"/>
                      <w:marTop w:val="0"/>
                      <w:marBottom w:val="0"/>
                      <w:divBdr>
                        <w:top w:val="none" w:sz="0" w:space="0" w:color="auto"/>
                        <w:left w:val="none" w:sz="0" w:space="0" w:color="auto"/>
                        <w:bottom w:val="none" w:sz="0" w:space="0" w:color="auto"/>
                        <w:right w:val="none" w:sz="0" w:space="0" w:color="auto"/>
                      </w:divBdr>
                    </w:div>
                  </w:divsChild>
                </w:div>
                <w:div w:id="59403442">
                  <w:marLeft w:val="0"/>
                  <w:marRight w:val="0"/>
                  <w:marTop w:val="0"/>
                  <w:marBottom w:val="0"/>
                  <w:divBdr>
                    <w:top w:val="none" w:sz="0" w:space="0" w:color="auto"/>
                    <w:left w:val="none" w:sz="0" w:space="0" w:color="auto"/>
                    <w:bottom w:val="none" w:sz="0" w:space="0" w:color="auto"/>
                    <w:right w:val="none" w:sz="0" w:space="0" w:color="auto"/>
                  </w:divBdr>
                  <w:divsChild>
                    <w:div w:id="220751993">
                      <w:marLeft w:val="0"/>
                      <w:marRight w:val="0"/>
                      <w:marTop w:val="0"/>
                      <w:marBottom w:val="0"/>
                      <w:divBdr>
                        <w:top w:val="none" w:sz="0" w:space="0" w:color="auto"/>
                        <w:left w:val="none" w:sz="0" w:space="0" w:color="auto"/>
                        <w:bottom w:val="none" w:sz="0" w:space="0" w:color="auto"/>
                        <w:right w:val="none" w:sz="0" w:space="0" w:color="auto"/>
                      </w:divBdr>
                    </w:div>
                  </w:divsChild>
                </w:div>
                <w:div w:id="93401495">
                  <w:marLeft w:val="0"/>
                  <w:marRight w:val="0"/>
                  <w:marTop w:val="0"/>
                  <w:marBottom w:val="0"/>
                  <w:divBdr>
                    <w:top w:val="none" w:sz="0" w:space="0" w:color="auto"/>
                    <w:left w:val="none" w:sz="0" w:space="0" w:color="auto"/>
                    <w:bottom w:val="none" w:sz="0" w:space="0" w:color="auto"/>
                    <w:right w:val="none" w:sz="0" w:space="0" w:color="auto"/>
                  </w:divBdr>
                  <w:divsChild>
                    <w:div w:id="538782917">
                      <w:marLeft w:val="0"/>
                      <w:marRight w:val="0"/>
                      <w:marTop w:val="0"/>
                      <w:marBottom w:val="0"/>
                      <w:divBdr>
                        <w:top w:val="none" w:sz="0" w:space="0" w:color="auto"/>
                        <w:left w:val="none" w:sz="0" w:space="0" w:color="auto"/>
                        <w:bottom w:val="none" w:sz="0" w:space="0" w:color="auto"/>
                        <w:right w:val="none" w:sz="0" w:space="0" w:color="auto"/>
                      </w:divBdr>
                    </w:div>
                  </w:divsChild>
                </w:div>
                <w:div w:id="94599742">
                  <w:marLeft w:val="0"/>
                  <w:marRight w:val="0"/>
                  <w:marTop w:val="0"/>
                  <w:marBottom w:val="0"/>
                  <w:divBdr>
                    <w:top w:val="none" w:sz="0" w:space="0" w:color="auto"/>
                    <w:left w:val="none" w:sz="0" w:space="0" w:color="auto"/>
                    <w:bottom w:val="none" w:sz="0" w:space="0" w:color="auto"/>
                    <w:right w:val="none" w:sz="0" w:space="0" w:color="auto"/>
                  </w:divBdr>
                  <w:divsChild>
                    <w:div w:id="354354210">
                      <w:marLeft w:val="0"/>
                      <w:marRight w:val="0"/>
                      <w:marTop w:val="0"/>
                      <w:marBottom w:val="0"/>
                      <w:divBdr>
                        <w:top w:val="none" w:sz="0" w:space="0" w:color="auto"/>
                        <w:left w:val="none" w:sz="0" w:space="0" w:color="auto"/>
                        <w:bottom w:val="none" w:sz="0" w:space="0" w:color="auto"/>
                        <w:right w:val="none" w:sz="0" w:space="0" w:color="auto"/>
                      </w:divBdr>
                    </w:div>
                  </w:divsChild>
                </w:div>
                <w:div w:id="96143926">
                  <w:marLeft w:val="0"/>
                  <w:marRight w:val="0"/>
                  <w:marTop w:val="0"/>
                  <w:marBottom w:val="0"/>
                  <w:divBdr>
                    <w:top w:val="none" w:sz="0" w:space="0" w:color="auto"/>
                    <w:left w:val="none" w:sz="0" w:space="0" w:color="auto"/>
                    <w:bottom w:val="none" w:sz="0" w:space="0" w:color="auto"/>
                    <w:right w:val="none" w:sz="0" w:space="0" w:color="auto"/>
                  </w:divBdr>
                  <w:divsChild>
                    <w:div w:id="512649984">
                      <w:marLeft w:val="0"/>
                      <w:marRight w:val="0"/>
                      <w:marTop w:val="0"/>
                      <w:marBottom w:val="0"/>
                      <w:divBdr>
                        <w:top w:val="none" w:sz="0" w:space="0" w:color="auto"/>
                        <w:left w:val="none" w:sz="0" w:space="0" w:color="auto"/>
                        <w:bottom w:val="none" w:sz="0" w:space="0" w:color="auto"/>
                        <w:right w:val="none" w:sz="0" w:space="0" w:color="auto"/>
                      </w:divBdr>
                    </w:div>
                  </w:divsChild>
                </w:div>
                <w:div w:id="174004222">
                  <w:marLeft w:val="0"/>
                  <w:marRight w:val="0"/>
                  <w:marTop w:val="0"/>
                  <w:marBottom w:val="0"/>
                  <w:divBdr>
                    <w:top w:val="none" w:sz="0" w:space="0" w:color="auto"/>
                    <w:left w:val="none" w:sz="0" w:space="0" w:color="auto"/>
                    <w:bottom w:val="none" w:sz="0" w:space="0" w:color="auto"/>
                    <w:right w:val="none" w:sz="0" w:space="0" w:color="auto"/>
                  </w:divBdr>
                  <w:divsChild>
                    <w:div w:id="240679665">
                      <w:marLeft w:val="0"/>
                      <w:marRight w:val="0"/>
                      <w:marTop w:val="0"/>
                      <w:marBottom w:val="0"/>
                      <w:divBdr>
                        <w:top w:val="none" w:sz="0" w:space="0" w:color="auto"/>
                        <w:left w:val="none" w:sz="0" w:space="0" w:color="auto"/>
                        <w:bottom w:val="none" w:sz="0" w:space="0" w:color="auto"/>
                        <w:right w:val="none" w:sz="0" w:space="0" w:color="auto"/>
                      </w:divBdr>
                    </w:div>
                  </w:divsChild>
                </w:div>
                <w:div w:id="175314429">
                  <w:marLeft w:val="0"/>
                  <w:marRight w:val="0"/>
                  <w:marTop w:val="0"/>
                  <w:marBottom w:val="0"/>
                  <w:divBdr>
                    <w:top w:val="none" w:sz="0" w:space="0" w:color="auto"/>
                    <w:left w:val="none" w:sz="0" w:space="0" w:color="auto"/>
                    <w:bottom w:val="none" w:sz="0" w:space="0" w:color="auto"/>
                    <w:right w:val="none" w:sz="0" w:space="0" w:color="auto"/>
                  </w:divBdr>
                  <w:divsChild>
                    <w:div w:id="1905945661">
                      <w:marLeft w:val="0"/>
                      <w:marRight w:val="0"/>
                      <w:marTop w:val="0"/>
                      <w:marBottom w:val="0"/>
                      <w:divBdr>
                        <w:top w:val="none" w:sz="0" w:space="0" w:color="auto"/>
                        <w:left w:val="none" w:sz="0" w:space="0" w:color="auto"/>
                        <w:bottom w:val="none" w:sz="0" w:space="0" w:color="auto"/>
                        <w:right w:val="none" w:sz="0" w:space="0" w:color="auto"/>
                      </w:divBdr>
                    </w:div>
                  </w:divsChild>
                </w:div>
                <w:div w:id="188685251">
                  <w:marLeft w:val="0"/>
                  <w:marRight w:val="0"/>
                  <w:marTop w:val="0"/>
                  <w:marBottom w:val="0"/>
                  <w:divBdr>
                    <w:top w:val="none" w:sz="0" w:space="0" w:color="auto"/>
                    <w:left w:val="none" w:sz="0" w:space="0" w:color="auto"/>
                    <w:bottom w:val="none" w:sz="0" w:space="0" w:color="auto"/>
                    <w:right w:val="none" w:sz="0" w:space="0" w:color="auto"/>
                  </w:divBdr>
                  <w:divsChild>
                    <w:div w:id="1752583761">
                      <w:marLeft w:val="0"/>
                      <w:marRight w:val="0"/>
                      <w:marTop w:val="0"/>
                      <w:marBottom w:val="0"/>
                      <w:divBdr>
                        <w:top w:val="none" w:sz="0" w:space="0" w:color="auto"/>
                        <w:left w:val="none" w:sz="0" w:space="0" w:color="auto"/>
                        <w:bottom w:val="none" w:sz="0" w:space="0" w:color="auto"/>
                        <w:right w:val="none" w:sz="0" w:space="0" w:color="auto"/>
                      </w:divBdr>
                    </w:div>
                  </w:divsChild>
                </w:div>
                <w:div w:id="205876504">
                  <w:marLeft w:val="0"/>
                  <w:marRight w:val="0"/>
                  <w:marTop w:val="0"/>
                  <w:marBottom w:val="0"/>
                  <w:divBdr>
                    <w:top w:val="none" w:sz="0" w:space="0" w:color="auto"/>
                    <w:left w:val="none" w:sz="0" w:space="0" w:color="auto"/>
                    <w:bottom w:val="none" w:sz="0" w:space="0" w:color="auto"/>
                    <w:right w:val="none" w:sz="0" w:space="0" w:color="auto"/>
                  </w:divBdr>
                  <w:divsChild>
                    <w:div w:id="146437312">
                      <w:marLeft w:val="0"/>
                      <w:marRight w:val="0"/>
                      <w:marTop w:val="0"/>
                      <w:marBottom w:val="0"/>
                      <w:divBdr>
                        <w:top w:val="none" w:sz="0" w:space="0" w:color="auto"/>
                        <w:left w:val="none" w:sz="0" w:space="0" w:color="auto"/>
                        <w:bottom w:val="none" w:sz="0" w:space="0" w:color="auto"/>
                        <w:right w:val="none" w:sz="0" w:space="0" w:color="auto"/>
                      </w:divBdr>
                    </w:div>
                  </w:divsChild>
                </w:div>
                <w:div w:id="215701184">
                  <w:marLeft w:val="0"/>
                  <w:marRight w:val="0"/>
                  <w:marTop w:val="0"/>
                  <w:marBottom w:val="0"/>
                  <w:divBdr>
                    <w:top w:val="none" w:sz="0" w:space="0" w:color="auto"/>
                    <w:left w:val="none" w:sz="0" w:space="0" w:color="auto"/>
                    <w:bottom w:val="none" w:sz="0" w:space="0" w:color="auto"/>
                    <w:right w:val="none" w:sz="0" w:space="0" w:color="auto"/>
                  </w:divBdr>
                  <w:divsChild>
                    <w:div w:id="1173104373">
                      <w:marLeft w:val="0"/>
                      <w:marRight w:val="0"/>
                      <w:marTop w:val="0"/>
                      <w:marBottom w:val="0"/>
                      <w:divBdr>
                        <w:top w:val="none" w:sz="0" w:space="0" w:color="auto"/>
                        <w:left w:val="none" w:sz="0" w:space="0" w:color="auto"/>
                        <w:bottom w:val="none" w:sz="0" w:space="0" w:color="auto"/>
                        <w:right w:val="none" w:sz="0" w:space="0" w:color="auto"/>
                      </w:divBdr>
                    </w:div>
                  </w:divsChild>
                </w:div>
                <w:div w:id="221068346">
                  <w:marLeft w:val="0"/>
                  <w:marRight w:val="0"/>
                  <w:marTop w:val="0"/>
                  <w:marBottom w:val="0"/>
                  <w:divBdr>
                    <w:top w:val="none" w:sz="0" w:space="0" w:color="auto"/>
                    <w:left w:val="none" w:sz="0" w:space="0" w:color="auto"/>
                    <w:bottom w:val="none" w:sz="0" w:space="0" w:color="auto"/>
                    <w:right w:val="none" w:sz="0" w:space="0" w:color="auto"/>
                  </w:divBdr>
                  <w:divsChild>
                    <w:div w:id="336545827">
                      <w:marLeft w:val="0"/>
                      <w:marRight w:val="0"/>
                      <w:marTop w:val="0"/>
                      <w:marBottom w:val="0"/>
                      <w:divBdr>
                        <w:top w:val="none" w:sz="0" w:space="0" w:color="auto"/>
                        <w:left w:val="none" w:sz="0" w:space="0" w:color="auto"/>
                        <w:bottom w:val="none" w:sz="0" w:space="0" w:color="auto"/>
                        <w:right w:val="none" w:sz="0" w:space="0" w:color="auto"/>
                      </w:divBdr>
                    </w:div>
                  </w:divsChild>
                </w:div>
                <w:div w:id="222378617">
                  <w:marLeft w:val="0"/>
                  <w:marRight w:val="0"/>
                  <w:marTop w:val="0"/>
                  <w:marBottom w:val="0"/>
                  <w:divBdr>
                    <w:top w:val="none" w:sz="0" w:space="0" w:color="auto"/>
                    <w:left w:val="none" w:sz="0" w:space="0" w:color="auto"/>
                    <w:bottom w:val="none" w:sz="0" w:space="0" w:color="auto"/>
                    <w:right w:val="none" w:sz="0" w:space="0" w:color="auto"/>
                  </w:divBdr>
                  <w:divsChild>
                    <w:div w:id="1930577832">
                      <w:marLeft w:val="0"/>
                      <w:marRight w:val="0"/>
                      <w:marTop w:val="0"/>
                      <w:marBottom w:val="0"/>
                      <w:divBdr>
                        <w:top w:val="none" w:sz="0" w:space="0" w:color="auto"/>
                        <w:left w:val="none" w:sz="0" w:space="0" w:color="auto"/>
                        <w:bottom w:val="none" w:sz="0" w:space="0" w:color="auto"/>
                        <w:right w:val="none" w:sz="0" w:space="0" w:color="auto"/>
                      </w:divBdr>
                    </w:div>
                  </w:divsChild>
                </w:div>
                <w:div w:id="247496583">
                  <w:marLeft w:val="0"/>
                  <w:marRight w:val="0"/>
                  <w:marTop w:val="0"/>
                  <w:marBottom w:val="0"/>
                  <w:divBdr>
                    <w:top w:val="none" w:sz="0" w:space="0" w:color="auto"/>
                    <w:left w:val="none" w:sz="0" w:space="0" w:color="auto"/>
                    <w:bottom w:val="none" w:sz="0" w:space="0" w:color="auto"/>
                    <w:right w:val="none" w:sz="0" w:space="0" w:color="auto"/>
                  </w:divBdr>
                  <w:divsChild>
                    <w:div w:id="252205503">
                      <w:marLeft w:val="0"/>
                      <w:marRight w:val="0"/>
                      <w:marTop w:val="0"/>
                      <w:marBottom w:val="0"/>
                      <w:divBdr>
                        <w:top w:val="none" w:sz="0" w:space="0" w:color="auto"/>
                        <w:left w:val="none" w:sz="0" w:space="0" w:color="auto"/>
                        <w:bottom w:val="none" w:sz="0" w:space="0" w:color="auto"/>
                        <w:right w:val="none" w:sz="0" w:space="0" w:color="auto"/>
                      </w:divBdr>
                    </w:div>
                  </w:divsChild>
                </w:div>
                <w:div w:id="286742800">
                  <w:marLeft w:val="0"/>
                  <w:marRight w:val="0"/>
                  <w:marTop w:val="0"/>
                  <w:marBottom w:val="0"/>
                  <w:divBdr>
                    <w:top w:val="none" w:sz="0" w:space="0" w:color="auto"/>
                    <w:left w:val="none" w:sz="0" w:space="0" w:color="auto"/>
                    <w:bottom w:val="none" w:sz="0" w:space="0" w:color="auto"/>
                    <w:right w:val="none" w:sz="0" w:space="0" w:color="auto"/>
                  </w:divBdr>
                  <w:divsChild>
                    <w:div w:id="429546920">
                      <w:marLeft w:val="0"/>
                      <w:marRight w:val="0"/>
                      <w:marTop w:val="0"/>
                      <w:marBottom w:val="0"/>
                      <w:divBdr>
                        <w:top w:val="none" w:sz="0" w:space="0" w:color="auto"/>
                        <w:left w:val="none" w:sz="0" w:space="0" w:color="auto"/>
                        <w:bottom w:val="none" w:sz="0" w:space="0" w:color="auto"/>
                        <w:right w:val="none" w:sz="0" w:space="0" w:color="auto"/>
                      </w:divBdr>
                    </w:div>
                  </w:divsChild>
                </w:div>
                <w:div w:id="320431239">
                  <w:marLeft w:val="0"/>
                  <w:marRight w:val="0"/>
                  <w:marTop w:val="0"/>
                  <w:marBottom w:val="0"/>
                  <w:divBdr>
                    <w:top w:val="none" w:sz="0" w:space="0" w:color="auto"/>
                    <w:left w:val="none" w:sz="0" w:space="0" w:color="auto"/>
                    <w:bottom w:val="none" w:sz="0" w:space="0" w:color="auto"/>
                    <w:right w:val="none" w:sz="0" w:space="0" w:color="auto"/>
                  </w:divBdr>
                  <w:divsChild>
                    <w:div w:id="1863080890">
                      <w:marLeft w:val="0"/>
                      <w:marRight w:val="0"/>
                      <w:marTop w:val="0"/>
                      <w:marBottom w:val="0"/>
                      <w:divBdr>
                        <w:top w:val="none" w:sz="0" w:space="0" w:color="auto"/>
                        <w:left w:val="none" w:sz="0" w:space="0" w:color="auto"/>
                        <w:bottom w:val="none" w:sz="0" w:space="0" w:color="auto"/>
                        <w:right w:val="none" w:sz="0" w:space="0" w:color="auto"/>
                      </w:divBdr>
                    </w:div>
                  </w:divsChild>
                </w:div>
                <w:div w:id="367996554">
                  <w:marLeft w:val="0"/>
                  <w:marRight w:val="0"/>
                  <w:marTop w:val="0"/>
                  <w:marBottom w:val="0"/>
                  <w:divBdr>
                    <w:top w:val="none" w:sz="0" w:space="0" w:color="auto"/>
                    <w:left w:val="none" w:sz="0" w:space="0" w:color="auto"/>
                    <w:bottom w:val="none" w:sz="0" w:space="0" w:color="auto"/>
                    <w:right w:val="none" w:sz="0" w:space="0" w:color="auto"/>
                  </w:divBdr>
                  <w:divsChild>
                    <w:div w:id="122504971">
                      <w:marLeft w:val="0"/>
                      <w:marRight w:val="0"/>
                      <w:marTop w:val="0"/>
                      <w:marBottom w:val="0"/>
                      <w:divBdr>
                        <w:top w:val="none" w:sz="0" w:space="0" w:color="auto"/>
                        <w:left w:val="none" w:sz="0" w:space="0" w:color="auto"/>
                        <w:bottom w:val="none" w:sz="0" w:space="0" w:color="auto"/>
                        <w:right w:val="none" w:sz="0" w:space="0" w:color="auto"/>
                      </w:divBdr>
                    </w:div>
                  </w:divsChild>
                </w:div>
                <w:div w:id="390933847">
                  <w:marLeft w:val="0"/>
                  <w:marRight w:val="0"/>
                  <w:marTop w:val="0"/>
                  <w:marBottom w:val="0"/>
                  <w:divBdr>
                    <w:top w:val="none" w:sz="0" w:space="0" w:color="auto"/>
                    <w:left w:val="none" w:sz="0" w:space="0" w:color="auto"/>
                    <w:bottom w:val="none" w:sz="0" w:space="0" w:color="auto"/>
                    <w:right w:val="none" w:sz="0" w:space="0" w:color="auto"/>
                  </w:divBdr>
                  <w:divsChild>
                    <w:div w:id="510801451">
                      <w:marLeft w:val="0"/>
                      <w:marRight w:val="0"/>
                      <w:marTop w:val="0"/>
                      <w:marBottom w:val="0"/>
                      <w:divBdr>
                        <w:top w:val="none" w:sz="0" w:space="0" w:color="auto"/>
                        <w:left w:val="none" w:sz="0" w:space="0" w:color="auto"/>
                        <w:bottom w:val="none" w:sz="0" w:space="0" w:color="auto"/>
                        <w:right w:val="none" w:sz="0" w:space="0" w:color="auto"/>
                      </w:divBdr>
                    </w:div>
                  </w:divsChild>
                </w:div>
                <w:div w:id="394548284">
                  <w:marLeft w:val="0"/>
                  <w:marRight w:val="0"/>
                  <w:marTop w:val="0"/>
                  <w:marBottom w:val="0"/>
                  <w:divBdr>
                    <w:top w:val="none" w:sz="0" w:space="0" w:color="auto"/>
                    <w:left w:val="none" w:sz="0" w:space="0" w:color="auto"/>
                    <w:bottom w:val="none" w:sz="0" w:space="0" w:color="auto"/>
                    <w:right w:val="none" w:sz="0" w:space="0" w:color="auto"/>
                  </w:divBdr>
                  <w:divsChild>
                    <w:div w:id="964239223">
                      <w:marLeft w:val="0"/>
                      <w:marRight w:val="0"/>
                      <w:marTop w:val="0"/>
                      <w:marBottom w:val="0"/>
                      <w:divBdr>
                        <w:top w:val="none" w:sz="0" w:space="0" w:color="auto"/>
                        <w:left w:val="none" w:sz="0" w:space="0" w:color="auto"/>
                        <w:bottom w:val="none" w:sz="0" w:space="0" w:color="auto"/>
                        <w:right w:val="none" w:sz="0" w:space="0" w:color="auto"/>
                      </w:divBdr>
                    </w:div>
                  </w:divsChild>
                </w:div>
                <w:div w:id="470636583">
                  <w:marLeft w:val="0"/>
                  <w:marRight w:val="0"/>
                  <w:marTop w:val="0"/>
                  <w:marBottom w:val="0"/>
                  <w:divBdr>
                    <w:top w:val="none" w:sz="0" w:space="0" w:color="auto"/>
                    <w:left w:val="none" w:sz="0" w:space="0" w:color="auto"/>
                    <w:bottom w:val="none" w:sz="0" w:space="0" w:color="auto"/>
                    <w:right w:val="none" w:sz="0" w:space="0" w:color="auto"/>
                  </w:divBdr>
                  <w:divsChild>
                    <w:div w:id="2089501214">
                      <w:marLeft w:val="0"/>
                      <w:marRight w:val="0"/>
                      <w:marTop w:val="0"/>
                      <w:marBottom w:val="0"/>
                      <w:divBdr>
                        <w:top w:val="none" w:sz="0" w:space="0" w:color="auto"/>
                        <w:left w:val="none" w:sz="0" w:space="0" w:color="auto"/>
                        <w:bottom w:val="none" w:sz="0" w:space="0" w:color="auto"/>
                        <w:right w:val="none" w:sz="0" w:space="0" w:color="auto"/>
                      </w:divBdr>
                    </w:div>
                  </w:divsChild>
                </w:div>
                <w:div w:id="493032182">
                  <w:marLeft w:val="0"/>
                  <w:marRight w:val="0"/>
                  <w:marTop w:val="0"/>
                  <w:marBottom w:val="0"/>
                  <w:divBdr>
                    <w:top w:val="none" w:sz="0" w:space="0" w:color="auto"/>
                    <w:left w:val="none" w:sz="0" w:space="0" w:color="auto"/>
                    <w:bottom w:val="none" w:sz="0" w:space="0" w:color="auto"/>
                    <w:right w:val="none" w:sz="0" w:space="0" w:color="auto"/>
                  </w:divBdr>
                  <w:divsChild>
                    <w:div w:id="156190969">
                      <w:marLeft w:val="0"/>
                      <w:marRight w:val="0"/>
                      <w:marTop w:val="0"/>
                      <w:marBottom w:val="0"/>
                      <w:divBdr>
                        <w:top w:val="none" w:sz="0" w:space="0" w:color="auto"/>
                        <w:left w:val="none" w:sz="0" w:space="0" w:color="auto"/>
                        <w:bottom w:val="none" w:sz="0" w:space="0" w:color="auto"/>
                        <w:right w:val="none" w:sz="0" w:space="0" w:color="auto"/>
                      </w:divBdr>
                    </w:div>
                  </w:divsChild>
                </w:div>
                <w:div w:id="507139795">
                  <w:marLeft w:val="0"/>
                  <w:marRight w:val="0"/>
                  <w:marTop w:val="0"/>
                  <w:marBottom w:val="0"/>
                  <w:divBdr>
                    <w:top w:val="none" w:sz="0" w:space="0" w:color="auto"/>
                    <w:left w:val="none" w:sz="0" w:space="0" w:color="auto"/>
                    <w:bottom w:val="none" w:sz="0" w:space="0" w:color="auto"/>
                    <w:right w:val="none" w:sz="0" w:space="0" w:color="auto"/>
                  </w:divBdr>
                  <w:divsChild>
                    <w:div w:id="636759431">
                      <w:marLeft w:val="0"/>
                      <w:marRight w:val="0"/>
                      <w:marTop w:val="0"/>
                      <w:marBottom w:val="0"/>
                      <w:divBdr>
                        <w:top w:val="none" w:sz="0" w:space="0" w:color="auto"/>
                        <w:left w:val="none" w:sz="0" w:space="0" w:color="auto"/>
                        <w:bottom w:val="none" w:sz="0" w:space="0" w:color="auto"/>
                        <w:right w:val="none" w:sz="0" w:space="0" w:color="auto"/>
                      </w:divBdr>
                    </w:div>
                  </w:divsChild>
                </w:div>
                <w:div w:id="600114796">
                  <w:marLeft w:val="0"/>
                  <w:marRight w:val="0"/>
                  <w:marTop w:val="0"/>
                  <w:marBottom w:val="0"/>
                  <w:divBdr>
                    <w:top w:val="none" w:sz="0" w:space="0" w:color="auto"/>
                    <w:left w:val="none" w:sz="0" w:space="0" w:color="auto"/>
                    <w:bottom w:val="none" w:sz="0" w:space="0" w:color="auto"/>
                    <w:right w:val="none" w:sz="0" w:space="0" w:color="auto"/>
                  </w:divBdr>
                  <w:divsChild>
                    <w:div w:id="2120027688">
                      <w:marLeft w:val="0"/>
                      <w:marRight w:val="0"/>
                      <w:marTop w:val="0"/>
                      <w:marBottom w:val="0"/>
                      <w:divBdr>
                        <w:top w:val="none" w:sz="0" w:space="0" w:color="auto"/>
                        <w:left w:val="none" w:sz="0" w:space="0" w:color="auto"/>
                        <w:bottom w:val="none" w:sz="0" w:space="0" w:color="auto"/>
                        <w:right w:val="none" w:sz="0" w:space="0" w:color="auto"/>
                      </w:divBdr>
                    </w:div>
                  </w:divsChild>
                </w:div>
                <w:div w:id="679543966">
                  <w:marLeft w:val="0"/>
                  <w:marRight w:val="0"/>
                  <w:marTop w:val="0"/>
                  <w:marBottom w:val="0"/>
                  <w:divBdr>
                    <w:top w:val="none" w:sz="0" w:space="0" w:color="auto"/>
                    <w:left w:val="none" w:sz="0" w:space="0" w:color="auto"/>
                    <w:bottom w:val="none" w:sz="0" w:space="0" w:color="auto"/>
                    <w:right w:val="none" w:sz="0" w:space="0" w:color="auto"/>
                  </w:divBdr>
                  <w:divsChild>
                    <w:div w:id="1926180558">
                      <w:marLeft w:val="0"/>
                      <w:marRight w:val="0"/>
                      <w:marTop w:val="0"/>
                      <w:marBottom w:val="0"/>
                      <w:divBdr>
                        <w:top w:val="none" w:sz="0" w:space="0" w:color="auto"/>
                        <w:left w:val="none" w:sz="0" w:space="0" w:color="auto"/>
                        <w:bottom w:val="none" w:sz="0" w:space="0" w:color="auto"/>
                        <w:right w:val="none" w:sz="0" w:space="0" w:color="auto"/>
                      </w:divBdr>
                    </w:div>
                  </w:divsChild>
                </w:div>
                <w:div w:id="685910919">
                  <w:marLeft w:val="0"/>
                  <w:marRight w:val="0"/>
                  <w:marTop w:val="0"/>
                  <w:marBottom w:val="0"/>
                  <w:divBdr>
                    <w:top w:val="none" w:sz="0" w:space="0" w:color="auto"/>
                    <w:left w:val="none" w:sz="0" w:space="0" w:color="auto"/>
                    <w:bottom w:val="none" w:sz="0" w:space="0" w:color="auto"/>
                    <w:right w:val="none" w:sz="0" w:space="0" w:color="auto"/>
                  </w:divBdr>
                  <w:divsChild>
                    <w:div w:id="1347439966">
                      <w:marLeft w:val="0"/>
                      <w:marRight w:val="0"/>
                      <w:marTop w:val="0"/>
                      <w:marBottom w:val="0"/>
                      <w:divBdr>
                        <w:top w:val="none" w:sz="0" w:space="0" w:color="auto"/>
                        <w:left w:val="none" w:sz="0" w:space="0" w:color="auto"/>
                        <w:bottom w:val="none" w:sz="0" w:space="0" w:color="auto"/>
                        <w:right w:val="none" w:sz="0" w:space="0" w:color="auto"/>
                      </w:divBdr>
                    </w:div>
                  </w:divsChild>
                </w:div>
                <w:div w:id="782384920">
                  <w:marLeft w:val="0"/>
                  <w:marRight w:val="0"/>
                  <w:marTop w:val="0"/>
                  <w:marBottom w:val="0"/>
                  <w:divBdr>
                    <w:top w:val="none" w:sz="0" w:space="0" w:color="auto"/>
                    <w:left w:val="none" w:sz="0" w:space="0" w:color="auto"/>
                    <w:bottom w:val="none" w:sz="0" w:space="0" w:color="auto"/>
                    <w:right w:val="none" w:sz="0" w:space="0" w:color="auto"/>
                  </w:divBdr>
                  <w:divsChild>
                    <w:div w:id="709888375">
                      <w:marLeft w:val="0"/>
                      <w:marRight w:val="0"/>
                      <w:marTop w:val="0"/>
                      <w:marBottom w:val="0"/>
                      <w:divBdr>
                        <w:top w:val="none" w:sz="0" w:space="0" w:color="auto"/>
                        <w:left w:val="none" w:sz="0" w:space="0" w:color="auto"/>
                        <w:bottom w:val="none" w:sz="0" w:space="0" w:color="auto"/>
                        <w:right w:val="none" w:sz="0" w:space="0" w:color="auto"/>
                      </w:divBdr>
                    </w:div>
                  </w:divsChild>
                </w:div>
                <w:div w:id="1062676678">
                  <w:marLeft w:val="0"/>
                  <w:marRight w:val="0"/>
                  <w:marTop w:val="0"/>
                  <w:marBottom w:val="0"/>
                  <w:divBdr>
                    <w:top w:val="none" w:sz="0" w:space="0" w:color="auto"/>
                    <w:left w:val="none" w:sz="0" w:space="0" w:color="auto"/>
                    <w:bottom w:val="none" w:sz="0" w:space="0" w:color="auto"/>
                    <w:right w:val="none" w:sz="0" w:space="0" w:color="auto"/>
                  </w:divBdr>
                  <w:divsChild>
                    <w:div w:id="1362895706">
                      <w:marLeft w:val="0"/>
                      <w:marRight w:val="0"/>
                      <w:marTop w:val="0"/>
                      <w:marBottom w:val="0"/>
                      <w:divBdr>
                        <w:top w:val="none" w:sz="0" w:space="0" w:color="auto"/>
                        <w:left w:val="none" w:sz="0" w:space="0" w:color="auto"/>
                        <w:bottom w:val="none" w:sz="0" w:space="0" w:color="auto"/>
                        <w:right w:val="none" w:sz="0" w:space="0" w:color="auto"/>
                      </w:divBdr>
                    </w:div>
                  </w:divsChild>
                </w:div>
                <w:div w:id="1076897091">
                  <w:marLeft w:val="0"/>
                  <w:marRight w:val="0"/>
                  <w:marTop w:val="0"/>
                  <w:marBottom w:val="0"/>
                  <w:divBdr>
                    <w:top w:val="none" w:sz="0" w:space="0" w:color="auto"/>
                    <w:left w:val="none" w:sz="0" w:space="0" w:color="auto"/>
                    <w:bottom w:val="none" w:sz="0" w:space="0" w:color="auto"/>
                    <w:right w:val="none" w:sz="0" w:space="0" w:color="auto"/>
                  </w:divBdr>
                  <w:divsChild>
                    <w:div w:id="319313744">
                      <w:marLeft w:val="0"/>
                      <w:marRight w:val="0"/>
                      <w:marTop w:val="0"/>
                      <w:marBottom w:val="0"/>
                      <w:divBdr>
                        <w:top w:val="none" w:sz="0" w:space="0" w:color="auto"/>
                        <w:left w:val="none" w:sz="0" w:space="0" w:color="auto"/>
                        <w:bottom w:val="none" w:sz="0" w:space="0" w:color="auto"/>
                        <w:right w:val="none" w:sz="0" w:space="0" w:color="auto"/>
                      </w:divBdr>
                    </w:div>
                  </w:divsChild>
                </w:div>
                <w:div w:id="1174490038">
                  <w:marLeft w:val="0"/>
                  <w:marRight w:val="0"/>
                  <w:marTop w:val="0"/>
                  <w:marBottom w:val="0"/>
                  <w:divBdr>
                    <w:top w:val="none" w:sz="0" w:space="0" w:color="auto"/>
                    <w:left w:val="none" w:sz="0" w:space="0" w:color="auto"/>
                    <w:bottom w:val="none" w:sz="0" w:space="0" w:color="auto"/>
                    <w:right w:val="none" w:sz="0" w:space="0" w:color="auto"/>
                  </w:divBdr>
                  <w:divsChild>
                    <w:div w:id="1300957290">
                      <w:marLeft w:val="0"/>
                      <w:marRight w:val="0"/>
                      <w:marTop w:val="0"/>
                      <w:marBottom w:val="0"/>
                      <w:divBdr>
                        <w:top w:val="none" w:sz="0" w:space="0" w:color="auto"/>
                        <w:left w:val="none" w:sz="0" w:space="0" w:color="auto"/>
                        <w:bottom w:val="none" w:sz="0" w:space="0" w:color="auto"/>
                        <w:right w:val="none" w:sz="0" w:space="0" w:color="auto"/>
                      </w:divBdr>
                    </w:div>
                  </w:divsChild>
                </w:div>
                <w:div w:id="1180004965">
                  <w:marLeft w:val="0"/>
                  <w:marRight w:val="0"/>
                  <w:marTop w:val="0"/>
                  <w:marBottom w:val="0"/>
                  <w:divBdr>
                    <w:top w:val="none" w:sz="0" w:space="0" w:color="auto"/>
                    <w:left w:val="none" w:sz="0" w:space="0" w:color="auto"/>
                    <w:bottom w:val="none" w:sz="0" w:space="0" w:color="auto"/>
                    <w:right w:val="none" w:sz="0" w:space="0" w:color="auto"/>
                  </w:divBdr>
                  <w:divsChild>
                    <w:div w:id="2131780340">
                      <w:marLeft w:val="0"/>
                      <w:marRight w:val="0"/>
                      <w:marTop w:val="0"/>
                      <w:marBottom w:val="0"/>
                      <w:divBdr>
                        <w:top w:val="none" w:sz="0" w:space="0" w:color="auto"/>
                        <w:left w:val="none" w:sz="0" w:space="0" w:color="auto"/>
                        <w:bottom w:val="none" w:sz="0" w:space="0" w:color="auto"/>
                        <w:right w:val="none" w:sz="0" w:space="0" w:color="auto"/>
                      </w:divBdr>
                    </w:div>
                  </w:divsChild>
                </w:div>
                <w:div w:id="1235552978">
                  <w:marLeft w:val="0"/>
                  <w:marRight w:val="0"/>
                  <w:marTop w:val="0"/>
                  <w:marBottom w:val="0"/>
                  <w:divBdr>
                    <w:top w:val="none" w:sz="0" w:space="0" w:color="auto"/>
                    <w:left w:val="none" w:sz="0" w:space="0" w:color="auto"/>
                    <w:bottom w:val="none" w:sz="0" w:space="0" w:color="auto"/>
                    <w:right w:val="none" w:sz="0" w:space="0" w:color="auto"/>
                  </w:divBdr>
                  <w:divsChild>
                    <w:div w:id="2094815877">
                      <w:marLeft w:val="0"/>
                      <w:marRight w:val="0"/>
                      <w:marTop w:val="0"/>
                      <w:marBottom w:val="0"/>
                      <w:divBdr>
                        <w:top w:val="none" w:sz="0" w:space="0" w:color="auto"/>
                        <w:left w:val="none" w:sz="0" w:space="0" w:color="auto"/>
                        <w:bottom w:val="none" w:sz="0" w:space="0" w:color="auto"/>
                        <w:right w:val="none" w:sz="0" w:space="0" w:color="auto"/>
                      </w:divBdr>
                    </w:div>
                  </w:divsChild>
                </w:div>
                <w:div w:id="1308898762">
                  <w:marLeft w:val="0"/>
                  <w:marRight w:val="0"/>
                  <w:marTop w:val="0"/>
                  <w:marBottom w:val="0"/>
                  <w:divBdr>
                    <w:top w:val="none" w:sz="0" w:space="0" w:color="auto"/>
                    <w:left w:val="none" w:sz="0" w:space="0" w:color="auto"/>
                    <w:bottom w:val="none" w:sz="0" w:space="0" w:color="auto"/>
                    <w:right w:val="none" w:sz="0" w:space="0" w:color="auto"/>
                  </w:divBdr>
                  <w:divsChild>
                    <w:div w:id="1802765658">
                      <w:marLeft w:val="0"/>
                      <w:marRight w:val="0"/>
                      <w:marTop w:val="0"/>
                      <w:marBottom w:val="0"/>
                      <w:divBdr>
                        <w:top w:val="none" w:sz="0" w:space="0" w:color="auto"/>
                        <w:left w:val="none" w:sz="0" w:space="0" w:color="auto"/>
                        <w:bottom w:val="none" w:sz="0" w:space="0" w:color="auto"/>
                        <w:right w:val="none" w:sz="0" w:space="0" w:color="auto"/>
                      </w:divBdr>
                    </w:div>
                  </w:divsChild>
                </w:div>
                <w:div w:id="1346905713">
                  <w:marLeft w:val="0"/>
                  <w:marRight w:val="0"/>
                  <w:marTop w:val="0"/>
                  <w:marBottom w:val="0"/>
                  <w:divBdr>
                    <w:top w:val="none" w:sz="0" w:space="0" w:color="auto"/>
                    <w:left w:val="none" w:sz="0" w:space="0" w:color="auto"/>
                    <w:bottom w:val="none" w:sz="0" w:space="0" w:color="auto"/>
                    <w:right w:val="none" w:sz="0" w:space="0" w:color="auto"/>
                  </w:divBdr>
                  <w:divsChild>
                    <w:div w:id="1819228012">
                      <w:marLeft w:val="0"/>
                      <w:marRight w:val="0"/>
                      <w:marTop w:val="0"/>
                      <w:marBottom w:val="0"/>
                      <w:divBdr>
                        <w:top w:val="none" w:sz="0" w:space="0" w:color="auto"/>
                        <w:left w:val="none" w:sz="0" w:space="0" w:color="auto"/>
                        <w:bottom w:val="none" w:sz="0" w:space="0" w:color="auto"/>
                        <w:right w:val="none" w:sz="0" w:space="0" w:color="auto"/>
                      </w:divBdr>
                    </w:div>
                  </w:divsChild>
                </w:div>
                <w:div w:id="1358460594">
                  <w:marLeft w:val="0"/>
                  <w:marRight w:val="0"/>
                  <w:marTop w:val="0"/>
                  <w:marBottom w:val="0"/>
                  <w:divBdr>
                    <w:top w:val="none" w:sz="0" w:space="0" w:color="auto"/>
                    <w:left w:val="none" w:sz="0" w:space="0" w:color="auto"/>
                    <w:bottom w:val="none" w:sz="0" w:space="0" w:color="auto"/>
                    <w:right w:val="none" w:sz="0" w:space="0" w:color="auto"/>
                  </w:divBdr>
                  <w:divsChild>
                    <w:div w:id="353653498">
                      <w:marLeft w:val="0"/>
                      <w:marRight w:val="0"/>
                      <w:marTop w:val="0"/>
                      <w:marBottom w:val="0"/>
                      <w:divBdr>
                        <w:top w:val="none" w:sz="0" w:space="0" w:color="auto"/>
                        <w:left w:val="none" w:sz="0" w:space="0" w:color="auto"/>
                        <w:bottom w:val="none" w:sz="0" w:space="0" w:color="auto"/>
                        <w:right w:val="none" w:sz="0" w:space="0" w:color="auto"/>
                      </w:divBdr>
                    </w:div>
                  </w:divsChild>
                </w:div>
                <w:div w:id="1361474608">
                  <w:marLeft w:val="0"/>
                  <w:marRight w:val="0"/>
                  <w:marTop w:val="0"/>
                  <w:marBottom w:val="0"/>
                  <w:divBdr>
                    <w:top w:val="none" w:sz="0" w:space="0" w:color="auto"/>
                    <w:left w:val="none" w:sz="0" w:space="0" w:color="auto"/>
                    <w:bottom w:val="none" w:sz="0" w:space="0" w:color="auto"/>
                    <w:right w:val="none" w:sz="0" w:space="0" w:color="auto"/>
                  </w:divBdr>
                  <w:divsChild>
                    <w:div w:id="1957369109">
                      <w:marLeft w:val="0"/>
                      <w:marRight w:val="0"/>
                      <w:marTop w:val="0"/>
                      <w:marBottom w:val="0"/>
                      <w:divBdr>
                        <w:top w:val="none" w:sz="0" w:space="0" w:color="auto"/>
                        <w:left w:val="none" w:sz="0" w:space="0" w:color="auto"/>
                        <w:bottom w:val="none" w:sz="0" w:space="0" w:color="auto"/>
                        <w:right w:val="none" w:sz="0" w:space="0" w:color="auto"/>
                      </w:divBdr>
                    </w:div>
                  </w:divsChild>
                </w:div>
                <w:div w:id="1365059330">
                  <w:marLeft w:val="0"/>
                  <w:marRight w:val="0"/>
                  <w:marTop w:val="0"/>
                  <w:marBottom w:val="0"/>
                  <w:divBdr>
                    <w:top w:val="none" w:sz="0" w:space="0" w:color="auto"/>
                    <w:left w:val="none" w:sz="0" w:space="0" w:color="auto"/>
                    <w:bottom w:val="none" w:sz="0" w:space="0" w:color="auto"/>
                    <w:right w:val="none" w:sz="0" w:space="0" w:color="auto"/>
                  </w:divBdr>
                  <w:divsChild>
                    <w:div w:id="1298491298">
                      <w:marLeft w:val="0"/>
                      <w:marRight w:val="0"/>
                      <w:marTop w:val="0"/>
                      <w:marBottom w:val="0"/>
                      <w:divBdr>
                        <w:top w:val="none" w:sz="0" w:space="0" w:color="auto"/>
                        <w:left w:val="none" w:sz="0" w:space="0" w:color="auto"/>
                        <w:bottom w:val="none" w:sz="0" w:space="0" w:color="auto"/>
                        <w:right w:val="none" w:sz="0" w:space="0" w:color="auto"/>
                      </w:divBdr>
                    </w:div>
                  </w:divsChild>
                </w:div>
                <w:div w:id="1418795213">
                  <w:marLeft w:val="0"/>
                  <w:marRight w:val="0"/>
                  <w:marTop w:val="0"/>
                  <w:marBottom w:val="0"/>
                  <w:divBdr>
                    <w:top w:val="none" w:sz="0" w:space="0" w:color="auto"/>
                    <w:left w:val="none" w:sz="0" w:space="0" w:color="auto"/>
                    <w:bottom w:val="none" w:sz="0" w:space="0" w:color="auto"/>
                    <w:right w:val="none" w:sz="0" w:space="0" w:color="auto"/>
                  </w:divBdr>
                  <w:divsChild>
                    <w:div w:id="1969625195">
                      <w:marLeft w:val="0"/>
                      <w:marRight w:val="0"/>
                      <w:marTop w:val="0"/>
                      <w:marBottom w:val="0"/>
                      <w:divBdr>
                        <w:top w:val="none" w:sz="0" w:space="0" w:color="auto"/>
                        <w:left w:val="none" w:sz="0" w:space="0" w:color="auto"/>
                        <w:bottom w:val="none" w:sz="0" w:space="0" w:color="auto"/>
                        <w:right w:val="none" w:sz="0" w:space="0" w:color="auto"/>
                      </w:divBdr>
                    </w:div>
                  </w:divsChild>
                </w:div>
                <w:div w:id="1437485144">
                  <w:marLeft w:val="0"/>
                  <w:marRight w:val="0"/>
                  <w:marTop w:val="0"/>
                  <w:marBottom w:val="0"/>
                  <w:divBdr>
                    <w:top w:val="none" w:sz="0" w:space="0" w:color="auto"/>
                    <w:left w:val="none" w:sz="0" w:space="0" w:color="auto"/>
                    <w:bottom w:val="none" w:sz="0" w:space="0" w:color="auto"/>
                    <w:right w:val="none" w:sz="0" w:space="0" w:color="auto"/>
                  </w:divBdr>
                  <w:divsChild>
                    <w:div w:id="816339473">
                      <w:marLeft w:val="0"/>
                      <w:marRight w:val="0"/>
                      <w:marTop w:val="0"/>
                      <w:marBottom w:val="0"/>
                      <w:divBdr>
                        <w:top w:val="none" w:sz="0" w:space="0" w:color="auto"/>
                        <w:left w:val="none" w:sz="0" w:space="0" w:color="auto"/>
                        <w:bottom w:val="none" w:sz="0" w:space="0" w:color="auto"/>
                        <w:right w:val="none" w:sz="0" w:space="0" w:color="auto"/>
                      </w:divBdr>
                    </w:div>
                  </w:divsChild>
                </w:div>
                <w:div w:id="1560704431">
                  <w:marLeft w:val="0"/>
                  <w:marRight w:val="0"/>
                  <w:marTop w:val="0"/>
                  <w:marBottom w:val="0"/>
                  <w:divBdr>
                    <w:top w:val="none" w:sz="0" w:space="0" w:color="auto"/>
                    <w:left w:val="none" w:sz="0" w:space="0" w:color="auto"/>
                    <w:bottom w:val="none" w:sz="0" w:space="0" w:color="auto"/>
                    <w:right w:val="none" w:sz="0" w:space="0" w:color="auto"/>
                  </w:divBdr>
                  <w:divsChild>
                    <w:div w:id="253173374">
                      <w:marLeft w:val="0"/>
                      <w:marRight w:val="0"/>
                      <w:marTop w:val="0"/>
                      <w:marBottom w:val="0"/>
                      <w:divBdr>
                        <w:top w:val="none" w:sz="0" w:space="0" w:color="auto"/>
                        <w:left w:val="none" w:sz="0" w:space="0" w:color="auto"/>
                        <w:bottom w:val="none" w:sz="0" w:space="0" w:color="auto"/>
                        <w:right w:val="none" w:sz="0" w:space="0" w:color="auto"/>
                      </w:divBdr>
                    </w:div>
                  </w:divsChild>
                </w:div>
                <w:div w:id="1572736381">
                  <w:marLeft w:val="0"/>
                  <w:marRight w:val="0"/>
                  <w:marTop w:val="0"/>
                  <w:marBottom w:val="0"/>
                  <w:divBdr>
                    <w:top w:val="none" w:sz="0" w:space="0" w:color="auto"/>
                    <w:left w:val="none" w:sz="0" w:space="0" w:color="auto"/>
                    <w:bottom w:val="none" w:sz="0" w:space="0" w:color="auto"/>
                    <w:right w:val="none" w:sz="0" w:space="0" w:color="auto"/>
                  </w:divBdr>
                  <w:divsChild>
                    <w:div w:id="117846185">
                      <w:marLeft w:val="0"/>
                      <w:marRight w:val="0"/>
                      <w:marTop w:val="0"/>
                      <w:marBottom w:val="0"/>
                      <w:divBdr>
                        <w:top w:val="none" w:sz="0" w:space="0" w:color="auto"/>
                        <w:left w:val="none" w:sz="0" w:space="0" w:color="auto"/>
                        <w:bottom w:val="none" w:sz="0" w:space="0" w:color="auto"/>
                        <w:right w:val="none" w:sz="0" w:space="0" w:color="auto"/>
                      </w:divBdr>
                    </w:div>
                  </w:divsChild>
                </w:div>
                <w:div w:id="1620839280">
                  <w:marLeft w:val="0"/>
                  <w:marRight w:val="0"/>
                  <w:marTop w:val="0"/>
                  <w:marBottom w:val="0"/>
                  <w:divBdr>
                    <w:top w:val="none" w:sz="0" w:space="0" w:color="auto"/>
                    <w:left w:val="none" w:sz="0" w:space="0" w:color="auto"/>
                    <w:bottom w:val="none" w:sz="0" w:space="0" w:color="auto"/>
                    <w:right w:val="none" w:sz="0" w:space="0" w:color="auto"/>
                  </w:divBdr>
                  <w:divsChild>
                    <w:div w:id="1577397721">
                      <w:marLeft w:val="0"/>
                      <w:marRight w:val="0"/>
                      <w:marTop w:val="0"/>
                      <w:marBottom w:val="0"/>
                      <w:divBdr>
                        <w:top w:val="none" w:sz="0" w:space="0" w:color="auto"/>
                        <w:left w:val="none" w:sz="0" w:space="0" w:color="auto"/>
                        <w:bottom w:val="none" w:sz="0" w:space="0" w:color="auto"/>
                        <w:right w:val="none" w:sz="0" w:space="0" w:color="auto"/>
                      </w:divBdr>
                    </w:div>
                  </w:divsChild>
                </w:div>
                <w:div w:id="1742167606">
                  <w:marLeft w:val="0"/>
                  <w:marRight w:val="0"/>
                  <w:marTop w:val="0"/>
                  <w:marBottom w:val="0"/>
                  <w:divBdr>
                    <w:top w:val="none" w:sz="0" w:space="0" w:color="auto"/>
                    <w:left w:val="none" w:sz="0" w:space="0" w:color="auto"/>
                    <w:bottom w:val="none" w:sz="0" w:space="0" w:color="auto"/>
                    <w:right w:val="none" w:sz="0" w:space="0" w:color="auto"/>
                  </w:divBdr>
                  <w:divsChild>
                    <w:div w:id="75984489">
                      <w:marLeft w:val="0"/>
                      <w:marRight w:val="0"/>
                      <w:marTop w:val="0"/>
                      <w:marBottom w:val="0"/>
                      <w:divBdr>
                        <w:top w:val="none" w:sz="0" w:space="0" w:color="auto"/>
                        <w:left w:val="none" w:sz="0" w:space="0" w:color="auto"/>
                        <w:bottom w:val="none" w:sz="0" w:space="0" w:color="auto"/>
                        <w:right w:val="none" w:sz="0" w:space="0" w:color="auto"/>
                      </w:divBdr>
                    </w:div>
                  </w:divsChild>
                </w:div>
                <w:div w:id="1755202952">
                  <w:marLeft w:val="0"/>
                  <w:marRight w:val="0"/>
                  <w:marTop w:val="0"/>
                  <w:marBottom w:val="0"/>
                  <w:divBdr>
                    <w:top w:val="none" w:sz="0" w:space="0" w:color="auto"/>
                    <w:left w:val="none" w:sz="0" w:space="0" w:color="auto"/>
                    <w:bottom w:val="none" w:sz="0" w:space="0" w:color="auto"/>
                    <w:right w:val="none" w:sz="0" w:space="0" w:color="auto"/>
                  </w:divBdr>
                  <w:divsChild>
                    <w:div w:id="373312453">
                      <w:marLeft w:val="0"/>
                      <w:marRight w:val="0"/>
                      <w:marTop w:val="0"/>
                      <w:marBottom w:val="0"/>
                      <w:divBdr>
                        <w:top w:val="none" w:sz="0" w:space="0" w:color="auto"/>
                        <w:left w:val="none" w:sz="0" w:space="0" w:color="auto"/>
                        <w:bottom w:val="none" w:sz="0" w:space="0" w:color="auto"/>
                        <w:right w:val="none" w:sz="0" w:space="0" w:color="auto"/>
                      </w:divBdr>
                    </w:div>
                  </w:divsChild>
                </w:div>
                <w:div w:id="1761371053">
                  <w:marLeft w:val="0"/>
                  <w:marRight w:val="0"/>
                  <w:marTop w:val="0"/>
                  <w:marBottom w:val="0"/>
                  <w:divBdr>
                    <w:top w:val="none" w:sz="0" w:space="0" w:color="auto"/>
                    <w:left w:val="none" w:sz="0" w:space="0" w:color="auto"/>
                    <w:bottom w:val="none" w:sz="0" w:space="0" w:color="auto"/>
                    <w:right w:val="none" w:sz="0" w:space="0" w:color="auto"/>
                  </w:divBdr>
                  <w:divsChild>
                    <w:div w:id="1450785442">
                      <w:marLeft w:val="0"/>
                      <w:marRight w:val="0"/>
                      <w:marTop w:val="0"/>
                      <w:marBottom w:val="0"/>
                      <w:divBdr>
                        <w:top w:val="none" w:sz="0" w:space="0" w:color="auto"/>
                        <w:left w:val="none" w:sz="0" w:space="0" w:color="auto"/>
                        <w:bottom w:val="none" w:sz="0" w:space="0" w:color="auto"/>
                        <w:right w:val="none" w:sz="0" w:space="0" w:color="auto"/>
                      </w:divBdr>
                    </w:div>
                  </w:divsChild>
                </w:div>
                <w:div w:id="1858888290">
                  <w:marLeft w:val="0"/>
                  <w:marRight w:val="0"/>
                  <w:marTop w:val="0"/>
                  <w:marBottom w:val="0"/>
                  <w:divBdr>
                    <w:top w:val="none" w:sz="0" w:space="0" w:color="auto"/>
                    <w:left w:val="none" w:sz="0" w:space="0" w:color="auto"/>
                    <w:bottom w:val="none" w:sz="0" w:space="0" w:color="auto"/>
                    <w:right w:val="none" w:sz="0" w:space="0" w:color="auto"/>
                  </w:divBdr>
                  <w:divsChild>
                    <w:div w:id="1020088535">
                      <w:marLeft w:val="0"/>
                      <w:marRight w:val="0"/>
                      <w:marTop w:val="0"/>
                      <w:marBottom w:val="0"/>
                      <w:divBdr>
                        <w:top w:val="none" w:sz="0" w:space="0" w:color="auto"/>
                        <w:left w:val="none" w:sz="0" w:space="0" w:color="auto"/>
                        <w:bottom w:val="none" w:sz="0" w:space="0" w:color="auto"/>
                        <w:right w:val="none" w:sz="0" w:space="0" w:color="auto"/>
                      </w:divBdr>
                    </w:div>
                  </w:divsChild>
                </w:div>
                <w:div w:id="1894849809">
                  <w:marLeft w:val="0"/>
                  <w:marRight w:val="0"/>
                  <w:marTop w:val="0"/>
                  <w:marBottom w:val="0"/>
                  <w:divBdr>
                    <w:top w:val="none" w:sz="0" w:space="0" w:color="auto"/>
                    <w:left w:val="none" w:sz="0" w:space="0" w:color="auto"/>
                    <w:bottom w:val="none" w:sz="0" w:space="0" w:color="auto"/>
                    <w:right w:val="none" w:sz="0" w:space="0" w:color="auto"/>
                  </w:divBdr>
                  <w:divsChild>
                    <w:div w:id="246034411">
                      <w:marLeft w:val="0"/>
                      <w:marRight w:val="0"/>
                      <w:marTop w:val="0"/>
                      <w:marBottom w:val="0"/>
                      <w:divBdr>
                        <w:top w:val="none" w:sz="0" w:space="0" w:color="auto"/>
                        <w:left w:val="none" w:sz="0" w:space="0" w:color="auto"/>
                        <w:bottom w:val="none" w:sz="0" w:space="0" w:color="auto"/>
                        <w:right w:val="none" w:sz="0" w:space="0" w:color="auto"/>
                      </w:divBdr>
                    </w:div>
                  </w:divsChild>
                </w:div>
                <w:div w:id="1905026305">
                  <w:marLeft w:val="0"/>
                  <w:marRight w:val="0"/>
                  <w:marTop w:val="0"/>
                  <w:marBottom w:val="0"/>
                  <w:divBdr>
                    <w:top w:val="none" w:sz="0" w:space="0" w:color="auto"/>
                    <w:left w:val="none" w:sz="0" w:space="0" w:color="auto"/>
                    <w:bottom w:val="none" w:sz="0" w:space="0" w:color="auto"/>
                    <w:right w:val="none" w:sz="0" w:space="0" w:color="auto"/>
                  </w:divBdr>
                  <w:divsChild>
                    <w:div w:id="1022898799">
                      <w:marLeft w:val="0"/>
                      <w:marRight w:val="0"/>
                      <w:marTop w:val="0"/>
                      <w:marBottom w:val="0"/>
                      <w:divBdr>
                        <w:top w:val="none" w:sz="0" w:space="0" w:color="auto"/>
                        <w:left w:val="none" w:sz="0" w:space="0" w:color="auto"/>
                        <w:bottom w:val="none" w:sz="0" w:space="0" w:color="auto"/>
                        <w:right w:val="none" w:sz="0" w:space="0" w:color="auto"/>
                      </w:divBdr>
                    </w:div>
                  </w:divsChild>
                </w:div>
                <w:div w:id="1905332572">
                  <w:marLeft w:val="0"/>
                  <w:marRight w:val="0"/>
                  <w:marTop w:val="0"/>
                  <w:marBottom w:val="0"/>
                  <w:divBdr>
                    <w:top w:val="none" w:sz="0" w:space="0" w:color="auto"/>
                    <w:left w:val="none" w:sz="0" w:space="0" w:color="auto"/>
                    <w:bottom w:val="none" w:sz="0" w:space="0" w:color="auto"/>
                    <w:right w:val="none" w:sz="0" w:space="0" w:color="auto"/>
                  </w:divBdr>
                  <w:divsChild>
                    <w:div w:id="1259096149">
                      <w:marLeft w:val="0"/>
                      <w:marRight w:val="0"/>
                      <w:marTop w:val="0"/>
                      <w:marBottom w:val="0"/>
                      <w:divBdr>
                        <w:top w:val="none" w:sz="0" w:space="0" w:color="auto"/>
                        <w:left w:val="none" w:sz="0" w:space="0" w:color="auto"/>
                        <w:bottom w:val="none" w:sz="0" w:space="0" w:color="auto"/>
                        <w:right w:val="none" w:sz="0" w:space="0" w:color="auto"/>
                      </w:divBdr>
                    </w:div>
                  </w:divsChild>
                </w:div>
                <w:div w:id="1944072939">
                  <w:marLeft w:val="0"/>
                  <w:marRight w:val="0"/>
                  <w:marTop w:val="0"/>
                  <w:marBottom w:val="0"/>
                  <w:divBdr>
                    <w:top w:val="none" w:sz="0" w:space="0" w:color="auto"/>
                    <w:left w:val="none" w:sz="0" w:space="0" w:color="auto"/>
                    <w:bottom w:val="none" w:sz="0" w:space="0" w:color="auto"/>
                    <w:right w:val="none" w:sz="0" w:space="0" w:color="auto"/>
                  </w:divBdr>
                  <w:divsChild>
                    <w:div w:id="1206717724">
                      <w:marLeft w:val="0"/>
                      <w:marRight w:val="0"/>
                      <w:marTop w:val="0"/>
                      <w:marBottom w:val="0"/>
                      <w:divBdr>
                        <w:top w:val="none" w:sz="0" w:space="0" w:color="auto"/>
                        <w:left w:val="none" w:sz="0" w:space="0" w:color="auto"/>
                        <w:bottom w:val="none" w:sz="0" w:space="0" w:color="auto"/>
                        <w:right w:val="none" w:sz="0" w:space="0" w:color="auto"/>
                      </w:divBdr>
                    </w:div>
                  </w:divsChild>
                </w:div>
                <w:div w:id="1990985224">
                  <w:marLeft w:val="0"/>
                  <w:marRight w:val="0"/>
                  <w:marTop w:val="0"/>
                  <w:marBottom w:val="0"/>
                  <w:divBdr>
                    <w:top w:val="none" w:sz="0" w:space="0" w:color="auto"/>
                    <w:left w:val="none" w:sz="0" w:space="0" w:color="auto"/>
                    <w:bottom w:val="none" w:sz="0" w:space="0" w:color="auto"/>
                    <w:right w:val="none" w:sz="0" w:space="0" w:color="auto"/>
                  </w:divBdr>
                  <w:divsChild>
                    <w:div w:id="1372267435">
                      <w:marLeft w:val="0"/>
                      <w:marRight w:val="0"/>
                      <w:marTop w:val="0"/>
                      <w:marBottom w:val="0"/>
                      <w:divBdr>
                        <w:top w:val="none" w:sz="0" w:space="0" w:color="auto"/>
                        <w:left w:val="none" w:sz="0" w:space="0" w:color="auto"/>
                        <w:bottom w:val="none" w:sz="0" w:space="0" w:color="auto"/>
                        <w:right w:val="none" w:sz="0" w:space="0" w:color="auto"/>
                      </w:divBdr>
                    </w:div>
                  </w:divsChild>
                </w:div>
                <w:div w:id="2019887208">
                  <w:marLeft w:val="0"/>
                  <w:marRight w:val="0"/>
                  <w:marTop w:val="0"/>
                  <w:marBottom w:val="0"/>
                  <w:divBdr>
                    <w:top w:val="none" w:sz="0" w:space="0" w:color="auto"/>
                    <w:left w:val="none" w:sz="0" w:space="0" w:color="auto"/>
                    <w:bottom w:val="none" w:sz="0" w:space="0" w:color="auto"/>
                    <w:right w:val="none" w:sz="0" w:space="0" w:color="auto"/>
                  </w:divBdr>
                  <w:divsChild>
                    <w:div w:id="390007048">
                      <w:marLeft w:val="0"/>
                      <w:marRight w:val="0"/>
                      <w:marTop w:val="0"/>
                      <w:marBottom w:val="0"/>
                      <w:divBdr>
                        <w:top w:val="none" w:sz="0" w:space="0" w:color="auto"/>
                        <w:left w:val="none" w:sz="0" w:space="0" w:color="auto"/>
                        <w:bottom w:val="none" w:sz="0" w:space="0" w:color="auto"/>
                        <w:right w:val="none" w:sz="0" w:space="0" w:color="auto"/>
                      </w:divBdr>
                    </w:div>
                  </w:divsChild>
                </w:div>
                <w:div w:id="2045249927">
                  <w:marLeft w:val="0"/>
                  <w:marRight w:val="0"/>
                  <w:marTop w:val="0"/>
                  <w:marBottom w:val="0"/>
                  <w:divBdr>
                    <w:top w:val="none" w:sz="0" w:space="0" w:color="auto"/>
                    <w:left w:val="none" w:sz="0" w:space="0" w:color="auto"/>
                    <w:bottom w:val="none" w:sz="0" w:space="0" w:color="auto"/>
                    <w:right w:val="none" w:sz="0" w:space="0" w:color="auto"/>
                  </w:divBdr>
                  <w:divsChild>
                    <w:div w:id="148192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comments.xml.rels><?xml version="1.0" encoding="UTF-8" standalone="yes"?>
<Relationships xmlns="http://schemas.openxmlformats.org/package/2006/relationships"><Relationship Id="rId2" Type="http://schemas.openxmlformats.org/officeDocument/2006/relationships/hyperlink" Target="https://www.cincinnati-oh.gov/inclusion/resources-directories/quarterly-annual-mbewbe-reports/" TargetMode="External"/><Relationship Id="rId1" Type="http://schemas.openxmlformats.org/officeDocument/2006/relationships/hyperlink" Target="https://www.cincinnati-oh.gov/inclusion/resources-directories/quarterly-annual-mbewbe-reports/2019-3rd-q-mbewbe-amended-report-with-memo/" TargetMode="External"/></Relationship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8.png"/><Relationship Id="rId39" Type="http://schemas.openxmlformats.org/officeDocument/2006/relationships/hyperlink" Target="https://www.go-metro.com/news/1115/72/Metro-Launches-Study-to-Identify-Corridors-for-New-Bus-Rapid-Transit-Service/" TargetMode="External"/><Relationship Id="rId21" Type="http://schemas.openxmlformats.org/officeDocument/2006/relationships/image" Target="media/image5.png"/><Relationship Id="rId34" Type="http://schemas.openxmlformats.org/officeDocument/2006/relationships/hyperlink" Target="https://traffic.oki.org/" TargetMode="External"/><Relationship Id="rId42" Type="http://schemas.openxmlformats.org/officeDocument/2006/relationships/comments" Target="comments.xml"/><Relationship Id="rId47" Type="http://schemas.openxmlformats.org/officeDocument/2006/relationships/hyperlink" Target="https://purplepeoplebridge.com/" TargetMode="External"/><Relationship Id="rId50" Type="http://schemas.openxmlformats.org/officeDocument/2006/relationships/image" Target="media/image13.jpg"/><Relationship Id="rId55" Type="http://schemas.openxmlformats.org/officeDocument/2006/relationships/hyperlink" Target="https://thebankspublicpartnership.com/wp-content/uploads/Planning-CentralRiverfrontUrbanDesignPlan.pdf" TargetMode="External"/><Relationship Id="rId63" Type="http://schemas.openxmlformats.org/officeDocument/2006/relationships/hyperlink" Target="https://thebankspublicpartnership.com/the-banks-progress/" TargetMode="External"/><Relationship Id="rId68" Type="http://schemas.openxmlformats.org/officeDocument/2006/relationships/image" Target="media/image19.emf"/><Relationship Id="rId7" Type="http://schemas.openxmlformats.org/officeDocument/2006/relationships/numbering" Target="numbering.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myfountainsquare.com/history/"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7.png"/><Relationship Id="rId32" Type="http://schemas.openxmlformats.org/officeDocument/2006/relationships/hyperlink" Target="https://onthemap.ces.census.gov/" TargetMode="External"/><Relationship Id="rId37" Type="http://schemas.openxmlformats.org/officeDocument/2006/relationships/hyperlink" Target="https://www.cincinnati-oh.gov/streetcar/about-the-streetcar/ridership-records/" TargetMode="External"/><Relationship Id="rId40" Type="http://schemas.openxmlformats.org/officeDocument/2006/relationships/hyperlink" Target="https://spectrumnews1.com/oh/columbus/news/2022/02/17/cincinnati-plans-to-add-millions-to-affordable-housing-trust-fund" TargetMode="External"/><Relationship Id="rId45" Type="http://schemas.microsoft.com/office/2018/08/relationships/commentsExtensible" Target="commentsExtensible.xml"/><Relationship Id="rId53" Type="http://schemas.openxmlformats.org/officeDocument/2006/relationships/hyperlink" Target="https://www.cincinnati-oh.gov/streetcar/about-the-streetcar/ridership-records/" TargetMode="External"/><Relationship Id="rId58" Type="http://schemas.openxmlformats.org/officeDocument/2006/relationships/image" Target="media/image15.jpg"/><Relationship Id="rId66" Type="http://schemas.openxmlformats.org/officeDocument/2006/relationships/header" Target="header5.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yperlink" Target="https://www.cincinnati-oh.gov/dote/dote-projects/new-brent-spence-companion-bridge/" TargetMode="External"/><Relationship Id="rId28" Type="http://schemas.openxmlformats.org/officeDocument/2006/relationships/image" Target="media/image10.png"/><Relationship Id="rId36" Type="http://schemas.openxmlformats.org/officeDocument/2006/relationships/hyperlink" Target="https://www.cincinnati-oh.gov/streetcar/" TargetMode="External"/><Relationship Id="rId49" Type="http://schemas.openxmlformats.org/officeDocument/2006/relationships/hyperlink" Target="https://www.transportation.gov/sites/dot.gov/files/2022-09/RAISE%202022%20Award%20Fact%20Sheets_1.pdf" TargetMode="External"/><Relationship Id="rId57" Type="http://schemas.openxmlformats.org/officeDocument/2006/relationships/hyperlink" Target="https://www.artworkscincinnati.org/public-art/murals/all-murals/" TargetMode="External"/><Relationship Id="rId61" Type="http://schemas.openxmlformats.org/officeDocument/2006/relationships/hyperlink" Target="https://www.cincinnati-oh.gov/sites/inclusion/assets/File/EIAAB%20Docs/EIAC%20Report.pdf" TargetMode="External"/><Relationship Id="rId10" Type="http://schemas.openxmlformats.org/officeDocument/2006/relationships/webSettings" Target="webSettings.xml"/><Relationship Id="rId19" Type="http://schemas.openxmlformats.org/officeDocument/2006/relationships/header" Target="header4.xml"/><Relationship Id="rId31" Type="http://schemas.openxmlformats.org/officeDocument/2006/relationships/hyperlink" Target="https://censusreporter.org/profiles/31000US17140-cincinnati-oh-ky-in-metro-area/" TargetMode="External"/><Relationship Id="rId44" Type="http://schemas.microsoft.com/office/2016/09/relationships/commentsIds" Target="commentsIds.xml"/><Relationship Id="rId52" Type="http://schemas.openxmlformats.org/officeDocument/2006/relationships/hyperlink" Target="https://www.cincinnati-oh.gov/sites/streetcar/assets/Maps/streetcar_map_2023.pdf" TargetMode="External"/><Relationship Id="rId60" Type="http://schemas.openxmlformats.org/officeDocument/2006/relationships/hyperlink" Target="https://www.cincinnati-oh.gov/sites/oes/assets/2023%20Green%20Cincinnati%20Plan_DRAFT%203.24.23.pdf" TargetMode="External"/><Relationship Id="rId65" Type="http://schemas.openxmlformats.org/officeDocument/2006/relationships/image" Target="media/image17.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hyperlink" Target="https://thebankspublicpartnership.com/wp-content/uploads/Planning-CentralRiverfrontUrbanDesignPlan.pdf" TargetMode="External"/><Relationship Id="rId35" Type="http://schemas.openxmlformats.org/officeDocument/2006/relationships/image" Target="media/image12.png"/><Relationship Id="rId43" Type="http://schemas.microsoft.com/office/2011/relationships/commentsExtended" Target="commentsExtended.xml"/><Relationship Id="rId48" Type="http://schemas.openxmlformats.org/officeDocument/2006/relationships/hyperlink" Target="https://www.wvxu.org/local-news/2022-04-12/plan-extend-central-parkway-bike-lane-clifton-on-track" TargetMode="External"/><Relationship Id="rId56" Type="http://schemas.openxmlformats.org/officeDocument/2006/relationships/hyperlink" Target="https://www.cincinnati-oh.gov/manager/engage-cincy-community/" TargetMode="External"/><Relationship Id="rId64" Type="http://schemas.openxmlformats.org/officeDocument/2006/relationships/hyperlink" Target="https://mayoraftab.com/wp-content/uploads/2021/11/Aftab-Purevals-Affordable-Housing-Plan.pdf" TargetMode="External"/><Relationship Id="rId69"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hyperlink" Target="https://www.cincinnati-oh.gov/streetcar/" TargetMode="External"/><Relationship Id="rId72"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hyperlink" Target="https://www.cincinnati-oh.gov/sites/planning/assets/File/Cincinnati%20MetropolitanMaster%20Plan%201948.pdf" TargetMode="External"/><Relationship Id="rId33" Type="http://schemas.openxmlformats.org/officeDocument/2006/relationships/image" Target="media/image11.jpeg"/><Relationship Id="rId38" Type="http://schemas.openxmlformats.org/officeDocument/2006/relationships/hyperlink" Target="https://www.go-metro.com/about-metro/about2/doingbusiness/doingbusinesswithmetro/riverfront-transit-center" TargetMode="External"/><Relationship Id="rId46" Type="http://schemas.openxmlformats.org/officeDocument/2006/relationships/hyperlink" Target="https://tristatetrails.org/trail/ohio-river-trail/" TargetMode="External"/><Relationship Id="rId59" Type="http://schemas.openxmlformats.org/officeDocument/2006/relationships/image" Target="media/image16.png"/><Relationship Id="rId67" Type="http://schemas.openxmlformats.org/officeDocument/2006/relationships/image" Target="media/image18.emf"/><Relationship Id="rId20" Type="http://schemas.openxmlformats.org/officeDocument/2006/relationships/footer" Target="footer4.xml"/><Relationship Id="rId41" Type="http://schemas.openxmlformats.org/officeDocument/2006/relationships/hyperlink" Target="https://thebankspublicpartnership.com/wp-content/uploads/Planning-CentralRiverfrontUrbanDesignPlan.pdf" TargetMode="External"/><Relationship Id="rId54" Type="http://schemas.openxmlformats.org/officeDocument/2006/relationships/image" Target="media/image14.jpeg"/><Relationship Id="rId62" Type="http://schemas.openxmlformats.org/officeDocument/2006/relationships/hyperlink" Target="https://www.cincinnati-oh.gov/inclusion/" TargetMode="External"/><Relationship Id="rId70"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Cincinnati">
      <a:dk1>
        <a:sysClr val="windowText" lastClr="000000"/>
      </a:dk1>
      <a:lt1>
        <a:sysClr val="window" lastClr="FFFFFF"/>
      </a:lt1>
      <a:dk2>
        <a:srgbClr val="00447C"/>
      </a:dk2>
      <a:lt2>
        <a:srgbClr val="E7E6E6"/>
      </a:lt2>
      <a:accent1>
        <a:srgbClr val="00AEEF"/>
      </a:accent1>
      <a:accent2>
        <a:srgbClr val="C1CD23"/>
      </a:accent2>
      <a:accent3>
        <a:srgbClr val="999999"/>
      </a:accent3>
      <a:accent4>
        <a:srgbClr val="FF8300"/>
      </a:accent4>
      <a:accent5>
        <a:srgbClr val="557194"/>
      </a:accent5>
      <a:accent6>
        <a:srgbClr val="70AD47"/>
      </a:accent6>
      <a:hlink>
        <a:srgbClr val="0563C1"/>
      </a:hlink>
      <a:folHlink>
        <a:srgbClr val="954F72"/>
      </a:folHlink>
    </a:clrScheme>
    <a:fontScheme name="Custom 7">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e9a89258-82dd-456f-be49-d23a39001467">
      <UserInfo>
        <DisplayName/>
        <AccountId xsi:nil="true"/>
        <AccountType/>
      </UserInfo>
    </SharedWithUsers>
    <MediaLengthInSeconds xmlns="6e9db3d6-3a67-4ee1-ba25-353e1e4f0b46" xsi:nil="true"/>
  </documentManagement>
</p:properties>
</file>

<file path=customXml/item3.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mMjAyMGQ3ZC03N2M4LTQyOTQtYTQyNy01OTBlZThlYjMzMjgiIG9yaWdpbj0idXNlclNlbGVjdGVkIiAvPjxVc2VyTmFtZT5DT1JQXGxhdmVudHVyZXZvbHpzbzwvVXNlck5hbWU+PERhdGVUaW1lPjQvNS8yMDIxIDQ6NTc6MjQgUE08L0RhdGVUaW1lPjxMYWJlbFN0cmluZz5ObyBNYXJraW5nPC9MYWJlbFN0cmluZz48L2l0ZW0+PC9sYWJlbEhpc3Rvcnk+</Value>
</WrappedLabelHistory>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sisl xmlns:xsi="http://www.w3.org/2001/XMLSchema-instance" xmlns:xsd="http://www.w3.org/2001/XMLSchema" xmlns="http://www.boldonjames.com/2008/01/sie/internal/label" sislVersion="0" policy="f2020d7d-77c8-4294-a427-590ee8eb3328" origin="userSelected"/>
</file>

<file path=customXml/item6.xml><?xml version="1.0" encoding="utf-8"?>
<ct:contentTypeSchema xmlns:ct="http://schemas.microsoft.com/office/2006/metadata/contentType" xmlns:ma="http://schemas.microsoft.com/office/2006/metadata/properties/metaAttributes" ct:_="" ma:_="" ma:contentTypeName="Document" ma:contentTypeID="0x01010066056099415BAA4F9687C01C6DA54496" ma:contentTypeVersion="9" ma:contentTypeDescription="Create a new document." ma:contentTypeScope="" ma:versionID="1ddd9fe9b900b527fbab0e752f101f16">
  <xsd:schema xmlns:xsd="http://www.w3.org/2001/XMLSchema" xmlns:xs="http://www.w3.org/2001/XMLSchema" xmlns:p="http://schemas.microsoft.com/office/2006/metadata/properties" xmlns:ns2="6e9db3d6-3a67-4ee1-ba25-353e1e4f0b46" xmlns:ns3="e9a89258-82dd-456f-be49-d23a39001467" targetNamespace="http://schemas.microsoft.com/office/2006/metadata/properties" ma:root="true" ma:fieldsID="a65c00e2027d5fd3ecd1e8c77cab75a7" ns2:_="" ns3:_="">
    <xsd:import namespace="6e9db3d6-3a67-4ee1-ba25-353e1e4f0b46"/>
    <xsd:import namespace="e9a89258-82dd-456f-be49-d23a3900146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9db3d6-3a67-4ee1-ba25-353e1e4f0b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9a89258-82dd-456f-be49-d23a3900146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5C8F225-3AF6-48CC-9308-09B83DA5AC07}">
  <ds:schemaRefs>
    <ds:schemaRef ds:uri="http://schemas.openxmlformats.org/officeDocument/2006/bibliography"/>
  </ds:schemaRefs>
</ds:datastoreItem>
</file>

<file path=customXml/itemProps2.xml><?xml version="1.0" encoding="utf-8"?>
<ds:datastoreItem xmlns:ds="http://schemas.openxmlformats.org/officeDocument/2006/customXml" ds:itemID="{30586972-4711-4000-88E7-AF42DF6D791A}">
  <ds:schemaRefs>
    <ds:schemaRef ds:uri="http://schemas.microsoft.com/office/2006/metadata/properties"/>
    <ds:schemaRef ds:uri="http://schemas.microsoft.com/office/infopath/2007/PartnerControls"/>
    <ds:schemaRef ds:uri="e9a89258-82dd-456f-be49-d23a39001467"/>
    <ds:schemaRef ds:uri="6e9db3d6-3a67-4ee1-ba25-353e1e4f0b46"/>
  </ds:schemaRefs>
</ds:datastoreItem>
</file>

<file path=customXml/itemProps3.xml><?xml version="1.0" encoding="utf-8"?>
<ds:datastoreItem xmlns:ds="http://schemas.openxmlformats.org/officeDocument/2006/customXml" ds:itemID="{5F1B9ED9-AA9C-4C75-820B-72F6DD66D969}">
  <ds:schemaRefs>
    <ds:schemaRef ds:uri="http://www.w3.org/2001/XMLSchema"/>
    <ds:schemaRef ds:uri="http://www.boldonjames.com/2016/02/Classifier/internal/wrappedLabelHistory"/>
  </ds:schemaRefs>
</ds:datastoreItem>
</file>

<file path=customXml/itemProps4.xml><?xml version="1.0" encoding="utf-8"?>
<ds:datastoreItem xmlns:ds="http://schemas.openxmlformats.org/officeDocument/2006/customXml" ds:itemID="{90E337B5-BAEE-4FEC-B4B4-6C1A24E0DC88}">
  <ds:schemaRefs>
    <ds:schemaRef ds:uri="http://schemas.microsoft.com/sharepoint/v3/contenttype/forms"/>
  </ds:schemaRefs>
</ds:datastoreItem>
</file>

<file path=customXml/itemProps5.xml><?xml version="1.0" encoding="utf-8"?>
<ds:datastoreItem xmlns:ds="http://schemas.openxmlformats.org/officeDocument/2006/customXml" ds:itemID="{766D59AF-AF4F-49EC-8E9E-AB64E8981FFD}">
  <ds:schemaRefs>
    <ds:schemaRef ds:uri="http://www.w3.org/2001/XMLSchema"/>
    <ds:schemaRef ds:uri="http://www.boldonjames.com/2008/01/sie/internal/label"/>
  </ds:schemaRefs>
</ds:datastoreItem>
</file>

<file path=customXml/itemProps6.xml><?xml version="1.0" encoding="utf-8"?>
<ds:datastoreItem xmlns:ds="http://schemas.openxmlformats.org/officeDocument/2006/customXml" ds:itemID="{025BAE65-0FA9-4568-ADF2-408318CD5D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9db3d6-3a67-4ee1-ba25-353e1e4f0b46"/>
    <ds:schemaRef ds:uri="e9a89258-82dd-456f-be49-d23a390014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8874</Words>
  <Characters>50582</Characters>
  <Application>Microsoft Office Word</Application>
  <DocSecurity>4</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59338</CharactersWithSpaces>
  <SharedDoc>false</SharedDoc>
  <HLinks>
    <vt:vector size="342" baseType="variant">
      <vt:variant>
        <vt:i4>1769558</vt:i4>
      </vt:variant>
      <vt:variant>
        <vt:i4>239</vt:i4>
      </vt:variant>
      <vt:variant>
        <vt:i4>0</vt:i4>
      </vt:variant>
      <vt:variant>
        <vt:i4>5</vt:i4>
      </vt:variant>
      <vt:variant>
        <vt:lpwstr>https://mayoraftab.com/wp-content/uploads/2021/11/Aftab-Purevals-Affordable-Housing-Plan.pdf</vt:lpwstr>
      </vt:variant>
      <vt:variant>
        <vt:lpwstr/>
      </vt:variant>
      <vt:variant>
        <vt:i4>1638488</vt:i4>
      </vt:variant>
      <vt:variant>
        <vt:i4>236</vt:i4>
      </vt:variant>
      <vt:variant>
        <vt:i4>0</vt:i4>
      </vt:variant>
      <vt:variant>
        <vt:i4>5</vt:i4>
      </vt:variant>
      <vt:variant>
        <vt:lpwstr>https://thebankspublicpartnership.com/the-banks-progress/</vt:lpwstr>
      </vt:variant>
      <vt:variant>
        <vt:lpwstr/>
      </vt:variant>
      <vt:variant>
        <vt:i4>1310738</vt:i4>
      </vt:variant>
      <vt:variant>
        <vt:i4>233</vt:i4>
      </vt:variant>
      <vt:variant>
        <vt:i4>0</vt:i4>
      </vt:variant>
      <vt:variant>
        <vt:i4>5</vt:i4>
      </vt:variant>
      <vt:variant>
        <vt:lpwstr>https://www.cincinnati-oh.gov/inclusion/</vt:lpwstr>
      </vt:variant>
      <vt:variant>
        <vt:lpwstr/>
      </vt:variant>
      <vt:variant>
        <vt:i4>983133</vt:i4>
      </vt:variant>
      <vt:variant>
        <vt:i4>230</vt:i4>
      </vt:variant>
      <vt:variant>
        <vt:i4>0</vt:i4>
      </vt:variant>
      <vt:variant>
        <vt:i4>5</vt:i4>
      </vt:variant>
      <vt:variant>
        <vt:lpwstr>https://www.cincinnati-oh.gov/sites/inclusion/assets/File/EIAAB Docs/EIAC Report.pdf</vt:lpwstr>
      </vt:variant>
      <vt:variant>
        <vt:lpwstr/>
      </vt:variant>
      <vt:variant>
        <vt:i4>4849765</vt:i4>
      </vt:variant>
      <vt:variant>
        <vt:i4>227</vt:i4>
      </vt:variant>
      <vt:variant>
        <vt:i4>0</vt:i4>
      </vt:variant>
      <vt:variant>
        <vt:i4>5</vt:i4>
      </vt:variant>
      <vt:variant>
        <vt:lpwstr>https://www.cincinnati-oh.gov/sites/oes/assets/2023 Green Cincinnati Plan_DRAFT 3.24.23.pdf</vt:lpwstr>
      </vt:variant>
      <vt:variant>
        <vt:lpwstr/>
      </vt:variant>
      <vt:variant>
        <vt:i4>1376329</vt:i4>
      </vt:variant>
      <vt:variant>
        <vt:i4>224</vt:i4>
      </vt:variant>
      <vt:variant>
        <vt:i4>0</vt:i4>
      </vt:variant>
      <vt:variant>
        <vt:i4>5</vt:i4>
      </vt:variant>
      <vt:variant>
        <vt:lpwstr>https://www.artworkscincinnati.org/public-art/murals/all-murals/</vt:lpwstr>
      </vt:variant>
      <vt:variant>
        <vt:lpwstr/>
      </vt:variant>
      <vt:variant>
        <vt:i4>1703947</vt:i4>
      </vt:variant>
      <vt:variant>
        <vt:i4>221</vt:i4>
      </vt:variant>
      <vt:variant>
        <vt:i4>0</vt:i4>
      </vt:variant>
      <vt:variant>
        <vt:i4>5</vt:i4>
      </vt:variant>
      <vt:variant>
        <vt:lpwstr>https://www.cincinnati-oh.gov/manager/engage-cincy-community/</vt:lpwstr>
      </vt:variant>
      <vt:variant>
        <vt:lpwstr/>
      </vt:variant>
      <vt:variant>
        <vt:i4>3538986</vt:i4>
      </vt:variant>
      <vt:variant>
        <vt:i4>218</vt:i4>
      </vt:variant>
      <vt:variant>
        <vt:i4>0</vt:i4>
      </vt:variant>
      <vt:variant>
        <vt:i4>5</vt:i4>
      </vt:variant>
      <vt:variant>
        <vt:lpwstr>https://thebankspublicpartnership.com/wp-content/uploads/Planning-CentralRiverfrontUrbanDesignPlan.pdf</vt:lpwstr>
      </vt:variant>
      <vt:variant>
        <vt:lpwstr/>
      </vt:variant>
      <vt:variant>
        <vt:i4>2097261</vt:i4>
      </vt:variant>
      <vt:variant>
        <vt:i4>215</vt:i4>
      </vt:variant>
      <vt:variant>
        <vt:i4>0</vt:i4>
      </vt:variant>
      <vt:variant>
        <vt:i4>5</vt:i4>
      </vt:variant>
      <vt:variant>
        <vt:lpwstr>https://www.cincinnati-oh.gov/streetcar/about-the-streetcar/ridership-records/</vt:lpwstr>
      </vt:variant>
      <vt:variant>
        <vt:lpwstr/>
      </vt:variant>
      <vt:variant>
        <vt:i4>655378</vt:i4>
      </vt:variant>
      <vt:variant>
        <vt:i4>212</vt:i4>
      </vt:variant>
      <vt:variant>
        <vt:i4>0</vt:i4>
      </vt:variant>
      <vt:variant>
        <vt:i4>5</vt:i4>
      </vt:variant>
      <vt:variant>
        <vt:lpwstr>https://www.cincinnati-oh.gov/sites/streetcar/assets/Maps/streetcar_map_2023.pdf</vt:lpwstr>
      </vt:variant>
      <vt:variant>
        <vt:lpwstr/>
      </vt:variant>
      <vt:variant>
        <vt:i4>917535</vt:i4>
      </vt:variant>
      <vt:variant>
        <vt:i4>209</vt:i4>
      </vt:variant>
      <vt:variant>
        <vt:i4>0</vt:i4>
      </vt:variant>
      <vt:variant>
        <vt:i4>5</vt:i4>
      </vt:variant>
      <vt:variant>
        <vt:lpwstr>https://www.cincinnati-oh.gov/streetcar/</vt:lpwstr>
      </vt:variant>
      <vt:variant>
        <vt:lpwstr/>
      </vt:variant>
      <vt:variant>
        <vt:i4>2097178</vt:i4>
      </vt:variant>
      <vt:variant>
        <vt:i4>206</vt:i4>
      </vt:variant>
      <vt:variant>
        <vt:i4>0</vt:i4>
      </vt:variant>
      <vt:variant>
        <vt:i4>5</vt:i4>
      </vt:variant>
      <vt:variant>
        <vt:lpwstr>https://www.transportation.gov/sites/dot.gov/files/2022-09/RAISE 2022 Award Fact Sheets_1.pdf</vt:lpwstr>
      </vt:variant>
      <vt:variant>
        <vt:lpwstr/>
      </vt:variant>
      <vt:variant>
        <vt:i4>131157</vt:i4>
      </vt:variant>
      <vt:variant>
        <vt:i4>203</vt:i4>
      </vt:variant>
      <vt:variant>
        <vt:i4>0</vt:i4>
      </vt:variant>
      <vt:variant>
        <vt:i4>5</vt:i4>
      </vt:variant>
      <vt:variant>
        <vt:lpwstr>https://www.wvxu.org/local-news/2022-04-12/plan-extend-central-parkway-bike-lane-clifton-on-track</vt:lpwstr>
      </vt:variant>
      <vt:variant>
        <vt:lpwstr/>
      </vt:variant>
      <vt:variant>
        <vt:i4>8126576</vt:i4>
      </vt:variant>
      <vt:variant>
        <vt:i4>200</vt:i4>
      </vt:variant>
      <vt:variant>
        <vt:i4>0</vt:i4>
      </vt:variant>
      <vt:variant>
        <vt:i4>5</vt:i4>
      </vt:variant>
      <vt:variant>
        <vt:lpwstr>https://purplepeoplebridge.com/</vt:lpwstr>
      </vt:variant>
      <vt:variant>
        <vt:lpwstr/>
      </vt:variant>
      <vt:variant>
        <vt:i4>3342443</vt:i4>
      </vt:variant>
      <vt:variant>
        <vt:i4>197</vt:i4>
      </vt:variant>
      <vt:variant>
        <vt:i4>0</vt:i4>
      </vt:variant>
      <vt:variant>
        <vt:i4>5</vt:i4>
      </vt:variant>
      <vt:variant>
        <vt:lpwstr>https://tristatetrails.org/trail/ohio-river-trail/</vt:lpwstr>
      </vt:variant>
      <vt:variant>
        <vt:lpwstr/>
      </vt:variant>
      <vt:variant>
        <vt:i4>6946862</vt:i4>
      </vt:variant>
      <vt:variant>
        <vt:i4>194</vt:i4>
      </vt:variant>
      <vt:variant>
        <vt:i4>0</vt:i4>
      </vt:variant>
      <vt:variant>
        <vt:i4>5</vt:i4>
      </vt:variant>
      <vt:variant>
        <vt:lpwstr>https://www.cincinnati-oh.gov/bikes/2022-downtownotr-bike-lane-survey/2022-downtownotr-survey-map/</vt:lpwstr>
      </vt:variant>
      <vt:variant>
        <vt:lpwstr/>
      </vt:variant>
      <vt:variant>
        <vt:i4>3538986</vt:i4>
      </vt:variant>
      <vt:variant>
        <vt:i4>191</vt:i4>
      </vt:variant>
      <vt:variant>
        <vt:i4>0</vt:i4>
      </vt:variant>
      <vt:variant>
        <vt:i4>5</vt:i4>
      </vt:variant>
      <vt:variant>
        <vt:lpwstr>https://thebankspublicpartnership.com/wp-content/uploads/Planning-CentralRiverfrontUrbanDesignPlan.pdf</vt:lpwstr>
      </vt:variant>
      <vt:variant>
        <vt:lpwstr/>
      </vt:variant>
      <vt:variant>
        <vt:i4>7995431</vt:i4>
      </vt:variant>
      <vt:variant>
        <vt:i4>188</vt:i4>
      </vt:variant>
      <vt:variant>
        <vt:i4>0</vt:i4>
      </vt:variant>
      <vt:variant>
        <vt:i4>5</vt:i4>
      </vt:variant>
      <vt:variant>
        <vt:lpwstr>https://spectrumnews1.com/oh/columbus/news/2022/02/17/cincinnati-plans-to-add-millions-to-affordable-housing-trust-fund</vt:lpwstr>
      </vt:variant>
      <vt:variant>
        <vt:lpwstr/>
      </vt:variant>
      <vt:variant>
        <vt:i4>6684708</vt:i4>
      </vt:variant>
      <vt:variant>
        <vt:i4>185</vt:i4>
      </vt:variant>
      <vt:variant>
        <vt:i4>0</vt:i4>
      </vt:variant>
      <vt:variant>
        <vt:i4>5</vt:i4>
      </vt:variant>
      <vt:variant>
        <vt:lpwstr>https://www.go-metro.com/news/1115/72/Metro-Launches-Study-to-Identify-Corridors-for-New-Bus-Rapid-Transit-Service/</vt:lpwstr>
      </vt:variant>
      <vt:variant>
        <vt:lpwstr/>
      </vt:variant>
      <vt:variant>
        <vt:i4>2097254</vt:i4>
      </vt:variant>
      <vt:variant>
        <vt:i4>182</vt:i4>
      </vt:variant>
      <vt:variant>
        <vt:i4>0</vt:i4>
      </vt:variant>
      <vt:variant>
        <vt:i4>5</vt:i4>
      </vt:variant>
      <vt:variant>
        <vt:lpwstr>https://www.go-metro.com/about-metro/about2/doingbusiness/doingbusinesswithmetro/riverfront-transit-center</vt:lpwstr>
      </vt:variant>
      <vt:variant>
        <vt:lpwstr/>
      </vt:variant>
      <vt:variant>
        <vt:i4>2097261</vt:i4>
      </vt:variant>
      <vt:variant>
        <vt:i4>179</vt:i4>
      </vt:variant>
      <vt:variant>
        <vt:i4>0</vt:i4>
      </vt:variant>
      <vt:variant>
        <vt:i4>5</vt:i4>
      </vt:variant>
      <vt:variant>
        <vt:lpwstr>https://www.cincinnati-oh.gov/streetcar/about-the-streetcar/ridership-records/</vt:lpwstr>
      </vt:variant>
      <vt:variant>
        <vt:lpwstr/>
      </vt:variant>
      <vt:variant>
        <vt:i4>917535</vt:i4>
      </vt:variant>
      <vt:variant>
        <vt:i4>176</vt:i4>
      </vt:variant>
      <vt:variant>
        <vt:i4>0</vt:i4>
      </vt:variant>
      <vt:variant>
        <vt:i4>5</vt:i4>
      </vt:variant>
      <vt:variant>
        <vt:lpwstr>https://www.cincinnati-oh.gov/streetcar/</vt:lpwstr>
      </vt:variant>
      <vt:variant>
        <vt:lpwstr/>
      </vt:variant>
      <vt:variant>
        <vt:i4>5898334</vt:i4>
      </vt:variant>
      <vt:variant>
        <vt:i4>173</vt:i4>
      </vt:variant>
      <vt:variant>
        <vt:i4>0</vt:i4>
      </vt:variant>
      <vt:variant>
        <vt:i4>5</vt:i4>
      </vt:variant>
      <vt:variant>
        <vt:lpwstr>https://traffic.oki.org/</vt:lpwstr>
      </vt:variant>
      <vt:variant>
        <vt:lpwstr/>
      </vt:variant>
      <vt:variant>
        <vt:i4>786510</vt:i4>
      </vt:variant>
      <vt:variant>
        <vt:i4>170</vt:i4>
      </vt:variant>
      <vt:variant>
        <vt:i4>0</vt:i4>
      </vt:variant>
      <vt:variant>
        <vt:i4>5</vt:i4>
      </vt:variant>
      <vt:variant>
        <vt:lpwstr>https://onthemap.ces.census.gov/</vt:lpwstr>
      </vt:variant>
      <vt:variant>
        <vt:lpwstr/>
      </vt:variant>
      <vt:variant>
        <vt:i4>4587521</vt:i4>
      </vt:variant>
      <vt:variant>
        <vt:i4>167</vt:i4>
      </vt:variant>
      <vt:variant>
        <vt:i4>0</vt:i4>
      </vt:variant>
      <vt:variant>
        <vt:i4>5</vt:i4>
      </vt:variant>
      <vt:variant>
        <vt:lpwstr>https://censusreporter.org/profiles/31000US17140-cincinnati-oh-ky-in-metro-area/</vt:lpwstr>
      </vt:variant>
      <vt:variant>
        <vt:lpwstr/>
      </vt:variant>
      <vt:variant>
        <vt:i4>3538986</vt:i4>
      </vt:variant>
      <vt:variant>
        <vt:i4>164</vt:i4>
      </vt:variant>
      <vt:variant>
        <vt:i4>0</vt:i4>
      </vt:variant>
      <vt:variant>
        <vt:i4>5</vt:i4>
      </vt:variant>
      <vt:variant>
        <vt:lpwstr>https://thebankspublicpartnership.com/wp-content/uploads/Planning-CentralRiverfrontUrbanDesignPlan.pdf</vt:lpwstr>
      </vt:variant>
      <vt:variant>
        <vt:lpwstr/>
      </vt:variant>
      <vt:variant>
        <vt:i4>1048662</vt:i4>
      </vt:variant>
      <vt:variant>
        <vt:i4>161</vt:i4>
      </vt:variant>
      <vt:variant>
        <vt:i4>0</vt:i4>
      </vt:variant>
      <vt:variant>
        <vt:i4>5</vt:i4>
      </vt:variant>
      <vt:variant>
        <vt:lpwstr>https://myfountainsquare.com/history/</vt:lpwstr>
      </vt:variant>
      <vt:variant>
        <vt:lpwstr/>
      </vt:variant>
      <vt:variant>
        <vt:i4>4259851</vt:i4>
      </vt:variant>
      <vt:variant>
        <vt:i4>158</vt:i4>
      </vt:variant>
      <vt:variant>
        <vt:i4>0</vt:i4>
      </vt:variant>
      <vt:variant>
        <vt:i4>5</vt:i4>
      </vt:variant>
      <vt:variant>
        <vt:lpwstr>https://www.cincinnati-oh.gov/sites/planning/assets/File/Cincinnati MetropolitanMaster Plan 1948.pdf</vt:lpwstr>
      </vt:variant>
      <vt:variant>
        <vt:lpwstr/>
      </vt:variant>
      <vt:variant>
        <vt:i4>6815864</vt:i4>
      </vt:variant>
      <vt:variant>
        <vt:i4>155</vt:i4>
      </vt:variant>
      <vt:variant>
        <vt:i4>0</vt:i4>
      </vt:variant>
      <vt:variant>
        <vt:i4>5</vt:i4>
      </vt:variant>
      <vt:variant>
        <vt:lpwstr>https://www.cincinnati-oh.gov/dote/dote-projects/new-brent-spence-companion-bridge/</vt:lpwstr>
      </vt:variant>
      <vt:variant>
        <vt:lpwstr/>
      </vt:variant>
      <vt:variant>
        <vt:i4>1179701</vt:i4>
      </vt:variant>
      <vt:variant>
        <vt:i4>146</vt:i4>
      </vt:variant>
      <vt:variant>
        <vt:i4>0</vt:i4>
      </vt:variant>
      <vt:variant>
        <vt:i4>5</vt:i4>
      </vt:variant>
      <vt:variant>
        <vt:lpwstr/>
      </vt:variant>
      <vt:variant>
        <vt:lpwstr>_Toc141079288</vt:lpwstr>
      </vt:variant>
      <vt:variant>
        <vt:i4>1179701</vt:i4>
      </vt:variant>
      <vt:variant>
        <vt:i4>140</vt:i4>
      </vt:variant>
      <vt:variant>
        <vt:i4>0</vt:i4>
      </vt:variant>
      <vt:variant>
        <vt:i4>5</vt:i4>
      </vt:variant>
      <vt:variant>
        <vt:lpwstr/>
      </vt:variant>
      <vt:variant>
        <vt:lpwstr>_Toc141079287</vt:lpwstr>
      </vt:variant>
      <vt:variant>
        <vt:i4>1179701</vt:i4>
      </vt:variant>
      <vt:variant>
        <vt:i4>134</vt:i4>
      </vt:variant>
      <vt:variant>
        <vt:i4>0</vt:i4>
      </vt:variant>
      <vt:variant>
        <vt:i4>5</vt:i4>
      </vt:variant>
      <vt:variant>
        <vt:lpwstr/>
      </vt:variant>
      <vt:variant>
        <vt:lpwstr>_Toc141079286</vt:lpwstr>
      </vt:variant>
      <vt:variant>
        <vt:i4>1179701</vt:i4>
      </vt:variant>
      <vt:variant>
        <vt:i4>128</vt:i4>
      </vt:variant>
      <vt:variant>
        <vt:i4>0</vt:i4>
      </vt:variant>
      <vt:variant>
        <vt:i4>5</vt:i4>
      </vt:variant>
      <vt:variant>
        <vt:lpwstr/>
      </vt:variant>
      <vt:variant>
        <vt:lpwstr>_Toc141079285</vt:lpwstr>
      </vt:variant>
      <vt:variant>
        <vt:i4>1179701</vt:i4>
      </vt:variant>
      <vt:variant>
        <vt:i4>122</vt:i4>
      </vt:variant>
      <vt:variant>
        <vt:i4>0</vt:i4>
      </vt:variant>
      <vt:variant>
        <vt:i4>5</vt:i4>
      </vt:variant>
      <vt:variant>
        <vt:lpwstr/>
      </vt:variant>
      <vt:variant>
        <vt:lpwstr>_Toc141079284</vt:lpwstr>
      </vt:variant>
      <vt:variant>
        <vt:i4>1179701</vt:i4>
      </vt:variant>
      <vt:variant>
        <vt:i4>116</vt:i4>
      </vt:variant>
      <vt:variant>
        <vt:i4>0</vt:i4>
      </vt:variant>
      <vt:variant>
        <vt:i4>5</vt:i4>
      </vt:variant>
      <vt:variant>
        <vt:lpwstr/>
      </vt:variant>
      <vt:variant>
        <vt:lpwstr>_Toc141079283</vt:lpwstr>
      </vt:variant>
      <vt:variant>
        <vt:i4>1179701</vt:i4>
      </vt:variant>
      <vt:variant>
        <vt:i4>110</vt:i4>
      </vt:variant>
      <vt:variant>
        <vt:i4>0</vt:i4>
      </vt:variant>
      <vt:variant>
        <vt:i4>5</vt:i4>
      </vt:variant>
      <vt:variant>
        <vt:lpwstr/>
      </vt:variant>
      <vt:variant>
        <vt:lpwstr>_Toc141079282</vt:lpwstr>
      </vt:variant>
      <vt:variant>
        <vt:i4>1179701</vt:i4>
      </vt:variant>
      <vt:variant>
        <vt:i4>104</vt:i4>
      </vt:variant>
      <vt:variant>
        <vt:i4>0</vt:i4>
      </vt:variant>
      <vt:variant>
        <vt:i4>5</vt:i4>
      </vt:variant>
      <vt:variant>
        <vt:lpwstr/>
      </vt:variant>
      <vt:variant>
        <vt:lpwstr>_Toc141079281</vt:lpwstr>
      </vt:variant>
      <vt:variant>
        <vt:i4>1179701</vt:i4>
      </vt:variant>
      <vt:variant>
        <vt:i4>98</vt:i4>
      </vt:variant>
      <vt:variant>
        <vt:i4>0</vt:i4>
      </vt:variant>
      <vt:variant>
        <vt:i4>5</vt:i4>
      </vt:variant>
      <vt:variant>
        <vt:lpwstr/>
      </vt:variant>
      <vt:variant>
        <vt:lpwstr>_Toc141079280</vt:lpwstr>
      </vt:variant>
      <vt:variant>
        <vt:i4>1900597</vt:i4>
      </vt:variant>
      <vt:variant>
        <vt:i4>92</vt:i4>
      </vt:variant>
      <vt:variant>
        <vt:i4>0</vt:i4>
      </vt:variant>
      <vt:variant>
        <vt:i4>5</vt:i4>
      </vt:variant>
      <vt:variant>
        <vt:lpwstr/>
      </vt:variant>
      <vt:variant>
        <vt:lpwstr>_Toc141079279</vt:lpwstr>
      </vt:variant>
      <vt:variant>
        <vt:i4>1900597</vt:i4>
      </vt:variant>
      <vt:variant>
        <vt:i4>86</vt:i4>
      </vt:variant>
      <vt:variant>
        <vt:i4>0</vt:i4>
      </vt:variant>
      <vt:variant>
        <vt:i4>5</vt:i4>
      </vt:variant>
      <vt:variant>
        <vt:lpwstr/>
      </vt:variant>
      <vt:variant>
        <vt:lpwstr>_Toc141079278</vt:lpwstr>
      </vt:variant>
      <vt:variant>
        <vt:i4>1900597</vt:i4>
      </vt:variant>
      <vt:variant>
        <vt:i4>80</vt:i4>
      </vt:variant>
      <vt:variant>
        <vt:i4>0</vt:i4>
      </vt:variant>
      <vt:variant>
        <vt:i4>5</vt:i4>
      </vt:variant>
      <vt:variant>
        <vt:lpwstr/>
      </vt:variant>
      <vt:variant>
        <vt:lpwstr>_Toc141079277</vt:lpwstr>
      </vt:variant>
      <vt:variant>
        <vt:i4>1900597</vt:i4>
      </vt:variant>
      <vt:variant>
        <vt:i4>74</vt:i4>
      </vt:variant>
      <vt:variant>
        <vt:i4>0</vt:i4>
      </vt:variant>
      <vt:variant>
        <vt:i4>5</vt:i4>
      </vt:variant>
      <vt:variant>
        <vt:lpwstr/>
      </vt:variant>
      <vt:variant>
        <vt:lpwstr>_Toc141079276</vt:lpwstr>
      </vt:variant>
      <vt:variant>
        <vt:i4>1900597</vt:i4>
      </vt:variant>
      <vt:variant>
        <vt:i4>68</vt:i4>
      </vt:variant>
      <vt:variant>
        <vt:i4>0</vt:i4>
      </vt:variant>
      <vt:variant>
        <vt:i4>5</vt:i4>
      </vt:variant>
      <vt:variant>
        <vt:lpwstr/>
      </vt:variant>
      <vt:variant>
        <vt:lpwstr>_Toc141079275</vt:lpwstr>
      </vt:variant>
      <vt:variant>
        <vt:i4>1900597</vt:i4>
      </vt:variant>
      <vt:variant>
        <vt:i4>62</vt:i4>
      </vt:variant>
      <vt:variant>
        <vt:i4>0</vt:i4>
      </vt:variant>
      <vt:variant>
        <vt:i4>5</vt:i4>
      </vt:variant>
      <vt:variant>
        <vt:lpwstr/>
      </vt:variant>
      <vt:variant>
        <vt:lpwstr>_Toc141079274</vt:lpwstr>
      </vt:variant>
      <vt:variant>
        <vt:i4>1900597</vt:i4>
      </vt:variant>
      <vt:variant>
        <vt:i4>56</vt:i4>
      </vt:variant>
      <vt:variant>
        <vt:i4>0</vt:i4>
      </vt:variant>
      <vt:variant>
        <vt:i4>5</vt:i4>
      </vt:variant>
      <vt:variant>
        <vt:lpwstr/>
      </vt:variant>
      <vt:variant>
        <vt:lpwstr>_Toc141079273</vt:lpwstr>
      </vt:variant>
      <vt:variant>
        <vt:i4>1900597</vt:i4>
      </vt:variant>
      <vt:variant>
        <vt:i4>50</vt:i4>
      </vt:variant>
      <vt:variant>
        <vt:i4>0</vt:i4>
      </vt:variant>
      <vt:variant>
        <vt:i4>5</vt:i4>
      </vt:variant>
      <vt:variant>
        <vt:lpwstr/>
      </vt:variant>
      <vt:variant>
        <vt:lpwstr>_Toc141079272</vt:lpwstr>
      </vt:variant>
      <vt:variant>
        <vt:i4>1900597</vt:i4>
      </vt:variant>
      <vt:variant>
        <vt:i4>44</vt:i4>
      </vt:variant>
      <vt:variant>
        <vt:i4>0</vt:i4>
      </vt:variant>
      <vt:variant>
        <vt:i4>5</vt:i4>
      </vt:variant>
      <vt:variant>
        <vt:lpwstr/>
      </vt:variant>
      <vt:variant>
        <vt:lpwstr>_Toc141079271</vt:lpwstr>
      </vt:variant>
      <vt:variant>
        <vt:i4>1900597</vt:i4>
      </vt:variant>
      <vt:variant>
        <vt:i4>38</vt:i4>
      </vt:variant>
      <vt:variant>
        <vt:i4>0</vt:i4>
      </vt:variant>
      <vt:variant>
        <vt:i4>5</vt:i4>
      </vt:variant>
      <vt:variant>
        <vt:lpwstr/>
      </vt:variant>
      <vt:variant>
        <vt:lpwstr>_Toc141079270</vt:lpwstr>
      </vt:variant>
      <vt:variant>
        <vt:i4>1835061</vt:i4>
      </vt:variant>
      <vt:variant>
        <vt:i4>32</vt:i4>
      </vt:variant>
      <vt:variant>
        <vt:i4>0</vt:i4>
      </vt:variant>
      <vt:variant>
        <vt:i4>5</vt:i4>
      </vt:variant>
      <vt:variant>
        <vt:lpwstr/>
      </vt:variant>
      <vt:variant>
        <vt:lpwstr>_Toc141079269</vt:lpwstr>
      </vt:variant>
      <vt:variant>
        <vt:i4>1835061</vt:i4>
      </vt:variant>
      <vt:variant>
        <vt:i4>26</vt:i4>
      </vt:variant>
      <vt:variant>
        <vt:i4>0</vt:i4>
      </vt:variant>
      <vt:variant>
        <vt:i4>5</vt:i4>
      </vt:variant>
      <vt:variant>
        <vt:lpwstr/>
      </vt:variant>
      <vt:variant>
        <vt:lpwstr>_Toc141079268</vt:lpwstr>
      </vt:variant>
      <vt:variant>
        <vt:i4>1835061</vt:i4>
      </vt:variant>
      <vt:variant>
        <vt:i4>20</vt:i4>
      </vt:variant>
      <vt:variant>
        <vt:i4>0</vt:i4>
      </vt:variant>
      <vt:variant>
        <vt:i4>5</vt:i4>
      </vt:variant>
      <vt:variant>
        <vt:lpwstr/>
      </vt:variant>
      <vt:variant>
        <vt:lpwstr>_Toc141079267</vt:lpwstr>
      </vt:variant>
      <vt:variant>
        <vt:i4>1835061</vt:i4>
      </vt:variant>
      <vt:variant>
        <vt:i4>14</vt:i4>
      </vt:variant>
      <vt:variant>
        <vt:i4>0</vt:i4>
      </vt:variant>
      <vt:variant>
        <vt:i4>5</vt:i4>
      </vt:variant>
      <vt:variant>
        <vt:lpwstr/>
      </vt:variant>
      <vt:variant>
        <vt:lpwstr>_Toc141079266</vt:lpwstr>
      </vt:variant>
      <vt:variant>
        <vt:i4>1835061</vt:i4>
      </vt:variant>
      <vt:variant>
        <vt:i4>8</vt:i4>
      </vt:variant>
      <vt:variant>
        <vt:i4>0</vt:i4>
      </vt:variant>
      <vt:variant>
        <vt:i4>5</vt:i4>
      </vt:variant>
      <vt:variant>
        <vt:lpwstr/>
      </vt:variant>
      <vt:variant>
        <vt:lpwstr>_Toc141079265</vt:lpwstr>
      </vt:variant>
      <vt:variant>
        <vt:i4>1835061</vt:i4>
      </vt:variant>
      <vt:variant>
        <vt:i4>2</vt:i4>
      </vt:variant>
      <vt:variant>
        <vt:i4>0</vt:i4>
      </vt:variant>
      <vt:variant>
        <vt:i4>5</vt:i4>
      </vt:variant>
      <vt:variant>
        <vt:lpwstr/>
      </vt:variant>
      <vt:variant>
        <vt:lpwstr>_Toc141079264</vt:lpwstr>
      </vt:variant>
      <vt:variant>
        <vt:i4>2490409</vt:i4>
      </vt:variant>
      <vt:variant>
        <vt:i4>6</vt:i4>
      </vt:variant>
      <vt:variant>
        <vt:i4>0</vt:i4>
      </vt:variant>
      <vt:variant>
        <vt:i4>5</vt:i4>
      </vt:variant>
      <vt:variant>
        <vt:lpwstr>https://www.cincinnati-oh.gov/inclusion/resources-directories/quarterly-annual-mbewbe-reports/</vt:lpwstr>
      </vt:variant>
      <vt:variant>
        <vt:lpwstr/>
      </vt:variant>
      <vt:variant>
        <vt:i4>6226013</vt:i4>
      </vt:variant>
      <vt:variant>
        <vt:i4>3</vt:i4>
      </vt:variant>
      <vt:variant>
        <vt:i4>0</vt:i4>
      </vt:variant>
      <vt:variant>
        <vt:i4>5</vt:i4>
      </vt:variant>
      <vt:variant>
        <vt:lpwstr>https://www.cincinnati-oh.gov/inclusion/resources-directories/quarterly-annual-mbewbe-reports/2019-3rd-q-mbewbe-amended-report-with-memo/</vt:lpwstr>
      </vt:variant>
      <vt:variant>
        <vt:lpwstr/>
      </vt:variant>
      <vt:variant>
        <vt:i4>917620</vt:i4>
      </vt:variant>
      <vt:variant>
        <vt:i4>0</vt:i4>
      </vt:variant>
      <vt:variant>
        <vt:i4>0</vt:i4>
      </vt:variant>
      <vt:variant>
        <vt:i4>5</vt:i4>
      </vt:variant>
      <vt:variant>
        <vt:lpwstr>mailto:Kevin.McNally@wsp.com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McCandless, Bradley D.</dc:creator>
  <cp:keywords/>
  <dc:description/>
  <cp:lastModifiedBy>Collett, Brandon</cp:lastModifiedBy>
  <cp:revision>2</cp:revision>
  <cp:lastPrinted>2020-04-15T13:12:00Z</cp:lastPrinted>
  <dcterms:created xsi:type="dcterms:W3CDTF">2023-09-18T14:54:00Z</dcterms:created>
  <dcterms:modified xsi:type="dcterms:W3CDTF">2023-09-18T14:54:00Z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384f6351-0577-4997-a2bd-fbbe4cfc6509</vt:lpwstr>
  </property>
  <property fmtid="{D5CDD505-2E9C-101B-9397-08002B2CF9AE}" pid="3" name="bjSaver">
    <vt:lpwstr>5O/bO4OD5kHgSRQP+7yw56UTHuFyWbFH</vt:lpwstr>
  </property>
  <property fmtid="{D5CDD505-2E9C-101B-9397-08002B2CF9AE}" pid="4" name="bjDocumentSecurityLabel">
    <vt:lpwstr>No Marking</vt:lpwstr>
  </property>
  <property fmtid="{D5CDD505-2E9C-101B-9397-08002B2CF9AE}" pid="5" name="bjClsUserRVM">
    <vt:lpwstr>[]</vt:lpwstr>
  </property>
  <property fmtid="{D5CDD505-2E9C-101B-9397-08002B2CF9AE}" pid="6" name="bjLabelHistoryID">
    <vt:lpwstr>{5F1B9ED9-AA9C-4C75-820B-72F6DD66D969}</vt:lpwstr>
  </property>
  <property fmtid="{D5CDD505-2E9C-101B-9397-08002B2CF9AE}" pid="7" name="ContentTypeId">
    <vt:lpwstr>0x01010066056099415BAA4F9687C01C6DA54496</vt:lpwstr>
  </property>
  <property fmtid="{D5CDD505-2E9C-101B-9397-08002B2CF9AE}" pid="8" name="Order">
    <vt:r8>8222900</vt:r8>
  </property>
  <property fmtid="{D5CDD505-2E9C-101B-9397-08002B2CF9AE}" pid="9" name="ComplianceAssetId">
    <vt:lpwstr/>
  </property>
  <property fmtid="{D5CDD505-2E9C-101B-9397-08002B2CF9AE}" pid="10" name="_activity">
    <vt:lpwstr>{"FileActivityType":"6","FileActivityTimeStamp":"2023-07-24T13:52:07.953Z","FileActivityUsersOnPage":[{"DisplayName":"Brun, Celina M.","Id":"celina.brun@wsp.com"}],"FileActivityNavigationId":null}</vt:lpwstr>
  </property>
  <property fmtid="{D5CDD505-2E9C-101B-9397-08002B2CF9AE}" pid="11" name="_ExtendedDescription">
    <vt:lpwstr/>
  </property>
  <property fmtid="{D5CDD505-2E9C-101B-9397-08002B2CF9AE}" pid="12" name="TriggerFlowInfo">
    <vt:lpwstr/>
  </property>
</Properties>
</file>