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0B93D" w14:textId="77777777" w:rsidR="00326C9C" w:rsidRPr="00D0547B" w:rsidRDefault="00326C9C" w:rsidP="00CB34A4">
      <w:pPr>
        <w:spacing w:after="0"/>
        <w:jc w:val="center"/>
        <w:rPr>
          <w:rFonts w:cstheme="minorHAnsi"/>
          <w:b/>
          <w:sz w:val="36"/>
          <w:szCs w:val="32"/>
          <w:u w:val="single"/>
        </w:rPr>
      </w:pPr>
      <w:r w:rsidRPr="00D0547B">
        <w:rPr>
          <w:rFonts w:cstheme="minorHAnsi"/>
          <w:b/>
          <w:sz w:val="36"/>
          <w:szCs w:val="32"/>
          <w:u w:val="single"/>
        </w:rPr>
        <w:t>SCOPE NARRATIVE</w:t>
      </w:r>
    </w:p>
    <w:p w14:paraId="72BF17F3" w14:textId="58423F35" w:rsidR="001C0674" w:rsidRPr="00D0547B" w:rsidRDefault="005664C5" w:rsidP="001C0674">
      <w:pPr>
        <w:spacing w:after="0"/>
        <w:jc w:val="center"/>
        <w:rPr>
          <w:rFonts w:cstheme="minorHAnsi"/>
          <w:b/>
          <w:sz w:val="32"/>
          <w:szCs w:val="32"/>
        </w:rPr>
      </w:pPr>
      <w:r w:rsidRPr="00D0547B">
        <w:rPr>
          <w:rFonts w:cstheme="minorHAnsi"/>
          <w:b/>
          <w:sz w:val="32"/>
          <w:szCs w:val="32"/>
        </w:rPr>
        <w:t xml:space="preserve">Project </w:t>
      </w:r>
      <w:r w:rsidR="00A41711">
        <w:rPr>
          <w:rFonts w:cstheme="minorHAnsi"/>
          <w:b/>
          <w:sz w:val="32"/>
          <w:szCs w:val="32"/>
        </w:rPr>
        <w:t>HAM Tunnel Insp/</w:t>
      </w:r>
      <w:proofErr w:type="spellStart"/>
      <w:r w:rsidR="00A41711">
        <w:rPr>
          <w:rFonts w:cstheme="minorHAnsi"/>
          <w:b/>
          <w:sz w:val="32"/>
          <w:szCs w:val="32"/>
        </w:rPr>
        <w:t>Maint</w:t>
      </w:r>
      <w:proofErr w:type="spellEnd"/>
      <w:r w:rsidR="00A41711">
        <w:rPr>
          <w:rFonts w:cstheme="minorHAnsi"/>
          <w:b/>
          <w:sz w:val="32"/>
          <w:szCs w:val="32"/>
        </w:rPr>
        <w:t xml:space="preserve"> FY</w:t>
      </w:r>
      <w:r w:rsidR="00943FB7">
        <w:rPr>
          <w:rFonts w:cstheme="minorHAnsi"/>
          <w:b/>
          <w:sz w:val="32"/>
          <w:szCs w:val="32"/>
        </w:rPr>
        <w:t>2</w:t>
      </w:r>
      <w:r w:rsidR="000F4F91">
        <w:rPr>
          <w:rFonts w:cstheme="minorHAnsi"/>
          <w:b/>
          <w:sz w:val="32"/>
          <w:szCs w:val="32"/>
        </w:rPr>
        <w:t>5</w:t>
      </w:r>
      <w:r w:rsidR="00A41711">
        <w:rPr>
          <w:rFonts w:cstheme="minorHAnsi"/>
          <w:b/>
          <w:sz w:val="32"/>
          <w:szCs w:val="32"/>
        </w:rPr>
        <w:t>/</w:t>
      </w:r>
      <w:r w:rsidR="00943FB7">
        <w:rPr>
          <w:rFonts w:cstheme="minorHAnsi"/>
          <w:b/>
          <w:sz w:val="32"/>
          <w:szCs w:val="32"/>
        </w:rPr>
        <w:t>2</w:t>
      </w:r>
      <w:r w:rsidR="000F4F91">
        <w:rPr>
          <w:rFonts w:cstheme="minorHAnsi"/>
          <w:b/>
          <w:sz w:val="32"/>
          <w:szCs w:val="32"/>
        </w:rPr>
        <w:t>6</w:t>
      </w:r>
    </w:p>
    <w:p w14:paraId="2806A75C" w14:textId="18160C29" w:rsidR="00543A6B" w:rsidRPr="00D0547B" w:rsidRDefault="00004FAE" w:rsidP="00543A6B">
      <w:pPr>
        <w:spacing w:after="0"/>
        <w:jc w:val="center"/>
        <w:rPr>
          <w:rFonts w:cstheme="minorHAnsi"/>
          <w:b/>
          <w:sz w:val="32"/>
          <w:szCs w:val="32"/>
        </w:rPr>
      </w:pPr>
      <w:r w:rsidRPr="00D0547B">
        <w:rPr>
          <w:rFonts w:cstheme="minorHAnsi"/>
          <w:b/>
          <w:sz w:val="32"/>
          <w:szCs w:val="32"/>
        </w:rPr>
        <w:t xml:space="preserve">PID: </w:t>
      </w:r>
      <w:r w:rsidR="0023677D">
        <w:rPr>
          <w:rFonts w:cstheme="minorHAnsi"/>
          <w:b/>
          <w:sz w:val="32"/>
          <w:szCs w:val="32"/>
        </w:rPr>
        <w:t>10</w:t>
      </w:r>
      <w:r w:rsidR="00A41711">
        <w:rPr>
          <w:rFonts w:cstheme="minorHAnsi"/>
          <w:b/>
          <w:sz w:val="32"/>
          <w:szCs w:val="32"/>
        </w:rPr>
        <w:t>547</w:t>
      </w:r>
      <w:r w:rsidR="000F4F91">
        <w:rPr>
          <w:rFonts w:cstheme="minorHAnsi"/>
          <w:b/>
          <w:sz w:val="32"/>
          <w:szCs w:val="32"/>
        </w:rPr>
        <w:t>3</w:t>
      </w:r>
    </w:p>
    <w:p w14:paraId="224F456C" w14:textId="3EC10D77" w:rsidR="001E6C54" w:rsidRDefault="001E6C54" w:rsidP="00660F85">
      <w:pPr>
        <w:spacing w:after="0"/>
        <w:jc w:val="center"/>
        <w:rPr>
          <w:rFonts w:cstheme="minorHAnsi"/>
          <w:color w:val="FF0000"/>
        </w:rPr>
      </w:pPr>
    </w:p>
    <w:p w14:paraId="56270145" w14:textId="77777777" w:rsidR="00660F85" w:rsidRPr="00660F85" w:rsidRDefault="00660F85" w:rsidP="00660F85">
      <w:pPr>
        <w:spacing w:after="0"/>
        <w:jc w:val="center"/>
        <w:rPr>
          <w:rFonts w:cstheme="minorHAnsi"/>
          <w:color w:val="FF0000"/>
        </w:rPr>
      </w:pPr>
    </w:p>
    <w:tbl>
      <w:tblPr>
        <w:tblStyle w:val="TableGrid"/>
        <w:tblW w:w="0" w:type="auto"/>
        <w:tblLook w:val="04A0" w:firstRow="1" w:lastRow="0" w:firstColumn="1" w:lastColumn="0" w:noHBand="0" w:noVBand="1"/>
      </w:tblPr>
      <w:tblGrid>
        <w:gridCol w:w="9350"/>
      </w:tblGrid>
      <w:tr w:rsidR="00BF57A6" w:rsidRPr="00AA4B8F" w14:paraId="16EA22FC" w14:textId="77777777" w:rsidTr="00857977">
        <w:tc>
          <w:tcPr>
            <w:tcW w:w="9576" w:type="dxa"/>
          </w:tcPr>
          <w:p w14:paraId="3168A762" w14:textId="77777777" w:rsidR="00BF57A6" w:rsidRPr="00AA4B8F" w:rsidRDefault="00374D00" w:rsidP="00857977">
            <w:pPr>
              <w:jc w:val="center"/>
              <w:rPr>
                <w:rFonts w:cstheme="minorHAnsi"/>
                <w:b/>
                <w:sz w:val="32"/>
                <w:szCs w:val="32"/>
              </w:rPr>
            </w:pPr>
            <w:r>
              <w:rPr>
                <w:rFonts w:cstheme="minorHAnsi"/>
                <w:b/>
                <w:sz w:val="32"/>
                <w:szCs w:val="32"/>
              </w:rPr>
              <w:t xml:space="preserve">Project </w:t>
            </w:r>
            <w:r w:rsidR="00C06015" w:rsidRPr="00AA4B8F">
              <w:rPr>
                <w:rFonts w:cstheme="minorHAnsi"/>
                <w:b/>
                <w:sz w:val="32"/>
                <w:szCs w:val="32"/>
              </w:rPr>
              <w:t>Scope</w:t>
            </w:r>
          </w:p>
        </w:tc>
      </w:tr>
    </w:tbl>
    <w:p w14:paraId="2F4CE2DB" w14:textId="77777777" w:rsidR="00BF57A6" w:rsidRPr="00AA4B8F" w:rsidRDefault="00BF57A6" w:rsidP="00BF57A6">
      <w:pPr>
        <w:spacing w:after="0"/>
        <w:rPr>
          <w:rFonts w:cstheme="minorHAnsi"/>
          <w:b/>
        </w:rPr>
      </w:pPr>
    </w:p>
    <w:p w14:paraId="33A7C613" w14:textId="77777777" w:rsidR="00AC1095" w:rsidRDefault="00A41711" w:rsidP="00AC1095">
      <w:pPr>
        <w:rPr>
          <w:rFonts w:cstheme="minorHAnsi"/>
        </w:rPr>
      </w:pPr>
      <w:r>
        <w:rPr>
          <w:rFonts w:cstheme="minorHAnsi"/>
        </w:rPr>
        <w:t xml:space="preserve">Inspect the Lytle Tunnel (HAM-71-0134) which carries I-71 NB, I-71 SB, and a SB exit to Third Street in 3 separate bores as </w:t>
      </w:r>
      <w:r w:rsidR="008F25FA">
        <w:rPr>
          <w:rFonts w:cstheme="minorHAnsi"/>
        </w:rPr>
        <w:t xml:space="preserve">in conjunction with the National tunnel Inspection Standards as </w:t>
      </w:r>
      <w:r>
        <w:rPr>
          <w:rFonts w:cstheme="minorHAnsi"/>
        </w:rPr>
        <w:t>follows</w:t>
      </w:r>
      <w:r w:rsidR="0066021D" w:rsidRPr="00C30F39">
        <w:rPr>
          <w:rFonts w:cstheme="minorHAnsi"/>
        </w:rPr>
        <w:t>:</w:t>
      </w:r>
    </w:p>
    <w:p w14:paraId="46668A90" w14:textId="77777777" w:rsidR="00CA086F" w:rsidRPr="00C30F39" w:rsidRDefault="00CA086F" w:rsidP="00AC1095">
      <w:pPr>
        <w:rPr>
          <w:rFonts w:cstheme="minorHAnsi"/>
        </w:rPr>
      </w:pPr>
      <w:r>
        <w:rPr>
          <w:rFonts w:cstheme="minorHAnsi"/>
        </w:rPr>
        <w:t>NTIS Inspection:</w:t>
      </w:r>
    </w:p>
    <w:p w14:paraId="66DE90F9" w14:textId="3B50B4CB" w:rsidR="00F522C6" w:rsidRDefault="00A41711" w:rsidP="00922723">
      <w:pPr>
        <w:pStyle w:val="ListParagraph"/>
        <w:numPr>
          <w:ilvl w:val="0"/>
          <w:numId w:val="2"/>
        </w:numPr>
      </w:pPr>
      <w:r>
        <w:t>Inspect the tunnel in compliance with the National Tunnel Inspect</w:t>
      </w:r>
      <w:r w:rsidR="00F522C6">
        <w:t xml:space="preserve">ion Standards in </w:t>
      </w:r>
      <w:r w:rsidR="00DF6592">
        <w:t xml:space="preserve">the fall of </w:t>
      </w:r>
      <w:r w:rsidR="00F522C6">
        <w:t>20</w:t>
      </w:r>
      <w:r w:rsidR="004A1C55">
        <w:t>2</w:t>
      </w:r>
      <w:r w:rsidR="00C03F28">
        <w:t>5</w:t>
      </w:r>
      <w:r w:rsidR="00F85E9A">
        <w:t xml:space="preserve"> and 202</w:t>
      </w:r>
      <w:r w:rsidR="00C03F28">
        <w:t>6</w:t>
      </w:r>
      <w:r w:rsidR="00F522C6">
        <w:t xml:space="preserve">. </w:t>
      </w:r>
      <w:r>
        <w:t xml:space="preserve">A minimum of two inspectors shall </w:t>
      </w:r>
      <w:r w:rsidR="00F522C6">
        <w:t>be certified tunnel inspectors having completed the Tunnel Safety Inspe</w:t>
      </w:r>
      <w:r w:rsidR="00820585">
        <w:t>ction class (FHWA-NHI-130110). The c</w:t>
      </w:r>
      <w:r w:rsidR="00F522C6">
        <w:t>onsultant shall provide inspectors names, resume</w:t>
      </w:r>
      <w:r w:rsidR="00820585">
        <w:t>s</w:t>
      </w:r>
      <w:r w:rsidR="00F522C6">
        <w:t xml:space="preserve">, and date of </w:t>
      </w:r>
      <w:r w:rsidR="00CA086F">
        <w:t xml:space="preserve">training </w:t>
      </w:r>
      <w:r w:rsidR="00F522C6">
        <w:t>completion for the two inspectors that will be conducting the inspections with their Letter of Interest (LOI).</w:t>
      </w:r>
    </w:p>
    <w:p w14:paraId="036C986C" w14:textId="65EFECCE" w:rsidR="00CC170A" w:rsidRDefault="00E028DC" w:rsidP="00922723">
      <w:pPr>
        <w:pStyle w:val="ListParagraph"/>
        <w:numPr>
          <w:ilvl w:val="0"/>
          <w:numId w:val="2"/>
        </w:numPr>
      </w:pPr>
      <w:r>
        <w:t xml:space="preserve">Provide </w:t>
      </w:r>
      <w:r w:rsidR="00CA086F">
        <w:t xml:space="preserve">an </w:t>
      </w:r>
      <w:r>
        <w:t xml:space="preserve">electronic version </w:t>
      </w:r>
      <w:r w:rsidR="001E4A59">
        <w:t xml:space="preserve">report </w:t>
      </w:r>
      <w:r>
        <w:t xml:space="preserve">of </w:t>
      </w:r>
      <w:r w:rsidR="008F25FA">
        <w:t xml:space="preserve">any deficiencies found. The report shall include color photographs imbedded within the report to demonstrate the found deficiencies. </w:t>
      </w:r>
      <w:r w:rsidR="00CC170A">
        <w:t xml:space="preserve">The report shall include recommendations for immediate repair (less than 1 year) and </w:t>
      </w:r>
      <w:r w:rsidR="001E4A59">
        <w:t>long-term</w:t>
      </w:r>
      <w:r w:rsidR="00CC170A">
        <w:t xml:space="preserve"> repairs (approximately 5 years)</w:t>
      </w:r>
      <w:r w:rsidR="00820585">
        <w:t>. Approximate cost of each repair in current dollars shall be provided</w:t>
      </w:r>
      <w:r w:rsidR="00CC170A">
        <w:t xml:space="preserve">. </w:t>
      </w:r>
      <w:r w:rsidR="008F25FA">
        <w:t xml:space="preserve">Include an appendix in the back of the actual spreadsheet submission. Include a separate appendix calculating all </w:t>
      </w:r>
      <w:r w:rsidR="00150577">
        <w:t xml:space="preserve">element </w:t>
      </w:r>
      <w:r w:rsidR="008F25FA">
        <w:t xml:space="preserve">tunnel </w:t>
      </w:r>
      <w:r w:rsidR="00CA086F">
        <w:t xml:space="preserve">element </w:t>
      </w:r>
      <w:r w:rsidR="008F25FA">
        <w:t>quantities.</w:t>
      </w:r>
      <w:r w:rsidR="009B5DFB">
        <w:t xml:space="preserve"> </w:t>
      </w:r>
      <w:r w:rsidR="00E35BEF">
        <w:t xml:space="preserve">Enter the data and element information into the State’s </w:t>
      </w:r>
      <w:proofErr w:type="spellStart"/>
      <w:r w:rsidR="00E35BEF">
        <w:t>Assetwise</w:t>
      </w:r>
      <w:proofErr w:type="spellEnd"/>
      <w:r w:rsidR="00E35BEF">
        <w:t xml:space="preserve"> Asset Reliability (AWAR) Inspection software by Bentley.  </w:t>
      </w:r>
      <w:r w:rsidR="009B5DFB">
        <w:t xml:space="preserve">The draft report is due </w:t>
      </w:r>
      <w:r w:rsidR="00EB10C6">
        <w:t>45</w:t>
      </w:r>
      <w:r w:rsidR="009B5DFB">
        <w:t xml:space="preserve"> days after the initial tunnel inspection. The final report is due 30 days after comments are received.</w:t>
      </w:r>
    </w:p>
    <w:p w14:paraId="1EBF10F7" w14:textId="5E5EE53D" w:rsidR="00433F58" w:rsidRDefault="00CC170A" w:rsidP="00922723">
      <w:pPr>
        <w:pStyle w:val="ListParagraph"/>
        <w:numPr>
          <w:ilvl w:val="0"/>
          <w:numId w:val="2"/>
        </w:numPr>
      </w:pPr>
      <w:r>
        <w:t xml:space="preserve">Inspection of the traffic portions of the tunnel shall be coordinated to coincide with </w:t>
      </w:r>
      <w:r w:rsidR="00191C5B">
        <w:t xml:space="preserve">maintenance </w:t>
      </w:r>
      <w:r>
        <w:t>closure</w:t>
      </w:r>
      <w:r w:rsidR="00E4436D">
        <w:t>s</w:t>
      </w:r>
      <w:r>
        <w:t xml:space="preserve"> conducted by ODOT for tunnel cleaning purposes</w:t>
      </w:r>
      <w:r w:rsidR="00352BF8">
        <w:t xml:space="preserve"> in 20</w:t>
      </w:r>
      <w:r w:rsidR="00E35BEF">
        <w:t>2</w:t>
      </w:r>
      <w:r w:rsidR="00C81EB6">
        <w:t>5</w:t>
      </w:r>
      <w:r w:rsidR="00F85E9A">
        <w:t xml:space="preserve"> and 202</w:t>
      </w:r>
      <w:r w:rsidR="00C81EB6">
        <w:t>6</w:t>
      </w:r>
      <w:r w:rsidRPr="00A467E1">
        <w:t>.</w:t>
      </w:r>
      <w:r w:rsidR="00CA086F" w:rsidRPr="00A467E1">
        <w:t xml:space="preserve"> </w:t>
      </w:r>
      <w:r w:rsidR="00F85E9A">
        <w:t xml:space="preserve">  The closure schedule typically takes place one week in September</w:t>
      </w:r>
      <w:r w:rsidR="00433F58">
        <w:t xml:space="preserve"> a</w:t>
      </w:r>
      <w:r w:rsidR="00E4436D">
        <w:t xml:space="preserve">s </w:t>
      </w:r>
      <w:r w:rsidR="00433F58">
        <w:t xml:space="preserve">shown </w:t>
      </w:r>
      <w:r w:rsidR="00E4436D">
        <w:t>below.</w:t>
      </w:r>
    </w:p>
    <w:p w14:paraId="1B97AB45" w14:textId="77777777" w:rsidR="00433F58" w:rsidRDefault="00433F58" w:rsidP="00922723">
      <w:pPr>
        <w:pStyle w:val="ListParagraph"/>
        <w:numPr>
          <w:ilvl w:val="1"/>
          <w:numId w:val="2"/>
        </w:numPr>
      </w:pPr>
      <w:r>
        <w:t>Beginning on a Tuesday, electrical and mechanical inspections initiate and are performed throughout the week into the upcoming weekend.</w:t>
      </w:r>
    </w:p>
    <w:p w14:paraId="319BFE14" w14:textId="088E6E2B" w:rsidR="00433F58" w:rsidRDefault="00433F58" w:rsidP="00922723">
      <w:pPr>
        <w:pStyle w:val="ListParagraph"/>
        <w:numPr>
          <w:ilvl w:val="1"/>
          <w:numId w:val="2"/>
        </w:numPr>
      </w:pPr>
      <w:r>
        <w:t>Wednesday, the Northbound tunnel is closed for cleaning by Hamilton County beginning 10 PM and re-opens 5 AM the next morning.</w:t>
      </w:r>
    </w:p>
    <w:p w14:paraId="59F4D8E0" w14:textId="5CF0DDC1" w:rsidR="00433F58" w:rsidRDefault="00433F58" w:rsidP="00922723">
      <w:pPr>
        <w:pStyle w:val="ListParagraph"/>
        <w:numPr>
          <w:ilvl w:val="1"/>
          <w:numId w:val="2"/>
        </w:numPr>
      </w:pPr>
      <w:r>
        <w:t xml:space="preserve">Thursday, the Northbound Tunnel is closed for structure inspection conducted by </w:t>
      </w:r>
      <w:r w:rsidR="00E4436D">
        <w:t xml:space="preserve">the </w:t>
      </w:r>
      <w:r>
        <w:t>consultant beginning 10 PM and re-opens 5 AM the next morning.</w:t>
      </w:r>
    </w:p>
    <w:p w14:paraId="54687941" w14:textId="77777777" w:rsidR="00433F58" w:rsidRDefault="00433F58" w:rsidP="00922723">
      <w:pPr>
        <w:pStyle w:val="ListParagraph"/>
        <w:numPr>
          <w:ilvl w:val="1"/>
          <w:numId w:val="2"/>
        </w:numPr>
      </w:pPr>
      <w:r>
        <w:t>Friday, the Southbound ramp tunnel is closed for structure inspection conducted by consultant beginning 10 PM and re-opens 5 AM the next morning.</w:t>
      </w:r>
    </w:p>
    <w:p w14:paraId="08C4BC69" w14:textId="77777777" w:rsidR="00433F58" w:rsidRDefault="00433F58" w:rsidP="00922723">
      <w:pPr>
        <w:pStyle w:val="ListParagraph"/>
        <w:numPr>
          <w:ilvl w:val="1"/>
          <w:numId w:val="2"/>
        </w:numPr>
      </w:pPr>
      <w:r>
        <w:t>Friday, the Southbound mainline tunnel is closed for cleaning by Hamilton County beginning 10 PM and re-opens 5 AM next morning.</w:t>
      </w:r>
    </w:p>
    <w:p w14:paraId="0058CA30" w14:textId="77777777" w:rsidR="00433F58" w:rsidRDefault="00433F58" w:rsidP="00922723">
      <w:pPr>
        <w:pStyle w:val="ListParagraph"/>
        <w:numPr>
          <w:ilvl w:val="1"/>
          <w:numId w:val="2"/>
        </w:numPr>
      </w:pPr>
      <w:r>
        <w:lastRenderedPageBreak/>
        <w:t>Saturday, the Southbound Ramp tunnel is closed for cleaning by Hamilton County beginning 10 PM and re-opens 5 AM the next morning.</w:t>
      </w:r>
    </w:p>
    <w:p w14:paraId="1C350A2A" w14:textId="39D39EDC" w:rsidR="00433F58" w:rsidRDefault="00433F58" w:rsidP="00922723">
      <w:pPr>
        <w:pStyle w:val="ListParagraph"/>
        <w:numPr>
          <w:ilvl w:val="1"/>
          <w:numId w:val="2"/>
        </w:numPr>
      </w:pPr>
      <w:r>
        <w:t>Saturday, the Southbound Mainline Tunnel is closed for structure inspection conducted by consultant beginning 10 PM and re-opens 5 AM the next morning.</w:t>
      </w:r>
    </w:p>
    <w:p w14:paraId="06824135" w14:textId="31A75F9A" w:rsidR="00433F58" w:rsidRDefault="00433F58" w:rsidP="00922723">
      <w:pPr>
        <w:pStyle w:val="ListParagraph"/>
        <w:numPr>
          <w:ilvl w:val="1"/>
          <w:numId w:val="2"/>
        </w:numPr>
      </w:pPr>
      <w:r>
        <w:t>Sunday is reserved for rainouts.</w:t>
      </w:r>
    </w:p>
    <w:p w14:paraId="7820134A" w14:textId="650216E4" w:rsidR="00CC170A" w:rsidRDefault="009B5DFB" w:rsidP="00922723">
      <w:pPr>
        <w:pStyle w:val="ListParagraph"/>
        <w:numPr>
          <w:ilvl w:val="1"/>
          <w:numId w:val="2"/>
        </w:numPr>
      </w:pPr>
      <w:r>
        <w:t xml:space="preserve"> </w:t>
      </w:r>
      <w:r w:rsidR="00CA086F">
        <w:t xml:space="preserve">ODOT will provide all traffic control. </w:t>
      </w:r>
    </w:p>
    <w:p w14:paraId="0190F699" w14:textId="77777777" w:rsidR="00CC170A" w:rsidRDefault="00CC170A" w:rsidP="00CC170A">
      <w:r>
        <w:t>Mechanical/Electrical Inspection and Maintenance</w:t>
      </w:r>
      <w:r w:rsidR="00CA086F">
        <w:t>.</w:t>
      </w:r>
    </w:p>
    <w:p w14:paraId="3150F0AC" w14:textId="39CCC22F" w:rsidR="00245C01" w:rsidRDefault="00CC170A" w:rsidP="00922723">
      <w:pPr>
        <w:pStyle w:val="ListParagraph"/>
        <w:numPr>
          <w:ilvl w:val="0"/>
          <w:numId w:val="3"/>
        </w:numPr>
      </w:pPr>
      <w:r>
        <w:t xml:space="preserve">In addition to the inspection per the NTIS standards, the consultant shall inspect, test and exercise the mechanical and electrical equipment </w:t>
      </w:r>
      <w:r w:rsidR="00687403">
        <w:t>per the attached ODOT Tunnel Inspection Plan for Electrical, Mechanical, and Structural</w:t>
      </w:r>
      <w:r w:rsidR="0050362F">
        <w:t xml:space="preserve">. </w:t>
      </w:r>
      <w:r w:rsidR="00687403">
        <w:t xml:space="preserve"> </w:t>
      </w:r>
      <w:r>
        <w:t>Th</w:t>
      </w:r>
      <w:r w:rsidR="00B2543A">
        <w:t>e testing shall be performed in the presence of the m</w:t>
      </w:r>
      <w:r>
        <w:t>echanical and/or electrical engineers experienced in tunnel mechanical and electrical systems.</w:t>
      </w:r>
      <w:r w:rsidR="00820585">
        <w:t xml:space="preserve"> The Consultant shall provide names and resumes for at least two engineers that will be conducting the inspection and testing of the mechanical/electrical systems. These can be the same as the NTIS inspectors if they are appropriately qualified. </w:t>
      </w:r>
      <w:r w:rsidR="00245C01">
        <w:t xml:space="preserve">At a minimum, the following systems shall be tested and inspected </w:t>
      </w:r>
      <w:r w:rsidR="009E55C7">
        <w:t xml:space="preserve">for two years </w:t>
      </w:r>
      <w:r w:rsidR="0020245D">
        <w:t xml:space="preserve">per the attached ODOT Tunnel Inspection Plan beginning in the </w:t>
      </w:r>
      <w:r w:rsidR="00AE6A3A" w:rsidRPr="00AE6A3A">
        <w:t>Fall of 202</w:t>
      </w:r>
      <w:r w:rsidR="00B16E05">
        <w:t>5</w:t>
      </w:r>
      <w:r w:rsidR="00AE6A3A" w:rsidRPr="00AE6A3A">
        <w:t xml:space="preserve"> and 202</w:t>
      </w:r>
      <w:r w:rsidR="00B16E05">
        <w:t>6</w:t>
      </w:r>
      <w:r w:rsidR="00245C01">
        <w:t>:</w:t>
      </w:r>
    </w:p>
    <w:p w14:paraId="092DCCF5" w14:textId="22AC94A4" w:rsidR="00245C01" w:rsidRDefault="00245C01" w:rsidP="00922723">
      <w:pPr>
        <w:pStyle w:val="ListParagraph"/>
        <w:numPr>
          <w:ilvl w:val="0"/>
          <w:numId w:val="4"/>
        </w:numPr>
      </w:pPr>
      <w:r w:rsidRPr="008946F6">
        <w:rPr>
          <w:u w:val="single"/>
        </w:rPr>
        <w:t>Fans-</w:t>
      </w:r>
      <w:r>
        <w:t xml:space="preserve"> The </w:t>
      </w:r>
      <w:r w:rsidR="00CD1620">
        <w:t xml:space="preserve">three </w:t>
      </w:r>
      <w:r w:rsidR="009951B4">
        <w:t>(</w:t>
      </w:r>
      <w:r>
        <w:t>3</w:t>
      </w:r>
      <w:r w:rsidR="009951B4">
        <w:t>)</w:t>
      </w:r>
      <w:r>
        <w:t xml:space="preserve"> fans shall each be tested </w:t>
      </w:r>
      <w:r w:rsidR="00506FC3">
        <w:t>per the attached ODOT Tunnel Inspection Plan</w:t>
      </w:r>
      <w:r>
        <w:t xml:space="preserve"> to ensure they are working correctly both mechanically and electrically. They should be tested to ensure the</w:t>
      </w:r>
      <w:r w:rsidR="00E40AC3">
        <w:t xml:space="preserve">y can be </w:t>
      </w:r>
      <w:r w:rsidR="00AD3A27">
        <w:t xml:space="preserve">actuated </w:t>
      </w:r>
      <w:r w:rsidR="00E40AC3">
        <w:t>from within the tunnel and remotely through the SCADA system.</w:t>
      </w:r>
      <w:r w:rsidR="007E12AD">
        <w:t xml:space="preserve"> </w:t>
      </w:r>
      <w:r w:rsidR="00280136">
        <w:t xml:space="preserve"> </w:t>
      </w:r>
      <w:r w:rsidR="007E12AD">
        <w:t xml:space="preserve">A </w:t>
      </w:r>
      <w:r w:rsidR="00544F3A">
        <w:t>two week</w:t>
      </w:r>
      <w:r w:rsidR="007E12AD">
        <w:t xml:space="preserve"> notice to ODOT is required prior to testing.</w:t>
      </w:r>
    </w:p>
    <w:p w14:paraId="3D1C8325" w14:textId="77777777" w:rsidR="004F064B" w:rsidRDefault="00A65856" w:rsidP="00922723">
      <w:pPr>
        <w:pStyle w:val="ListParagraph"/>
        <w:numPr>
          <w:ilvl w:val="0"/>
          <w:numId w:val="4"/>
        </w:numPr>
      </w:pPr>
      <w:r>
        <w:rPr>
          <w:u w:val="single"/>
        </w:rPr>
        <w:t>Dampers</w:t>
      </w:r>
      <w:r w:rsidR="004F064B">
        <w:rPr>
          <w:u w:val="single"/>
        </w:rPr>
        <w:t>-</w:t>
      </w:r>
      <w:r w:rsidR="004F064B">
        <w:t xml:space="preserve"> </w:t>
      </w:r>
      <w:r>
        <w:t xml:space="preserve">Ensure Dampers and motors are working properly.   </w:t>
      </w:r>
    </w:p>
    <w:p w14:paraId="09E0041D" w14:textId="4F309DC8" w:rsidR="00E40AC3" w:rsidRDefault="007A1BCE" w:rsidP="00922723">
      <w:pPr>
        <w:pStyle w:val="ListParagraph"/>
        <w:numPr>
          <w:ilvl w:val="0"/>
          <w:numId w:val="4"/>
        </w:numPr>
      </w:pPr>
      <w:r>
        <w:rPr>
          <w:u w:val="single"/>
        </w:rPr>
        <w:t>Lighting System</w:t>
      </w:r>
      <w:r w:rsidR="007372EC" w:rsidRPr="008946F6">
        <w:rPr>
          <w:u w:val="single"/>
        </w:rPr>
        <w:t>-</w:t>
      </w:r>
      <w:r w:rsidR="007372EC">
        <w:t xml:space="preserve"> </w:t>
      </w:r>
      <w:r>
        <w:t xml:space="preserve">The lighting system </w:t>
      </w:r>
      <w:r w:rsidR="007372EC">
        <w:t xml:space="preserve">shall be tested to ensure </w:t>
      </w:r>
      <w:r>
        <w:t>it is</w:t>
      </w:r>
      <w:r w:rsidR="007372EC">
        <w:t xml:space="preserve"> working correctly.</w:t>
      </w:r>
      <w:r>
        <w:t xml:space="preserve"> </w:t>
      </w:r>
      <w:r w:rsidR="007372EC">
        <w:t xml:space="preserve"> Exact </w:t>
      </w:r>
      <w:r w:rsidR="00A65856">
        <w:t>locations of malfunctioning and/</w:t>
      </w:r>
      <w:r w:rsidR="007372EC">
        <w:t xml:space="preserve">or </w:t>
      </w:r>
      <w:r w:rsidR="00544F3A">
        <w:t>burnt-out</w:t>
      </w:r>
      <w:r w:rsidR="007372EC">
        <w:t xml:space="preserve"> lights shall be documented.  Lumens</w:t>
      </w:r>
      <w:r>
        <w:t xml:space="preserve"> shall be tested </w:t>
      </w:r>
      <w:r w:rsidR="00A65856">
        <w:t xml:space="preserve">and document </w:t>
      </w:r>
      <w:r>
        <w:t>in each of the 3 lighting zones</w:t>
      </w:r>
      <w:r w:rsidR="007372EC">
        <w:t xml:space="preserve"> </w:t>
      </w:r>
      <w:r w:rsidR="00E13A73">
        <w:t xml:space="preserve">during </w:t>
      </w:r>
      <w:r w:rsidR="00A65856">
        <w:t>dark (nighttime) hours</w:t>
      </w:r>
      <w:r w:rsidR="00E13A73">
        <w:t xml:space="preserve"> </w:t>
      </w:r>
      <w:r w:rsidR="007372EC">
        <w:t>within each bore</w:t>
      </w:r>
      <w:r w:rsidR="00A54537">
        <w:t xml:space="preserve"> and upon completion of the cleaning</w:t>
      </w:r>
      <w:r w:rsidR="007372EC">
        <w:t>.</w:t>
      </w:r>
      <w:r w:rsidR="0051639B">
        <w:t xml:space="preserve"> (Note: </w:t>
      </w:r>
      <w:r w:rsidR="00666A94">
        <w:t xml:space="preserve">ODOT staff or </w:t>
      </w:r>
      <w:r w:rsidR="0051639B">
        <w:t xml:space="preserve">ODOT’s electrical contractor through a separate contract may be replacing lights during cleaning operations. </w:t>
      </w:r>
      <w:r w:rsidR="00666A94">
        <w:t xml:space="preserve"> Notify ODOT staff immediately of issues found so they can repair in the same night/closure.)</w:t>
      </w:r>
    </w:p>
    <w:p w14:paraId="720A8A46" w14:textId="77777777" w:rsidR="007372EC" w:rsidRDefault="00BA63CA" w:rsidP="00922723">
      <w:pPr>
        <w:pStyle w:val="ListParagraph"/>
        <w:numPr>
          <w:ilvl w:val="0"/>
          <w:numId w:val="4"/>
        </w:numPr>
      </w:pPr>
      <w:r>
        <w:rPr>
          <w:u w:val="single"/>
        </w:rPr>
        <w:t>Linear Heat</w:t>
      </w:r>
      <w:r w:rsidR="007372EC" w:rsidRPr="008946F6">
        <w:rPr>
          <w:u w:val="single"/>
        </w:rPr>
        <w:t xml:space="preserve"> Detection</w:t>
      </w:r>
      <w:r w:rsidR="007372EC">
        <w:t xml:space="preserve">- The </w:t>
      </w:r>
      <w:r>
        <w:t>linear heat</w:t>
      </w:r>
      <w:r w:rsidR="007372EC">
        <w:t xml:space="preserve"> detection system</w:t>
      </w:r>
      <w:r w:rsidR="00A54537">
        <w:t xml:space="preserve"> in tunnel bores and mechanical/electrical facility</w:t>
      </w:r>
      <w:r w:rsidR="007372EC">
        <w:t xml:space="preserve"> shall be tested </w:t>
      </w:r>
      <w:r w:rsidR="0006364D">
        <w:t>annually</w:t>
      </w:r>
      <w:r w:rsidR="007372EC">
        <w:t>. The test shall include verification that the detection is properly relayed through the SCADA system to</w:t>
      </w:r>
      <w:r w:rsidR="000F33D1">
        <w:t xml:space="preserve"> the Cincinnati Fire Department and ODOT’s </w:t>
      </w:r>
      <w:r w:rsidR="00B2543A">
        <w:t>T</w:t>
      </w:r>
      <w:r w:rsidR="000F33D1">
        <w:t xml:space="preserve">raffic </w:t>
      </w:r>
      <w:r w:rsidR="00B2543A">
        <w:t>M</w:t>
      </w:r>
      <w:r w:rsidR="0063421E">
        <w:t>anagement</w:t>
      </w:r>
      <w:r w:rsidR="000F33D1">
        <w:t xml:space="preserve"> </w:t>
      </w:r>
      <w:r w:rsidR="00B2543A">
        <w:t>C</w:t>
      </w:r>
      <w:r w:rsidR="000F33D1">
        <w:t>enter</w:t>
      </w:r>
      <w:r w:rsidR="00B2543A">
        <w:t xml:space="preserve"> (TMC)</w:t>
      </w:r>
      <w:r w:rsidR="000F33D1">
        <w:t>.</w:t>
      </w:r>
    </w:p>
    <w:p w14:paraId="1967930C" w14:textId="7CC1085B" w:rsidR="008946F6" w:rsidRDefault="00544F3A" w:rsidP="00922723">
      <w:pPr>
        <w:pStyle w:val="ListParagraph"/>
        <w:numPr>
          <w:ilvl w:val="0"/>
          <w:numId w:val="4"/>
        </w:numPr>
      </w:pPr>
      <w:r w:rsidRPr="008946F6">
        <w:rPr>
          <w:u w:val="single"/>
        </w:rPr>
        <w:t>Standpipe</w:t>
      </w:r>
      <w:r w:rsidR="008946F6" w:rsidRPr="008946F6">
        <w:rPr>
          <w:u w:val="single"/>
        </w:rPr>
        <w:t xml:space="preserve"> System</w:t>
      </w:r>
      <w:r w:rsidR="008946F6">
        <w:t xml:space="preserve">- </w:t>
      </w:r>
      <w:r>
        <w:t xml:space="preserve">Perform a hydrostatic test of the standpipe system per NFPA 6.3.2.1. </w:t>
      </w:r>
      <w:r w:rsidR="00CF31EC">
        <w:t xml:space="preserve">in the second year of this contract “if authorized”.  </w:t>
      </w:r>
      <w:r w:rsidR="008946F6">
        <w:t xml:space="preserve">Test the </w:t>
      </w:r>
      <w:r>
        <w:t>standpipe</w:t>
      </w:r>
      <w:r w:rsidR="00314BED">
        <w:t xml:space="preserve"> system</w:t>
      </w:r>
      <w:r w:rsidR="008946F6">
        <w:t xml:space="preserve"> </w:t>
      </w:r>
      <w:r w:rsidR="00AA2A24">
        <w:t>by pressurizing the system</w:t>
      </w:r>
      <w:r w:rsidR="00A54537">
        <w:t xml:space="preserve"> to identify and/or locate any leaks in the system.</w:t>
      </w:r>
      <w:r>
        <w:t xml:space="preserve">  (See</w:t>
      </w:r>
      <w:ins w:id="0" w:author="Meyer, Jeffery" w:date="2022-11-02T12:47:00Z">
        <w:r w:rsidR="003513CA">
          <w:t xml:space="preserve"> </w:t>
        </w:r>
      </w:ins>
      <w:r>
        <w:t>attachment B testing procedures).</w:t>
      </w:r>
    </w:p>
    <w:p w14:paraId="3580F153" w14:textId="6BA330A8" w:rsidR="007372EC" w:rsidRDefault="007372EC" w:rsidP="00922723">
      <w:pPr>
        <w:pStyle w:val="ListParagraph"/>
        <w:numPr>
          <w:ilvl w:val="0"/>
          <w:numId w:val="4"/>
        </w:numPr>
      </w:pPr>
      <w:r w:rsidRPr="008946F6">
        <w:rPr>
          <w:u w:val="single"/>
        </w:rPr>
        <w:t>Gas Detection System</w:t>
      </w:r>
      <w:r>
        <w:t xml:space="preserve">- The gas detection system shall be tested and calibrated </w:t>
      </w:r>
      <w:r w:rsidR="00B21583">
        <w:t xml:space="preserve">per the attached ODOT Tunnel Inspection Plan </w:t>
      </w:r>
      <w:r w:rsidR="004F064B">
        <w:t>(during the Fall cleaning)</w:t>
      </w:r>
      <w:r>
        <w:t>.</w:t>
      </w:r>
      <w:r w:rsidR="0023230B">
        <w:t xml:space="preserve"> </w:t>
      </w:r>
      <w:r>
        <w:t xml:space="preserve"> Improperly working sensors shall be replaced.</w:t>
      </w:r>
      <w:r w:rsidR="002B76DC" w:rsidRPr="002B76DC">
        <w:t xml:space="preserve"> </w:t>
      </w:r>
      <w:r w:rsidR="002B76DC">
        <w:t>The test shall include verification that the detection is properly relayed through the SCADA system to the Cincinnati Fire Department and ODOT’s traffic management center.</w:t>
      </w:r>
    </w:p>
    <w:p w14:paraId="2EB6DF4F" w14:textId="77777777" w:rsidR="007372EC" w:rsidRDefault="007372EC" w:rsidP="00922723">
      <w:pPr>
        <w:pStyle w:val="ListParagraph"/>
        <w:numPr>
          <w:ilvl w:val="0"/>
          <w:numId w:val="4"/>
        </w:numPr>
      </w:pPr>
      <w:r w:rsidRPr="008946F6">
        <w:rPr>
          <w:u w:val="single"/>
        </w:rPr>
        <w:lastRenderedPageBreak/>
        <w:t xml:space="preserve">Video </w:t>
      </w:r>
      <w:r w:rsidR="002B76DC">
        <w:rPr>
          <w:u w:val="single"/>
        </w:rPr>
        <w:t xml:space="preserve">/ ITS </w:t>
      </w:r>
      <w:r w:rsidR="003B78CF">
        <w:rPr>
          <w:u w:val="single"/>
        </w:rPr>
        <w:t>S</w:t>
      </w:r>
      <w:r w:rsidRPr="008946F6">
        <w:rPr>
          <w:u w:val="single"/>
        </w:rPr>
        <w:t>ystem</w:t>
      </w:r>
      <w:r>
        <w:t xml:space="preserve">- Visually </w:t>
      </w:r>
      <w:r w:rsidR="00374DBD">
        <w:t>inspect</w:t>
      </w:r>
      <w:r>
        <w:t xml:space="preserve"> </w:t>
      </w:r>
      <w:r w:rsidR="00537523">
        <w:t xml:space="preserve">the </w:t>
      </w:r>
      <w:r>
        <w:t>cameras</w:t>
      </w:r>
      <w:r w:rsidR="00537523">
        <w:t xml:space="preserve"> and conduit systems</w:t>
      </w:r>
      <w:r>
        <w:t xml:space="preserve"> </w:t>
      </w:r>
      <w:r w:rsidR="00CD1620">
        <w:t>in the tunnel</w:t>
      </w:r>
      <w:r w:rsidR="00537523">
        <w:t xml:space="preserve"> and mechanical room</w:t>
      </w:r>
      <w:r w:rsidR="00CD1620">
        <w:t>.</w:t>
      </w:r>
      <w:r w:rsidR="004F064B">
        <w:t xml:space="preserve"> </w:t>
      </w:r>
      <w:r w:rsidR="00F9591A">
        <w:t>Immediately n</w:t>
      </w:r>
      <w:r w:rsidR="004F064B">
        <w:t>otify TMC of any issues. Document in report.</w:t>
      </w:r>
    </w:p>
    <w:p w14:paraId="38A1B197" w14:textId="77777777" w:rsidR="00CD1620" w:rsidRDefault="00CD1620" w:rsidP="00922723">
      <w:pPr>
        <w:pStyle w:val="ListParagraph"/>
        <w:numPr>
          <w:ilvl w:val="0"/>
          <w:numId w:val="4"/>
        </w:numPr>
      </w:pPr>
      <w:r>
        <w:rPr>
          <w:u w:val="single"/>
        </w:rPr>
        <w:t xml:space="preserve">Building </w:t>
      </w:r>
      <w:r w:rsidR="003B78CF">
        <w:rPr>
          <w:u w:val="single"/>
        </w:rPr>
        <w:t xml:space="preserve">Components and </w:t>
      </w:r>
      <w:r w:rsidR="00AB48FA">
        <w:rPr>
          <w:u w:val="single"/>
        </w:rPr>
        <w:t>Systems</w:t>
      </w:r>
      <w:r w:rsidRPr="00CD1620">
        <w:t>-</w:t>
      </w:r>
      <w:r w:rsidR="00AB48FA">
        <w:t xml:space="preserve"> Visually inspect all</w:t>
      </w:r>
      <w:r>
        <w:t xml:space="preserve"> </w:t>
      </w:r>
      <w:r w:rsidR="00AB48FA">
        <w:t>mechanical, electrical</w:t>
      </w:r>
      <w:r w:rsidR="003B78CF">
        <w:t xml:space="preserve">, </w:t>
      </w:r>
      <w:r w:rsidR="00AB48FA">
        <w:t>plumbing systems</w:t>
      </w:r>
      <w:r w:rsidR="003B78CF">
        <w:t xml:space="preserve"> and any components of the building.</w:t>
      </w:r>
    </w:p>
    <w:p w14:paraId="2E26CA2B" w14:textId="77777777" w:rsidR="003B78CF" w:rsidRDefault="003B78CF" w:rsidP="00922723">
      <w:pPr>
        <w:pStyle w:val="ListParagraph"/>
        <w:numPr>
          <w:ilvl w:val="0"/>
          <w:numId w:val="4"/>
        </w:numPr>
      </w:pPr>
      <w:r>
        <w:rPr>
          <w:u w:val="single"/>
        </w:rPr>
        <w:t xml:space="preserve">Tunnel Closed Notification System </w:t>
      </w:r>
      <w:r>
        <w:t>– Test the system annually.</w:t>
      </w:r>
      <w:r w:rsidR="00F9591A" w:rsidRPr="00F9591A">
        <w:t xml:space="preserve"> </w:t>
      </w:r>
      <w:r w:rsidR="00F9591A">
        <w:t>Immediately notify TMC of any issues. Document in report.</w:t>
      </w:r>
    </w:p>
    <w:p w14:paraId="2126A512" w14:textId="77777777" w:rsidR="000918C4" w:rsidRDefault="000918C4" w:rsidP="00922723">
      <w:pPr>
        <w:pStyle w:val="ListParagraph"/>
        <w:numPr>
          <w:ilvl w:val="0"/>
          <w:numId w:val="4"/>
        </w:numPr>
      </w:pPr>
      <w:r>
        <w:rPr>
          <w:u w:val="single"/>
        </w:rPr>
        <w:t xml:space="preserve">SCADA </w:t>
      </w:r>
      <w:r>
        <w:t xml:space="preserve">– The consultant shall inspect the SCADA system </w:t>
      </w:r>
      <w:r w:rsidR="0023230B">
        <w:t xml:space="preserve">annually </w:t>
      </w:r>
      <w:r>
        <w:t>to ensure it is working and communicating properly and remotely with ODOT’s Traffic Management Center and District 8.</w:t>
      </w:r>
    </w:p>
    <w:p w14:paraId="62976806" w14:textId="77777777" w:rsidR="007372EC" w:rsidRDefault="007372EC" w:rsidP="008946F6">
      <w:pPr>
        <w:pStyle w:val="ListParagraph"/>
        <w:ind w:left="1080"/>
      </w:pPr>
      <w:r>
        <w:t xml:space="preserve"> </w:t>
      </w:r>
    </w:p>
    <w:p w14:paraId="657E88C4" w14:textId="506BD31B" w:rsidR="00245C01" w:rsidRDefault="00CC170A" w:rsidP="00922723">
      <w:pPr>
        <w:pStyle w:val="ListParagraph"/>
        <w:numPr>
          <w:ilvl w:val="0"/>
          <w:numId w:val="3"/>
        </w:numPr>
      </w:pPr>
      <w:r>
        <w:t xml:space="preserve">A </w:t>
      </w:r>
      <w:r w:rsidR="004F064B">
        <w:t xml:space="preserve">draft </w:t>
      </w:r>
      <w:r>
        <w:t xml:space="preserve">report </w:t>
      </w:r>
      <w:r w:rsidR="004F064B">
        <w:t xml:space="preserve">(separate from NTIS Inspection) </w:t>
      </w:r>
      <w:r>
        <w:t xml:space="preserve">shall be provided by the </w:t>
      </w:r>
      <w:r w:rsidR="00245C01">
        <w:t>mechanical/electrical</w:t>
      </w:r>
      <w:r>
        <w:t xml:space="preserve"> engineers</w:t>
      </w:r>
      <w:r w:rsidR="00245C01">
        <w:t xml:space="preserve"> </w:t>
      </w:r>
      <w:r w:rsidR="004F064B">
        <w:t xml:space="preserve">within 60 days of the </w:t>
      </w:r>
      <w:r w:rsidR="000548F6">
        <w:t xml:space="preserve">cleaning of the tunnel bores that is held each </w:t>
      </w:r>
      <w:r w:rsidR="001D49EF" w:rsidRPr="001D49EF">
        <w:t xml:space="preserve">fall.  </w:t>
      </w:r>
      <w:r>
        <w:t>The report shall document the tests performed and the results of those tests.</w:t>
      </w:r>
      <w:r w:rsidR="000548F6">
        <w:t xml:space="preserve">  Any documentation required by any equipment manufacturer’s requirements shall be included in the report.  In addition, a</w:t>
      </w:r>
      <w:r w:rsidR="00820585">
        <w:t xml:space="preserve"> log sheet of the tests performed including the consultants</w:t>
      </w:r>
      <w:r w:rsidR="003432F9">
        <w:t xml:space="preserve"> name, engineer’s name,</w:t>
      </w:r>
      <w:r w:rsidR="00820585">
        <w:t xml:space="preserve"> date </w:t>
      </w:r>
      <w:r w:rsidR="003432F9">
        <w:t xml:space="preserve">and critical output/reading </w:t>
      </w:r>
      <w:r w:rsidR="00820585">
        <w:t>for each test shall be included in the appendix</w:t>
      </w:r>
      <w:r w:rsidR="00A65856">
        <w:t xml:space="preserve"> for each </w:t>
      </w:r>
      <w:r w:rsidR="003432F9">
        <w:t>system</w:t>
      </w:r>
      <w:r w:rsidR="00820585">
        <w:t xml:space="preserve">. </w:t>
      </w:r>
      <w:r w:rsidR="002B76DC">
        <w:t xml:space="preserve">The log shall include previous tests and is </w:t>
      </w:r>
      <w:r w:rsidR="00820585">
        <w:t>intended to be a running log of all tests performed for future perpetuation.</w:t>
      </w:r>
      <w:r w:rsidR="00245C01">
        <w:t xml:space="preserve"> The report shall include recommendations for immediate repair (less than 1 year) and </w:t>
      </w:r>
      <w:r w:rsidR="00612ADA">
        <w:t>long-term</w:t>
      </w:r>
      <w:r w:rsidR="00245C01">
        <w:t xml:space="preserve"> repairs (approximately 5 years). Approximate cost of each repair in current dollars shall be provided.</w:t>
      </w:r>
    </w:p>
    <w:p w14:paraId="54142CB5" w14:textId="40F933C6" w:rsidR="007C3582" w:rsidRDefault="009951B4" w:rsidP="00922723">
      <w:pPr>
        <w:pStyle w:val="ListParagraph"/>
        <w:numPr>
          <w:ilvl w:val="0"/>
          <w:numId w:val="3"/>
        </w:numPr>
      </w:pPr>
      <w:r>
        <w:t>Notification of Entry</w:t>
      </w:r>
      <w:r w:rsidR="00F52B4B">
        <w:t xml:space="preserve"> and Testing</w:t>
      </w:r>
      <w:r>
        <w:t xml:space="preserve">- The Mechanical/Electrical Room is a secured facility monitored by ODOT’s Traffic Management Center (TMC). </w:t>
      </w:r>
      <w:r w:rsidR="00F52B4B">
        <w:t>The consultant will be provided a key at the scope meeting</w:t>
      </w:r>
      <w:r w:rsidR="009113A0">
        <w:t xml:space="preserve"> which shall be returned at the end of the contract</w:t>
      </w:r>
      <w:r w:rsidR="00F52B4B">
        <w:t>.</w:t>
      </w:r>
      <w:r w:rsidR="009113A0">
        <w:t xml:space="preserve"> </w:t>
      </w:r>
      <w:r w:rsidR="00F52B4B">
        <w:t xml:space="preserve"> Prior to entering the facility, the consultant will need to notify the TMC of entry and approximate duration. The Mechanical/Electrical facilities are typically accessed through a small building within Lytle Park above. </w:t>
      </w:r>
      <w:r w:rsidR="007C3582">
        <w:t>D</w:t>
      </w:r>
      <w:r w:rsidR="00F52B4B">
        <w:t>edicated parking for this area</w:t>
      </w:r>
      <w:r w:rsidR="007C3582">
        <w:t xml:space="preserve"> is not available</w:t>
      </w:r>
      <w:r w:rsidR="00F52B4B">
        <w:t>. Parking within the park</w:t>
      </w:r>
      <w:r w:rsidR="007C3582">
        <w:t xml:space="preserve"> is not allowed. If access, equipment or activities will affect the use of the park, a permit from the City of Cincinnati Parks Department will be required.</w:t>
      </w:r>
      <w:r w:rsidR="00E13A73">
        <w:t xml:space="preserve"> Testing of fans outside normal monthly testing cycles will require </w:t>
      </w:r>
      <w:r w:rsidR="00612ADA">
        <w:t>1-week</w:t>
      </w:r>
      <w:r w:rsidR="00E13A73">
        <w:t xml:space="preserve"> </w:t>
      </w:r>
      <w:r w:rsidR="00A54537">
        <w:t xml:space="preserve">written </w:t>
      </w:r>
      <w:r w:rsidR="00E13A73">
        <w:t>notification to the</w:t>
      </w:r>
      <w:r w:rsidR="00A54537">
        <w:t xml:space="preserve"> adjacent hotel</w:t>
      </w:r>
      <w:r w:rsidR="009113A0">
        <w:t>.</w:t>
      </w:r>
    </w:p>
    <w:p w14:paraId="2503EDBA" w14:textId="7C1177D9" w:rsidR="00041561" w:rsidRDefault="00612ADA" w:rsidP="00922723">
      <w:pPr>
        <w:pStyle w:val="ListParagraph"/>
        <w:numPr>
          <w:ilvl w:val="0"/>
          <w:numId w:val="3"/>
        </w:numPr>
      </w:pPr>
      <w:r>
        <w:t>If requested by the district, the consultant shall prepare contract plans to repair any deficiencies found or enhance the tunnel as deemed necessary by ODOT.  Payment of the item of work would be covered by a contract modification.</w:t>
      </w:r>
    </w:p>
    <w:p w14:paraId="22C3C779" w14:textId="1ABCE6CF" w:rsidR="00D219D8" w:rsidRDefault="00820585" w:rsidP="0051639B">
      <w:r>
        <w:t xml:space="preserve">  </w:t>
      </w:r>
    </w:p>
    <w:p w14:paraId="5BEF4540" w14:textId="05408EFB" w:rsidR="00BA2580" w:rsidRDefault="00BA2580" w:rsidP="0051639B"/>
    <w:p w14:paraId="18B9E7C9" w14:textId="2EFDD121" w:rsidR="00BA2580" w:rsidRDefault="00BA2580" w:rsidP="0051639B"/>
    <w:p w14:paraId="5A4CA0ED" w14:textId="48C677F1" w:rsidR="00BA2580" w:rsidRDefault="00BA2580" w:rsidP="0051639B"/>
    <w:p w14:paraId="00F43C36" w14:textId="77777777" w:rsidR="00BA2580" w:rsidRPr="00CC170A" w:rsidRDefault="00BA2580" w:rsidP="0051639B">
      <w:pPr>
        <w:rPr>
          <w:rFonts w:cstheme="minorHAnsi"/>
          <w:strike/>
        </w:rPr>
      </w:pPr>
    </w:p>
    <w:p w14:paraId="4BC82AB3" w14:textId="77777777" w:rsidR="00A0414F" w:rsidRPr="00CC170A" w:rsidRDefault="00A0414F" w:rsidP="00A0414F">
      <w:pPr>
        <w:pStyle w:val="ListParagraph"/>
        <w:spacing w:after="0"/>
        <w:rPr>
          <w:rFonts w:cstheme="minorHAnsi"/>
          <w:strike/>
        </w:rPr>
      </w:pPr>
    </w:p>
    <w:tbl>
      <w:tblPr>
        <w:tblStyle w:val="TableGrid"/>
        <w:tblW w:w="0" w:type="auto"/>
        <w:tblLook w:val="04A0" w:firstRow="1" w:lastRow="0" w:firstColumn="1" w:lastColumn="0" w:noHBand="0" w:noVBand="1"/>
      </w:tblPr>
      <w:tblGrid>
        <w:gridCol w:w="9350"/>
      </w:tblGrid>
      <w:tr w:rsidR="008B27F0" w:rsidRPr="00CC170A" w14:paraId="7767A20B" w14:textId="77777777" w:rsidTr="001D4571">
        <w:tc>
          <w:tcPr>
            <w:tcW w:w="9350" w:type="dxa"/>
          </w:tcPr>
          <w:p w14:paraId="591AE247" w14:textId="77777777" w:rsidR="008B27F0" w:rsidRPr="00754228" w:rsidRDefault="008B27F0" w:rsidP="009E5A08">
            <w:pPr>
              <w:jc w:val="center"/>
              <w:rPr>
                <w:rFonts w:cstheme="minorHAnsi"/>
              </w:rPr>
            </w:pPr>
            <w:r w:rsidRPr="00754228">
              <w:rPr>
                <w:rFonts w:cstheme="minorHAnsi"/>
                <w:b/>
                <w:sz w:val="32"/>
                <w:szCs w:val="32"/>
              </w:rPr>
              <w:lastRenderedPageBreak/>
              <w:t>General Information</w:t>
            </w:r>
          </w:p>
        </w:tc>
      </w:tr>
    </w:tbl>
    <w:p w14:paraId="5DC0818C" w14:textId="77777777" w:rsidR="008B27F0" w:rsidRPr="00CC170A" w:rsidRDefault="008B27F0" w:rsidP="008B27F0">
      <w:pPr>
        <w:pStyle w:val="ListParagraph"/>
        <w:spacing w:after="0"/>
        <w:rPr>
          <w:rFonts w:cstheme="minorHAnsi"/>
          <w:strike/>
        </w:rPr>
      </w:pPr>
    </w:p>
    <w:p w14:paraId="3D36B3F2" w14:textId="77777777" w:rsidR="00F528AB" w:rsidRPr="009D6AA0" w:rsidRDefault="00F528AB" w:rsidP="00AE40B9">
      <w:pPr>
        <w:spacing w:after="0"/>
        <w:rPr>
          <w:rFonts w:cstheme="minorHAnsi"/>
          <w:color w:val="FF0000"/>
        </w:rPr>
      </w:pPr>
    </w:p>
    <w:p w14:paraId="76A22DD1" w14:textId="77777777" w:rsidR="00AE40B9" w:rsidRPr="009D6AA0" w:rsidRDefault="00AE40B9" w:rsidP="00922723">
      <w:pPr>
        <w:pStyle w:val="ListParagraph"/>
        <w:numPr>
          <w:ilvl w:val="0"/>
          <w:numId w:val="1"/>
        </w:numPr>
        <w:spacing w:after="0"/>
        <w:rPr>
          <w:rFonts w:cstheme="minorHAnsi"/>
        </w:rPr>
      </w:pPr>
      <w:r w:rsidRPr="009D6AA0">
        <w:rPr>
          <w:rFonts w:cstheme="minorHAnsi"/>
        </w:rPr>
        <w:t>Existing Plans:</w:t>
      </w: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095"/>
        <w:gridCol w:w="2208"/>
        <w:gridCol w:w="960"/>
        <w:gridCol w:w="960"/>
        <w:gridCol w:w="3380"/>
      </w:tblGrid>
      <w:tr w:rsidR="00F528AB" w:rsidRPr="009D6AA0" w14:paraId="12F9081D" w14:textId="77777777" w:rsidTr="00FD0BA4">
        <w:trPr>
          <w:trHeight w:val="300"/>
        </w:trPr>
        <w:tc>
          <w:tcPr>
            <w:tcW w:w="520" w:type="dxa"/>
            <w:shd w:val="clear" w:color="auto" w:fill="auto"/>
            <w:noWrap/>
            <w:vAlign w:val="bottom"/>
            <w:hideMark/>
          </w:tcPr>
          <w:p w14:paraId="46C4A223" w14:textId="77777777" w:rsidR="00F528AB" w:rsidRPr="009D6AA0" w:rsidRDefault="00F528AB" w:rsidP="00F528AB">
            <w:pPr>
              <w:spacing w:after="0" w:line="240" w:lineRule="auto"/>
              <w:rPr>
                <w:rFonts w:eastAsia="Times New Roman" w:cs="Times New Roman"/>
                <w:sz w:val="24"/>
                <w:szCs w:val="24"/>
              </w:rPr>
            </w:pPr>
          </w:p>
        </w:tc>
        <w:tc>
          <w:tcPr>
            <w:tcW w:w="1095" w:type="dxa"/>
            <w:shd w:val="clear" w:color="000000" w:fill="92D050"/>
            <w:noWrap/>
            <w:vAlign w:val="bottom"/>
            <w:hideMark/>
          </w:tcPr>
          <w:p w14:paraId="008CF242" w14:textId="77777777" w:rsidR="00F528AB" w:rsidRPr="009D6AA0" w:rsidRDefault="00F528AB" w:rsidP="00F528AB">
            <w:pPr>
              <w:spacing w:after="0" w:line="240" w:lineRule="auto"/>
              <w:jc w:val="center"/>
              <w:rPr>
                <w:rFonts w:eastAsia="Times New Roman" w:cs="Times New Roman"/>
                <w:b/>
                <w:bCs/>
                <w:color w:val="000000"/>
              </w:rPr>
            </w:pPr>
            <w:r w:rsidRPr="009D6AA0">
              <w:rPr>
                <w:rFonts w:eastAsia="Times New Roman" w:cs="Times New Roman"/>
                <w:b/>
                <w:bCs/>
                <w:color w:val="000000"/>
              </w:rPr>
              <w:t>Arch No</w:t>
            </w:r>
          </w:p>
        </w:tc>
        <w:tc>
          <w:tcPr>
            <w:tcW w:w="2208" w:type="dxa"/>
            <w:shd w:val="clear" w:color="000000" w:fill="92D050"/>
            <w:noWrap/>
            <w:vAlign w:val="bottom"/>
            <w:hideMark/>
          </w:tcPr>
          <w:p w14:paraId="3A3683C7" w14:textId="77777777" w:rsidR="00F528AB" w:rsidRPr="009D6AA0" w:rsidRDefault="00F528AB" w:rsidP="00F528AB">
            <w:pPr>
              <w:spacing w:after="0" w:line="240" w:lineRule="auto"/>
              <w:jc w:val="center"/>
              <w:rPr>
                <w:rFonts w:eastAsia="Times New Roman" w:cs="Times New Roman"/>
                <w:b/>
                <w:bCs/>
                <w:color w:val="000000"/>
              </w:rPr>
            </w:pPr>
            <w:r w:rsidRPr="009D6AA0">
              <w:rPr>
                <w:rFonts w:eastAsia="Times New Roman" w:cs="Times New Roman"/>
                <w:b/>
                <w:bCs/>
                <w:color w:val="000000"/>
              </w:rPr>
              <w:t>Name</w:t>
            </w:r>
          </w:p>
        </w:tc>
        <w:tc>
          <w:tcPr>
            <w:tcW w:w="960" w:type="dxa"/>
            <w:shd w:val="clear" w:color="000000" w:fill="92D050"/>
            <w:noWrap/>
            <w:vAlign w:val="bottom"/>
            <w:hideMark/>
          </w:tcPr>
          <w:p w14:paraId="586A2CCE" w14:textId="77777777" w:rsidR="00F528AB" w:rsidRPr="009D6AA0" w:rsidRDefault="00F528AB" w:rsidP="00F528AB">
            <w:pPr>
              <w:spacing w:after="0" w:line="240" w:lineRule="auto"/>
              <w:jc w:val="center"/>
              <w:rPr>
                <w:rFonts w:eastAsia="Times New Roman" w:cs="Times New Roman"/>
                <w:b/>
                <w:bCs/>
                <w:color w:val="000000"/>
              </w:rPr>
            </w:pPr>
            <w:r w:rsidRPr="009D6AA0">
              <w:rPr>
                <w:rFonts w:eastAsia="Times New Roman" w:cs="Times New Roman"/>
                <w:b/>
                <w:bCs/>
                <w:color w:val="000000"/>
              </w:rPr>
              <w:t>Year</w:t>
            </w:r>
          </w:p>
        </w:tc>
        <w:tc>
          <w:tcPr>
            <w:tcW w:w="960" w:type="dxa"/>
            <w:shd w:val="clear" w:color="000000" w:fill="92D050"/>
            <w:noWrap/>
            <w:vAlign w:val="bottom"/>
            <w:hideMark/>
          </w:tcPr>
          <w:p w14:paraId="7C45B306" w14:textId="77777777" w:rsidR="00F528AB" w:rsidRPr="009D6AA0" w:rsidRDefault="00F528AB" w:rsidP="00F528AB">
            <w:pPr>
              <w:spacing w:after="0" w:line="240" w:lineRule="auto"/>
              <w:jc w:val="center"/>
              <w:rPr>
                <w:rFonts w:eastAsia="Times New Roman" w:cs="Times New Roman"/>
                <w:b/>
                <w:bCs/>
                <w:color w:val="000000"/>
              </w:rPr>
            </w:pPr>
            <w:r w:rsidRPr="009D6AA0">
              <w:rPr>
                <w:rFonts w:eastAsia="Times New Roman" w:cs="Times New Roman"/>
                <w:b/>
                <w:bCs/>
                <w:color w:val="000000"/>
              </w:rPr>
              <w:t>PID</w:t>
            </w:r>
          </w:p>
        </w:tc>
        <w:tc>
          <w:tcPr>
            <w:tcW w:w="3380" w:type="dxa"/>
            <w:shd w:val="clear" w:color="000000" w:fill="92D050"/>
            <w:noWrap/>
            <w:vAlign w:val="bottom"/>
            <w:hideMark/>
          </w:tcPr>
          <w:p w14:paraId="18F1E55E" w14:textId="77777777" w:rsidR="00F528AB" w:rsidRPr="009D6AA0" w:rsidRDefault="00F528AB" w:rsidP="00F528AB">
            <w:pPr>
              <w:spacing w:after="0" w:line="240" w:lineRule="auto"/>
              <w:jc w:val="center"/>
              <w:rPr>
                <w:rFonts w:eastAsia="Times New Roman" w:cs="Times New Roman"/>
                <w:b/>
                <w:bCs/>
                <w:color w:val="000000"/>
              </w:rPr>
            </w:pPr>
            <w:r w:rsidRPr="009D6AA0">
              <w:rPr>
                <w:rFonts w:eastAsia="Times New Roman" w:cs="Times New Roman"/>
                <w:b/>
                <w:bCs/>
                <w:color w:val="000000"/>
              </w:rPr>
              <w:t>Description</w:t>
            </w:r>
          </w:p>
        </w:tc>
      </w:tr>
      <w:tr w:rsidR="00651930" w:rsidRPr="009D6AA0" w14:paraId="7B5A8A0E" w14:textId="77777777" w:rsidTr="00FD0BA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90684" w14:textId="77777777" w:rsidR="00651930" w:rsidRPr="009D6AA0" w:rsidRDefault="00651930" w:rsidP="00D655C9">
            <w:pPr>
              <w:spacing w:after="0" w:line="240" w:lineRule="auto"/>
              <w:jc w:val="center"/>
              <w:rPr>
                <w:rFonts w:eastAsia="Times New Roman" w:cs="Times New Roman"/>
                <w:color w:val="BFBFBF"/>
              </w:rPr>
            </w:pPr>
            <w:r w:rsidRPr="009D6AA0">
              <w:rPr>
                <w:rFonts w:eastAsia="Times New Roman" w:cs="Times New Roman"/>
                <w:color w:val="BFBFBF"/>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BE8D2" w14:textId="15433CDE" w:rsidR="00651930" w:rsidRPr="009D6AA0" w:rsidRDefault="00651930" w:rsidP="0051639B">
            <w:pPr>
              <w:spacing w:after="0" w:line="240" w:lineRule="auto"/>
              <w:jc w:val="center"/>
            </w:pPr>
            <w:hyperlink r:id="rId8" w:history="1">
              <w:r w:rsidRPr="009D6AA0">
                <w:rPr>
                  <w:rStyle w:val="Hyperlink"/>
                </w:rPr>
                <w:t>08C</w:t>
              </w:r>
              <w:r w:rsidR="0051639B" w:rsidRPr="009D6AA0">
                <w:rPr>
                  <w:rStyle w:val="Hyperlink"/>
                </w:rPr>
                <w:t>3619</w:t>
              </w:r>
            </w:hyperlink>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F854D" w14:textId="77777777" w:rsidR="00651930" w:rsidRPr="009D6AA0" w:rsidRDefault="0051639B" w:rsidP="00D655C9">
            <w:pPr>
              <w:spacing w:after="0" w:line="240" w:lineRule="auto"/>
              <w:jc w:val="center"/>
              <w:rPr>
                <w:rFonts w:eastAsia="Times New Roman" w:cs="Times New Roman"/>
                <w:color w:val="000000"/>
              </w:rPr>
            </w:pPr>
            <w:r w:rsidRPr="009D6AA0">
              <w:rPr>
                <w:rFonts w:eastAsia="Times New Roman" w:cs="Times New Roman"/>
                <w:color w:val="000000"/>
              </w:rPr>
              <w:t>HAM-71-1.34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9999E" w14:textId="77777777" w:rsidR="00651930" w:rsidRPr="009D6AA0" w:rsidRDefault="0051639B" w:rsidP="00D655C9">
            <w:pPr>
              <w:spacing w:after="0" w:line="240" w:lineRule="auto"/>
              <w:jc w:val="center"/>
              <w:rPr>
                <w:rFonts w:eastAsia="Times New Roman" w:cs="Times New Roman"/>
                <w:color w:val="000000"/>
              </w:rPr>
            </w:pPr>
            <w:r w:rsidRPr="009D6AA0">
              <w:rPr>
                <w:rFonts w:eastAsia="Times New Roman" w:cs="Times New Roman"/>
                <w:color w:val="000000"/>
              </w:rPr>
              <w:t>2015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6F02F" w14:textId="77777777" w:rsidR="00651930" w:rsidRPr="009D6AA0" w:rsidRDefault="009D6AA0" w:rsidP="00D655C9">
            <w:pPr>
              <w:spacing w:after="0" w:line="240" w:lineRule="auto"/>
              <w:jc w:val="center"/>
              <w:rPr>
                <w:rFonts w:eastAsia="Times New Roman" w:cs="Times New Roman"/>
                <w:color w:val="000000"/>
              </w:rPr>
            </w:pPr>
            <w:r w:rsidRPr="009D6AA0">
              <w:rPr>
                <w:rFonts w:eastAsia="Times New Roman" w:cs="Times New Roman"/>
                <w:color w:val="000000"/>
              </w:rPr>
              <w:t>87268</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8EDE1" w14:textId="77777777" w:rsidR="00651930" w:rsidRPr="009D6AA0" w:rsidRDefault="009D6AA0" w:rsidP="00651930">
            <w:pPr>
              <w:spacing w:after="0" w:line="240" w:lineRule="auto"/>
              <w:rPr>
                <w:rFonts w:eastAsia="Times New Roman" w:cs="Times New Roman"/>
                <w:color w:val="000000"/>
              </w:rPr>
            </w:pPr>
            <w:r w:rsidRPr="009D6AA0">
              <w:rPr>
                <w:rFonts w:eastAsia="Times New Roman" w:cs="Times New Roman"/>
                <w:color w:val="000000"/>
              </w:rPr>
              <w:t>Rehabilitation and equipment/ventilation expansion</w:t>
            </w:r>
          </w:p>
        </w:tc>
      </w:tr>
      <w:tr w:rsidR="00651930" w:rsidRPr="00CC170A" w14:paraId="3070AEFF" w14:textId="77777777" w:rsidTr="00FD0BA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F3990" w14:textId="77777777" w:rsidR="00651930" w:rsidRPr="009D6AA0" w:rsidRDefault="00651930" w:rsidP="00D655C9">
            <w:pPr>
              <w:spacing w:after="0" w:line="240" w:lineRule="auto"/>
              <w:jc w:val="center"/>
              <w:rPr>
                <w:rFonts w:eastAsia="Times New Roman" w:cs="Times New Roman"/>
                <w:color w:val="BFBFBF"/>
              </w:rPr>
            </w:pPr>
            <w:r w:rsidRPr="009D6AA0">
              <w:rPr>
                <w:rFonts w:eastAsia="Times New Roman" w:cs="Times New Roman"/>
                <w:color w:val="BFBFBF"/>
              </w:rPr>
              <w:t>2</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03A87" w14:textId="654C2113" w:rsidR="00651930" w:rsidRPr="009D6AA0" w:rsidRDefault="00651930" w:rsidP="009D6AA0">
            <w:pPr>
              <w:spacing w:after="0" w:line="240" w:lineRule="auto"/>
              <w:jc w:val="center"/>
            </w:pPr>
            <w:hyperlink r:id="rId9" w:history="1">
              <w:r w:rsidRPr="009D6AA0">
                <w:rPr>
                  <w:rStyle w:val="Hyperlink"/>
                </w:rPr>
                <w:t>08C1</w:t>
              </w:r>
              <w:r w:rsidR="009D6AA0" w:rsidRPr="009D6AA0">
                <w:rPr>
                  <w:rStyle w:val="Hyperlink"/>
                </w:rPr>
                <w:t>429</w:t>
              </w:r>
            </w:hyperlink>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2387E" w14:textId="77777777" w:rsidR="00651930" w:rsidRPr="009D6AA0" w:rsidRDefault="009D6AA0" w:rsidP="00D655C9">
            <w:pPr>
              <w:spacing w:after="0" w:line="240" w:lineRule="auto"/>
              <w:jc w:val="center"/>
              <w:rPr>
                <w:rFonts w:eastAsia="Times New Roman" w:cs="Times New Roman"/>
                <w:color w:val="000000"/>
              </w:rPr>
            </w:pPr>
            <w:r w:rsidRPr="009D6AA0">
              <w:rPr>
                <w:rFonts w:eastAsia="Times New Roman" w:cs="Times New Roman"/>
                <w:color w:val="000000"/>
              </w:rPr>
              <w:t>HAM-71-0.93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DFF63" w14:textId="77777777" w:rsidR="00651930" w:rsidRPr="009D6AA0" w:rsidRDefault="00651930" w:rsidP="009D6AA0">
            <w:pPr>
              <w:spacing w:after="0" w:line="240" w:lineRule="auto"/>
              <w:jc w:val="center"/>
              <w:rPr>
                <w:rFonts w:eastAsia="Times New Roman" w:cs="Times New Roman"/>
                <w:color w:val="000000"/>
              </w:rPr>
            </w:pPr>
            <w:r w:rsidRPr="009D6AA0">
              <w:rPr>
                <w:rFonts w:eastAsia="Times New Roman" w:cs="Times New Roman"/>
                <w:color w:val="000000"/>
              </w:rPr>
              <w:t>19</w:t>
            </w:r>
            <w:r w:rsidR="009D6AA0" w:rsidRPr="009D6AA0">
              <w:rPr>
                <w:rFonts w:eastAsia="Times New Roman" w:cs="Times New Roman"/>
                <w:color w:val="000000"/>
              </w:rPr>
              <w:t>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B229F" w14:textId="77777777" w:rsidR="00651930" w:rsidRPr="009D6AA0" w:rsidRDefault="00651930" w:rsidP="00D655C9">
            <w:pPr>
              <w:spacing w:after="0" w:line="240" w:lineRule="auto"/>
              <w:jc w:val="center"/>
              <w:rPr>
                <w:rFonts w:eastAsia="Times New Roman" w:cs="Times New Roman"/>
                <w:color w:val="000000"/>
              </w:rPr>
            </w:pPr>
            <w:r w:rsidRPr="009D6AA0">
              <w:rPr>
                <w:rFonts w:eastAsia="Times New Roman" w:cs="Times New Roman"/>
                <w:color w:val="000000"/>
              </w:rPr>
              <w:t>N/A</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C2DAA" w14:textId="77777777" w:rsidR="00651930" w:rsidRPr="009D6AA0" w:rsidRDefault="009D6AA0" w:rsidP="00651930">
            <w:pPr>
              <w:spacing w:after="0" w:line="240" w:lineRule="auto"/>
              <w:rPr>
                <w:rFonts w:eastAsia="Times New Roman" w:cs="Times New Roman"/>
                <w:color w:val="000000"/>
              </w:rPr>
            </w:pPr>
            <w:r w:rsidRPr="009D6AA0">
              <w:rPr>
                <w:rFonts w:eastAsia="Times New Roman" w:cs="Times New Roman"/>
                <w:color w:val="000000"/>
              </w:rPr>
              <w:t>Original Construction</w:t>
            </w:r>
          </w:p>
        </w:tc>
      </w:tr>
      <w:tr w:rsidR="00FD0BA4" w:rsidRPr="00CC170A" w14:paraId="4E8801DD" w14:textId="77777777" w:rsidTr="00FD0BA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6371D" w14:textId="77777777" w:rsidR="00FD0BA4" w:rsidRPr="009D6AA0" w:rsidRDefault="00444049" w:rsidP="00D655C9">
            <w:pPr>
              <w:spacing w:after="0" w:line="240" w:lineRule="auto"/>
              <w:jc w:val="center"/>
              <w:rPr>
                <w:rFonts w:eastAsia="Times New Roman" w:cs="Times New Roman"/>
                <w:color w:val="BFBFBF"/>
              </w:rPr>
            </w:pPr>
            <w:r>
              <w:rPr>
                <w:rFonts w:eastAsia="Times New Roman" w:cs="Times New Roman"/>
                <w:color w:val="BFBFBF"/>
              </w:rPr>
              <w:t>3</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D4282" w14:textId="20F5D77D" w:rsidR="00FD0BA4" w:rsidRPr="009D6AA0" w:rsidRDefault="00444049" w:rsidP="009D6AA0">
            <w:pPr>
              <w:spacing w:after="0" w:line="240" w:lineRule="auto"/>
              <w:jc w:val="center"/>
            </w:pPr>
            <w:hyperlink r:id="rId10" w:history="1">
              <w:r w:rsidRPr="004020F1">
                <w:rPr>
                  <w:rStyle w:val="Hyperlink"/>
                </w:rPr>
                <w:t>AB partial</w:t>
              </w:r>
            </w:hyperlink>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D2927" w14:textId="77777777" w:rsidR="00FD0BA4" w:rsidRPr="009D6AA0" w:rsidRDefault="00444049" w:rsidP="00D655C9">
            <w:pPr>
              <w:spacing w:after="0" w:line="240" w:lineRule="auto"/>
              <w:jc w:val="center"/>
              <w:rPr>
                <w:rFonts w:eastAsia="Times New Roman" w:cs="Times New Roman"/>
                <w:color w:val="000000"/>
              </w:rPr>
            </w:pPr>
            <w:r>
              <w:rPr>
                <w:rFonts w:eastAsia="Times New Roman" w:cs="Times New Roman"/>
                <w:color w:val="000000"/>
              </w:rPr>
              <w:t>HAM-71-1.34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0924A" w14:textId="77777777" w:rsidR="00FD0BA4" w:rsidRPr="009D6AA0" w:rsidRDefault="00444049" w:rsidP="009D6AA0">
            <w:pPr>
              <w:spacing w:after="0" w:line="240" w:lineRule="auto"/>
              <w:jc w:val="center"/>
              <w:rPr>
                <w:rFonts w:eastAsia="Times New Roman" w:cs="Times New Roman"/>
                <w:color w:val="000000"/>
              </w:rPr>
            </w:pPr>
            <w:r>
              <w:rPr>
                <w:rFonts w:eastAsia="Times New Roman" w:cs="Times New Roman"/>
                <w:color w:val="000000"/>
              </w:rPr>
              <w:t>2015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8E18C" w14:textId="77777777" w:rsidR="00FD0BA4" w:rsidRPr="009D6AA0" w:rsidRDefault="00444049" w:rsidP="00D655C9">
            <w:pPr>
              <w:spacing w:after="0" w:line="240" w:lineRule="auto"/>
              <w:jc w:val="center"/>
              <w:rPr>
                <w:rFonts w:eastAsia="Times New Roman" w:cs="Times New Roman"/>
                <w:color w:val="000000"/>
              </w:rPr>
            </w:pPr>
            <w:r>
              <w:rPr>
                <w:rFonts w:eastAsia="Times New Roman" w:cs="Times New Roman"/>
                <w:color w:val="000000"/>
              </w:rPr>
              <w:t>87268</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8854" w14:textId="77777777" w:rsidR="00FD0BA4" w:rsidRPr="009D6AA0" w:rsidRDefault="004020F1" w:rsidP="00444049">
            <w:pPr>
              <w:spacing w:after="0" w:line="240" w:lineRule="auto"/>
              <w:rPr>
                <w:rFonts w:eastAsia="Times New Roman" w:cs="Times New Roman"/>
                <w:color w:val="000000"/>
              </w:rPr>
            </w:pPr>
            <w:r>
              <w:rPr>
                <w:rFonts w:eastAsia="Times New Roman" w:cs="Times New Roman"/>
                <w:color w:val="000000"/>
              </w:rPr>
              <w:t>Rehab and expansion plans some “as-built” information.</w:t>
            </w:r>
          </w:p>
        </w:tc>
      </w:tr>
      <w:tr w:rsidR="00651930" w:rsidRPr="00CC170A" w14:paraId="625A04ED" w14:textId="77777777" w:rsidTr="00FD0BA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C6528" w14:textId="77777777" w:rsidR="00651930" w:rsidRPr="009D6AA0" w:rsidRDefault="00444049" w:rsidP="00D655C9">
            <w:pPr>
              <w:spacing w:after="0" w:line="240" w:lineRule="auto"/>
              <w:jc w:val="center"/>
              <w:rPr>
                <w:rFonts w:eastAsia="Times New Roman" w:cs="Times New Roman"/>
                <w:color w:val="BFBFBF"/>
              </w:rPr>
            </w:pPr>
            <w:r>
              <w:rPr>
                <w:rFonts w:eastAsia="Times New Roman" w:cs="Times New Roman"/>
                <w:color w:val="BFBFBF"/>
              </w:rPr>
              <w:t>4</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1A2A0" w14:textId="6E77240B" w:rsidR="00651930" w:rsidRPr="009D6AA0" w:rsidRDefault="00651930" w:rsidP="009D6AA0">
            <w:pPr>
              <w:spacing w:after="0" w:line="240" w:lineRule="auto"/>
              <w:jc w:val="center"/>
            </w:pPr>
            <w:hyperlink r:id="rId11" w:history="1">
              <w:r w:rsidRPr="009D6AA0">
                <w:rPr>
                  <w:rStyle w:val="Hyperlink"/>
                </w:rPr>
                <w:t>08C</w:t>
              </w:r>
              <w:r w:rsidR="009D6AA0" w:rsidRPr="009D6AA0">
                <w:rPr>
                  <w:rStyle w:val="Hyperlink"/>
                </w:rPr>
                <w:t>1434</w:t>
              </w:r>
            </w:hyperlink>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8879A" w14:textId="77777777" w:rsidR="00651930" w:rsidRPr="009D6AA0" w:rsidRDefault="009D6AA0" w:rsidP="00D655C9">
            <w:pPr>
              <w:spacing w:after="0" w:line="240" w:lineRule="auto"/>
              <w:jc w:val="center"/>
              <w:rPr>
                <w:rFonts w:eastAsia="Times New Roman" w:cs="Times New Roman"/>
                <w:color w:val="000000"/>
              </w:rPr>
            </w:pPr>
            <w:r w:rsidRPr="009D6AA0">
              <w:rPr>
                <w:rFonts w:eastAsia="Times New Roman" w:cs="Times New Roman"/>
                <w:color w:val="000000"/>
              </w:rPr>
              <w:t>HAM-71-1.11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6F09F" w14:textId="77777777" w:rsidR="00651930" w:rsidRPr="009D6AA0" w:rsidRDefault="009D6AA0" w:rsidP="00D655C9">
            <w:pPr>
              <w:spacing w:after="0" w:line="240" w:lineRule="auto"/>
              <w:jc w:val="center"/>
              <w:rPr>
                <w:rFonts w:eastAsia="Times New Roman" w:cs="Times New Roman"/>
                <w:color w:val="000000"/>
              </w:rPr>
            </w:pPr>
            <w:r w:rsidRPr="009D6AA0">
              <w:rPr>
                <w:rFonts w:eastAsia="Times New Roman" w:cs="Times New Roman"/>
                <w:color w:val="000000"/>
              </w:rPr>
              <w:t>1970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9B6CA" w14:textId="77777777" w:rsidR="00651930" w:rsidRPr="009D6AA0" w:rsidRDefault="00651930" w:rsidP="00D655C9">
            <w:pPr>
              <w:spacing w:after="0" w:line="240" w:lineRule="auto"/>
              <w:jc w:val="center"/>
              <w:rPr>
                <w:rFonts w:eastAsia="Times New Roman" w:cs="Times New Roman"/>
                <w:color w:val="000000"/>
              </w:rPr>
            </w:pPr>
            <w:r w:rsidRPr="009D6AA0">
              <w:rPr>
                <w:rFonts w:eastAsia="Times New Roman" w:cs="Times New Roman"/>
                <w:color w:val="000000"/>
              </w:rPr>
              <w:t>N/A</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6319C" w14:textId="77777777" w:rsidR="00651930" w:rsidRPr="009D6AA0" w:rsidRDefault="00651930" w:rsidP="009D6AA0">
            <w:pPr>
              <w:spacing w:after="0" w:line="240" w:lineRule="auto"/>
              <w:rPr>
                <w:rFonts w:eastAsia="Times New Roman" w:cs="Times New Roman"/>
                <w:color w:val="000000"/>
              </w:rPr>
            </w:pPr>
            <w:r w:rsidRPr="009D6AA0">
              <w:rPr>
                <w:rFonts w:eastAsia="Times New Roman" w:cs="Times New Roman"/>
                <w:color w:val="000000"/>
              </w:rPr>
              <w:t xml:space="preserve">Original </w:t>
            </w:r>
            <w:r w:rsidR="009D6AA0" w:rsidRPr="009D6AA0">
              <w:rPr>
                <w:rFonts w:eastAsia="Times New Roman" w:cs="Times New Roman"/>
                <w:color w:val="000000"/>
              </w:rPr>
              <w:t>Park Construction</w:t>
            </w:r>
          </w:p>
        </w:tc>
      </w:tr>
      <w:tr w:rsidR="00E749CC" w:rsidRPr="00CC170A" w14:paraId="3E5B1425" w14:textId="77777777" w:rsidTr="00FD0BA4">
        <w:trPr>
          <w:trHeight w:val="300"/>
        </w:trPr>
        <w:tc>
          <w:tcPr>
            <w:tcW w:w="520" w:type="dxa"/>
            <w:shd w:val="clear" w:color="auto" w:fill="auto"/>
            <w:noWrap/>
            <w:vAlign w:val="bottom"/>
          </w:tcPr>
          <w:p w14:paraId="327BD2C3" w14:textId="77777777" w:rsidR="00E749CC" w:rsidRPr="00782B83" w:rsidRDefault="00444049" w:rsidP="00F528AB">
            <w:pPr>
              <w:spacing w:after="0" w:line="240" w:lineRule="auto"/>
              <w:jc w:val="center"/>
              <w:rPr>
                <w:rFonts w:eastAsia="Times New Roman" w:cs="Times New Roman"/>
                <w:color w:val="BFBFBF"/>
              </w:rPr>
            </w:pPr>
            <w:r>
              <w:rPr>
                <w:rFonts w:eastAsia="Times New Roman" w:cs="Times New Roman"/>
                <w:color w:val="BFBFBF"/>
              </w:rPr>
              <w:t>5</w:t>
            </w:r>
          </w:p>
        </w:tc>
        <w:tc>
          <w:tcPr>
            <w:tcW w:w="1095" w:type="dxa"/>
            <w:shd w:val="clear" w:color="auto" w:fill="auto"/>
            <w:noWrap/>
            <w:vAlign w:val="bottom"/>
          </w:tcPr>
          <w:p w14:paraId="53515470" w14:textId="24B7BB7D" w:rsidR="00E749CC" w:rsidRPr="00782B83" w:rsidRDefault="007678C5" w:rsidP="009D6AA0">
            <w:pPr>
              <w:spacing w:after="0" w:line="240" w:lineRule="auto"/>
              <w:jc w:val="center"/>
              <w:rPr>
                <w:rFonts w:eastAsia="Times New Roman" w:cs="Times New Roman"/>
                <w:color w:val="000000"/>
              </w:rPr>
            </w:pPr>
            <w:hyperlink r:id="rId12" w:history="1">
              <w:r w:rsidRPr="00782B83">
                <w:rPr>
                  <w:rStyle w:val="Hyperlink"/>
                  <w:rFonts w:eastAsia="Times New Roman" w:cs="Times New Roman"/>
                </w:rPr>
                <w:t>08C</w:t>
              </w:r>
              <w:r w:rsidR="009D6AA0" w:rsidRPr="00782B83">
                <w:rPr>
                  <w:rStyle w:val="Hyperlink"/>
                  <w:rFonts w:eastAsia="Times New Roman" w:cs="Times New Roman"/>
                </w:rPr>
                <w:t>2990</w:t>
              </w:r>
            </w:hyperlink>
          </w:p>
        </w:tc>
        <w:tc>
          <w:tcPr>
            <w:tcW w:w="2208" w:type="dxa"/>
            <w:shd w:val="clear" w:color="auto" w:fill="auto"/>
            <w:noWrap/>
            <w:vAlign w:val="bottom"/>
          </w:tcPr>
          <w:p w14:paraId="72211F1B" w14:textId="77777777" w:rsidR="00E749CC" w:rsidRPr="00782B83" w:rsidRDefault="00782B83" w:rsidP="00D93B20">
            <w:pPr>
              <w:spacing w:after="0" w:line="240" w:lineRule="auto"/>
              <w:jc w:val="center"/>
              <w:rPr>
                <w:rFonts w:eastAsia="Times New Roman" w:cs="Times New Roman"/>
                <w:color w:val="000000"/>
              </w:rPr>
            </w:pPr>
            <w:r w:rsidRPr="00782B83">
              <w:rPr>
                <w:rFonts w:eastAsia="Times New Roman" w:cs="Times New Roman"/>
                <w:color w:val="000000"/>
              </w:rPr>
              <w:t>HAM-71-1.24</w:t>
            </w:r>
          </w:p>
        </w:tc>
        <w:tc>
          <w:tcPr>
            <w:tcW w:w="960" w:type="dxa"/>
            <w:shd w:val="clear" w:color="auto" w:fill="auto"/>
            <w:noWrap/>
            <w:vAlign w:val="bottom"/>
          </w:tcPr>
          <w:p w14:paraId="7BB34784" w14:textId="77777777" w:rsidR="00E749CC" w:rsidRPr="00782B83" w:rsidRDefault="00EC12EC" w:rsidP="00782B83">
            <w:pPr>
              <w:spacing w:after="0" w:line="240" w:lineRule="auto"/>
              <w:jc w:val="center"/>
              <w:rPr>
                <w:rFonts w:eastAsia="Times New Roman" w:cs="Times New Roman"/>
                <w:color w:val="000000"/>
              </w:rPr>
            </w:pPr>
            <w:r w:rsidRPr="00782B83">
              <w:rPr>
                <w:rFonts w:eastAsia="Times New Roman" w:cs="Times New Roman"/>
                <w:color w:val="000000"/>
              </w:rPr>
              <w:t>197</w:t>
            </w:r>
            <w:r w:rsidR="00782B83" w:rsidRPr="00782B83">
              <w:rPr>
                <w:rFonts w:eastAsia="Times New Roman" w:cs="Times New Roman"/>
                <w:color w:val="000000"/>
              </w:rPr>
              <w:t>7</w:t>
            </w:r>
          </w:p>
        </w:tc>
        <w:tc>
          <w:tcPr>
            <w:tcW w:w="960" w:type="dxa"/>
            <w:shd w:val="clear" w:color="auto" w:fill="auto"/>
            <w:noWrap/>
            <w:vAlign w:val="bottom"/>
          </w:tcPr>
          <w:p w14:paraId="27CB84C5" w14:textId="77777777" w:rsidR="00E749CC" w:rsidRPr="00782B83" w:rsidRDefault="00EC12EC" w:rsidP="00D93B20">
            <w:pPr>
              <w:spacing w:after="0" w:line="240" w:lineRule="auto"/>
              <w:jc w:val="center"/>
              <w:rPr>
                <w:rFonts w:eastAsia="Times New Roman" w:cs="Times New Roman"/>
                <w:color w:val="000000"/>
              </w:rPr>
            </w:pPr>
            <w:r w:rsidRPr="00782B83">
              <w:rPr>
                <w:rFonts w:eastAsia="Times New Roman" w:cs="Times New Roman"/>
                <w:color w:val="000000"/>
              </w:rPr>
              <w:t>N/A</w:t>
            </w:r>
          </w:p>
        </w:tc>
        <w:tc>
          <w:tcPr>
            <w:tcW w:w="3380" w:type="dxa"/>
            <w:shd w:val="clear" w:color="auto" w:fill="auto"/>
            <w:noWrap/>
            <w:vAlign w:val="bottom"/>
          </w:tcPr>
          <w:p w14:paraId="45B1501C" w14:textId="77777777" w:rsidR="00E749CC" w:rsidRPr="00782B83" w:rsidRDefault="00782B83" w:rsidP="00EC12EC">
            <w:pPr>
              <w:spacing w:after="0" w:line="240" w:lineRule="auto"/>
              <w:rPr>
                <w:rFonts w:eastAsia="Times New Roman" w:cs="Times New Roman"/>
                <w:color w:val="000000"/>
              </w:rPr>
            </w:pPr>
            <w:r w:rsidRPr="00782B83">
              <w:rPr>
                <w:rFonts w:eastAsia="Times New Roman" w:cs="Times New Roman"/>
                <w:color w:val="000000"/>
              </w:rPr>
              <w:t>Lighting Replacement in Third Street Exit Tunnel</w:t>
            </w:r>
          </w:p>
        </w:tc>
      </w:tr>
      <w:tr w:rsidR="00651930" w:rsidRPr="00CC170A" w14:paraId="482079BA" w14:textId="77777777" w:rsidTr="00FD0BA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09E57" w14:textId="77777777" w:rsidR="00651930" w:rsidRPr="00782B83" w:rsidRDefault="00444049" w:rsidP="00D655C9">
            <w:pPr>
              <w:spacing w:after="0" w:line="240" w:lineRule="auto"/>
              <w:jc w:val="center"/>
              <w:rPr>
                <w:rFonts w:ascii="Calibri" w:eastAsia="Times New Roman" w:hAnsi="Calibri" w:cs="Times New Roman"/>
                <w:color w:val="BFBFBF"/>
              </w:rPr>
            </w:pPr>
            <w:r>
              <w:rPr>
                <w:rFonts w:ascii="Calibri" w:eastAsia="Times New Roman" w:hAnsi="Calibri" w:cs="Times New Roman"/>
                <w:color w:val="BFBFBF"/>
              </w:rPr>
              <w:t>6</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753B6" w14:textId="2254F010" w:rsidR="00651930" w:rsidRPr="00782B83" w:rsidRDefault="00782B83" w:rsidP="00D655C9">
            <w:pPr>
              <w:spacing w:after="0" w:line="240" w:lineRule="auto"/>
              <w:jc w:val="center"/>
            </w:pPr>
            <w:hyperlink r:id="rId13" w:history="1">
              <w:r w:rsidRPr="00782B83">
                <w:rPr>
                  <w:rStyle w:val="Hyperlink"/>
                </w:rPr>
                <w:t>08C1398</w:t>
              </w:r>
            </w:hyperlink>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33A5F" w14:textId="77777777" w:rsidR="00651930" w:rsidRPr="00782B83" w:rsidRDefault="00782B83" w:rsidP="00D655C9">
            <w:pPr>
              <w:spacing w:after="0" w:line="240" w:lineRule="auto"/>
              <w:jc w:val="center"/>
              <w:rPr>
                <w:rFonts w:ascii="Calibri" w:eastAsia="Times New Roman" w:hAnsi="Calibri" w:cs="Times New Roman"/>
                <w:color w:val="000000"/>
              </w:rPr>
            </w:pPr>
            <w:r w:rsidRPr="00782B83">
              <w:rPr>
                <w:rFonts w:ascii="Calibri" w:eastAsia="Times New Roman" w:hAnsi="Calibri" w:cs="Times New Roman"/>
                <w:color w:val="000000"/>
              </w:rPr>
              <w:t>HAM-71-1.30/9.00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30C67" w14:textId="77777777" w:rsidR="00651930" w:rsidRPr="00782B83" w:rsidRDefault="00782B83" w:rsidP="00D655C9">
            <w:pPr>
              <w:spacing w:after="0" w:line="240" w:lineRule="auto"/>
              <w:jc w:val="center"/>
              <w:rPr>
                <w:rFonts w:ascii="Calibri" w:eastAsia="Times New Roman" w:hAnsi="Calibri" w:cs="Times New Roman"/>
                <w:color w:val="000000"/>
              </w:rPr>
            </w:pPr>
            <w:r w:rsidRPr="00782B83">
              <w:rPr>
                <w:rFonts w:ascii="Calibri" w:eastAsia="Times New Roman" w:hAnsi="Calibri" w:cs="Times New Roman"/>
                <w:color w:val="000000"/>
              </w:rPr>
              <w:t>1995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FA69C" w14:textId="77777777" w:rsidR="00651930" w:rsidRPr="00782B83" w:rsidRDefault="00782B83" w:rsidP="00D655C9">
            <w:pPr>
              <w:spacing w:after="0" w:line="240" w:lineRule="auto"/>
              <w:jc w:val="center"/>
              <w:rPr>
                <w:rFonts w:ascii="Calibri" w:eastAsia="Times New Roman" w:hAnsi="Calibri" w:cs="Times New Roman"/>
                <w:color w:val="000000"/>
              </w:rPr>
            </w:pPr>
            <w:r w:rsidRPr="00782B83">
              <w:rPr>
                <w:rFonts w:ascii="Calibri" w:eastAsia="Times New Roman" w:hAnsi="Calibri" w:cs="Times New Roman"/>
                <w:color w:val="000000"/>
              </w:rPr>
              <w:t>N/A</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76452" w14:textId="77777777" w:rsidR="00651930" w:rsidRPr="00782B83" w:rsidRDefault="00782B83" w:rsidP="00D655C9">
            <w:pPr>
              <w:spacing w:after="0" w:line="240" w:lineRule="auto"/>
              <w:rPr>
                <w:rFonts w:ascii="Calibri" w:eastAsia="Times New Roman" w:hAnsi="Calibri" w:cs="Times New Roman"/>
                <w:color w:val="000000"/>
              </w:rPr>
            </w:pPr>
            <w:r w:rsidRPr="00782B83">
              <w:rPr>
                <w:rFonts w:ascii="Calibri" w:eastAsia="Times New Roman" w:hAnsi="Calibri" w:cs="Times New Roman"/>
                <w:color w:val="000000"/>
              </w:rPr>
              <w:t>I-71 rehab (included Tunnel Expansion Joint repairs)</w:t>
            </w:r>
          </w:p>
        </w:tc>
      </w:tr>
      <w:tr w:rsidR="00F528AB" w:rsidRPr="00CC170A" w14:paraId="18BB9676" w14:textId="77777777" w:rsidTr="00FD0BA4">
        <w:trPr>
          <w:trHeight w:val="300"/>
        </w:trPr>
        <w:tc>
          <w:tcPr>
            <w:tcW w:w="520" w:type="dxa"/>
            <w:shd w:val="clear" w:color="auto" w:fill="auto"/>
            <w:noWrap/>
            <w:vAlign w:val="bottom"/>
          </w:tcPr>
          <w:p w14:paraId="20EAA98B" w14:textId="77777777" w:rsidR="00F528AB" w:rsidRPr="00FD0BA4" w:rsidRDefault="00444049" w:rsidP="00F528AB">
            <w:pPr>
              <w:spacing w:after="0" w:line="240" w:lineRule="auto"/>
              <w:jc w:val="center"/>
              <w:rPr>
                <w:rFonts w:ascii="Calibri" w:eastAsia="Times New Roman" w:hAnsi="Calibri" w:cs="Times New Roman"/>
                <w:color w:val="BFBFBF"/>
              </w:rPr>
            </w:pPr>
            <w:r>
              <w:rPr>
                <w:rFonts w:ascii="Calibri" w:eastAsia="Times New Roman" w:hAnsi="Calibri" w:cs="Times New Roman"/>
                <w:color w:val="BFBFBF"/>
              </w:rPr>
              <w:t>7</w:t>
            </w:r>
          </w:p>
        </w:tc>
        <w:tc>
          <w:tcPr>
            <w:tcW w:w="1095" w:type="dxa"/>
            <w:shd w:val="clear" w:color="auto" w:fill="auto"/>
            <w:noWrap/>
            <w:vAlign w:val="bottom"/>
          </w:tcPr>
          <w:p w14:paraId="6576EC38" w14:textId="6C4372D7" w:rsidR="00F528AB" w:rsidRPr="00FD0BA4" w:rsidRDefault="00844487" w:rsidP="00782B83">
            <w:pPr>
              <w:spacing w:after="0" w:line="240" w:lineRule="auto"/>
              <w:jc w:val="center"/>
              <w:rPr>
                <w:rFonts w:ascii="Calibri" w:eastAsia="Times New Roman" w:hAnsi="Calibri" w:cs="Times New Roman"/>
                <w:color w:val="000000"/>
              </w:rPr>
            </w:pPr>
            <w:hyperlink r:id="rId14" w:history="1">
              <w:r w:rsidRPr="00FD0BA4">
                <w:rPr>
                  <w:rStyle w:val="Hyperlink"/>
                  <w:rFonts w:ascii="Calibri" w:eastAsia="Times New Roman" w:hAnsi="Calibri" w:cs="Times New Roman"/>
                </w:rPr>
                <w:t>08C</w:t>
              </w:r>
              <w:r w:rsidR="00782B83" w:rsidRPr="00FD0BA4">
                <w:rPr>
                  <w:rStyle w:val="Hyperlink"/>
                  <w:rFonts w:ascii="Calibri" w:eastAsia="Times New Roman" w:hAnsi="Calibri" w:cs="Times New Roman"/>
                </w:rPr>
                <w:t>1888</w:t>
              </w:r>
            </w:hyperlink>
          </w:p>
        </w:tc>
        <w:tc>
          <w:tcPr>
            <w:tcW w:w="2208" w:type="dxa"/>
            <w:shd w:val="clear" w:color="auto" w:fill="auto"/>
            <w:noWrap/>
            <w:vAlign w:val="bottom"/>
          </w:tcPr>
          <w:p w14:paraId="1E511F6D" w14:textId="77777777" w:rsidR="00F528AB" w:rsidRPr="00FD0BA4" w:rsidRDefault="00782B83" w:rsidP="002E46F2">
            <w:pPr>
              <w:spacing w:after="0" w:line="240" w:lineRule="auto"/>
              <w:jc w:val="center"/>
              <w:rPr>
                <w:rFonts w:ascii="Calibri" w:eastAsia="Times New Roman" w:hAnsi="Calibri" w:cs="Times New Roman"/>
                <w:color w:val="000000"/>
              </w:rPr>
            </w:pPr>
            <w:r w:rsidRPr="00FD0BA4">
              <w:rPr>
                <w:rFonts w:ascii="Calibri" w:eastAsia="Times New Roman" w:hAnsi="Calibri" w:cs="Times New Roman"/>
                <w:color w:val="000000"/>
              </w:rPr>
              <w:t>HAM-71/471-1.34/0.24</w:t>
            </w:r>
          </w:p>
        </w:tc>
        <w:tc>
          <w:tcPr>
            <w:tcW w:w="960" w:type="dxa"/>
            <w:shd w:val="clear" w:color="auto" w:fill="auto"/>
            <w:noWrap/>
            <w:vAlign w:val="bottom"/>
          </w:tcPr>
          <w:p w14:paraId="292F4E79" w14:textId="77777777" w:rsidR="00F528AB" w:rsidRPr="00FD0BA4" w:rsidRDefault="00FD0BA4" w:rsidP="002E46F2">
            <w:pPr>
              <w:spacing w:after="0" w:line="240" w:lineRule="auto"/>
              <w:jc w:val="center"/>
              <w:rPr>
                <w:rFonts w:ascii="Calibri" w:eastAsia="Times New Roman" w:hAnsi="Calibri" w:cs="Times New Roman"/>
                <w:color w:val="000000"/>
              </w:rPr>
            </w:pPr>
            <w:r w:rsidRPr="00FD0BA4">
              <w:rPr>
                <w:rFonts w:ascii="Calibri" w:eastAsia="Times New Roman" w:hAnsi="Calibri" w:cs="Times New Roman"/>
                <w:color w:val="000000"/>
              </w:rPr>
              <w:t>2003</w:t>
            </w:r>
          </w:p>
        </w:tc>
        <w:tc>
          <w:tcPr>
            <w:tcW w:w="960" w:type="dxa"/>
            <w:shd w:val="clear" w:color="auto" w:fill="auto"/>
            <w:noWrap/>
            <w:vAlign w:val="bottom"/>
          </w:tcPr>
          <w:p w14:paraId="16E24270" w14:textId="77777777" w:rsidR="00F528AB" w:rsidRPr="00FD0BA4" w:rsidRDefault="00FD0BA4" w:rsidP="002E46F2">
            <w:pPr>
              <w:spacing w:after="0" w:line="240" w:lineRule="auto"/>
              <w:jc w:val="center"/>
              <w:rPr>
                <w:rFonts w:ascii="Calibri" w:eastAsia="Times New Roman" w:hAnsi="Calibri" w:cs="Times New Roman"/>
                <w:color w:val="000000"/>
              </w:rPr>
            </w:pPr>
            <w:r w:rsidRPr="00FD0BA4">
              <w:rPr>
                <w:rFonts w:ascii="Calibri" w:eastAsia="Times New Roman" w:hAnsi="Calibri" w:cs="Times New Roman"/>
                <w:color w:val="000000"/>
              </w:rPr>
              <w:t>76272</w:t>
            </w:r>
          </w:p>
        </w:tc>
        <w:tc>
          <w:tcPr>
            <w:tcW w:w="3380" w:type="dxa"/>
            <w:shd w:val="clear" w:color="auto" w:fill="auto"/>
            <w:noWrap/>
            <w:vAlign w:val="bottom"/>
          </w:tcPr>
          <w:p w14:paraId="011B8B4C" w14:textId="77777777" w:rsidR="00F528AB" w:rsidRPr="00FD0BA4" w:rsidRDefault="00FD0BA4" w:rsidP="00552E59">
            <w:pPr>
              <w:spacing w:after="0" w:line="240" w:lineRule="auto"/>
              <w:rPr>
                <w:rFonts w:ascii="Calibri" w:eastAsia="Times New Roman" w:hAnsi="Calibri" w:cs="Times New Roman"/>
                <w:color w:val="000000"/>
              </w:rPr>
            </w:pPr>
            <w:r w:rsidRPr="00FD0BA4">
              <w:rPr>
                <w:rFonts w:ascii="Calibri" w:eastAsia="Times New Roman" w:hAnsi="Calibri" w:cs="Times New Roman"/>
                <w:color w:val="000000"/>
              </w:rPr>
              <w:t>Expansion Joint Repair</w:t>
            </w:r>
          </w:p>
        </w:tc>
      </w:tr>
      <w:tr w:rsidR="00FD0BA4" w:rsidRPr="00CC170A" w14:paraId="399431CD" w14:textId="77777777" w:rsidTr="00FD0BA4">
        <w:trPr>
          <w:trHeight w:val="300"/>
        </w:trPr>
        <w:tc>
          <w:tcPr>
            <w:tcW w:w="520" w:type="dxa"/>
            <w:shd w:val="clear" w:color="auto" w:fill="auto"/>
            <w:noWrap/>
            <w:vAlign w:val="bottom"/>
          </w:tcPr>
          <w:p w14:paraId="6F87FB04" w14:textId="77777777" w:rsidR="00FD0BA4" w:rsidRPr="00FD0BA4" w:rsidRDefault="00444049" w:rsidP="00F528AB">
            <w:pPr>
              <w:spacing w:after="0" w:line="240" w:lineRule="auto"/>
              <w:jc w:val="center"/>
              <w:rPr>
                <w:rFonts w:ascii="Calibri" w:eastAsia="Times New Roman" w:hAnsi="Calibri" w:cs="Times New Roman"/>
                <w:color w:val="BFBFBF"/>
              </w:rPr>
            </w:pPr>
            <w:r>
              <w:rPr>
                <w:rFonts w:ascii="Calibri" w:eastAsia="Times New Roman" w:hAnsi="Calibri" w:cs="Times New Roman"/>
                <w:color w:val="BFBFBF"/>
              </w:rPr>
              <w:t>8</w:t>
            </w:r>
          </w:p>
        </w:tc>
        <w:tc>
          <w:tcPr>
            <w:tcW w:w="1095" w:type="dxa"/>
            <w:shd w:val="clear" w:color="auto" w:fill="auto"/>
            <w:noWrap/>
            <w:vAlign w:val="bottom"/>
          </w:tcPr>
          <w:p w14:paraId="4EB5BF1A" w14:textId="0676B62E" w:rsidR="00FD0BA4" w:rsidRPr="00FD0BA4" w:rsidRDefault="00FD0BA4" w:rsidP="00782B83">
            <w:pPr>
              <w:spacing w:after="0" w:line="240" w:lineRule="auto"/>
              <w:jc w:val="center"/>
            </w:pPr>
            <w:hyperlink r:id="rId15" w:history="1">
              <w:r w:rsidRPr="00FD0BA4">
                <w:rPr>
                  <w:rStyle w:val="Hyperlink"/>
                </w:rPr>
                <w:t>2017 pics</w:t>
              </w:r>
            </w:hyperlink>
          </w:p>
        </w:tc>
        <w:tc>
          <w:tcPr>
            <w:tcW w:w="2208" w:type="dxa"/>
            <w:shd w:val="clear" w:color="auto" w:fill="auto"/>
            <w:noWrap/>
            <w:vAlign w:val="bottom"/>
          </w:tcPr>
          <w:p w14:paraId="2D71273B" w14:textId="77777777" w:rsidR="00FD0BA4" w:rsidRPr="00FD0BA4" w:rsidRDefault="00FD0BA4" w:rsidP="00FD0BA4">
            <w:pPr>
              <w:spacing w:after="0" w:line="240" w:lineRule="auto"/>
              <w:rPr>
                <w:rFonts w:ascii="Calibri" w:eastAsia="Times New Roman" w:hAnsi="Calibri" w:cs="Times New Roman"/>
                <w:color w:val="000000"/>
              </w:rPr>
            </w:pPr>
            <w:r>
              <w:rPr>
                <w:rFonts w:ascii="Calibri" w:eastAsia="Times New Roman" w:hAnsi="Calibri" w:cs="Times New Roman"/>
                <w:color w:val="000000"/>
              </w:rPr>
              <w:t>Inspection Photos</w:t>
            </w:r>
          </w:p>
        </w:tc>
        <w:tc>
          <w:tcPr>
            <w:tcW w:w="960" w:type="dxa"/>
            <w:shd w:val="clear" w:color="auto" w:fill="auto"/>
            <w:noWrap/>
            <w:vAlign w:val="bottom"/>
          </w:tcPr>
          <w:p w14:paraId="68FAD3A7" w14:textId="77777777" w:rsidR="00FD0BA4" w:rsidRPr="00FD0BA4" w:rsidRDefault="00FD0BA4" w:rsidP="002E46F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2017</w:t>
            </w:r>
          </w:p>
        </w:tc>
        <w:tc>
          <w:tcPr>
            <w:tcW w:w="960" w:type="dxa"/>
            <w:shd w:val="clear" w:color="auto" w:fill="auto"/>
            <w:noWrap/>
            <w:vAlign w:val="bottom"/>
          </w:tcPr>
          <w:p w14:paraId="7996A9F9" w14:textId="77777777" w:rsidR="00FD0BA4" w:rsidRPr="00FD0BA4" w:rsidRDefault="00FD0BA4" w:rsidP="002E46F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3380" w:type="dxa"/>
            <w:shd w:val="clear" w:color="auto" w:fill="auto"/>
            <w:noWrap/>
            <w:vAlign w:val="bottom"/>
          </w:tcPr>
          <w:p w14:paraId="24039C69" w14:textId="77777777" w:rsidR="00FD0BA4" w:rsidRPr="00FD0BA4" w:rsidRDefault="00FD0BA4" w:rsidP="00552E59">
            <w:pPr>
              <w:spacing w:after="0" w:line="240" w:lineRule="auto"/>
              <w:rPr>
                <w:rFonts w:ascii="Calibri" w:eastAsia="Times New Roman" w:hAnsi="Calibri" w:cs="Times New Roman"/>
                <w:color w:val="000000"/>
              </w:rPr>
            </w:pPr>
            <w:r>
              <w:rPr>
                <w:rFonts w:ascii="Calibri" w:eastAsia="Times New Roman" w:hAnsi="Calibri" w:cs="Times New Roman"/>
                <w:color w:val="000000"/>
              </w:rPr>
              <w:t>Photos from 2017 Inspection</w:t>
            </w:r>
          </w:p>
        </w:tc>
      </w:tr>
      <w:tr w:rsidR="00FD0BA4" w:rsidRPr="00CC170A" w14:paraId="583C73B0" w14:textId="77777777" w:rsidTr="00C2089C">
        <w:trPr>
          <w:trHeight w:val="300"/>
        </w:trPr>
        <w:tc>
          <w:tcPr>
            <w:tcW w:w="520" w:type="dxa"/>
            <w:shd w:val="clear" w:color="auto" w:fill="auto"/>
            <w:noWrap/>
            <w:vAlign w:val="bottom"/>
          </w:tcPr>
          <w:p w14:paraId="05474E28" w14:textId="77777777" w:rsidR="00FD0BA4" w:rsidRPr="00FD0BA4" w:rsidRDefault="00444049" w:rsidP="00C2089C">
            <w:pPr>
              <w:spacing w:after="0" w:line="240" w:lineRule="auto"/>
              <w:jc w:val="center"/>
              <w:rPr>
                <w:rFonts w:ascii="Calibri" w:eastAsia="Times New Roman" w:hAnsi="Calibri" w:cs="Times New Roman"/>
                <w:color w:val="BFBFBF"/>
              </w:rPr>
            </w:pPr>
            <w:r>
              <w:rPr>
                <w:rFonts w:ascii="Calibri" w:eastAsia="Times New Roman" w:hAnsi="Calibri" w:cs="Times New Roman"/>
                <w:color w:val="BFBFBF"/>
              </w:rPr>
              <w:t>9</w:t>
            </w:r>
          </w:p>
        </w:tc>
        <w:tc>
          <w:tcPr>
            <w:tcW w:w="1095" w:type="dxa"/>
            <w:shd w:val="clear" w:color="auto" w:fill="auto"/>
            <w:noWrap/>
            <w:vAlign w:val="bottom"/>
          </w:tcPr>
          <w:p w14:paraId="1B8E0F5A" w14:textId="5C2417CC" w:rsidR="00FD0BA4" w:rsidRPr="00FD0BA4" w:rsidRDefault="00FD0BA4" w:rsidP="00FD0BA4">
            <w:pPr>
              <w:spacing w:after="0" w:line="240" w:lineRule="auto"/>
              <w:jc w:val="center"/>
            </w:pPr>
            <w:hyperlink r:id="rId16" w:history="1">
              <w:r w:rsidRPr="00FD0BA4">
                <w:rPr>
                  <w:rStyle w:val="Hyperlink"/>
                </w:rPr>
                <w:t xml:space="preserve">2017 </w:t>
              </w:r>
              <w:r>
                <w:rPr>
                  <w:rStyle w:val="Hyperlink"/>
                </w:rPr>
                <w:t>Insp</w:t>
              </w:r>
            </w:hyperlink>
          </w:p>
        </w:tc>
        <w:tc>
          <w:tcPr>
            <w:tcW w:w="2208" w:type="dxa"/>
            <w:shd w:val="clear" w:color="auto" w:fill="auto"/>
            <w:noWrap/>
            <w:vAlign w:val="bottom"/>
          </w:tcPr>
          <w:p w14:paraId="33EFB9BA" w14:textId="77777777" w:rsidR="00FD0BA4" w:rsidRPr="00FD0BA4" w:rsidRDefault="00FD0BA4" w:rsidP="00C2089C">
            <w:pPr>
              <w:spacing w:after="0" w:line="240" w:lineRule="auto"/>
              <w:rPr>
                <w:rFonts w:ascii="Calibri" w:eastAsia="Times New Roman" w:hAnsi="Calibri" w:cs="Times New Roman"/>
                <w:color w:val="000000"/>
              </w:rPr>
            </w:pPr>
            <w:r>
              <w:rPr>
                <w:rFonts w:ascii="Calibri" w:eastAsia="Times New Roman" w:hAnsi="Calibri" w:cs="Times New Roman"/>
                <w:color w:val="000000"/>
              </w:rPr>
              <w:t>Inspection</w:t>
            </w:r>
          </w:p>
        </w:tc>
        <w:tc>
          <w:tcPr>
            <w:tcW w:w="960" w:type="dxa"/>
            <w:shd w:val="clear" w:color="auto" w:fill="auto"/>
            <w:noWrap/>
            <w:vAlign w:val="bottom"/>
          </w:tcPr>
          <w:p w14:paraId="0EB4D9BC" w14:textId="77777777" w:rsidR="00FD0BA4" w:rsidRPr="00FD0BA4" w:rsidRDefault="00FD0BA4" w:rsidP="00C2089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2017</w:t>
            </w:r>
          </w:p>
        </w:tc>
        <w:tc>
          <w:tcPr>
            <w:tcW w:w="960" w:type="dxa"/>
            <w:shd w:val="clear" w:color="auto" w:fill="auto"/>
            <w:noWrap/>
            <w:vAlign w:val="bottom"/>
          </w:tcPr>
          <w:p w14:paraId="4B11A783" w14:textId="77777777" w:rsidR="00FD0BA4" w:rsidRPr="00FD0BA4" w:rsidRDefault="00FD0BA4" w:rsidP="00C2089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3380" w:type="dxa"/>
            <w:shd w:val="clear" w:color="auto" w:fill="auto"/>
            <w:noWrap/>
            <w:vAlign w:val="bottom"/>
          </w:tcPr>
          <w:p w14:paraId="7F54187D" w14:textId="77777777" w:rsidR="00FD0BA4" w:rsidRPr="00FD0BA4" w:rsidRDefault="00FD0BA4" w:rsidP="00C2089C">
            <w:pPr>
              <w:spacing w:after="0" w:line="240" w:lineRule="auto"/>
              <w:rPr>
                <w:rFonts w:ascii="Calibri" w:eastAsia="Times New Roman" w:hAnsi="Calibri" w:cs="Times New Roman"/>
                <w:color w:val="000000"/>
              </w:rPr>
            </w:pPr>
            <w:r>
              <w:rPr>
                <w:rFonts w:ascii="Calibri" w:eastAsia="Times New Roman" w:hAnsi="Calibri" w:cs="Times New Roman"/>
                <w:color w:val="000000"/>
              </w:rPr>
              <w:t>2017 Inspection Information</w:t>
            </w:r>
          </w:p>
        </w:tc>
      </w:tr>
      <w:tr w:rsidR="00BA2580" w:rsidRPr="00CC170A" w14:paraId="6078F901" w14:textId="77777777" w:rsidTr="00C2089C">
        <w:trPr>
          <w:trHeight w:val="300"/>
        </w:trPr>
        <w:tc>
          <w:tcPr>
            <w:tcW w:w="520" w:type="dxa"/>
            <w:shd w:val="clear" w:color="auto" w:fill="auto"/>
            <w:noWrap/>
            <w:vAlign w:val="bottom"/>
          </w:tcPr>
          <w:p w14:paraId="23A4D3A7" w14:textId="372D290F" w:rsidR="00BA2580" w:rsidRDefault="00BA2580" w:rsidP="00C2089C">
            <w:pPr>
              <w:spacing w:after="0" w:line="240" w:lineRule="auto"/>
              <w:jc w:val="center"/>
              <w:rPr>
                <w:rFonts w:ascii="Calibri" w:eastAsia="Times New Roman" w:hAnsi="Calibri" w:cs="Times New Roman"/>
                <w:color w:val="BFBFBF"/>
              </w:rPr>
            </w:pPr>
            <w:r>
              <w:rPr>
                <w:rFonts w:ascii="Calibri" w:eastAsia="Times New Roman" w:hAnsi="Calibri" w:cs="Times New Roman"/>
                <w:color w:val="BFBFBF"/>
              </w:rPr>
              <w:t>10</w:t>
            </w:r>
          </w:p>
        </w:tc>
        <w:tc>
          <w:tcPr>
            <w:tcW w:w="1095" w:type="dxa"/>
            <w:shd w:val="clear" w:color="auto" w:fill="auto"/>
            <w:noWrap/>
            <w:vAlign w:val="bottom"/>
          </w:tcPr>
          <w:p w14:paraId="0558608C" w14:textId="77777777" w:rsidR="00BA2580" w:rsidRDefault="00BA2580" w:rsidP="00FD0BA4">
            <w:pPr>
              <w:spacing w:after="0" w:line="240" w:lineRule="auto"/>
              <w:jc w:val="center"/>
            </w:pPr>
          </w:p>
        </w:tc>
        <w:tc>
          <w:tcPr>
            <w:tcW w:w="2208" w:type="dxa"/>
            <w:shd w:val="clear" w:color="auto" w:fill="auto"/>
            <w:noWrap/>
            <w:vAlign w:val="bottom"/>
          </w:tcPr>
          <w:p w14:paraId="2A7C9B26" w14:textId="350C2EBF" w:rsidR="00BA2580" w:rsidRDefault="00BA2580" w:rsidP="00C2089C">
            <w:pPr>
              <w:spacing w:after="0" w:line="240" w:lineRule="auto"/>
              <w:rPr>
                <w:rFonts w:ascii="Calibri" w:eastAsia="Times New Roman" w:hAnsi="Calibri" w:cs="Times New Roman"/>
                <w:color w:val="000000"/>
              </w:rPr>
            </w:pPr>
            <w:r>
              <w:rPr>
                <w:rFonts w:ascii="Calibri" w:eastAsia="Times New Roman" w:hAnsi="Calibri" w:cs="Times New Roman"/>
                <w:color w:val="000000"/>
              </w:rPr>
              <w:t>HAM IR71 1.34</w:t>
            </w:r>
          </w:p>
        </w:tc>
        <w:tc>
          <w:tcPr>
            <w:tcW w:w="960" w:type="dxa"/>
            <w:shd w:val="clear" w:color="auto" w:fill="auto"/>
            <w:noWrap/>
            <w:vAlign w:val="bottom"/>
          </w:tcPr>
          <w:p w14:paraId="0958D4CE" w14:textId="76A178D2" w:rsidR="00BA2580" w:rsidRDefault="00BA2580" w:rsidP="00C2089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2020</w:t>
            </w:r>
          </w:p>
        </w:tc>
        <w:tc>
          <w:tcPr>
            <w:tcW w:w="960" w:type="dxa"/>
            <w:shd w:val="clear" w:color="auto" w:fill="auto"/>
            <w:noWrap/>
            <w:vAlign w:val="bottom"/>
          </w:tcPr>
          <w:p w14:paraId="2FE887B4" w14:textId="05A2D33C" w:rsidR="00BA2580" w:rsidRDefault="00BA2580" w:rsidP="00C2089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110259</w:t>
            </w:r>
          </w:p>
        </w:tc>
        <w:tc>
          <w:tcPr>
            <w:tcW w:w="3380" w:type="dxa"/>
            <w:shd w:val="clear" w:color="auto" w:fill="auto"/>
            <w:noWrap/>
            <w:vAlign w:val="bottom"/>
          </w:tcPr>
          <w:p w14:paraId="06AAC5F5" w14:textId="297522DB" w:rsidR="00BA2580" w:rsidRDefault="00BA2580" w:rsidP="00C2089C">
            <w:pPr>
              <w:spacing w:after="0" w:line="240" w:lineRule="auto"/>
              <w:rPr>
                <w:rFonts w:ascii="Calibri" w:eastAsia="Times New Roman" w:hAnsi="Calibri" w:cs="Times New Roman"/>
                <w:color w:val="000000"/>
              </w:rPr>
            </w:pPr>
            <w:r>
              <w:rPr>
                <w:rFonts w:ascii="Calibri" w:eastAsia="Times New Roman" w:hAnsi="Calibri" w:cs="Times New Roman"/>
                <w:color w:val="000000"/>
              </w:rPr>
              <w:t>Repair stone masonry veneer facade</w:t>
            </w:r>
          </w:p>
        </w:tc>
      </w:tr>
    </w:tbl>
    <w:p w14:paraId="222EFF94" w14:textId="77777777" w:rsidR="00F528AB" w:rsidRPr="00CC170A" w:rsidRDefault="00F528AB" w:rsidP="008B27F0">
      <w:pPr>
        <w:pStyle w:val="ListParagraph"/>
        <w:spacing w:after="0"/>
        <w:rPr>
          <w:rFonts w:cstheme="minorHAnsi"/>
          <w:strike/>
          <w:color w:val="FF0000"/>
        </w:rPr>
      </w:pPr>
    </w:p>
    <w:p w14:paraId="000FA60A" w14:textId="2FAFAAAA" w:rsidR="006B2E31" w:rsidRDefault="006B2E31">
      <w:pPr>
        <w:rPr>
          <w:rStyle w:val="Hyperlink"/>
          <w:rFonts w:cstheme="minorHAnsi"/>
          <w:color w:val="auto"/>
          <w:u w:val="none"/>
        </w:rPr>
      </w:pPr>
    </w:p>
    <w:p w14:paraId="736175DE" w14:textId="57905254" w:rsidR="003363CB" w:rsidRDefault="003363CB" w:rsidP="003363CB">
      <w:pPr>
        <w:pStyle w:val="ListParagraph"/>
        <w:spacing w:after="0"/>
      </w:pPr>
      <w:r>
        <w:t>See the FTP site for existing plans</w:t>
      </w:r>
      <w:r w:rsidR="00220917">
        <w:t>, inspection report and photos</w:t>
      </w:r>
      <w:r w:rsidR="00416537">
        <w:t>, and scope narrative</w:t>
      </w:r>
      <w:r>
        <w:t>:</w:t>
      </w:r>
    </w:p>
    <w:p w14:paraId="4545C03C" w14:textId="1FECA982" w:rsidR="00760644" w:rsidRDefault="00760644" w:rsidP="003363CB">
      <w:pPr>
        <w:pStyle w:val="ListParagraph"/>
        <w:spacing w:after="0"/>
      </w:pPr>
    </w:p>
    <w:p w14:paraId="552FAB01" w14:textId="139FD924" w:rsidR="00760644" w:rsidRDefault="00760644" w:rsidP="003363CB">
      <w:pPr>
        <w:pStyle w:val="ListParagraph"/>
        <w:spacing w:after="0"/>
      </w:pPr>
      <w:hyperlink r:id="rId17" w:history="1">
        <w:r w:rsidRPr="00760644">
          <w:rPr>
            <w:rStyle w:val="Hyperlink"/>
          </w:rPr>
          <w:t>ftp://ftp.dot.state.oh.us/pub/Districts/D08/Programmatics/2023-January/PID105472/</w:t>
        </w:r>
      </w:hyperlink>
    </w:p>
    <w:p w14:paraId="7CF3B43E" w14:textId="5A912D2D" w:rsidR="003363CB" w:rsidRDefault="003363CB" w:rsidP="003363CB"/>
    <w:p w14:paraId="6F2CAD33" w14:textId="77777777" w:rsidR="00922723" w:rsidRPr="00CC170A" w:rsidRDefault="00597507">
      <w:pPr>
        <w:rPr>
          <w:rStyle w:val="Hyperlink"/>
          <w:rFonts w:cstheme="minorHAnsi"/>
          <w:strike/>
          <w:color w:val="FF0000"/>
        </w:rPr>
      </w:pPr>
      <w:r w:rsidRPr="00CC170A">
        <w:rPr>
          <w:rStyle w:val="Hyperlink"/>
          <w:rFonts w:cstheme="minorHAnsi"/>
          <w:strike/>
          <w:color w:val="FF0000"/>
        </w:rPr>
        <w:br w:type="page"/>
      </w:r>
    </w:p>
    <w:tbl>
      <w:tblPr>
        <w:tblStyle w:val="TableGrid"/>
        <w:tblW w:w="0" w:type="auto"/>
        <w:jc w:val="center"/>
        <w:tblLook w:val="04A0" w:firstRow="1" w:lastRow="0" w:firstColumn="1" w:lastColumn="0" w:noHBand="0" w:noVBand="1"/>
      </w:tblPr>
      <w:tblGrid>
        <w:gridCol w:w="9350"/>
      </w:tblGrid>
      <w:tr w:rsidR="00922723" w:rsidRPr="000E23A2" w14:paraId="5ADE7FE7" w14:textId="77777777" w:rsidTr="002929D7">
        <w:trPr>
          <w:jc w:val="center"/>
        </w:trPr>
        <w:tc>
          <w:tcPr>
            <w:tcW w:w="9350" w:type="dxa"/>
          </w:tcPr>
          <w:p w14:paraId="1FFD7E2E" w14:textId="68FC0350" w:rsidR="00922723" w:rsidRPr="00922723" w:rsidRDefault="00922723" w:rsidP="002929D7">
            <w:pPr>
              <w:jc w:val="center"/>
              <w:rPr>
                <w:rFonts w:cstheme="minorHAnsi"/>
                <w:b/>
                <w:bCs/>
                <w:sz w:val="32"/>
                <w:szCs w:val="32"/>
              </w:rPr>
            </w:pPr>
            <w:r w:rsidRPr="00922723">
              <w:rPr>
                <w:rFonts w:cstheme="minorHAnsi"/>
                <w:b/>
                <w:bCs/>
                <w:sz w:val="32"/>
                <w:szCs w:val="32"/>
              </w:rPr>
              <w:lastRenderedPageBreak/>
              <w:t>ATTACHMENT B</w:t>
            </w:r>
          </w:p>
        </w:tc>
      </w:tr>
    </w:tbl>
    <w:p w14:paraId="01FDB860" w14:textId="66F141FF" w:rsidR="00922723" w:rsidRDefault="00922723">
      <w:pPr>
        <w:rPr>
          <w:rStyle w:val="Hyperlink"/>
          <w:rFonts w:cstheme="minorHAnsi"/>
          <w:strike/>
          <w:color w:val="FF0000"/>
        </w:rPr>
      </w:pPr>
    </w:p>
    <w:p w14:paraId="047444F5" w14:textId="77777777" w:rsidR="00922723" w:rsidRDefault="00922723" w:rsidP="00922723">
      <w:pPr>
        <w:jc w:val="center"/>
        <w:rPr>
          <w:sz w:val="28"/>
          <w:szCs w:val="28"/>
        </w:rPr>
      </w:pPr>
      <w:r w:rsidRPr="00FA78EE">
        <w:rPr>
          <w:sz w:val="28"/>
          <w:szCs w:val="28"/>
        </w:rPr>
        <w:t>Hydraulic Testing procedure for Lytle Tunnel Standpipe</w:t>
      </w:r>
      <w:r>
        <w:rPr>
          <w:sz w:val="28"/>
          <w:szCs w:val="28"/>
        </w:rPr>
        <w:t xml:space="preserve"> </w:t>
      </w:r>
    </w:p>
    <w:p w14:paraId="7B8614BC" w14:textId="77777777" w:rsidR="00922723" w:rsidRPr="00FA78EE" w:rsidRDefault="00922723" w:rsidP="00922723">
      <w:pPr>
        <w:jc w:val="center"/>
        <w:rPr>
          <w:sz w:val="28"/>
          <w:szCs w:val="28"/>
        </w:rPr>
      </w:pPr>
      <w:r>
        <w:rPr>
          <w:sz w:val="28"/>
          <w:szCs w:val="28"/>
        </w:rPr>
        <w:t>(per NFPA 25, section 6.3.2.1)</w:t>
      </w:r>
    </w:p>
    <w:p w14:paraId="61D6772B" w14:textId="77777777" w:rsidR="00922723" w:rsidRDefault="00922723" w:rsidP="00922723">
      <w:pPr>
        <w:jc w:val="center"/>
      </w:pPr>
    </w:p>
    <w:p w14:paraId="7BA684A9" w14:textId="77777777" w:rsidR="00922723" w:rsidRPr="00FA78EE" w:rsidRDefault="00922723" w:rsidP="00922723">
      <w:pPr>
        <w:pStyle w:val="ListParagraph"/>
        <w:numPr>
          <w:ilvl w:val="0"/>
          <w:numId w:val="5"/>
        </w:numPr>
        <w:rPr>
          <w:sz w:val="24"/>
          <w:szCs w:val="24"/>
        </w:rPr>
      </w:pPr>
      <w:r w:rsidRPr="00FA78EE">
        <w:rPr>
          <w:sz w:val="24"/>
          <w:szCs w:val="24"/>
        </w:rPr>
        <w:t>Verify all valves are closed, including hose valves on north and south high-speed lanes.</w:t>
      </w:r>
    </w:p>
    <w:p w14:paraId="3E3C31A5" w14:textId="77777777" w:rsidR="00922723" w:rsidRPr="00FA78EE" w:rsidRDefault="00922723" w:rsidP="00922723">
      <w:pPr>
        <w:pStyle w:val="ListParagraph"/>
        <w:numPr>
          <w:ilvl w:val="0"/>
          <w:numId w:val="5"/>
        </w:numPr>
        <w:rPr>
          <w:sz w:val="24"/>
          <w:szCs w:val="24"/>
        </w:rPr>
      </w:pPr>
      <w:r w:rsidRPr="00FA78EE">
        <w:rPr>
          <w:sz w:val="24"/>
          <w:szCs w:val="24"/>
        </w:rPr>
        <w:t>Connect a meter to a fire hydrant on 4</w:t>
      </w:r>
      <w:r w:rsidRPr="00FA78EE">
        <w:rPr>
          <w:sz w:val="24"/>
          <w:szCs w:val="24"/>
          <w:vertAlign w:val="superscript"/>
        </w:rPr>
        <w:t>th</w:t>
      </w:r>
      <w:r w:rsidRPr="00FA78EE">
        <w:rPr>
          <w:sz w:val="24"/>
          <w:szCs w:val="24"/>
        </w:rPr>
        <w:t xml:space="preserve"> Street</w:t>
      </w:r>
    </w:p>
    <w:p w14:paraId="2649504C" w14:textId="77777777" w:rsidR="00922723" w:rsidRPr="00FA78EE" w:rsidRDefault="00922723" w:rsidP="00922723">
      <w:pPr>
        <w:pStyle w:val="ListParagraph"/>
        <w:numPr>
          <w:ilvl w:val="0"/>
          <w:numId w:val="5"/>
        </w:numPr>
        <w:rPr>
          <w:sz w:val="24"/>
          <w:szCs w:val="24"/>
        </w:rPr>
      </w:pPr>
      <w:r w:rsidRPr="00FA78EE">
        <w:rPr>
          <w:sz w:val="24"/>
          <w:szCs w:val="24"/>
        </w:rPr>
        <w:t>Connect hose from meter to FDC (Fire Department Connection)</w:t>
      </w:r>
    </w:p>
    <w:p w14:paraId="659A46C7" w14:textId="77777777" w:rsidR="00922723" w:rsidRPr="00FA78EE" w:rsidRDefault="00922723" w:rsidP="00922723">
      <w:pPr>
        <w:pStyle w:val="ListParagraph"/>
        <w:numPr>
          <w:ilvl w:val="0"/>
          <w:numId w:val="5"/>
        </w:numPr>
        <w:rPr>
          <w:sz w:val="24"/>
          <w:szCs w:val="24"/>
        </w:rPr>
      </w:pPr>
      <w:r w:rsidRPr="00FA78EE">
        <w:rPr>
          <w:sz w:val="24"/>
          <w:szCs w:val="24"/>
        </w:rPr>
        <w:t>Open fire hydrant to start priming the system.</w:t>
      </w:r>
    </w:p>
    <w:p w14:paraId="6A9A31F5" w14:textId="77777777" w:rsidR="00922723" w:rsidRPr="00FA78EE" w:rsidRDefault="00922723" w:rsidP="00922723">
      <w:pPr>
        <w:pStyle w:val="ListParagraph"/>
        <w:numPr>
          <w:ilvl w:val="0"/>
          <w:numId w:val="5"/>
        </w:numPr>
        <w:rPr>
          <w:sz w:val="24"/>
          <w:szCs w:val="24"/>
        </w:rPr>
      </w:pPr>
      <w:r w:rsidRPr="00FA78EE">
        <w:rPr>
          <w:sz w:val="24"/>
          <w:szCs w:val="24"/>
        </w:rPr>
        <w:t xml:space="preserve">Bleed air out of system by opening low point drain valves on south bound and north bound </w:t>
      </w:r>
      <w:proofErr w:type="gramStart"/>
      <w:r w:rsidRPr="00FA78EE">
        <w:rPr>
          <w:sz w:val="24"/>
          <w:szCs w:val="24"/>
        </w:rPr>
        <w:t>high speed</w:t>
      </w:r>
      <w:proofErr w:type="gramEnd"/>
      <w:r w:rsidRPr="00FA78EE">
        <w:rPr>
          <w:sz w:val="24"/>
          <w:szCs w:val="24"/>
        </w:rPr>
        <w:t xml:space="preserve"> lanes.</w:t>
      </w:r>
    </w:p>
    <w:p w14:paraId="387B72E6" w14:textId="77777777" w:rsidR="00922723" w:rsidRPr="00FA78EE" w:rsidRDefault="00922723" w:rsidP="00922723">
      <w:pPr>
        <w:pStyle w:val="ListParagraph"/>
        <w:numPr>
          <w:ilvl w:val="0"/>
          <w:numId w:val="5"/>
        </w:numPr>
        <w:rPr>
          <w:sz w:val="24"/>
          <w:szCs w:val="24"/>
        </w:rPr>
      </w:pPr>
      <w:r w:rsidRPr="00FA78EE">
        <w:rPr>
          <w:sz w:val="24"/>
          <w:szCs w:val="24"/>
        </w:rPr>
        <w:t>Once air is out, close the valves.</w:t>
      </w:r>
    </w:p>
    <w:p w14:paraId="72F3B4CC" w14:textId="77777777" w:rsidR="00922723" w:rsidRPr="00FA78EE" w:rsidRDefault="00922723" w:rsidP="00922723">
      <w:pPr>
        <w:pStyle w:val="ListParagraph"/>
        <w:numPr>
          <w:ilvl w:val="0"/>
          <w:numId w:val="5"/>
        </w:numPr>
        <w:rPr>
          <w:sz w:val="24"/>
          <w:szCs w:val="24"/>
        </w:rPr>
      </w:pPr>
      <w:r w:rsidRPr="00FA78EE">
        <w:rPr>
          <w:sz w:val="24"/>
          <w:szCs w:val="24"/>
        </w:rPr>
        <w:t>Move into electric and control rooms</w:t>
      </w:r>
    </w:p>
    <w:p w14:paraId="0A6BEEBF" w14:textId="77777777" w:rsidR="00922723" w:rsidRPr="00FA78EE" w:rsidRDefault="00922723" w:rsidP="00922723">
      <w:pPr>
        <w:pStyle w:val="ListParagraph"/>
        <w:numPr>
          <w:ilvl w:val="0"/>
          <w:numId w:val="5"/>
        </w:numPr>
        <w:rPr>
          <w:sz w:val="24"/>
          <w:szCs w:val="24"/>
        </w:rPr>
      </w:pPr>
      <w:r w:rsidRPr="00FA78EE">
        <w:rPr>
          <w:sz w:val="24"/>
          <w:szCs w:val="24"/>
        </w:rPr>
        <w:t>Open and drain air out of the low point drains in the electric and control rooms</w:t>
      </w:r>
    </w:p>
    <w:p w14:paraId="69B2D9F2" w14:textId="77777777" w:rsidR="00922723" w:rsidRPr="00FA78EE" w:rsidRDefault="00922723" w:rsidP="00922723">
      <w:pPr>
        <w:pStyle w:val="ListParagraph"/>
        <w:numPr>
          <w:ilvl w:val="0"/>
          <w:numId w:val="5"/>
        </w:numPr>
        <w:rPr>
          <w:sz w:val="24"/>
          <w:szCs w:val="24"/>
        </w:rPr>
      </w:pPr>
      <w:r w:rsidRPr="00FA78EE">
        <w:rPr>
          <w:sz w:val="24"/>
          <w:szCs w:val="24"/>
        </w:rPr>
        <w:t>Move to last valve at the end of the portals.</w:t>
      </w:r>
    </w:p>
    <w:p w14:paraId="0D5FFA79" w14:textId="77777777" w:rsidR="00922723" w:rsidRPr="00FA78EE" w:rsidRDefault="00922723" w:rsidP="00922723">
      <w:pPr>
        <w:pStyle w:val="ListParagraph"/>
        <w:numPr>
          <w:ilvl w:val="0"/>
          <w:numId w:val="5"/>
        </w:numPr>
        <w:rPr>
          <w:sz w:val="24"/>
          <w:szCs w:val="24"/>
        </w:rPr>
      </w:pPr>
      <w:r w:rsidRPr="00FA78EE">
        <w:rPr>
          <w:sz w:val="24"/>
          <w:szCs w:val="24"/>
        </w:rPr>
        <w:t>Open and drain the air out of the low point drains.</w:t>
      </w:r>
    </w:p>
    <w:p w14:paraId="3618BA77" w14:textId="77777777" w:rsidR="00922723" w:rsidRPr="00FA78EE" w:rsidRDefault="00922723" w:rsidP="00922723">
      <w:pPr>
        <w:pStyle w:val="ListParagraph"/>
        <w:numPr>
          <w:ilvl w:val="0"/>
          <w:numId w:val="5"/>
        </w:numPr>
        <w:rPr>
          <w:sz w:val="24"/>
          <w:szCs w:val="24"/>
        </w:rPr>
      </w:pPr>
      <w:r w:rsidRPr="00FA78EE">
        <w:rPr>
          <w:sz w:val="24"/>
          <w:szCs w:val="24"/>
        </w:rPr>
        <w:t>Once system is up to water street pressure, use hydrostatic pump and generator where the meter is tied into the fire hydrant.  Pump to 200 psi for 2 hours.</w:t>
      </w:r>
    </w:p>
    <w:p w14:paraId="6DB63E25" w14:textId="77777777" w:rsidR="00922723" w:rsidRPr="00FA78EE" w:rsidRDefault="00922723" w:rsidP="00922723">
      <w:pPr>
        <w:pStyle w:val="ListParagraph"/>
        <w:numPr>
          <w:ilvl w:val="0"/>
          <w:numId w:val="5"/>
        </w:numPr>
        <w:rPr>
          <w:sz w:val="24"/>
          <w:szCs w:val="24"/>
        </w:rPr>
      </w:pPr>
      <w:r w:rsidRPr="00FA78EE">
        <w:rPr>
          <w:sz w:val="24"/>
          <w:szCs w:val="24"/>
        </w:rPr>
        <w:t>Determine if the system passes or fails by the authorities with jurisdictions.</w:t>
      </w:r>
    </w:p>
    <w:p w14:paraId="037B0642" w14:textId="77777777" w:rsidR="00922723" w:rsidRPr="00FA78EE" w:rsidRDefault="00922723" w:rsidP="00922723">
      <w:pPr>
        <w:pStyle w:val="ListParagraph"/>
        <w:numPr>
          <w:ilvl w:val="0"/>
          <w:numId w:val="5"/>
        </w:numPr>
        <w:rPr>
          <w:sz w:val="24"/>
          <w:szCs w:val="24"/>
        </w:rPr>
      </w:pPr>
      <w:r w:rsidRPr="00FA78EE">
        <w:rPr>
          <w:sz w:val="24"/>
          <w:szCs w:val="24"/>
        </w:rPr>
        <w:t>If system loses pressure, we will isolate or close sections valves, starting at the furthest one from the FDC to find leak or problem, moving to each valve in sequence until problem is found.</w:t>
      </w:r>
    </w:p>
    <w:p w14:paraId="21ABCC59" w14:textId="77777777" w:rsidR="00922723" w:rsidRPr="00FA78EE" w:rsidRDefault="00922723" w:rsidP="00922723">
      <w:pPr>
        <w:pStyle w:val="ListParagraph"/>
        <w:numPr>
          <w:ilvl w:val="0"/>
          <w:numId w:val="5"/>
        </w:numPr>
        <w:rPr>
          <w:sz w:val="24"/>
          <w:szCs w:val="24"/>
        </w:rPr>
      </w:pPr>
      <w:r w:rsidRPr="00FA78EE">
        <w:rPr>
          <w:sz w:val="24"/>
          <w:szCs w:val="24"/>
        </w:rPr>
        <w:t>If system does not lose pressure, the test is complete.</w:t>
      </w:r>
    </w:p>
    <w:p w14:paraId="56CB38EA" w14:textId="454697BB" w:rsidR="00922723" w:rsidRPr="00FA78EE" w:rsidRDefault="00922723" w:rsidP="00922723">
      <w:pPr>
        <w:pStyle w:val="ListParagraph"/>
        <w:numPr>
          <w:ilvl w:val="0"/>
          <w:numId w:val="5"/>
        </w:numPr>
        <w:rPr>
          <w:sz w:val="24"/>
          <w:szCs w:val="24"/>
        </w:rPr>
      </w:pPr>
      <w:r w:rsidRPr="00FA78EE">
        <w:rPr>
          <w:sz w:val="24"/>
          <w:szCs w:val="24"/>
        </w:rPr>
        <w:t>Open all the drains, starting at the furthest hose valve on the North and South bound high-speed lanes, drain the system and make sure all valves are closed.</w:t>
      </w:r>
    </w:p>
    <w:p w14:paraId="507DC826" w14:textId="56465851" w:rsidR="00922723" w:rsidRDefault="00922723">
      <w:pPr>
        <w:rPr>
          <w:rStyle w:val="Hyperlink"/>
          <w:rFonts w:cstheme="minorHAnsi"/>
          <w:strike/>
          <w:color w:val="FF0000"/>
        </w:rPr>
      </w:pPr>
    </w:p>
    <w:p w14:paraId="63B709DE" w14:textId="00027FD1" w:rsidR="00922723" w:rsidRDefault="00922723">
      <w:pPr>
        <w:rPr>
          <w:rStyle w:val="Hyperlink"/>
          <w:rFonts w:cstheme="minorHAnsi"/>
          <w:strike/>
          <w:color w:val="FF0000"/>
        </w:rPr>
      </w:pPr>
    </w:p>
    <w:p w14:paraId="7AEE1332" w14:textId="1A634DB1" w:rsidR="00922723" w:rsidRDefault="00922723">
      <w:pPr>
        <w:rPr>
          <w:rStyle w:val="Hyperlink"/>
          <w:rFonts w:cstheme="minorHAnsi"/>
          <w:strike/>
          <w:color w:val="FF0000"/>
        </w:rPr>
      </w:pPr>
    </w:p>
    <w:p w14:paraId="6EA84F8C" w14:textId="4A009C4E" w:rsidR="00922723" w:rsidRDefault="00922723">
      <w:pPr>
        <w:rPr>
          <w:rStyle w:val="Hyperlink"/>
          <w:rFonts w:cstheme="minorHAnsi"/>
          <w:strike/>
          <w:color w:val="FF0000"/>
        </w:rPr>
      </w:pPr>
    </w:p>
    <w:p w14:paraId="14792C4A" w14:textId="07A4BF18" w:rsidR="00922723" w:rsidRDefault="00922723">
      <w:pPr>
        <w:rPr>
          <w:rStyle w:val="Hyperlink"/>
          <w:rFonts w:cstheme="minorHAnsi"/>
          <w:strike/>
          <w:color w:val="FF0000"/>
        </w:rPr>
      </w:pPr>
    </w:p>
    <w:p w14:paraId="5643B5A3" w14:textId="77777777" w:rsidR="00922723" w:rsidRPr="00CC170A" w:rsidRDefault="00922723">
      <w:pPr>
        <w:rPr>
          <w:rStyle w:val="Hyperlink"/>
          <w:rFonts w:cstheme="minorHAnsi"/>
          <w:strike/>
          <w:color w:val="FF0000"/>
        </w:rPr>
      </w:pPr>
    </w:p>
    <w:p w14:paraId="11608B04" w14:textId="77777777" w:rsidR="00EA627E" w:rsidRPr="000E23A2" w:rsidRDefault="00EA627E" w:rsidP="00F004A0">
      <w:pPr>
        <w:pStyle w:val="ListParagraph"/>
        <w:spacing w:after="0"/>
        <w:rPr>
          <w:rStyle w:val="Hyperlink"/>
          <w:rFonts w:cstheme="minorHAnsi"/>
          <w:color w:val="FF0000"/>
        </w:rPr>
      </w:pPr>
    </w:p>
    <w:tbl>
      <w:tblPr>
        <w:tblStyle w:val="TableGrid"/>
        <w:tblW w:w="0" w:type="auto"/>
        <w:jc w:val="center"/>
        <w:tblLook w:val="04A0" w:firstRow="1" w:lastRow="0" w:firstColumn="1" w:lastColumn="0" w:noHBand="0" w:noVBand="1"/>
      </w:tblPr>
      <w:tblGrid>
        <w:gridCol w:w="9350"/>
      </w:tblGrid>
      <w:tr w:rsidR="00F528AB" w:rsidRPr="000E23A2" w14:paraId="07ADE72A" w14:textId="77777777" w:rsidTr="005E78FB">
        <w:trPr>
          <w:jc w:val="center"/>
        </w:trPr>
        <w:tc>
          <w:tcPr>
            <w:tcW w:w="9350" w:type="dxa"/>
          </w:tcPr>
          <w:p w14:paraId="3FC1C4F6" w14:textId="77777777" w:rsidR="00DB7FA8" w:rsidRPr="000E23A2" w:rsidRDefault="00DB7FA8" w:rsidP="00EA627E">
            <w:pPr>
              <w:jc w:val="center"/>
              <w:rPr>
                <w:rFonts w:cstheme="minorHAnsi"/>
              </w:rPr>
            </w:pPr>
            <w:bookmarkStart w:id="1" w:name="_Hlk118372093"/>
            <w:r w:rsidRPr="000E23A2">
              <w:rPr>
                <w:rFonts w:cstheme="minorHAnsi"/>
                <w:b/>
                <w:sz w:val="32"/>
                <w:szCs w:val="32"/>
              </w:rPr>
              <w:lastRenderedPageBreak/>
              <w:t>Project Map</w:t>
            </w:r>
          </w:p>
        </w:tc>
      </w:tr>
      <w:bookmarkEnd w:id="1"/>
    </w:tbl>
    <w:p w14:paraId="3589E8E9" w14:textId="77777777" w:rsidR="00004D39" w:rsidRPr="000E23A2" w:rsidRDefault="00004D39" w:rsidP="008B27F0">
      <w:pPr>
        <w:pStyle w:val="ListParagraph"/>
        <w:spacing w:after="0"/>
        <w:rPr>
          <w:rFonts w:cstheme="minorHAnsi"/>
          <w:color w:val="FF0000"/>
        </w:rPr>
      </w:pPr>
    </w:p>
    <w:p w14:paraId="06B90465" w14:textId="77777777" w:rsidR="00004D39" w:rsidRPr="00CC170A" w:rsidRDefault="00004D39" w:rsidP="008B27F0">
      <w:pPr>
        <w:pStyle w:val="ListParagraph"/>
        <w:spacing w:after="0"/>
        <w:rPr>
          <w:rFonts w:cstheme="minorHAnsi"/>
          <w:strike/>
          <w:color w:val="FF0000"/>
        </w:rPr>
      </w:pPr>
    </w:p>
    <w:p w14:paraId="02EA50B1" w14:textId="77777777" w:rsidR="002E3294" w:rsidRDefault="000E23A2" w:rsidP="00004D39">
      <w:pPr>
        <w:pStyle w:val="ListParagraph"/>
        <w:spacing w:after="0"/>
        <w:ind w:hanging="720"/>
        <w:rPr>
          <w:rFonts w:cstheme="minorHAnsi"/>
          <w:strike/>
          <w:color w:val="FF0000"/>
        </w:rPr>
      </w:pPr>
      <w:r>
        <w:rPr>
          <w:rFonts w:cstheme="minorHAnsi"/>
          <w:strike/>
          <w:noProof/>
          <w:color w:val="FF0000"/>
        </w:rPr>
        <w:drawing>
          <wp:inline distT="0" distB="0" distL="0" distR="0" wp14:anchorId="72263A0A" wp14:editId="3F8D8420">
            <wp:extent cx="5935345" cy="7264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7264400"/>
                    </a:xfrm>
                    <a:prstGeom prst="rect">
                      <a:avLst/>
                    </a:prstGeom>
                    <a:noFill/>
                    <a:ln>
                      <a:noFill/>
                    </a:ln>
                  </pic:spPr>
                </pic:pic>
              </a:graphicData>
            </a:graphic>
          </wp:inline>
        </w:drawing>
      </w:r>
    </w:p>
    <w:sectPr w:rsidR="002E3294" w:rsidSect="002646B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3E495" w14:textId="77777777" w:rsidR="000F4F91" w:rsidRDefault="000F4F91" w:rsidP="000F4F91">
      <w:pPr>
        <w:spacing w:after="0" w:line="240" w:lineRule="auto"/>
      </w:pPr>
      <w:r>
        <w:separator/>
      </w:r>
    </w:p>
  </w:endnote>
  <w:endnote w:type="continuationSeparator" w:id="0">
    <w:p w14:paraId="6C46BDB3" w14:textId="77777777" w:rsidR="000F4F91" w:rsidRDefault="000F4F91" w:rsidP="000F4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484FC" w14:textId="77777777" w:rsidR="000F4F91" w:rsidRDefault="000F4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C7A12" w14:textId="77777777" w:rsidR="000F4F91" w:rsidRDefault="000F4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1EFC2" w14:textId="77777777" w:rsidR="000F4F91" w:rsidRDefault="000F4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F2CE3" w14:textId="77777777" w:rsidR="000F4F91" w:rsidRDefault="000F4F91" w:rsidP="000F4F91">
      <w:pPr>
        <w:spacing w:after="0" w:line="240" w:lineRule="auto"/>
      </w:pPr>
      <w:r>
        <w:separator/>
      </w:r>
    </w:p>
  </w:footnote>
  <w:footnote w:type="continuationSeparator" w:id="0">
    <w:p w14:paraId="06929453" w14:textId="77777777" w:rsidR="000F4F91" w:rsidRDefault="000F4F91" w:rsidP="000F4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8857A" w14:textId="77777777" w:rsidR="000F4F91" w:rsidRDefault="000F4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090F8" w14:textId="77777777" w:rsidR="000F4F91" w:rsidRDefault="000F4F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35E32" w14:textId="77777777" w:rsidR="000F4F91" w:rsidRDefault="000F4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72FF3"/>
    <w:multiLevelType w:val="hybridMultilevel"/>
    <w:tmpl w:val="75FEF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F32ECC"/>
    <w:multiLevelType w:val="hybridMultilevel"/>
    <w:tmpl w:val="73A63422"/>
    <w:lvl w:ilvl="0" w:tplc="51A49782">
      <w:start w:val="1"/>
      <w:numFmt w:val="decimal"/>
      <w:lvlText w:val="%1."/>
      <w:lvlJc w:val="left"/>
      <w:pPr>
        <w:ind w:left="1080" w:hanging="360"/>
      </w:pPr>
      <w:rPr>
        <w:rFonts w:hint="default"/>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2301EDB"/>
    <w:multiLevelType w:val="hybridMultilevel"/>
    <w:tmpl w:val="55841846"/>
    <w:lvl w:ilvl="0" w:tplc="2CFC27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32F4A8C"/>
    <w:multiLevelType w:val="hybridMultilevel"/>
    <w:tmpl w:val="A8763A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911FC7"/>
    <w:multiLevelType w:val="hybridMultilevel"/>
    <w:tmpl w:val="520C0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981821">
    <w:abstractNumId w:val="1"/>
  </w:num>
  <w:num w:numId="2" w16cid:durableId="1805004905">
    <w:abstractNumId w:val="3"/>
  </w:num>
  <w:num w:numId="3" w16cid:durableId="13238919">
    <w:abstractNumId w:val="4"/>
  </w:num>
  <w:num w:numId="4" w16cid:durableId="1854951105">
    <w:abstractNumId w:val="2"/>
  </w:num>
  <w:num w:numId="5" w16cid:durableId="2116049830">
    <w:abstractNumId w:val="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yer, Jeffery">
    <w15:presenceInfo w15:providerId="AD" w15:userId="S::10052969@id.ohio.gov::6df384bb-0960-475e-984d-15eb736543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16"/>
    <w:rsid w:val="000010A8"/>
    <w:rsid w:val="00001315"/>
    <w:rsid w:val="00003DFD"/>
    <w:rsid w:val="00004D39"/>
    <w:rsid w:val="00004FAE"/>
    <w:rsid w:val="000077B0"/>
    <w:rsid w:val="0002662C"/>
    <w:rsid w:val="00030696"/>
    <w:rsid w:val="000355AA"/>
    <w:rsid w:val="00041561"/>
    <w:rsid w:val="00043F89"/>
    <w:rsid w:val="000548F6"/>
    <w:rsid w:val="00056EF2"/>
    <w:rsid w:val="0006364D"/>
    <w:rsid w:val="00065BF0"/>
    <w:rsid w:val="000729D4"/>
    <w:rsid w:val="00073F97"/>
    <w:rsid w:val="00074FCE"/>
    <w:rsid w:val="00090857"/>
    <w:rsid w:val="000918C4"/>
    <w:rsid w:val="000954C5"/>
    <w:rsid w:val="00095A3F"/>
    <w:rsid w:val="00095D1A"/>
    <w:rsid w:val="00096A4B"/>
    <w:rsid w:val="00096B0B"/>
    <w:rsid w:val="000A0163"/>
    <w:rsid w:val="000A2BC7"/>
    <w:rsid w:val="000A3DD2"/>
    <w:rsid w:val="000A6DA2"/>
    <w:rsid w:val="000B527C"/>
    <w:rsid w:val="000C5420"/>
    <w:rsid w:val="000C6D48"/>
    <w:rsid w:val="000D22D6"/>
    <w:rsid w:val="000D26FC"/>
    <w:rsid w:val="000D7D77"/>
    <w:rsid w:val="000E0743"/>
    <w:rsid w:val="000E23A2"/>
    <w:rsid w:val="000E27BF"/>
    <w:rsid w:val="000E328F"/>
    <w:rsid w:val="000E3A7B"/>
    <w:rsid w:val="000F079C"/>
    <w:rsid w:val="000F1A82"/>
    <w:rsid w:val="000F1E4B"/>
    <w:rsid w:val="000F33D1"/>
    <w:rsid w:val="000F3AA5"/>
    <w:rsid w:val="000F4F91"/>
    <w:rsid w:val="000F67B4"/>
    <w:rsid w:val="00120B8E"/>
    <w:rsid w:val="00120B98"/>
    <w:rsid w:val="00131B57"/>
    <w:rsid w:val="00131C6F"/>
    <w:rsid w:val="00131D1C"/>
    <w:rsid w:val="00143A30"/>
    <w:rsid w:val="00144BDE"/>
    <w:rsid w:val="00145E3D"/>
    <w:rsid w:val="00146B71"/>
    <w:rsid w:val="00147976"/>
    <w:rsid w:val="00150577"/>
    <w:rsid w:val="001533FD"/>
    <w:rsid w:val="00153440"/>
    <w:rsid w:val="001546D5"/>
    <w:rsid w:val="00157E62"/>
    <w:rsid w:val="00173F03"/>
    <w:rsid w:val="00191C5B"/>
    <w:rsid w:val="001A4AC1"/>
    <w:rsid w:val="001A5485"/>
    <w:rsid w:val="001B2AA0"/>
    <w:rsid w:val="001C0469"/>
    <w:rsid w:val="001C04F8"/>
    <w:rsid w:val="001C0674"/>
    <w:rsid w:val="001C615B"/>
    <w:rsid w:val="001C7C0D"/>
    <w:rsid w:val="001D4571"/>
    <w:rsid w:val="001D49EF"/>
    <w:rsid w:val="001D68B0"/>
    <w:rsid w:val="001E35A1"/>
    <w:rsid w:val="001E4A59"/>
    <w:rsid w:val="001E5219"/>
    <w:rsid w:val="001E6C54"/>
    <w:rsid w:val="001E7481"/>
    <w:rsid w:val="0020245D"/>
    <w:rsid w:val="00202D66"/>
    <w:rsid w:val="00204C65"/>
    <w:rsid w:val="00205D27"/>
    <w:rsid w:val="00220917"/>
    <w:rsid w:val="002217B6"/>
    <w:rsid w:val="002221A1"/>
    <w:rsid w:val="0022410E"/>
    <w:rsid w:val="0023230B"/>
    <w:rsid w:val="00234912"/>
    <w:rsid w:val="0023677D"/>
    <w:rsid w:val="00237EE2"/>
    <w:rsid w:val="00241DC1"/>
    <w:rsid w:val="00242E92"/>
    <w:rsid w:val="00245C01"/>
    <w:rsid w:val="002646BA"/>
    <w:rsid w:val="002650A0"/>
    <w:rsid w:val="00266918"/>
    <w:rsid w:val="002723AB"/>
    <w:rsid w:val="0027390C"/>
    <w:rsid w:val="00275C87"/>
    <w:rsid w:val="00280136"/>
    <w:rsid w:val="002906BB"/>
    <w:rsid w:val="002A240B"/>
    <w:rsid w:val="002A2F2A"/>
    <w:rsid w:val="002B288F"/>
    <w:rsid w:val="002B76DC"/>
    <w:rsid w:val="002C0CB8"/>
    <w:rsid w:val="002C6AF2"/>
    <w:rsid w:val="002D2EB7"/>
    <w:rsid w:val="002D3882"/>
    <w:rsid w:val="002E3294"/>
    <w:rsid w:val="002E46F2"/>
    <w:rsid w:val="002E6E4A"/>
    <w:rsid w:val="002F24D8"/>
    <w:rsid w:val="003121AD"/>
    <w:rsid w:val="003134FF"/>
    <w:rsid w:val="00314BED"/>
    <w:rsid w:val="00326C9C"/>
    <w:rsid w:val="003363CB"/>
    <w:rsid w:val="003376EF"/>
    <w:rsid w:val="003432F9"/>
    <w:rsid w:val="003513CA"/>
    <w:rsid w:val="00352BF8"/>
    <w:rsid w:val="0035494B"/>
    <w:rsid w:val="00355518"/>
    <w:rsid w:val="00361BC2"/>
    <w:rsid w:val="00374D00"/>
    <w:rsid w:val="00374DBD"/>
    <w:rsid w:val="00376074"/>
    <w:rsid w:val="00391235"/>
    <w:rsid w:val="003A0FF4"/>
    <w:rsid w:val="003A2DAD"/>
    <w:rsid w:val="003B09F3"/>
    <w:rsid w:val="003B78CF"/>
    <w:rsid w:val="003C1492"/>
    <w:rsid w:val="003C66EE"/>
    <w:rsid w:val="003D0ACE"/>
    <w:rsid w:val="003D15D6"/>
    <w:rsid w:val="003D6EA7"/>
    <w:rsid w:val="003E107D"/>
    <w:rsid w:val="003E1787"/>
    <w:rsid w:val="003E1A90"/>
    <w:rsid w:val="004020F1"/>
    <w:rsid w:val="00411926"/>
    <w:rsid w:val="00414AF6"/>
    <w:rsid w:val="004155B9"/>
    <w:rsid w:val="00416537"/>
    <w:rsid w:val="00433F58"/>
    <w:rsid w:val="0043524D"/>
    <w:rsid w:val="00442793"/>
    <w:rsid w:val="00443A38"/>
    <w:rsid w:val="00444049"/>
    <w:rsid w:val="00464259"/>
    <w:rsid w:val="00466D2F"/>
    <w:rsid w:val="0048080D"/>
    <w:rsid w:val="00483352"/>
    <w:rsid w:val="004A1C55"/>
    <w:rsid w:val="004B267C"/>
    <w:rsid w:val="004C21F5"/>
    <w:rsid w:val="004C6F74"/>
    <w:rsid w:val="004D1792"/>
    <w:rsid w:val="004E125F"/>
    <w:rsid w:val="004E154E"/>
    <w:rsid w:val="004F064B"/>
    <w:rsid w:val="004F201D"/>
    <w:rsid w:val="004F7F5A"/>
    <w:rsid w:val="0050362F"/>
    <w:rsid w:val="00506FC3"/>
    <w:rsid w:val="00512B9B"/>
    <w:rsid w:val="00515536"/>
    <w:rsid w:val="0051639B"/>
    <w:rsid w:val="00521656"/>
    <w:rsid w:val="005251A7"/>
    <w:rsid w:val="005268A9"/>
    <w:rsid w:val="0053058D"/>
    <w:rsid w:val="00536F5D"/>
    <w:rsid w:val="00537523"/>
    <w:rsid w:val="00537EB9"/>
    <w:rsid w:val="005433D5"/>
    <w:rsid w:val="00543A6B"/>
    <w:rsid w:val="00544F3A"/>
    <w:rsid w:val="00552E59"/>
    <w:rsid w:val="005664C5"/>
    <w:rsid w:val="0057074C"/>
    <w:rsid w:val="00571A34"/>
    <w:rsid w:val="00573BD2"/>
    <w:rsid w:val="005801DD"/>
    <w:rsid w:val="005808A2"/>
    <w:rsid w:val="00585692"/>
    <w:rsid w:val="00597507"/>
    <w:rsid w:val="00597D89"/>
    <w:rsid w:val="005A3B28"/>
    <w:rsid w:val="005A4F16"/>
    <w:rsid w:val="005B53A1"/>
    <w:rsid w:val="005C678D"/>
    <w:rsid w:val="005D1FA5"/>
    <w:rsid w:val="005E5F4E"/>
    <w:rsid w:val="005E5F59"/>
    <w:rsid w:val="005E78FB"/>
    <w:rsid w:val="00605871"/>
    <w:rsid w:val="00612ADA"/>
    <w:rsid w:val="00615904"/>
    <w:rsid w:val="0061748B"/>
    <w:rsid w:val="00617BCB"/>
    <w:rsid w:val="00631F43"/>
    <w:rsid w:val="0063421E"/>
    <w:rsid w:val="00634862"/>
    <w:rsid w:val="00646534"/>
    <w:rsid w:val="00647E0D"/>
    <w:rsid w:val="00651930"/>
    <w:rsid w:val="0066021D"/>
    <w:rsid w:val="00660F85"/>
    <w:rsid w:val="00665625"/>
    <w:rsid w:val="00666A94"/>
    <w:rsid w:val="00667832"/>
    <w:rsid w:val="00667BA5"/>
    <w:rsid w:val="0067428B"/>
    <w:rsid w:val="00675268"/>
    <w:rsid w:val="006858E5"/>
    <w:rsid w:val="00687403"/>
    <w:rsid w:val="006930CA"/>
    <w:rsid w:val="006952DB"/>
    <w:rsid w:val="006B2E31"/>
    <w:rsid w:val="006B5F40"/>
    <w:rsid w:val="006C46C1"/>
    <w:rsid w:val="006D5240"/>
    <w:rsid w:val="006E2C8A"/>
    <w:rsid w:val="006E38B6"/>
    <w:rsid w:val="006F19C5"/>
    <w:rsid w:val="00711FD4"/>
    <w:rsid w:val="0071312C"/>
    <w:rsid w:val="00731118"/>
    <w:rsid w:val="007319FC"/>
    <w:rsid w:val="007370A6"/>
    <w:rsid w:val="007372EC"/>
    <w:rsid w:val="007420DA"/>
    <w:rsid w:val="00754228"/>
    <w:rsid w:val="00757CE8"/>
    <w:rsid w:val="00760644"/>
    <w:rsid w:val="0076424B"/>
    <w:rsid w:val="007678C5"/>
    <w:rsid w:val="00782B83"/>
    <w:rsid w:val="00782E44"/>
    <w:rsid w:val="00792404"/>
    <w:rsid w:val="007A1BCE"/>
    <w:rsid w:val="007A1CD3"/>
    <w:rsid w:val="007B0CA5"/>
    <w:rsid w:val="007B78F8"/>
    <w:rsid w:val="007C3582"/>
    <w:rsid w:val="007D6DF6"/>
    <w:rsid w:val="007E12AD"/>
    <w:rsid w:val="007E1795"/>
    <w:rsid w:val="007E2922"/>
    <w:rsid w:val="007E2B45"/>
    <w:rsid w:val="007E42CA"/>
    <w:rsid w:val="007F097E"/>
    <w:rsid w:val="007F164A"/>
    <w:rsid w:val="007F670E"/>
    <w:rsid w:val="008138A4"/>
    <w:rsid w:val="00814D7F"/>
    <w:rsid w:val="00820585"/>
    <w:rsid w:val="008259CF"/>
    <w:rsid w:val="008327A6"/>
    <w:rsid w:val="00843F78"/>
    <w:rsid w:val="00844487"/>
    <w:rsid w:val="00855542"/>
    <w:rsid w:val="00855D11"/>
    <w:rsid w:val="00860659"/>
    <w:rsid w:val="008672BC"/>
    <w:rsid w:val="00892E20"/>
    <w:rsid w:val="008946F6"/>
    <w:rsid w:val="008A4D42"/>
    <w:rsid w:val="008B119E"/>
    <w:rsid w:val="008B1BF2"/>
    <w:rsid w:val="008B276C"/>
    <w:rsid w:val="008B27F0"/>
    <w:rsid w:val="008C2577"/>
    <w:rsid w:val="008D59D3"/>
    <w:rsid w:val="008D6AD0"/>
    <w:rsid w:val="008E41D2"/>
    <w:rsid w:val="008F25FA"/>
    <w:rsid w:val="008F2648"/>
    <w:rsid w:val="00901546"/>
    <w:rsid w:val="00905BAE"/>
    <w:rsid w:val="00906216"/>
    <w:rsid w:val="009074F2"/>
    <w:rsid w:val="009113A0"/>
    <w:rsid w:val="009117DA"/>
    <w:rsid w:val="00914F7B"/>
    <w:rsid w:val="00922723"/>
    <w:rsid w:val="00932030"/>
    <w:rsid w:val="00940594"/>
    <w:rsid w:val="00942381"/>
    <w:rsid w:val="00942576"/>
    <w:rsid w:val="00943FB7"/>
    <w:rsid w:val="00956DB0"/>
    <w:rsid w:val="00957CD3"/>
    <w:rsid w:val="0096232F"/>
    <w:rsid w:val="00966CE0"/>
    <w:rsid w:val="00971B18"/>
    <w:rsid w:val="00972F9C"/>
    <w:rsid w:val="00977355"/>
    <w:rsid w:val="009870F1"/>
    <w:rsid w:val="009951B4"/>
    <w:rsid w:val="009A508F"/>
    <w:rsid w:val="009B0AB4"/>
    <w:rsid w:val="009B5DFB"/>
    <w:rsid w:val="009D6AA0"/>
    <w:rsid w:val="009E55C7"/>
    <w:rsid w:val="009E5680"/>
    <w:rsid w:val="009E5A08"/>
    <w:rsid w:val="009F4C2B"/>
    <w:rsid w:val="009F536E"/>
    <w:rsid w:val="009F5C29"/>
    <w:rsid w:val="00A0414F"/>
    <w:rsid w:val="00A04B37"/>
    <w:rsid w:val="00A27291"/>
    <w:rsid w:val="00A37208"/>
    <w:rsid w:val="00A40F9A"/>
    <w:rsid w:val="00A41711"/>
    <w:rsid w:val="00A442DA"/>
    <w:rsid w:val="00A467E1"/>
    <w:rsid w:val="00A5027C"/>
    <w:rsid w:val="00A54537"/>
    <w:rsid w:val="00A557D8"/>
    <w:rsid w:val="00A605C0"/>
    <w:rsid w:val="00A65435"/>
    <w:rsid w:val="00A65856"/>
    <w:rsid w:val="00A760CB"/>
    <w:rsid w:val="00A76D0F"/>
    <w:rsid w:val="00A81FBA"/>
    <w:rsid w:val="00A85BBA"/>
    <w:rsid w:val="00A87462"/>
    <w:rsid w:val="00A94C79"/>
    <w:rsid w:val="00A97BE4"/>
    <w:rsid w:val="00AA17E7"/>
    <w:rsid w:val="00AA251D"/>
    <w:rsid w:val="00AA2A24"/>
    <w:rsid w:val="00AA2C45"/>
    <w:rsid w:val="00AA2E5A"/>
    <w:rsid w:val="00AA4B8F"/>
    <w:rsid w:val="00AB05E2"/>
    <w:rsid w:val="00AB1FC6"/>
    <w:rsid w:val="00AB48FA"/>
    <w:rsid w:val="00AB5D5B"/>
    <w:rsid w:val="00AC05BE"/>
    <w:rsid w:val="00AC1095"/>
    <w:rsid w:val="00AC2475"/>
    <w:rsid w:val="00AD3A27"/>
    <w:rsid w:val="00AD42E0"/>
    <w:rsid w:val="00AD5FD7"/>
    <w:rsid w:val="00AE1884"/>
    <w:rsid w:val="00AE1E9F"/>
    <w:rsid w:val="00AE40B9"/>
    <w:rsid w:val="00AE6A3A"/>
    <w:rsid w:val="00AF0B25"/>
    <w:rsid w:val="00AF1BA0"/>
    <w:rsid w:val="00AF2B13"/>
    <w:rsid w:val="00AF2C0E"/>
    <w:rsid w:val="00AF4AD3"/>
    <w:rsid w:val="00B16E05"/>
    <w:rsid w:val="00B21583"/>
    <w:rsid w:val="00B2543A"/>
    <w:rsid w:val="00B3389A"/>
    <w:rsid w:val="00B717B0"/>
    <w:rsid w:val="00B91876"/>
    <w:rsid w:val="00BA2580"/>
    <w:rsid w:val="00BA63CA"/>
    <w:rsid w:val="00BB4AA3"/>
    <w:rsid w:val="00BB5BD0"/>
    <w:rsid w:val="00BB5D04"/>
    <w:rsid w:val="00BC234E"/>
    <w:rsid w:val="00BD0AA0"/>
    <w:rsid w:val="00BD2228"/>
    <w:rsid w:val="00BD7E57"/>
    <w:rsid w:val="00BE0A3D"/>
    <w:rsid w:val="00BF29E3"/>
    <w:rsid w:val="00BF57A6"/>
    <w:rsid w:val="00C03F28"/>
    <w:rsid w:val="00C05121"/>
    <w:rsid w:val="00C06015"/>
    <w:rsid w:val="00C07A8D"/>
    <w:rsid w:val="00C10BAD"/>
    <w:rsid w:val="00C11416"/>
    <w:rsid w:val="00C12D56"/>
    <w:rsid w:val="00C1460A"/>
    <w:rsid w:val="00C15DE3"/>
    <w:rsid w:val="00C1756C"/>
    <w:rsid w:val="00C205B9"/>
    <w:rsid w:val="00C20818"/>
    <w:rsid w:val="00C305F5"/>
    <w:rsid w:val="00C30F39"/>
    <w:rsid w:val="00C326F7"/>
    <w:rsid w:val="00C432A9"/>
    <w:rsid w:val="00C50157"/>
    <w:rsid w:val="00C52FE5"/>
    <w:rsid w:val="00C6050A"/>
    <w:rsid w:val="00C63470"/>
    <w:rsid w:val="00C6471A"/>
    <w:rsid w:val="00C81EB6"/>
    <w:rsid w:val="00C8695D"/>
    <w:rsid w:val="00C919DE"/>
    <w:rsid w:val="00C93C45"/>
    <w:rsid w:val="00C9568A"/>
    <w:rsid w:val="00C95E1E"/>
    <w:rsid w:val="00C9752E"/>
    <w:rsid w:val="00CA086F"/>
    <w:rsid w:val="00CB34A4"/>
    <w:rsid w:val="00CB5323"/>
    <w:rsid w:val="00CC170A"/>
    <w:rsid w:val="00CC2EE5"/>
    <w:rsid w:val="00CD1620"/>
    <w:rsid w:val="00CD2753"/>
    <w:rsid w:val="00CD3B19"/>
    <w:rsid w:val="00CD3FA7"/>
    <w:rsid w:val="00CE491F"/>
    <w:rsid w:val="00CF31EC"/>
    <w:rsid w:val="00CF7A4B"/>
    <w:rsid w:val="00D0547B"/>
    <w:rsid w:val="00D074D5"/>
    <w:rsid w:val="00D219D8"/>
    <w:rsid w:val="00D30DE4"/>
    <w:rsid w:val="00D346A7"/>
    <w:rsid w:val="00D50DCC"/>
    <w:rsid w:val="00D511E3"/>
    <w:rsid w:val="00D601AE"/>
    <w:rsid w:val="00D64C79"/>
    <w:rsid w:val="00D65A63"/>
    <w:rsid w:val="00D750AB"/>
    <w:rsid w:val="00D92C3A"/>
    <w:rsid w:val="00D93B20"/>
    <w:rsid w:val="00DA7894"/>
    <w:rsid w:val="00DB0C4F"/>
    <w:rsid w:val="00DB3641"/>
    <w:rsid w:val="00DB7FA8"/>
    <w:rsid w:val="00DC0060"/>
    <w:rsid w:val="00DD44F0"/>
    <w:rsid w:val="00DF4327"/>
    <w:rsid w:val="00DF6592"/>
    <w:rsid w:val="00E028DC"/>
    <w:rsid w:val="00E13A73"/>
    <w:rsid w:val="00E26D84"/>
    <w:rsid w:val="00E35BEF"/>
    <w:rsid w:val="00E369F5"/>
    <w:rsid w:val="00E3777C"/>
    <w:rsid w:val="00E40AC3"/>
    <w:rsid w:val="00E4436D"/>
    <w:rsid w:val="00E55773"/>
    <w:rsid w:val="00E56C88"/>
    <w:rsid w:val="00E640F1"/>
    <w:rsid w:val="00E647FB"/>
    <w:rsid w:val="00E65DDC"/>
    <w:rsid w:val="00E67F75"/>
    <w:rsid w:val="00E71603"/>
    <w:rsid w:val="00E72366"/>
    <w:rsid w:val="00E74283"/>
    <w:rsid w:val="00E749CC"/>
    <w:rsid w:val="00E86982"/>
    <w:rsid w:val="00E879DE"/>
    <w:rsid w:val="00E927DE"/>
    <w:rsid w:val="00E93035"/>
    <w:rsid w:val="00E95766"/>
    <w:rsid w:val="00EA3A9B"/>
    <w:rsid w:val="00EA5267"/>
    <w:rsid w:val="00EA627E"/>
    <w:rsid w:val="00EB10C6"/>
    <w:rsid w:val="00EB1660"/>
    <w:rsid w:val="00EC12EC"/>
    <w:rsid w:val="00EC7AFE"/>
    <w:rsid w:val="00ED13F1"/>
    <w:rsid w:val="00EE2866"/>
    <w:rsid w:val="00EE3035"/>
    <w:rsid w:val="00F004A0"/>
    <w:rsid w:val="00F017F0"/>
    <w:rsid w:val="00F07C60"/>
    <w:rsid w:val="00F164C1"/>
    <w:rsid w:val="00F213AF"/>
    <w:rsid w:val="00F317B5"/>
    <w:rsid w:val="00F31FD2"/>
    <w:rsid w:val="00F32D31"/>
    <w:rsid w:val="00F417E5"/>
    <w:rsid w:val="00F41BD1"/>
    <w:rsid w:val="00F43D30"/>
    <w:rsid w:val="00F512CC"/>
    <w:rsid w:val="00F522C6"/>
    <w:rsid w:val="00F528AB"/>
    <w:rsid w:val="00F52B4B"/>
    <w:rsid w:val="00F52C64"/>
    <w:rsid w:val="00F530CA"/>
    <w:rsid w:val="00F558F0"/>
    <w:rsid w:val="00F676BD"/>
    <w:rsid w:val="00F710F5"/>
    <w:rsid w:val="00F76C4E"/>
    <w:rsid w:val="00F8180E"/>
    <w:rsid w:val="00F82C29"/>
    <w:rsid w:val="00F85B52"/>
    <w:rsid w:val="00F85E9A"/>
    <w:rsid w:val="00F875F6"/>
    <w:rsid w:val="00F9284A"/>
    <w:rsid w:val="00F9591A"/>
    <w:rsid w:val="00FA07D3"/>
    <w:rsid w:val="00FA0811"/>
    <w:rsid w:val="00FA42B5"/>
    <w:rsid w:val="00FA59E1"/>
    <w:rsid w:val="00FD0AAF"/>
    <w:rsid w:val="00FD0BA4"/>
    <w:rsid w:val="00FE14FF"/>
    <w:rsid w:val="00FE4C58"/>
    <w:rsid w:val="00FF11AD"/>
    <w:rsid w:val="00FF2A48"/>
    <w:rsid w:val="00FF3E64"/>
    <w:rsid w:val="00FF4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70B212"/>
  <w15:docId w15:val="{801E10A4-E2CE-416B-AF52-B75D04A19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97E"/>
    <w:pPr>
      <w:ind w:left="720"/>
      <w:contextualSpacing/>
    </w:pPr>
  </w:style>
  <w:style w:type="paragraph" w:styleId="BalloonText">
    <w:name w:val="Balloon Text"/>
    <w:basedOn w:val="Normal"/>
    <w:link w:val="BalloonTextChar"/>
    <w:uiPriority w:val="99"/>
    <w:semiHidden/>
    <w:unhideWhenUsed/>
    <w:rsid w:val="005E5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F59"/>
    <w:rPr>
      <w:rFonts w:ascii="Tahoma" w:hAnsi="Tahoma" w:cs="Tahoma"/>
      <w:sz w:val="16"/>
      <w:szCs w:val="16"/>
    </w:rPr>
  </w:style>
  <w:style w:type="table" w:styleId="TableGrid">
    <w:name w:val="Table Grid"/>
    <w:basedOn w:val="TableNormal"/>
    <w:uiPriority w:val="59"/>
    <w:rsid w:val="001C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AF4AD3"/>
    <w:pPr>
      <w:widowControl w:val="0"/>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64259"/>
    <w:rPr>
      <w:color w:val="0000FF" w:themeColor="hyperlink"/>
      <w:u w:val="single"/>
    </w:rPr>
  </w:style>
  <w:style w:type="paragraph" w:styleId="BodyText">
    <w:name w:val="Body Text"/>
    <w:basedOn w:val="Normal"/>
    <w:link w:val="BodyTextChar"/>
    <w:rsid w:val="007F164A"/>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F164A"/>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86065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60659"/>
    <w:rPr>
      <w:rFonts w:ascii="Calibri" w:hAnsi="Calibri"/>
      <w:szCs w:val="21"/>
    </w:rPr>
  </w:style>
  <w:style w:type="character" w:styleId="FollowedHyperlink">
    <w:name w:val="FollowedHyperlink"/>
    <w:basedOn w:val="DefaultParagraphFont"/>
    <w:uiPriority w:val="99"/>
    <w:semiHidden/>
    <w:unhideWhenUsed/>
    <w:rsid w:val="002D2EB7"/>
    <w:rPr>
      <w:color w:val="800080" w:themeColor="followedHyperlink"/>
      <w:u w:val="single"/>
    </w:rPr>
  </w:style>
  <w:style w:type="character" w:styleId="UnresolvedMention">
    <w:name w:val="Unresolved Mention"/>
    <w:basedOn w:val="DefaultParagraphFont"/>
    <w:uiPriority w:val="99"/>
    <w:semiHidden/>
    <w:unhideWhenUsed/>
    <w:rsid w:val="006B2E31"/>
    <w:rPr>
      <w:color w:val="605E5C"/>
      <w:shd w:val="clear" w:color="auto" w:fill="E1DFDD"/>
    </w:rPr>
  </w:style>
  <w:style w:type="paragraph" w:styleId="Revision">
    <w:name w:val="Revision"/>
    <w:hidden/>
    <w:uiPriority w:val="99"/>
    <w:semiHidden/>
    <w:rsid w:val="00DF4327"/>
    <w:pPr>
      <w:spacing w:after="0" w:line="240" w:lineRule="auto"/>
    </w:pPr>
  </w:style>
  <w:style w:type="paragraph" w:styleId="Header">
    <w:name w:val="header"/>
    <w:basedOn w:val="Normal"/>
    <w:link w:val="HeaderChar"/>
    <w:uiPriority w:val="99"/>
    <w:unhideWhenUsed/>
    <w:rsid w:val="000F4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F91"/>
  </w:style>
  <w:style w:type="paragraph" w:styleId="Footer">
    <w:name w:val="footer"/>
    <w:basedOn w:val="Normal"/>
    <w:link w:val="FooterChar"/>
    <w:uiPriority w:val="99"/>
    <w:unhideWhenUsed/>
    <w:rsid w:val="000F4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60262">
      <w:bodyDiv w:val="1"/>
      <w:marLeft w:val="0"/>
      <w:marRight w:val="0"/>
      <w:marTop w:val="0"/>
      <w:marBottom w:val="0"/>
      <w:divBdr>
        <w:top w:val="none" w:sz="0" w:space="0" w:color="auto"/>
        <w:left w:val="none" w:sz="0" w:space="0" w:color="auto"/>
        <w:bottom w:val="none" w:sz="0" w:space="0" w:color="auto"/>
        <w:right w:val="none" w:sz="0" w:space="0" w:color="auto"/>
      </w:divBdr>
    </w:div>
    <w:div w:id="254215121">
      <w:bodyDiv w:val="1"/>
      <w:marLeft w:val="0"/>
      <w:marRight w:val="0"/>
      <w:marTop w:val="0"/>
      <w:marBottom w:val="0"/>
      <w:divBdr>
        <w:top w:val="none" w:sz="0" w:space="0" w:color="auto"/>
        <w:left w:val="none" w:sz="0" w:space="0" w:color="auto"/>
        <w:bottom w:val="none" w:sz="0" w:space="0" w:color="auto"/>
        <w:right w:val="none" w:sz="0" w:space="0" w:color="auto"/>
      </w:divBdr>
    </w:div>
    <w:div w:id="812218941">
      <w:bodyDiv w:val="1"/>
      <w:marLeft w:val="0"/>
      <w:marRight w:val="0"/>
      <w:marTop w:val="0"/>
      <w:marBottom w:val="0"/>
      <w:divBdr>
        <w:top w:val="none" w:sz="0" w:space="0" w:color="auto"/>
        <w:left w:val="none" w:sz="0" w:space="0" w:color="auto"/>
        <w:bottom w:val="none" w:sz="0" w:space="0" w:color="auto"/>
        <w:right w:val="none" w:sz="0" w:space="0" w:color="auto"/>
      </w:divBdr>
    </w:div>
    <w:div w:id="1080714590">
      <w:bodyDiv w:val="1"/>
      <w:marLeft w:val="0"/>
      <w:marRight w:val="0"/>
      <w:marTop w:val="0"/>
      <w:marBottom w:val="0"/>
      <w:divBdr>
        <w:top w:val="none" w:sz="0" w:space="0" w:color="auto"/>
        <w:left w:val="none" w:sz="0" w:space="0" w:color="auto"/>
        <w:bottom w:val="none" w:sz="0" w:space="0" w:color="auto"/>
        <w:right w:val="none" w:sz="0" w:space="0" w:color="auto"/>
      </w:divBdr>
    </w:div>
    <w:div w:id="1119034198">
      <w:bodyDiv w:val="1"/>
      <w:marLeft w:val="0"/>
      <w:marRight w:val="0"/>
      <w:marTop w:val="0"/>
      <w:marBottom w:val="0"/>
      <w:divBdr>
        <w:top w:val="none" w:sz="0" w:space="0" w:color="auto"/>
        <w:left w:val="none" w:sz="0" w:space="0" w:color="auto"/>
        <w:bottom w:val="none" w:sz="0" w:space="0" w:color="auto"/>
        <w:right w:val="none" w:sz="0" w:space="0" w:color="auto"/>
      </w:divBdr>
    </w:div>
    <w:div w:id="1218011982">
      <w:bodyDiv w:val="1"/>
      <w:marLeft w:val="0"/>
      <w:marRight w:val="0"/>
      <w:marTop w:val="0"/>
      <w:marBottom w:val="0"/>
      <w:divBdr>
        <w:top w:val="none" w:sz="0" w:space="0" w:color="auto"/>
        <w:left w:val="none" w:sz="0" w:space="0" w:color="auto"/>
        <w:bottom w:val="none" w:sz="0" w:space="0" w:color="auto"/>
        <w:right w:val="none" w:sz="0" w:space="0" w:color="auto"/>
      </w:divBdr>
    </w:div>
    <w:div w:id="1288468458">
      <w:bodyDiv w:val="1"/>
      <w:marLeft w:val="0"/>
      <w:marRight w:val="0"/>
      <w:marTop w:val="0"/>
      <w:marBottom w:val="0"/>
      <w:divBdr>
        <w:top w:val="none" w:sz="0" w:space="0" w:color="auto"/>
        <w:left w:val="none" w:sz="0" w:space="0" w:color="auto"/>
        <w:bottom w:val="none" w:sz="0" w:space="0" w:color="auto"/>
        <w:right w:val="none" w:sz="0" w:space="0" w:color="auto"/>
      </w:divBdr>
    </w:div>
    <w:div w:id="1316378921">
      <w:bodyDiv w:val="1"/>
      <w:marLeft w:val="0"/>
      <w:marRight w:val="0"/>
      <w:marTop w:val="0"/>
      <w:marBottom w:val="0"/>
      <w:divBdr>
        <w:top w:val="none" w:sz="0" w:space="0" w:color="auto"/>
        <w:left w:val="none" w:sz="0" w:space="0" w:color="auto"/>
        <w:bottom w:val="none" w:sz="0" w:space="0" w:color="auto"/>
        <w:right w:val="none" w:sz="0" w:space="0" w:color="auto"/>
      </w:divBdr>
    </w:div>
    <w:div w:id="1558010947">
      <w:bodyDiv w:val="1"/>
      <w:marLeft w:val="0"/>
      <w:marRight w:val="0"/>
      <w:marTop w:val="0"/>
      <w:marBottom w:val="0"/>
      <w:divBdr>
        <w:top w:val="none" w:sz="0" w:space="0" w:color="auto"/>
        <w:left w:val="none" w:sz="0" w:space="0" w:color="auto"/>
        <w:bottom w:val="none" w:sz="0" w:space="0" w:color="auto"/>
        <w:right w:val="none" w:sz="0" w:space="0" w:color="auto"/>
      </w:divBdr>
    </w:div>
    <w:div w:id="1676112276">
      <w:bodyDiv w:val="1"/>
      <w:marLeft w:val="0"/>
      <w:marRight w:val="0"/>
      <w:marTop w:val="0"/>
      <w:marBottom w:val="0"/>
      <w:divBdr>
        <w:top w:val="none" w:sz="0" w:space="0" w:color="auto"/>
        <w:left w:val="none" w:sz="0" w:space="0" w:color="auto"/>
        <w:bottom w:val="none" w:sz="0" w:space="0" w:color="auto"/>
        <w:right w:val="none" w:sz="0" w:space="0" w:color="auto"/>
      </w:divBdr>
    </w:div>
    <w:div w:id="1757509784">
      <w:bodyDiv w:val="1"/>
      <w:marLeft w:val="0"/>
      <w:marRight w:val="0"/>
      <w:marTop w:val="0"/>
      <w:marBottom w:val="0"/>
      <w:divBdr>
        <w:top w:val="none" w:sz="0" w:space="0" w:color="auto"/>
        <w:left w:val="none" w:sz="0" w:space="0" w:color="auto"/>
        <w:bottom w:val="none" w:sz="0" w:space="0" w:color="auto"/>
        <w:right w:val="none" w:sz="0" w:space="0" w:color="auto"/>
      </w:divBdr>
    </w:div>
    <w:div w:id="1853642843">
      <w:bodyDiv w:val="1"/>
      <w:marLeft w:val="0"/>
      <w:marRight w:val="0"/>
      <w:marTop w:val="0"/>
      <w:marBottom w:val="0"/>
      <w:divBdr>
        <w:top w:val="none" w:sz="0" w:space="0" w:color="auto"/>
        <w:left w:val="none" w:sz="0" w:space="0" w:color="auto"/>
        <w:bottom w:val="none" w:sz="0" w:space="0" w:color="auto"/>
        <w:right w:val="none" w:sz="0" w:space="0" w:color="auto"/>
      </w:divBdr>
    </w:div>
    <w:div w:id="1922327228">
      <w:bodyDiv w:val="1"/>
      <w:marLeft w:val="0"/>
      <w:marRight w:val="0"/>
      <w:marTop w:val="0"/>
      <w:marBottom w:val="0"/>
      <w:divBdr>
        <w:top w:val="none" w:sz="0" w:space="0" w:color="auto"/>
        <w:left w:val="none" w:sz="0" w:space="0" w:color="auto"/>
        <w:bottom w:val="none" w:sz="0" w:space="0" w:color="auto"/>
        <w:right w:val="none" w:sz="0" w:space="0" w:color="auto"/>
      </w:divBdr>
    </w:div>
    <w:div w:id="204860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08FS001\archives\Const\ham\08C3619" TargetMode="External"/><Relationship Id="rId13" Type="http://schemas.openxmlformats.org/officeDocument/2006/relationships/hyperlink" Target="file:///\\D08FS001\archives\const\ham\08c1398" TargetMode="Externa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D08FS001\archives\const\HAM\08C2990" TargetMode="External"/><Relationship Id="rId17" Type="http://schemas.openxmlformats.org/officeDocument/2006/relationships/hyperlink" Target="ftp://ftp.dot.state.oh.us/pub/Districts/D08/Programmatics/2023-January/PID10547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I:\Structures\ham\IR%2071\0134\After%202015%20Rehab\2017%20Tunnel%20Inspection\Unoffical%20submiss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08FS001\archives\const\ham\08c143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J:\structures\bridges\17%20photos\HAM\IR%2071\0134\Photos" TargetMode="External"/><Relationship Id="rId23" Type="http://schemas.openxmlformats.org/officeDocument/2006/relationships/header" Target="header3.xml"/><Relationship Id="rId10" Type="http://schemas.openxmlformats.org/officeDocument/2006/relationships/hyperlink" Target="file:///I:\projects\HAM\ir071\01.34_PID87268\Design\docs\Plan%20Package\Current%20Tifs\OC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D08FS001\archives\const\HAM\08C1429" TargetMode="External"/><Relationship Id="rId14" Type="http://schemas.openxmlformats.org/officeDocument/2006/relationships/hyperlink" Target="file:///\\D08FS001\archives\const\ham\08c1888"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AFC07-D0B5-4847-8709-EF59644F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Pages>
  <Words>1762</Words>
  <Characters>9503</Characters>
  <Application>Microsoft Office Word</Application>
  <DocSecurity>0</DocSecurity>
  <Lines>256</Lines>
  <Paragraphs>152</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Brandon Collett</dc:creator>
  <cp:lastModifiedBy>Meyer, Jeffery</cp:lastModifiedBy>
  <cp:revision>38</cp:revision>
  <cp:lastPrinted>2015-12-09T12:56:00Z</cp:lastPrinted>
  <dcterms:created xsi:type="dcterms:W3CDTF">2020-08-18T21:22:00Z</dcterms:created>
  <dcterms:modified xsi:type="dcterms:W3CDTF">2024-10-11T17:53:00Z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