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E85ED" w14:textId="621A0E63" w:rsidR="00E721A5" w:rsidRDefault="00E721A5" w:rsidP="00F54358">
      <w:pPr>
        <w:rPr>
          <w:ins w:id="0" w:author="Smith, Kristin" w:date="2025-12-18T08:37:00Z" w16du:dateUtc="2025-12-18T13:37:00Z"/>
          <w:b/>
          <w:bCs/>
        </w:rPr>
      </w:pPr>
    </w:p>
    <w:sdt>
      <w:sdtPr>
        <w:rPr>
          <w:b/>
          <w:bCs/>
        </w:rPr>
        <w:id w:val="1676693162"/>
        <w:docPartObj>
          <w:docPartGallery w:val="Cover Pages"/>
          <w:docPartUnique/>
        </w:docPartObj>
      </w:sdtPr>
      <w:sdtEndPr>
        <w:rPr>
          <w:b w:val="0"/>
          <w:bCs w:val="0"/>
        </w:rPr>
      </w:sdtEndPr>
      <w:sdtContent>
        <w:p w14:paraId="28016A2A" w14:textId="6A0524B8" w:rsidR="00EA1E4F" w:rsidRDefault="00CE757E" w:rsidP="00F54358">
          <w:r>
            <w:rPr>
              <w:noProof/>
            </w:rPr>
            <mc:AlternateContent>
              <mc:Choice Requires="wps">
                <w:drawing>
                  <wp:anchor distT="0" distB="0" distL="114300" distR="114300" simplePos="0" relativeHeight="251661312" behindDoc="0" locked="0" layoutInCell="1" allowOverlap="1" wp14:anchorId="6941A469" wp14:editId="352EE482">
                    <wp:simplePos x="0" y="0"/>
                    <wp:positionH relativeFrom="page">
                      <wp:align>right</wp:align>
                    </wp:positionH>
                    <wp:positionV relativeFrom="paragraph">
                      <wp:posOffset>-453989</wp:posOffset>
                    </wp:positionV>
                    <wp:extent cx="3841701" cy="10044051"/>
                    <wp:effectExtent l="0" t="0" r="6985" b="0"/>
                    <wp:wrapNone/>
                    <wp:docPr id="192535669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1701" cy="1004405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2E658" id="Rectangle 1" o:spid="_x0000_s1026" alt="&quot;&quot;" style="position:absolute;margin-left:251.3pt;margin-top:-35.75pt;width:302.5pt;height:790.8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" fillcolor="#009969 [3215]" stroked="f" strokeweight="1pt">
                    <w10:wrap anchorx="page"/>
                  </v:rect>
                </w:pict>
              </mc:Fallback>
            </mc:AlternateContent>
          </w:r>
          <w:r w:rsidR="00561624">
            <w:rPr>
              <w:noProof/>
              <w14:ligatures w14:val="standardContextual"/>
            </w:rPr>
            <mc:AlternateContent>
              <mc:Choice Requires="wps">
                <w:drawing>
                  <wp:anchor distT="0" distB="0" distL="114300" distR="114300" simplePos="0" relativeHeight="251665408" behindDoc="0" locked="0" layoutInCell="1" allowOverlap="1" wp14:anchorId="75900C6D" wp14:editId="3EFD8474">
                    <wp:simplePos x="0" y="0"/>
                    <wp:positionH relativeFrom="page">
                      <wp:align>left</wp:align>
                    </wp:positionH>
                    <wp:positionV relativeFrom="page">
                      <wp:posOffset>915298</wp:posOffset>
                    </wp:positionV>
                    <wp:extent cx="6837680" cy="2106930"/>
                    <wp:effectExtent l="0" t="0" r="20320" b="26670"/>
                    <wp:wrapNone/>
                    <wp:docPr id="272724528" name="Text Box 4"/>
                    <wp:cNvGraphicFramePr/>
                    <a:graphic xmlns:a="http://schemas.openxmlformats.org/drawingml/2006/main">
                      <a:graphicData uri="http://schemas.microsoft.com/office/word/2010/wordprocessingShape">
                        <wps:wsp>
                          <wps:cNvSpPr txBox="1"/>
                          <wps:spPr>
                            <a:xfrm>
                              <a:off x="0" y="0"/>
                              <a:ext cx="6837680" cy="2106930"/>
                            </a:xfrm>
                            <a:prstGeom prst="rect">
                              <a:avLst/>
                            </a:prstGeom>
                            <a:solidFill>
                              <a:schemeClr val="tx1"/>
                            </a:solidFill>
                            <a:ln w="6350">
                              <a:solidFill>
                                <a:prstClr val="black"/>
                              </a:solidFill>
                            </a:ln>
                          </wps:spPr>
                          <wps:txbx>
                            <w:txbxContent>
                              <w:p w14:paraId="7FAE7F4E" w14:textId="77777777" w:rsidR="00EA1E4F" w:rsidRDefault="00EA1E4F">
                                <w:pPr>
                                  <w:ind w:left="0"/>
                                </w:pPr>
                              </w:p>
                              <w:p w14:paraId="2965EFAD" w14:textId="77777777" w:rsidR="006D6FB3" w:rsidRDefault="006D6FB3" w:rsidP="00C732A5">
                                <w:pPr>
                                  <w:ind w:left="0"/>
                                  <w:jc w:val="center"/>
                                  <w:rPr>
                                    <w:color w:val="FFFFFF" w:themeColor="background1"/>
                                    <w:sz w:val="62"/>
                                    <w:szCs w:val="62"/>
                                  </w:rPr>
                                </w:pPr>
                              </w:p>
                              <w:p w14:paraId="33AC6DD3" w14:textId="56A59585" w:rsidR="00C732A5" w:rsidRDefault="00C732A5" w:rsidP="00540C1D">
                                <w:pPr>
                                  <w:rPr>
                                    <w:color w:val="FFFFFF" w:themeColor="background1"/>
                                    <w:sz w:val="62"/>
                                    <w:szCs w:val="62"/>
                                  </w:rPr>
                                </w:pPr>
                                <w:r w:rsidRPr="00C732A5">
                                  <w:rPr>
                                    <w:color w:val="FFFFFF" w:themeColor="background1"/>
                                    <w:sz w:val="62"/>
                                    <w:szCs w:val="62"/>
                                  </w:rPr>
                                  <w:t xml:space="preserve">Location &amp; </w:t>
                                </w:r>
                                <w:r w:rsidRPr="00F2610E">
                                  <w:rPr>
                                    <w:color w:val="FFFFFF" w:themeColor="background1"/>
                                    <w:sz w:val="64"/>
                                    <w:szCs w:val="64"/>
                                  </w:rPr>
                                  <w:t>Design</w:t>
                                </w:r>
                                <w:r w:rsidRPr="00C732A5">
                                  <w:rPr>
                                    <w:color w:val="FFFFFF" w:themeColor="background1"/>
                                    <w:sz w:val="62"/>
                                    <w:szCs w:val="62"/>
                                  </w:rPr>
                                  <w:t xml:space="preserve"> Manual Volume </w:t>
                                </w:r>
                                <w:r w:rsidR="006D6FB3">
                                  <w:rPr>
                                    <w:color w:val="FFFFFF" w:themeColor="background1"/>
                                    <w:sz w:val="62"/>
                                    <w:szCs w:val="62"/>
                                  </w:rPr>
                                  <w:t>3</w:t>
                                </w:r>
                              </w:p>
                              <w:p w14:paraId="22ADB77F" w14:textId="46A889F4" w:rsidR="00C732A5" w:rsidRDefault="006D6FB3" w:rsidP="00F14093">
                                <w:pPr>
                                  <w:ind w:left="2880" w:firstLine="720"/>
                                  <w:rPr>
                                    <w:color w:val="FFFFFF" w:themeColor="background1"/>
                                    <w:sz w:val="52"/>
                                    <w:szCs w:val="52"/>
                                  </w:rPr>
                                </w:pPr>
                                <w:r w:rsidRPr="00540C1D">
                                  <w:rPr>
                                    <w:color w:val="FFFFFF" w:themeColor="background1"/>
                                    <w:sz w:val="52"/>
                                    <w:szCs w:val="52"/>
                                  </w:rPr>
                                  <w:t>Highway</w:t>
                                </w:r>
                                <w:r>
                                  <w:rPr>
                                    <w:color w:val="FFFFFF" w:themeColor="background1"/>
                                    <w:sz w:val="52"/>
                                    <w:szCs w:val="52"/>
                                  </w:rPr>
                                  <w:t xml:space="preserve"> Plans</w:t>
                                </w:r>
                              </w:p>
                              <w:p w14:paraId="3499D9A7" w14:textId="77777777" w:rsidR="006D6FB3" w:rsidRDefault="006D6FB3" w:rsidP="00C732A5">
                                <w:pPr>
                                  <w:ind w:left="0"/>
                                  <w:jc w:val="center"/>
                                  <w:rPr>
                                    <w:color w:val="FFFFFF" w:themeColor="background1"/>
                                    <w:sz w:val="52"/>
                                    <w:szCs w:val="52"/>
                                  </w:rPr>
                                </w:pPr>
                              </w:p>
                              <w:p w14:paraId="5C68B8D5" w14:textId="77777777" w:rsidR="006D6FB3" w:rsidRPr="00C732A5" w:rsidRDefault="006D6FB3" w:rsidP="00C732A5">
                                <w:pPr>
                                  <w:ind w:left="0"/>
                                  <w:jc w:val="cente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00C6D" id="_x0000_t202" coordsize="21600,21600" o:spt="202" path="m,l,21600r21600,l21600,xe">
                    <v:stroke joinstyle="miter"/>
                    <v:path gradientshapeok="t" o:connecttype="rect"/>
                  </v:shapetype>
                  <v:shape id="Text Box 4" o:spid="_x0000_s1026" type="#_x0000_t202" style="position:absolute;left:0;text-align:left;margin-left:0;margin-top:72.05pt;width:538.4pt;height:165.9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" fillcolor="black [3213]" strokeweight=".5pt">
                    <v:textbox>
                      <w:txbxContent>
                        <w:p w14:paraId="7FAE7F4E" w14:textId="77777777" w:rsidR="00EA1E4F" w:rsidRDefault="00EA1E4F">
                          <w:pPr>
                            <w:ind w:left="0"/>
                          </w:pPr>
                        </w:p>
                        <w:p w14:paraId="2965EFAD" w14:textId="77777777" w:rsidR="006D6FB3" w:rsidRDefault="006D6FB3" w:rsidP="00C732A5">
                          <w:pPr>
                            <w:ind w:left="0"/>
                            <w:jc w:val="center"/>
                            <w:rPr>
                              <w:color w:val="FFFFFF" w:themeColor="background1"/>
                              <w:sz w:val="62"/>
                              <w:szCs w:val="62"/>
                            </w:rPr>
                          </w:pPr>
                        </w:p>
                        <w:p w14:paraId="33AC6DD3" w14:textId="56A59585" w:rsidR="00C732A5" w:rsidRDefault="00C732A5" w:rsidP="00540C1D">
                          <w:pPr>
                            <w:rPr>
                              <w:color w:val="FFFFFF" w:themeColor="background1"/>
                              <w:sz w:val="62"/>
                              <w:szCs w:val="62"/>
                            </w:rPr>
                          </w:pPr>
                          <w:r w:rsidRPr="00C732A5">
                            <w:rPr>
                              <w:color w:val="FFFFFF" w:themeColor="background1"/>
                              <w:sz w:val="62"/>
                              <w:szCs w:val="62"/>
                            </w:rPr>
                            <w:t xml:space="preserve">Location &amp; </w:t>
                          </w:r>
                          <w:r w:rsidRPr="00F2610E">
                            <w:rPr>
                              <w:color w:val="FFFFFF" w:themeColor="background1"/>
                              <w:sz w:val="64"/>
                              <w:szCs w:val="64"/>
                            </w:rPr>
                            <w:t>Design</w:t>
                          </w:r>
                          <w:r w:rsidRPr="00C732A5">
                            <w:rPr>
                              <w:color w:val="FFFFFF" w:themeColor="background1"/>
                              <w:sz w:val="62"/>
                              <w:szCs w:val="62"/>
                            </w:rPr>
                            <w:t xml:space="preserve"> Manual Volume </w:t>
                          </w:r>
                          <w:r w:rsidR="006D6FB3">
                            <w:rPr>
                              <w:color w:val="FFFFFF" w:themeColor="background1"/>
                              <w:sz w:val="62"/>
                              <w:szCs w:val="62"/>
                            </w:rPr>
                            <w:t>3</w:t>
                          </w:r>
                        </w:p>
                        <w:p w14:paraId="22ADB77F" w14:textId="46A889F4" w:rsidR="00C732A5" w:rsidRDefault="006D6FB3" w:rsidP="00F14093">
                          <w:pPr>
                            <w:ind w:left="2880" w:firstLine="720"/>
                            <w:rPr>
                              <w:color w:val="FFFFFF" w:themeColor="background1"/>
                              <w:sz w:val="52"/>
                              <w:szCs w:val="52"/>
                            </w:rPr>
                          </w:pPr>
                          <w:r w:rsidRPr="00540C1D">
                            <w:rPr>
                              <w:color w:val="FFFFFF" w:themeColor="background1"/>
                              <w:sz w:val="52"/>
                              <w:szCs w:val="52"/>
                            </w:rPr>
                            <w:t>Highway</w:t>
                          </w:r>
                          <w:r>
                            <w:rPr>
                              <w:color w:val="FFFFFF" w:themeColor="background1"/>
                              <w:sz w:val="52"/>
                              <w:szCs w:val="52"/>
                            </w:rPr>
                            <w:t xml:space="preserve"> Plans</w:t>
                          </w:r>
                        </w:p>
                        <w:p w14:paraId="3499D9A7" w14:textId="77777777" w:rsidR="006D6FB3" w:rsidRDefault="006D6FB3" w:rsidP="00C732A5">
                          <w:pPr>
                            <w:ind w:left="0"/>
                            <w:jc w:val="center"/>
                            <w:rPr>
                              <w:color w:val="FFFFFF" w:themeColor="background1"/>
                              <w:sz w:val="52"/>
                              <w:szCs w:val="52"/>
                            </w:rPr>
                          </w:pPr>
                        </w:p>
                        <w:p w14:paraId="5C68B8D5" w14:textId="77777777" w:rsidR="006D6FB3" w:rsidRPr="00C732A5" w:rsidRDefault="006D6FB3" w:rsidP="00C732A5">
                          <w:pPr>
                            <w:ind w:left="0"/>
                            <w:jc w:val="center"/>
                            <w:rPr>
                              <w:color w:val="FFFFFF" w:themeColor="background1"/>
                              <w:sz w:val="52"/>
                              <w:szCs w:val="52"/>
                            </w:rPr>
                          </w:pPr>
                        </w:p>
                      </w:txbxContent>
                    </v:textbox>
                    <w10:wrap anchorx="page" anchory="page"/>
                  </v:shape>
                </w:pict>
              </mc:Fallback>
            </mc:AlternateContent>
          </w:r>
        </w:p>
        <w:p w14:paraId="4DD695D2" w14:textId="7D96723B" w:rsidR="00EA1E4F" w:rsidRDefault="00EA1E4F" w:rsidP="00F54358">
          <w:pPr>
            <w:rPr>
              <w:b/>
              <w:bCs/>
              <w:sz w:val="28"/>
              <w:szCs w:val="28"/>
            </w:rPr>
          </w:pPr>
        </w:p>
        <w:p w14:paraId="54F1B7DD" w14:textId="57EBAB2D" w:rsidR="00EA1E4F" w:rsidRDefault="001D7C55" w:rsidP="00F54358">
          <w:pPr>
            <w:rPr>
              <w:rFonts w:asciiTheme="majorHAnsi" w:hAnsiTheme="majorHAnsi" w:cstheme="minorHAnsi"/>
              <w:bCs/>
              <w:iCs/>
              <w:noProof/>
              <w:sz w:val="24"/>
              <w:szCs w:val="24"/>
            </w:rPr>
          </w:pPr>
          <w:r>
            <w:rPr>
              <w:noProof/>
            </w:rPr>
            <w:drawing>
              <wp:anchor distT="0" distB="0" distL="114300" distR="114300" simplePos="0" relativeHeight="251664384" behindDoc="0" locked="0" layoutInCell="1" allowOverlap="1" wp14:anchorId="4F904AB4" wp14:editId="5841BCC7">
                <wp:simplePos x="0" y="0"/>
                <wp:positionH relativeFrom="margin">
                  <wp:align>center</wp:align>
                </wp:positionH>
                <wp:positionV relativeFrom="paragraph">
                  <wp:posOffset>2290957</wp:posOffset>
                </wp:positionV>
                <wp:extent cx="3829050" cy="3829050"/>
                <wp:effectExtent l="0" t="0" r="0" b="0"/>
                <wp:wrapNone/>
                <wp:docPr id="72332052" name="Picture 4" descr="ODOT Zephy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2052" name="Picture 4" descr="ODOT Zephy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358">
            <w:rPr>
              <w:noProof/>
            </w:rPr>
            <mc:AlternateContent>
              <mc:Choice Requires="wps">
                <w:drawing>
                  <wp:anchor distT="0" distB="0" distL="114300" distR="114300" simplePos="0" relativeHeight="251663360" behindDoc="0" locked="0" layoutInCell="1" allowOverlap="1" wp14:anchorId="67372AF3" wp14:editId="7A1C22DA">
                    <wp:simplePos x="0" y="0"/>
                    <wp:positionH relativeFrom="column">
                      <wp:posOffset>3474415</wp:posOffset>
                    </wp:positionH>
                    <wp:positionV relativeFrom="page">
                      <wp:posOffset>8848090</wp:posOffset>
                    </wp:positionV>
                    <wp:extent cx="2952750" cy="666750"/>
                    <wp:effectExtent l="0" t="0" r="0" b="0"/>
                    <wp:wrapNone/>
                    <wp:docPr id="1291793713" name="Text Box 3"/>
                    <wp:cNvGraphicFramePr/>
                    <a:graphic xmlns:a="http://schemas.openxmlformats.org/drawingml/2006/main">
                      <a:graphicData uri="http://schemas.microsoft.com/office/word/2010/wordprocessingShape">
                        <wps:wsp>
                          <wps:cNvSpPr txBox="1"/>
                          <wps:spPr>
                            <a:xfrm>
                              <a:off x="0" y="0"/>
                              <a:ext cx="2952750" cy="666750"/>
                            </a:xfrm>
                            <a:prstGeom prst="rect">
                              <a:avLst/>
                            </a:prstGeom>
                            <a:solidFill>
                              <a:schemeClr val="lt1"/>
                            </a:solidFill>
                            <a:ln w="6350">
                              <a:noFill/>
                            </a:ln>
                          </wps:spPr>
                          <wps:txbx>
                            <w:txbxContent>
                              <w:p w14:paraId="22B232EA" w14:textId="6AA5D319" w:rsidR="00EA1E4F" w:rsidRPr="00C2321F" w:rsidRDefault="00EA1E4F" w:rsidP="008F159F">
                                <w:pPr>
                                  <w:jc w:val="center"/>
                                  <w:rPr>
                                    <w:rFonts w:asciiTheme="minorHAnsi" w:hAnsiTheme="minorHAnsi"/>
                                    <w:sz w:val="28"/>
                                    <w:szCs w:val="28"/>
                                  </w:rPr>
                                </w:pPr>
                                <w:r w:rsidRPr="00C2321F">
                                  <w:rPr>
                                    <w:rFonts w:asciiTheme="minorHAnsi" w:hAnsiTheme="minorHAnsi"/>
                                    <w:sz w:val="28"/>
                                    <w:szCs w:val="28"/>
                                  </w:rPr>
                                  <w:t>J</w:t>
                                </w:r>
                                <w:r w:rsidR="00D038DC">
                                  <w:rPr>
                                    <w:rFonts w:asciiTheme="minorHAnsi" w:hAnsiTheme="minorHAnsi"/>
                                    <w:sz w:val="28"/>
                                    <w:szCs w:val="28"/>
                                  </w:rPr>
                                  <w:t>anuary</w:t>
                                </w:r>
                                <w:r w:rsidRPr="00C2321F">
                                  <w:rPr>
                                    <w:rFonts w:asciiTheme="minorHAnsi" w:hAnsiTheme="minorHAnsi"/>
                                    <w:sz w:val="28"/>
                                    <w:szCs w:val="28"/>
                                  </w:rPr>
                                  <w:t xml:space="preserve"> 1</w:t>
                                </w:r>
                                <w:r w:rsidR="00D038DC">
                                  <w:rPr>
                                    <w:rFonts w:asciiTheme="minorHAnsi" w:hAnsiTheme="minorHAnsi"/>
                                    <w:sz w:val="28"/>
                                    <w:szCs w:val="28"/>
                                  </w:rPr>
                                  <w:t>6</w:t>
                                </w:r>
                                <w:r w:rsidRPr="00C2321F">
                                  <w:rPr>
                                    <w:rFonts w:asciiTheme="minorHAnsi" w:hAnsiTheme="minorHAnsi"/>
                                    <w:sz w:val="28"/>
                                    <w:szCs w:val="28"/>
                                  </w:rPr>
                                  <w:t>, 202</w:t>
                                </w:r>
                                <w:r w:rsidR="00656E76">
                                  <w:rPr>
                                    <w:rFonts w:asciiTheme="minorHAnsi" w:hAnsiTheme="minorHAnsi"/>
                                    <w:sz w:val="28"/>
                                    <w:szCs w:val="28"/>
                                  </w:rPr>
                                  <w:t>6</w:t>
                                </w:r>
                              </w:p>
                              <w:p w14:paraId="2958027E" w14:textId="77777777" w:rsidR="00EA1E4F" w:rsidRPr="00C2321F" w:rsidRDefault="00EA1E4F" w:rsidP="008F159F">
                                <w:pPr>
                                  <w:jc w:val="center"/>
                                  <w:rPr>
                                    <w:rFonts w:asciiTheme="minorHAnsi" w:hAnsiTheme="minorHAnsi"/>
                                    <w:sz w:val="22"/>
                                    <w:szCs w:val="22"/>
                                  </w:rPr>
                                </w:pPr>
                                <w:r w:rsidRPr="00C2321F">
                                  <w:rPr>
                                    <w:rFonts w:asciiTheme="minorHAnsi" w:hAnsiTheme="minorHAnsi"/>
                                    <w:sz w:val="22"/>
                                    <w:szCs w:val="22"/>
                                  </w:rPr>
                                  <w:t>OHIO DEPARTMENT OF TRANSPORTATION</w:t>
                                </w:r>
                              </w:p>
                              <w:p w14:paraId="30645A31" w14:textId="77777777" w:rsidR="00EA1E4F" w:rsidRPr="00C2321F" w:rsidRDefault="00EA1E4F" w:rsidP="008F159F">
                                <w:pPr>
                                  <w:jc w:val="center"/>
                                  <w:rPr>
                                    <w:rFonts w:asciiTheme="minorHAnsi" w:hAnsiTheme="minorHAnsi"/>
                                    <w:sz w:val="22"/>
                                    <w:szCs w:val="22"/>
                                  </w:rPr>
                                </w:pPr>
                                <w:r w:rsidRPr="00C2321F">
                                  <w:rPr>
                                    <w:rFonts w:asciiTheme="minorHAnsi" w:hAnsiTheme="minorHAnsi"/>
                                    <w:sz w:val="22"/>
                                    <w:szCs w:val="22"/>
                                  </w:rPr>
                                  <w:t>Office of CADD &amp; Mapping Services</w:t>
                                </w:r>
                              </w:p>
                              <w:p w14:paraId="14E4C90B" w14:textId="77777777" w:rsidR="00EA1E4F" w:rsidRPr="00E651AE" w:rsidRDefault="00EA1E4F" w:rsidP="008F159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72AF3" id="Text Box 3" o:spid="_x0000_s1027" type="#_x0000_t202" style="position:absolute;left:0;text-align:left;margin-left:273.6pt;margin-top:696.7pt;width:232.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" fillcolor="white [3201]" stroked="f" strokeweight=".5pt">
                    <v:textbox>
                      <w:txbxContent>
                        <w:p w14:paraId="22B232EA" w14:textId="6AA5D319" w:rsidR="00EA1E4F" w:rsidRPr="00C2321F" w:rsidRDefault="00EA1E4F" w:rsidP="008F159F">
                          <w:pPr>
                            <w:jc w:val="center"/>
                            <w:rPr>
                              <w:rFonts w:asciiTheme="minorHAnsi" w:hAnsiTheme="minorHAnsi"/>
                              <w:sz w:val="28"/>
                              <w:szCs w:val="28"/>
                            </w:rPr>
                          </w:pPr>
                          <w:r w:rsidRPr="00C2321F">
                            <w:rPr>
                              <w:rFonts w:asciiTheme="minorHAnsi" w:hAnsiTheme="minorHAnsi"/>
                              <w:sz w:val="28"/>
                              <w:szCs w:val="28"/>
                            </w:rPr>
                            <w:t>J</w:t>
                          </w:r>
                          <w:r w:rsidR="00D038DC">
                            <w:rPr>
                              <w:rFonts w:asciiTheme="minorHAnsi" w:hAnsiTheme="minorHAnsi"/>
                              <w:sz w:val="28"/>
                              <w:szCs w:val="28"/>
                            </w:rPr>
                            <w:t>anuary</w:t>
                          </w:r>
                          <w:r w:rsidRPr="00C2321F">
                            <w:rPr>
                              <w:rFonts w:asciiTheme="minorHAnsi" w:hAnsiTheme="minorHAnsi"/>
                              <w:sz w:val="28"/>
                              <w:szCs w:val="28"/>
                            </w:rPr>
                            <w:t xml:space="preserve"> 1</w:t>
                          </w:r>
                          <w:r w:rsidR="00D038DC">
                            <w:rPr>
                              <w:rFonts w:asciiTheme="minorHAnsi" w:hAnsiTheme="minorHAnsi"/>
                              <w:sz w:val="28"/>
                              <w:szCs w:val="28"/>
                            </w:rPr>
                            <w:t>6</w:t>
                          </w:r>
                          <w:r w:rsidRPr="00C2321F">
                            <w:rPr>
                              <w:rFonts w:asciiTheme="minorHAnsi" w:hAnsiTheme="minorHAnsi"/>
                              <w:sz w:val="28"/>
                              <w:szCs w:val="28"/>
                            </w:rPr>
                            <w:t>, 202</w:t>
                          </w:r>
                          <w:r w:rsidR="00656E76">
                            <w:rPr>
                              <w:rFonts w:asciiTheme="minorHAnsi" w:hAnsiTheme="minorHAnsi"/>
                              <w:sz w:val="28"/>
                              <w:szCs w:val="28"/>
                            </w:rPr>
                            <w:t>6</w:t>
                          </w:r>
                        </w:p>
                        <w:p w14:paraId="2958027E" w14:textId="77777777" w:rsidR="00EA1E4F" w:rsidRPr="00C2321F" w:rsidRDefault="00EA1E4F" w:rsidP="008F159F">
                          <w:pPr>
                            <w:jc w:val="center"/>
                            <w:rPr>
                              <w:rFonts w:asciiTheme="minorHAnsi" w:hAnsiTheme="minorHAnsi"/>
                              <w:sz w:val="22"/>
                              <w:szCs w:val="22"/>
                            </w:rPr>
                          </w:pPr>
                          <w:r w:rsidRPr="00C2321F">
                            <w:rPr>
                              <w:rFonts w:asciiTheme="minorHAnsi" w:hAnsiTheme="minorHAnsi"/>
                              <w:sz w:val="22"/>
                              <w:szCs w:val="22"/>
                            </w:rPr>
                            <w:t>OHIO DEPARTMENT OF TRANSPORTATION</w:t>
                          </w:r>
                        </w:p>
                        <w:p w14:paraId="30645A31" w14:textId="77777777" w:rsidR="00EA1E4F" w:rsidRPr="00C2321F" w:rsidRDefault="00EA1E4F" w:rsidP="008F159F">
                          <w:pPr>
                            <w:jc w:val="center"/>
                            <w:rPr>
                              <w:rFonts w:asciiTheme="minorHAnsi" w:hAnsiTheme="minorHAnsi"/>
                              <w:sz w:val="22"/>
                              <w:szCs w:val="22"/>
                            </w:rPr>
                          </w:pPr>
                          <w:r w:rsidRPr="00C2321F">
                            <w:rPr>
                              <w:rFonts w:asciiTheme="minorHAnsi" w:hAnsiTheme="minorHAnsi"/>
                              <w:sz w:val="22"/>
                              <w:szCs w:val="22"/>
                            </w:rPr>
                            <w:t>Office of CADD &amp; Mapping Services</w:t>
                          </w:r>
                        </w:p>
                        <w:p w14:paraId="14E4C90B" w14:textId="77777777" w:rsidR="00EA1E4F" w:rsidRPr="00E651AE" w:rsidRDefault="00EA1E4F" w:rsidP="008F159F">
                          <w:pPr>
                            <w:jc w:val="center"/>
                          </w:pPr>
                        </w:p>
                      </w:txbxContent>
                    </v:textbox>
                    <w10:wrap anchory="page"/>
                  </v:shape>
                </w:pict>
              </mc:Fallback>
            </mc:AlternateContent>
          </w:r>
          <w:r w:rsidR="00F54358">
            <w:rPr>
              <w:noProof/>
              <w14:ligatures w14:val="standardContextual"/>
            </w:rPr>
            <w:drawing>
              <wp:anchor distT="0" distB="0" distL="114300" distR="114300" simplePos="0" relativeHeight="251662336" behindDoc="0" locked="0" layoutInCell="1" allowOverlap="1" wp14:anchorId="14DFE039" wp14:editId="3D6317CC">
                <wp:simplePos x="0" y="0"/>
                <wp:positionH relativeFrom="margin">
                  <wp:align>left</wp:align>
                </wp:positionH>
                <wp:positionV relativeFrom="page">
                  <wp:posOffset>8834120</wp:posOffset>
                </wp:positionV>
                <wp:extent cx="2494280" cy="640715"/>
                <wp:effectExtent l="0" t="0" r="1270" b="0"/>
                <wp:wrapNone/>
                <wp:docPr id="2032104183" name="Picture 1" descr="Zephyr-Oh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04183" name="Picture 1" descr="Zephyr-Ohio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4280" cy="640715"/>
                        </a:xfrm>
                        <a:prstGeom prst="rect">
                          <a:avLst/>
                        </a:prstGeom>
                      </pic:spPr>
                    </pic:pic>
                  </a:graphicData>
                </a:graphic>
                <wp14:sizeRelH relativeFrom="margin">
                  <wp14:pctWidth>0</wp14:pctWidth>
                </wp14:sizeRelH>
                <wp14:sizeRelV relativeFrom="margin">
                  <wp14:pctHeight>0</wp14:pctHeight>
                </wp14:sizeRelV>
              </wp:anchor>
            </w:drawing>
          </w:r>
          <w:r w:rsidR="00EA1E4F">
            <w:rPr>
              <w:b/>
            </w:rPr>
            <w:br w:type="page"/>
          </w:r>
        </w:p>
      </w:sdtContent>
    </w:sdt>
    <w:p w14:paraId="45616B5A" w14:textId="5950E087" w:rsidR="00A90045" w:rsidRDefault="00A1291E">
      <w:pPr>
        <w:pStyle w:val="TOC1"/>
        <w:rPr>
          <w:rFonts w:asciiTheme="minorHAnsi" w:eastAsiaTheme="minorEastAsia" w:hAnsiTheme="minorHAnsi" w:cstheme="minorBidi"/>
          <w:b w:val="0"/>
          <w:bCs w:val="0"/>
          <w:iCs w:val="0"/>
          <w:kern w:val="2"/>
          <w14:ligatures w14:val="standardContextual"/>
        </w:rPr>
      </w:pPr>
      <w:r>
        <w:lastRenderedPageBreak/>
        <w:fldChar w:fldCharType="begin"/>
      </w:r>
      <w:r>
        <w:instrText xml:space="preserve"> TOC \o "1-3" \h \z \u </w:instrText>
      </w:r>
      <w:r>
        <w:fldChar w:fldCharType="separate"/>
      </w:r>
      <w:hyperlink w:anchor="_Toc214443023" w:history="1">
        <w:r w:rsidR="00A90045" w:rsidRPr="00E11BF1">
          <w:rPr>
            <w:rStyle w:val="Hyperlink"/>
          </w:rPr>
          <w:t>Preface</w:t>
        </w:r>
        <w:r w:rsidR="00A90045">
          <w:rPr>
            <w:webHidden/>
          </w:rPr>
          <w:tab/>
        </w:r>
        <w:r w:rsidR="00A90045">
          <w:rPr>
            <w:webHidden/>
          </w:rPr>
          <w:fldChar w:fldCharType="begin"/>
        </w:r>
        <w:r w:rsidR="00A90045">
          <w:rPr>
            <w:webHidden/>
          </w:rPr>
          <w:instrText xml:space="preserve"> PAGEREF _Toc214443023 \h </w:instrText>
        </w:r>
        <w:r w:rsidR="00A90045">
          <w:rPr>
            <w:webHidden/>
          </w:rPr>
        </w:r>
        <w:r w:rsidR="00A90045">
          <w:rPr>
            <w:webHidden/>
          </w:rPr>
          <w:fldChar w:fldCharType="separate"/>
        </w:r>
        <w:r w:rsidR="00E721A5">
          <w:rPr>
            <w:webHidden/>
          </w:rPr>
          <w:t>11</w:t>
        </w:r>
        <w:r w:rsidR="00A90045">
          <w:rPr>
            <w:webHidden/>
          </w:rPr>
          <w:fldChar w:fldCharType="end"/>
        </w:r>
      </w:hyperlink>
    </w:p>
    <w:p w14:paraId="45602700" w14:textId="037504A0"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24" w:history="1">
        <w:r w:rsidRPr="00E11BF1">
          <w:rPr>
            <w:rStyle w:val="Hyperlink"/>
            <w:noProof/>
          </w:rPr>
          <w:t>Purpose</w:t>
        </w:r>
        <w:r>
          <w:rPr>
            <w:noProof/>
            <w:webHidden/>
          </w:rPr>
          <w:tab/>
        </w:r>
        <w:r>
          <w:rPr>
            <w:noProof/>
            <w:webHidden/>
          </w:rPr>
          <w:fldChar w:fldCharType="begin"/>
        </w:r>
        <w:r>
          <w:rPr>
            <w:noProof/>
            <w:webHidden/>
          </w:rPr>
          <w:instrText xml:space="preserve"> PAGEREF _Toc214443024 \h </w:instrText>
        </w:r>
        <w:r>
          <w:rPr>
            <w:noProof/>
            <w:webHidden/>
          </w:rPr>
        </w:r>
        <w:r>
          <w:rPr>
            <w:noProof/>
            <w:webHidden/>
          </w:rPr>
          <w:fldChar w:fldCharType="separate"/>
        </w:r>
        <w:r w:rsidR="00E721A5">
          <w:rPr>
            <w:noProof/>
            <w:webHidden/>
          </w:rPr>
          <w:t>11</w:t>
        </w:r>
        <w:r>
          <w:rPr>
            <w:noProof/>
            <w:webHidden/>
          </w:rPr>
          <w:fldChar w:fldCharType="end"/>
        </w:r>
      </w:hyperlink>
    </w:p>
    <w:p w14:paraId="14C4F389" w14:textId="162488B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25" w:history="1">
        <w:r w:rsidRPr="00E11BF1">
          <w:rPr>
            <w:rStyle w:val="Hyperlink"/>
            <w:noProof/>
          </w:rPr>
          <w:t>Application</w:t>
        </w:r>
        <w:r>
          <w:rPr>
            <w:noProof/>
            <w:webHidden/>
          </w:rPr>
          <w:tab/>
        </w:r>
        <w:r>
          <w:rPr>
            <w:noProof/>
            <w:webHidden/>
          </w:rPr>
          <w:fldChar w:fldCharType="begin"/>
        </w:r>
        <w:r>
          <w:rPr>
            <w:noProof/>
            <w:webHidden/>
          </w:rPr>
          <w:instrText xml:space="preserve"> PAGEREF _Toc214443025 \h </w:instrText>
        </w:r>
        <w:r>
          <w:rPr>
            <w:noProof/>
            <w:webHidden/>
          </w:rPr>
        </w:r>
        <w:r>
          <w:rPr>
            <w:noProof/>
            <w:webHidden/>
          </w:rPr>
          <w:fldChar w:fldCharType="separate"/>
        </w:r>
        <w:r w:rsidR="00E721A5">
          <w:rPr>
            <w:noProof/>
            <w:webHidden/>
          </w:rPr>
          <w:t>11</w:t>
        </w:r>
        <w:r>
          <w:rPr>
            <w:noProof/>
            <w:webHidden/>
          </w:rPr>
          <w:fldChar w:fldCharType="end"/>
        </w:r>
      </w:hyperlink>
    </w:p>
    <w:p w14:paraId="62BF7BA6" w14:textId="45354037"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26" w:history="1">
        <w:r w:rsidRPr="00E11BF1">
          <w:rPr>
            <w:rStyle w:val="Hyperlink"/>
            <w:noProof/>
          </w:rPr>
          <w:t>Preparation</w:t>
        </w:r>
        <w:r>
          <w:rPr>
            <w:noProof/>
            <w:webHidden/>
          </w:rPr>
          <w:tab/>
        </w:r>
        <w:r>
          <w:rPr>
            <w:noProof/>
            <w:webHidden/>
          </w:rPr>
          <w:fldChar w:fldCharType="begin"/>
        </w:r>
        <w:r>
          <w:rPr>
            <w:noProof/>
            <w:webHidden/>
          </w:rPr>
          <w:instrText xml:space="preserve"> PAGEREF _Toc214443026 \h </w:instrText>
        </w:r>
        <w:r>
          <w:rPr>
            <w:noProof/>
            <w:webHidden/>
          </w:rPr>
        </w:r>
        <w:r>
          <w:rPr>
            <w:noProof/>
            <w:webHidden/>
          </w:rPr>
          <w:fldChar w:fldCharType="separate"/>
        </w:r>
        <w:r w:rsidR="00E721A5">
          <w:rPr>
            <w:noProof/>
            <w:webHidden/>
          </w:rPr>
          <w:t>11</w:t>
        </w:r>
        <w:r>
          <w:rPr>
            <w:noProof/>
            <w:webHidden/>
          </w:rPr>
          <w:fldChar w:fldCharType="end"/>
        </w:r>
      </w:hyperlink>
    </w:p>
    <w:p w14:paraId="66F787F0" w14:textId="6C42BD22"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27" w:history="1">
        <w:r w:rsidRPr="00E11BF1">
          <w:rPr>
            <w:rStyle w:val="Hyperlink"/>
            <w:noProof/>
          </w:rPr>
          <w:t>Format and Revisions</w:t>
        </w:r>
        <w:r>
          <w:rPr>
            <w:noProof/>
            <w:webHidden/>
          </w:rPr>
          <w:tab/>
        </w:r>
        <w:r>
          <w:rPr>
            <w:noProof/>
            <w:webHidden/>
          </w:rPr>
          <w:fldChar w:fldCharType="begin"/>
        </w:r>
        <w:r>
          <w:rPr>
            <w:noProof/>
            <w:webHidden/>
          </w:rPr>
          <w:instrText xml:space="preserve"> PAGEREF _Toc214443027 \h </w:instrText>
        </w:r>
        <w:r>
          <w:rPr>
            <w:noProof/>
            <w:webHidden/>
          </w:rPr>
        </w:r>
        <w:r>
          <w:rPr>
            <w:noProof/>
            <w:webHidden/>
          </w:rPr>
          <w:fldChar w:fldCharType="separate"/>
        </w:r>
        <w:r w:rsidR="00E721A5">
          <w:rPr>
            <w:noProof/>
            <w:webHidden/>
          </w:rPr>
          <w:t>11</w:t>
        </w:r>
        <w:r>
          <w:rPr>
            <w:noProof/>
            <w:webHidden/>
          </w:rPr>
          <w:fldChar w:fldCharType="end"/>
        </w:r>
      </w:hyperlink>
    </w:p>
    <w:p w14:paraId="4126ECF6" w14:textId="55A5AAC9"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28" w:history="1">
        <w:r w:rsidRPr="00E11BF1">
          <w:rPr>
            <w:rStyle w:val="Hyperlink"/>
            <w:noProof/>
          </w:rPr>
          <w:t>Unit of Measure</w:t>
        </w:r>
        <w:r>
          <w:rPr>
            <w:noProof/>
            <w:webHidden/>
          </w:rPr>
          <w:tab/>
        </w:r>
        <w:r>
          <w:rPr>
            <w:noProof/>
            <w:webHidden/>
          </w:rPr>
          <w:fldChar w:fldCharType="begin"/>
        </w:r>
        <w:r>
          <w:rPr>
            <w:noProof/>
            <w:webHidden/>
          </w:rPr>
          <w:instrText xml:space="preserve"> PAGEREF _Toc214443028 \h </w:instrText>
        </w:r>
        <w:r>
          <w:rPr>
            <w:noProof/>
            <w:webHidden/>
          </w:rPr>
        </w:r>
        <w:r>
          <w:rPr>
            <w:noProof/>
            <w:webHidden/>
          </w:rPr>
          <w:fldChar w:fldCharType="separate"/>
        </w:r>
        <w:r w:rsidR="00E721A5">
          <w:rPr>
            <w:noProof/>
            <w:webHidden/>
          </w:rPr>
          <w:t>11</w:t>
        </w:r>
        <w:r>
          <w:rPr>
            <w:noProof/>
            <w:webHidden/>
          </w:rPr>
          <w:fldChar w:fldCharType="end"/>
        </w:r>
      </w:hyperlink>
    </w:p>
    <w:p w14:paraId="0D5D6CFE" w14:textId="5ADE2C0D"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29" w:history="1">
        <w:r w:rsidRPr="00E11BF1">
          <w:rPr>
            <w:rStyle w:val="Hyperlink"/>
            <w:noProof/>
          </w:rPr>
          <w:t>Ohio Counties</w:t>
        </w:r>
        <w:r>
          <w:rPr>
            <w:noProof/>
            <w:webHidden/>
          </w:rPr>
          <w:tab/>
        </w:r>
        <w:r>
          <w:rPr>
            <w:noProof/>
            <w:webHidden/>
          </w:rPr>
          <w:fldChar w:fldCharType="begin"/>
        </w:r>
        <w:r>
          <w:rPr>
            <w:noProof/>
            <w:webHidden/>
          </w:rPr>
          <w:instrText xml:space="preserve"> PAGEREF _Toc214443029 \h </w:instrText>
        </w:r>
        <w:r>
          <w:rPr>
            <w:noProof/>
            <w:webHidden/>
          </w:rPr>
        </w:r>
        <w:r>
          <w:rPr>
            <w:noProof/>
            <w:webHidden/>
          </w:rPr>
          <w:fldChar w:fldCharType="separate"/>
        </w:r>
        <w:r w:rsidR="00E721A5">
          <w:rPr>
            <w:noProof/>
            <w:webHidden/>
          </w:rPr>
          <w:t>12</w:t>
        </w:r>
        <w:r>
          <w:rPr>
            <w:noProof/>
            <w:webHidden/>
          </w:rPr>
          <w:fldChar w:fldCharType="end"/>
        </w:r>
      </w:hyperlink>
    </w:p>
    <w:p w14:paraId="542AF4A9" w14:textId="12C88889"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30" w:history="1">
        <w:r w:rsidRPr="00E11BF1">
          <w:rPr>
            <w:rStyle w:val="Hyperlink"/>
            <w:noProof/>
          </w:rPr>
          <w:t>Glossary of Terms</w:t>
        </w:r>
        <w:r>
          <w:rPr>
            <w:noProof/>
            <w:webHidden/>
          </w:rPr>
          <w:tab/>
        </w:r>
        <w:r>
          <w:rPr>
            <w:noProof/>
            <w:webHidden/>
          </w:rPr>
          <w:fldChar w:fldCharType="begin"/>
        </w:r>
        <w:r>
          <w:rPr>
            <w:noProof/>
            <w:webHidden/>
          </w:rPr>
          <w:instrText xml:space="preserve"> PAGEREF _Toc214443030 \h </w:instrText>
        </w:r>
        <w:r>
          <w:rPr>
            <w:noProof/>
            <w:webHidden/>
          </w:rPr>
        </w:r>
        <w:r>
          <w:rPr>
            <w:noProof/>
            <w:webHidden/>
          </w:rPr>
          <w:fldChar w:fldCharType="separate"/>
        </w:r>
        <w:r w:rsidR="00E721A5">
          <w:rPr>
            <w:noProof/>
            <w:webHidden/>
          </w:rPr>
          <w:t>14</w:t>
        </w:r>
        <w:r>
          <w:rPr>
            <w:noProof/>
            <w:webHidden/>
          </w:rPr>
          <w:fldChar w:fldCharType="end"/>
        </w:r>
      </w:hyperlink>
    </w:p>
    <w:p w14:paraId="0EF8CD91" w14:textId="605E9F82"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031" w:history="1">
        <w:r w:rsidRPr="00E11BF1">
          <w:rPr>
            <w:rStyle w:val="Hyperlink"/>
          </w:rPr>
          <w:t>1200 Plan Preparation</w:t>
        </w:r>
        <w:r>
          <w:rPr>
            <w:webHidden/>
          </w:rPr>
          <w:tab/>
        </w:r>
        <w:r>
          <w:rPr>
            <w:webHidden/>
          </w:rPr>
          <w:fldChar w:fldCharType="begin"/>
        </w:r>
        <w:r>
          <w:rPr>
            <w:webHidden/>
          </w:rPr>
          <w:instrText xml:space="preserve"> PAGEREF _Toc214443031 \h </w:instrText>
        </w:r>
        <w:r>
          <w:rPr>
            <w:webHidden/>
          </w:rPr>
        </w:r>
        <w:r>
          <w:rPr>
            <w:webHidden/>
          </w:rPr>
          <w:fldChar w:fldCharType="separate"/>
        </w:r>
        <w:r w:rsidR="00E721A5">
          <w:rPr>
            <w:webHidden/>
          </w:rPr>
          <w:t>18</w:t>
        </w:r>
        <w:r>
          <w:rPr>
            <w:webHidden/>
          </w:rPr>
          <w:fldChar w:fldCharType="end"/>
        </w:r>
      </w:hyperlink>
    </w:p>
    <w:p w14:paraId="79F2E2CD" w14:textId="4176D513"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032" w:history="1">
        <w:r w:rsidRPr="00E11BF1">
          <w:rPr>
            <w:rStyle w:val="Hyperlink"/>
          </w:rPr>
          <w:t>1201 General Plan Sheet Information</w:t>
        </w:r>
        <w:r>
          <w:rPr>
            <w:webHidden/>
          </w:rPr>
          <w:tab/>
        </w:r>
        <w:r>
          <w:rPr>
            <w:webHidden/>
          </w:rPr>
          <w:fldChar w:fldCharType="begin"/>
        </w:r>
        <w:r>
          <w:rPr>
            <w:webHidden/>
          </w:rPr>
          <w:instrText xml:space="preserve"> PAGEREF _Toc214443032 \h </w:instrText>
        </w:r>
        <w:r>
          <w:rPr>
            <w:webHidden/>
          </w:rPr>
        </w:r>
        <w:r>
          <w:rPr>
            <w:webHidden/>
          </w:rPr>
          <w:fldChar w:fldCharType="separate"/>
        </w:r>
        <w:r w:rsidR="00E721A5">
          <w:rPr>
            <w:webHidden/>
          </w:rPr>
          <w:t>18</w:t>
        </w:r>
        <w:r>
          <w:rPr>
            <w:webHidden/>
          </w:rPr>
          <w:fldChar w:fldCharType="end"/>
        </w:r>
      </w:hyperlink>
    </w:p>
    <w:p w14:paraId="75F3DC56" w14:textId="63992843"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33" w:history="1">
        <w:r w:rsidRPr="00E11BF1">
          <w:rPr>
            <w:rStyle w:val="Hyperlink"/>
            <w:noProof/>
          </w:rPr>
          <w:t>1201.1 Introduction</w:t>
        </w:r>
        <w:r>
          <w:rPr>
            <w:noProof/>
            <w:webHidden/>
          </w:rPr>
          <w:tab/>
        </w:r>
        <w:r>
          <w:rPr>
            <w:noProof/>
            <w:webHidden/>
          </w:rPr>
          <w:fldChar w:fldCharType="begin"/>
        </w:r>
        <w:r>
          <w:rPr>
            <w:noProof/>
            <w:webHidden/>
          </w:rPr>
          <w:instrText xml:space="preserve"> PAGEREF _Toc214443033 \h </w:instrText>
        </w:r>
        <w:r>
          <w:rPr>
            <w:noProof/>
            <w:webHidden/>
          </w:rPr>
        </w:r>
        <w:r>
          <w:rPr>
            <w:noProof/>
            <w:webHidden/>
          </w:rPr>
          <w:fldChar w:fldCharType="separate"/>
        </w:r>
        <w:r w:rsidR="00E721A5">
          <w:rPr>
            <w:noProof/>
            <w:webHidden/>
          </w:rPr>
          <w:t>18</w:t>
        </w:r>
        <w:r>
          <w:rPr>
            <w:noProof/>
            <w:webHidden/>
          </w:rPr>
          <w:fldChar w:fldCharType="end"/>
        </w:r>
      </w:hyperlink>
    </w:p>
    <w:p w14:paraId="2758D7D7" w14:textId="3BACE439"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34" w:history="1">
        <w:r w:rsidRPr="00E11BF1">
          <w:rPr>
            <w:rStyle w:val="Hyperlink"/>
            <w:noProof/>
          </w:rPr>
          <w:t>1201.2 Unit of Measure</w:t>
        </w:r>
        <w:r>
          <w:rPr>
            <w:noProof/>
            <w:webHidden/>
          </w:rPr>
          <w:tab/>
        </w:r>
        <w:r>
          <w:rPr>
            <w:noProof/>
            <w:webHidden/>
          </w:rPr>
          <w:fldChar w:fldCharType="begin"/>
        </w:r>
        <w:r>
          <w:rPr>
            <w:noProof/>
            <w:webHidden/>
          </w:rPr>
          <w:instrText xml:space="preserve"> PAGEREF _Toc214443034 \h </w:instrText>
        </w:r>
        <w:r>
          <w:rPr>
            <w:noProof/>
            <w:webHidden/>
          </w:rPr>
        </w:r>
        <w:r>
          <w:rPr>
            <w:noProof/>
            <w:webHidden/>
          </w:rPr>
          <w:fldChar w:fldCharType="separate"/>
        </w:r>
        <w:r w:rsidR="00E721A5">
          <w:rPr>
            <w:noProof/>
            <w:webHidden/>
          </w:rPr>
          <w:t>18</w:t>
        </w:r>
        <w:r>
          <w:rPr>
            <w:noProof/>
            <w:webHidden/>
          </w:rPr>
          <w:fldChar w:fldCharType="end"/>
        </w:r>
      </w:hyperlink>
    </w:p>
    <w:p w14:paraId="165D0BAE" w14:textId="6EE7B7FE"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35" w:history="1">
        <w:r w:rsidRPr="00E11BF1">
          <w:rPr>
            <w:rStyle w:val="Hyperlink"/>
            <w:noProof/>
          </w:rPr>
          <w:t>1201.3 Plan Sheet Format</w:t>
        </w:r>
        <w:r>
          <w:rPr>
            <w:noProof/>
            <w:webHidden/>
          </w:rPr>
          <w:tab/>
        </w:r>
        <w:r>
          <w:rPr>
            <w:noProof/>
            <w:webHidden/>
          </w:rPr>
          <w:fldChar w:fldCharType="begin"/>
        </w:r>
        <w:r>
          <w:rPr>
            <w:noProof/>
            <w:webHidden/>
          </w:rPr>
          <w:instrText xml:space="preserve"> PAGEREF _Toc214443035 \h </w:instrText>
        </w:r>
        <w:r>
          <w:rPr>
            <w:noProof/>
            <w:webHidden/>
          </w:rPr>
        </w:r>
        <w:r>
          <w:rPr>
            <w:noProof/>
            <w:webHidden/>
          </w:rPr>
          <w:fldChar w:fldCharType="separate"/>
        </w:r>
        <w:r w:rsidR="00E721A5">
          <w:rPr>
            <w:noProof/>
            <w:webHidden/>
          </w:rPr>
          <w:t>18</w:t>
        </w:r>
        <w:r>
          <w:rPr>
            <w:noProof/>
            <w:webHidden/>
          </w:rPr>
          <w:fldChar w:fldCharType="end"/>
        </w:r>
      </w:hyperlink>
    </w:p>
    <w:p w14:paraId="0A95CB03" w14:textId="2544900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36" w:history="1">
        <w:r w:rsidRPr="00E11BF1">
          <w:rPr>
            <w:rStyle w:val="Hyperlink"/>
            <w:noProof/>
          </w:rPr>
          <w:t>1201.4 Plan Sheet Dimensions</w:t>
        </w:r>
        <w:r>
          <w:rPr>
            <w:noProof/>
            <w:webHidden/>
          </w:rPr>
          <w:tab/>
        </w:r>
        <w:r>
          <w:rPr>
            <w:noProof/>
            <w:webHidden/>
          </w:rPr>
          <w:fldChar w:fldCharType="begin"/>
        </w:r>
        <w:r>
          <w:rPr>
            <w:noProof/>
            <w:webHidden/>
          </w:rPr>
          <w:instrText xml:space="preserve"> PAGEREF _Toc214443036 \h </w:instrText>
        </w:r>
        <w:r>
          <w:rPr>
            <w:noProof/>
            <w:webHidden/>
          </w:rPr>
        </w:r>
        <w:r>
          <w:rPr>
            <w:noProof/>
            <w:webHidden/>
          </w:rPr>
          <w:fldChar w:fldCharType="separate"/>
        </w:r>
        <w:r w:rsidR="00E721A5">
          <w:rPr>
            <w:noProof/>
            <w:webHidden/>
          </w:rPr>
          <w:t>18</w:t>
        </w:r>
        <w:r>
          <w:rPr>
            <w:noProof/>
            <w:webHidden/>
          </w:rPr>
          <w:fldChar w:fldCharType="end"/>
        </w:r>
      </w:hyperlink>
    </w:p>
    <w:p w14:paraId="2F99D96E" w14:textId="15719E69"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37" w:history="1">
        <w:r w:rsidRPr="00E11BF1">
          <w:rPr>
            <w:rStyle w:val="Hyperlink"/>
            <w:noProof/>
          </w:rPr>
          <w:t>1201.5 Title Block Information</w:t>
        </w:r>
        <w:r>
          <w:rPr>
            <w:noProof/>
            <w:webHidden/>
          </w:rPr>
          <w:tab/>
        </w:r>
        <w:r>
          <w:rPr>
            <w:noProof/>
            <w:webHidden/>
          </w:rPr>
          <w:fldChar w:fldCharType="begin"/>
        </w:r>
        <w:r>
          <w:rPr>
            <w:noProof/>
            <w:webHidden/>
          </w:rPr>
          <w:instrText xml:space="preserve"> PAGEREF _Toc214443037 \h </w:instrText>
        </w:r>
        <w:r>
          <w:rPr>
            <w:noProof/>
            <w:webHidden/>
          </w:rPr>
        </w:r>
        <w:r>
          <w:rPr>
            <w:noProof/>
            <w:webHidden/>
          </w:rPr>
          <w:fldChar w:fldCharType="separate"/>
        </w:r>
        <w:r w:rsidR="00E721A5">
          <w:rPr>
            <w:noProof/>
            <w:webHidden/>
          </w:rPr>
          <w:t>18</w:t>
        </w:r>
        <w:r>
          <w:rPr>
            <w:noProof/>
            <w:webHidden/>
          </w:rPr>
          <w:fldChar w:fldCharType="end"/>
        </w:r>
      </w:hyperlink>
    </w:p>
    <w:p w14:paraId="3C37124D" w14:textId="32291AD7" w:rsidR="00A90045" w:rsidRDefault="00A90045">
      <w:pPr>
        <w:pStyle w:val="TOC3"/>
        <w:rPr>
          <w:rFonts w:eastAsiaTheme="minorEastAsia" w:cstheme="minorBidi"/>
          <w:noProof/>
          <w:kern w:val="2"/>
          <w:sz w:val="24"/>
          <w:szCs w:val="24"/>
          <w14:ligatures w14:val="standardContextual"/>
        </w:rPr>
      </w:pPr>
      <w:hyperlink w:anchor="_Toc214443038" w:history="1">
        <w:r w:rsidRPr="00E11BF1">
          <w:rPr>
            <w:rStyle w:val="Hyperlink"/>
            <w:noProof/>
          </w:rPr>
          <w:t>1201.5.1 General</w:t>
        </w:r>
        <w:r>
          <w:rPr>
            <w:noProof/>
            <w:webHidden/>
          </w:rPr>
          <w:tab/>
        </w:r>
        <w:r>
          <w:rPr>
            <w:noProof/>
            <w:webHidden/>
          </w:rPr>
          <w:fldChar w:fldCharType="begin"/>
        </w:r>
        <w:r>
          <w:rPr>
            <w:noProof/>
            <w:webHidden/>
          </w:rPr>
          <w:instrText xml:space="preserve"> PAGEREF _Toc214443038 \h </w:instrText>
        </w:r>
        <w:r>
          <w:rPr>
            <w:noProof/>
            <w:webHidden/>
          </w:rPr>
        </w:r>
        <w:r>
          <w:rPr>
            <w:noProof/>
            <w:webHidden/>
          </w:rPr>
          <w:fldChar w:fldCharType="separate"/>
        </w:r>
        <w:r w:rsidR="00E721A5">
          <w:rPr>
            <w:noProof/>
            <w:webHidden/>
          </w:rPr>
          <w:t>18</w:t>
        </w:r>
        <w:r>
          <w:rPr>
            <w:noProof/>
            <w:webHidden/>
          </w:rPr>
          <w:fldChar w:fldCharType="end"/>
        </w:r>
      </w:hyperlink>
    </w:p>
    <w:p w14:paraId="27C5D670" w14:textId="5E894E09" w:rsidR="00A90045" w:rsidRDefault="00A90045">
      <w:pPr>
        <w:pStyle w:val="TOC3"/>
        <w:rPr>
          <w:rFonts w:eastAsiaTheme="minorEastAsia" w:cstheme="minorBidi"/>
          <w:noProof/>
          <w:kern w:val="2"/>
          <w:sz w:val="24"/>
          <w:szCs w:val="24"/>
          <w14:ligatures w14:val="standardContextual"/>
        </w:rPr>
      </w:pPr>
      <w:hyperlink w:anchor="_Toc214443039" w:history="1">
        <w:r w:rsidRPr="00E11BF1">
          <w:rPr>
            <w:rStyle w:val="Hyperlink"/>
            <w:noProof/>
          </w:rPr>
          <w:t>1201.5.2 Sheet Numbers</w:t>
        </w:r>
        <w:r>
          <w:rPr>
            <w:noProof/>
            <w:webHidden/>
          </w:rPr>
          <w:tab/>
        </w:r>
        <w:r>
          <w:rPr>
            <w:noProof/>
            <w:webHidden/>
          </w:rPr>
          <w:fldChar w:fldCharType="begin"/>
        </w:r>
        <w:r>
          <w:rPr>
            <w:noProof/>
            <w:webHidden/>
          </w:rPr>
          <w:instrText xml:space="preserve"> PAGEREF _Toc214443039 \h </w:instrText>
        </w:r>
        <w:r>
          <w:rPr>
            <w:noProof/>
            <w:webHidden/>
          </w:rPr>
        </w:r>
        <w:r>
          <w:rPr>
            <w:noProof/>
            <w:webHidden/>
          </w:rPr>
          <w:fldChar w:fldCharType="separate"/>
        </w:r>
        <w:r w:rsidR="00E721A5">
          <w:rPr>
            <w:noProof/>
            <w:webHidden/>
          </w:rPr>
          <w:t>18</w:t>
        </w:r>
        <w:r>
          <w:rPr>
            <w:noProof/>
            <w:webHidden/>
          </w:rPr>
          <w:fldChar w:fldCharType="end"/>
        </w:r>
      </w:hyperlink>
    </w:p>
    <w:p w14:paraId="6BC03E95" w14:textId="6B9D7687" w:rsidR="00A90045" w:rsidRDefault="00A90045">
      <w:pPr>
        <w:pStyle w:val="TOC3"/>
        <w:rPr>
          <w:rFonts w:eastAsiaTheme="minorEastAsia" w:cstheme="minorBidi"/>
          <w:noProof/>
          <w:kern w:val="2"/>
          <w:sz w:val="24"/>
          <w:szCs w:val="24"/>
          <w14:ligatures w14:val="standardContextual"/>
        </w:rPr>
      </w:pPr>
      <w:hyperlink w:anchor="_Toc214443040" w:history="1">
        <w:r w:rsidRPr="00E11BF1">
          <w:rPr>
            <w:rStyle w:val="Hyperlink"/>
            <w:noProof/>
          </w:rPr>
          <w:t>1201.5.3 Project Designation</w:t>
        </w:r>
        <w:r>
          <w:rPr>
            <w:noProof/>
            <w:webHidden/>
          </w:rPr>
          <w:tab/>
        </w:r>
        <w:r>
          <w:rPr>
            <w:noProof/>
            <w:webHidden/>
          </w:rPr>
          <w:fldChar w:fldCharType="begin"/>
        </w:r>
        <w:r>
          <w:rPr>
            <w:noProof/>
            <w:webHidden/>
          </w:rPr>
          <w:instrText xml:space="preserve"> PAGEREF _Toc214443040 \h </w:instrText>
        </w:r>
        <w:r>
          <w:rPr>
            <w:noProof/>
            <w:webHidden/>
          </w:rPr>
        </w:r>
        <w:r>
          <w:rPr>
            <w:noProof/>
            <w:webHidden/>
          </w:rPr>
          <w:fldChar w:fldCharType="separate"/>
        </w:r>
        <w:r w:rsidR="00E721A5">
          <w:rPr>
            <w:noProof/>
            <w:webHidden/>
          </w:rPr>
          <w:t>19</w:t>
        </w:r>
        <w:r>
          <w:rPr>
            <w:noProof/>
            <w:webHidden/>
          </w:rPr>
          <w:fldChar w:fldCharType="end"/>
        </w:r>
      </w:hyperlink>
    </w:p>
    <w:p w14:paraId="492DC74D" w14:textId="325B0F85" w:rsidR="00A90045" w:rsidRDefault="00A90045">
      <w:pPr>
        <w:pStyle w:val="TOC3"/>
        <w:rPr>
          <w:rFonts w:eastAsiaTheme="minorEastAsia" w:cstheme="minorBidi"/>
          <w:noProof/>
          <w:kern w:val="2"/>
          <w:sz w:val="24"/>
          <w:szCs w:val="24"/>
          <w14:ligatures w14:val="standardContextual"/>
        </w:rPr>
      </w:pPr>
      <w:hyperlink w:anchor="_Toc214443041" w:history="1">
        <w:r w:rsidRPr="00E11BF1">
          <w:rPr>
            <w:rStyle w:val="Hyperlink"/>
            <w:noProof/>
          </w:rPr>
          <w:t>1201.5.4 Sheet Title</w:t>
        </w:r>
        <w:r>
          <w:rPr>
            <w:noProof/>
            <w:webHidden/>
          </w:rPr>
          <w:tab/>
        </w:r>
        <w:r>
          <w:rPr>
            <w:noProof/>
            <w:webHidden/>
          </w:rPr>
          <w:fldChar w:fldCharType="begin"/>
        </w:r>
        <w:r>
          <w:rPr>
            <w:noProof/>
            <w:webHidden/>
          </w:rPr>
          <w:instrText xml:space="preserve"> PAGEREF _Toc214443041 \h </w:instrText>
        </w:r>
        <w:r>
          <w:rPr>
            <w:noProof/>
            <w:webHidden/>
          </w:rPr>
        </w:r>
        <w:r>
          <w:rPr>
            <w:noProof/>
            <w:webHidden/>
          </w:rPr>
          <w:fldChar w:fldCharType="separate"/>
        </w:r>
        <w:r w:rsidR="00E721A5">
          <w:rPr>
            <w:noProof/>
            <w:webHidden/>
          </w:rPr>
          <w:t>19</w:t>
        </w:r>
        <w:r>
          <w:rPr>
            <w:noProof/>
            <w:webHidden/>
          </w:rPr>
          <w:fldChar w:fldCharType="end"/>
        </w:r>
      </w:hyperlink>
    </w:p>
    <w:p w14:paraId="7C43A179" w14:textId="2AC52F7E" w:rsidR="00A90045" w:rsidRDefault="00A90045">
      <w:pPr>
        <w:pStyle w:val="TOC3"/>
        <w:rPr>
          <w:rFonts w:eastAsiaTheme="minorEastAsia" w:cstheme="minorBidi"/>
          <w:noProof/>
          <w:kern w:val="2"/>
          <w:sz w:val="24"/>
          <w:szCs w:val="24"/>
          <w14:ligatures w14:val="standardContextual"/>
        </w:rPr>
      </w:pPr>
      <w:hyperlink w:anchor="_Toc214443042" w:history="1">
        <w:r w:rsidRPr="00E11BF1">
          <w:rPr>
            <w:rStyle w:val="Hyperlink"/>
            <w:noProof/>
          </w:rPr>
          <w:t>1201.5.5 Quantity Validation</w:t>
        </w:r>
        <w:r>
          <w:rPr>
            <w:noProof/>
            <w:webHidden/>
          </w:rPr>
          <w:tab/>
        </w:r>
        <w:r>
          <w:rPr>
            <w:noProof/>
            <w:webHidden/>
          </w:rPr>
          <w:fldChar w:fldCharType="begin"/>
        </w:r>
        <w:r>
          <w:rPr>
            <w:noProof/>
            <w:webHidden/>
          </w:rPr>
          <w:instrText xml:space="preserve"> PAGEREF _Toc214443042 \h </w:instrText>
        </w:r>
        <w:r>
          <w:rPr>
            <w:noProof/>
            <w:webHidden/>
          </w:rPr>
        </w:r>
        <w:r>
          <w:rPr>
            <w:noProof/>
            <w:webHidden/>
          </w:rPr>
          <w:fldChar w:fldCharType="separate"/>
        </w:r>
        <w:r w:rsidR="00E721A5">
          <w:rPr>
            <w:noProof/>
            <w:webHidden/>
          </w:rPr>
          <w:t>19</w:t>
        </w:r>
        <w:r>
          <w:rPr>
            <w:noProof/>
            <w:webHidden/>
          </w:rPr>
          <w:fldChar w:fldCharType="end"/>
        </w:r>
      </w:hyperlink>
    </w:p>
    <w:p w14:paraId="49968A41" w14:textId="7E7AD04B" w:rsidR="00A90045" w:rsidRDefault="00A90045">
      <w:pPr>
        <w:pStyle w:val="TOC3"/>
        <w:rPr>
          <w:rFonts w:eastAsiaTheme="minorEastAsia" w:cstheme="minorBidi"/>
          <w:noProof/>
          <w:kern w:val="2"/>
          <w:sz w:val="24"/>
          <w:szCs w:val="24"/>
          <w14:ligatures w14:val="standardContextual"/>
        </w:rPr>
      </w:pPr>
      <w:hyperlink w:anchor="_Toc214443043" w:history="1">
        <w:r w:rsidRPr="00E11BF1">
          <w:rPr>
            <w:rStyle w:val="Hyperlink"/>
            <w:noProof/>
          </w:rPr>
          <w:t>1201.5.6 Plan Scales</w:t>
        </w:r>
        <w:r>
          <w:rPr>
            <w:noProof/>
            <w:webHidden/>
          </w:rPr>
          <w:tab/>
        </w:r>
        <w:r>
          <w:rPr>
            <w:noProof/>
            <w:webHidden/>
          </w:rPr>
          <w:fldChar w:fldCharType="begin"/>
        </w:r>
        <w:r>
          <w:rPr>
            <w:noProof/>
            <w:webHidden/>
          </w:rPr>
          <w:instrText xml:space="preserve"> PAGEREF _Toc214443043 \h </w:instrText>
        </w:r>
        <w:r>
          <w:rPr>
            <w:noProof/>
            <w:webHidden/>
          </w:rPr>
        </w:r>
        <w:r>
          <w:rPr>
            <w:noProof/>
            <w:webHidden/>
          </w:rPr>
          <w:fldChar w:fldCharType="separate"/>
        </w:r>
        <w:r w:rsidR="00E721A5">
          <w:rPr>
            <w:noProof/>
            <w:webHidden/>
          </w:rPr>
          <w:t>19</w:t>
        </w:r>
        <w:r>
          <w:rPr>
            <w:noProof/>
            <w:webHidden/>
          </w:rPr>
          <w:fldChar w:fldCharType="end"/>
        </w:r>
      </w:hyperlink>
    </w:p>
    <w:p w14:paraId="2F42BDA6" w14:textId="7D711911" w:rsidR="00A90045" w:rsidRDefault="00A90045">
      <w:pPr>
        <w:pStyle w:val="TOC3"/>
        <w:rPr>
          <w:rFonts w:eastAsiaTheme="minorEastAsia" w:cstheme="minorBidi"/>
          <w:noProof/>
          <w:kern w:val="2"/>
          <w:sz w:val="24"/>
          <w:szCs w:val="24"/>
          <w14:ligatures w14:val="standardContextual"/>
        </w:rPr>
      </w:pPr>
      <w:hyperlink w:anchor="_Toc214443044" w:history="1">
        <w:r w:rsidRPr="00E11BF1">
          <w:rPr>
            <w:rStyle w:val="Hyperlink"/>
            <w:noProof/>
          </w:rPr>
          <w:t>1201.5.7 North Arrow</w:t>
        </w:r>
        <w:r>
          <w:rPr>
            <w:noProof/>
            <w:webHidden/>
          </w:rPr>
          <w:tab/>
        </w:r>
        <w:r>
          <w:rPr>
            <w:noProof/>
            <w:webHidden/>
          </w:rPr>
          <w:fldChar w:fldCharType="begin"/>
        </w:r>
        <w:r>
          <w:rPr>
            <w:noProof/>
            <w:webHidden/>
          </w:rPr>
          <w:instrText xml:space="preserve"> PAGEREF _Toc214443044 \h </w:instrText>
        </w:r>
        <w:r>
          <w:rPr>
            <w:noProof/>
            <w:webHidden/>
          </w:rPr>
        </w:r>
        <w:r>
          <w:rPr>
            <w:noProof/>
            <w:webHidden/>
          </w:rPr>
          <w:fldChar w:fldCharType="separate"/>
        </w:r>
        <w:r w:rsidR="00E721A5">
          <w:rPr>
            <w:noProof/>
            <w:webHidden/>
          </w:rPr>
          <w:t>19</w:t>
        </w:r>
        <w:r>
          <w:rPr>
            <w:noProof/>
            <w:webHidden/>
          </w:rPr>
          <w:fldChar w:fldCharType="end"/>
        </w:r>
      </w:hyperlink>
    </w:p>
    <w:p w14:paraId="2E726192" w14:textId="579133A3" w:rsidR="00A90045" w:rsidRDefault="00A90045">
      <w:pPr>
        <w:pStyle w:val="TOC3"/>
        <w:rPr>
          <w:rFonts w:eastAsiaTheme="minorEastAsia" w:cstheme="minorBidi"/>
          <w:noProof/>
          <w:kern w:val="2"/>
          <w:sz w:val="24"/>
          <w:szCs w:val="24"/>
          <w14:ligatures w14:val="standardContextual"/>
        </w:rPr>
      </w:pPr>
      <w:hyperlink w:anchor="_Toc214443045" w:history="1">
        <w:r w:rsidRPr="00E11BF1">
          <w:rPr>
            <w:rStyle w:val="Hyperlink"/>
            <w:noProof/>
          </w:rPr>
          <w:t>1201.5.8 Additional Requirements</w:t>
        </w:r>
        <w:r>
          <w:rPr>
            <w:noProof/>
            <w:webHidden/>
          </w:rPr>
          <w:tab/>
        </w:r>
        <w:r>
          <w:rPr>
            <w:noProof/>
            <w:webHidden/>
          </w:rPr>
          <w:fldChar w:fldCharType="begin"/>
        </w:r>
        <w:r>
          <w:rPr>
            <w:noProof/>
            <w:webHidden/>
          </w:rPr>
          <w:instrText xml:space="preserve"> PAGEREF _Toc214443045 \h </w:instrText>
        </w:r>
        <w:r>
          <w:rPr>
            <w:noProof/>
            <w:webHidden/>
          </w:rPr>
        </w:r>
        <w:r>
          <w:rPr>
            <w:noProof/>
            <w:webHidden/>
          </w:rPr>
          <w:fldChar w:fldCharType="separate"/>
        </w:r>
        <w:r w:rsidR="00E721A5">
          <w:rPr>
            <w:noProof/>
            <w:webHidden/>
          </w:rPr>
          <w:t>19</w:t>
        </w:r>
        <w:r>
          <w:rPr>
            <w:noProof/>
            <w:webHidden/>
          </w:rPr>
          <w:fldChar w:fldCharType="end"/>
        </w:r>
      </w:hyperlink>
    </w:p>
    <w:p w14:paraId="7515F6D4" w14:textId="61F597F5" w:rsidR="00A90045" w:rsidRDefault="00A90045">
      <w:pPr>
        <w:pStyle w:val="TOC3"/>
        <w:rPr>
          <w:rFonts w:eastAsiaTheme="minorEastAsia" w:cstheme="minorBidi"/>
          <w:noProof/>
          <w:kern w:val="2"/>
          <w:sz w:val="24"/>
          <w:szCs w:val="24"/>
          <w14:ligatures w14:val="standardContextual"/>
        </w:rPr>
      </w:pPr>
      <w:hyperlink w:anchor="_Toc214443046" w:history="1">
        <w:r w:rsidRPr="00E11BF1">
          <w:rPr>
            <w:rStyle w:val="Hyperlink"/>
            <w:noProof/>
          </w:rPr>
          <w:t>1201.5.9 PID Number</w:t>
        </w:r>
        <w:r>
          <w:rPr>
            <w:noProof/>
            <w:webHidden/>
          </w:rPr>
          <w:tab/>
        </w:r>
        <w:r>
          <w:rPr>
            <w:noProof/>
            <w:webHidden/>
          </w:rPr>
          <w:fldChar w:fldCharType="begin"/>
        </w:r>
        <w:r>
          <w:rPr>
            <w:noProof/>
            <w:webHidden/>
          </w:rPr>
          <w:instrText xml:space="preserve"> PAGEREF _Toc214443046 \h </w:instrText>
        </w:r>
        <w:r>
          <w:rPr>
            <w:noProof/>
            <w:webHidden/>
          </w:rPr>
        </w:r>
        <w:r>
          <w:rPr>
            <w:noProof/>
            <w:webHidden/>
          </w:rPr>
          <w:fldChar w:fldCharType="separate"/>
        </w:r>
        <w:r w:rsidR="00E721A5">
          <w:rPr>
            <w:noProof/>
            <w:webHidden/>
          </w:rPr>
          <w:t>19</w:t>
        </w:r>
        <w:r>
          <w:rPr>
            <w:noProof/>
            <w:webHidden/>
          </w:rPr>
          <w:fldChar w:fldCharType="end"/>
        </w:r>
      </w:hyperlink>
    </w:p>
    <w:p w14:paraId="66AB0638" w14:textId="6780F651"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047" w:history="1">
        <w:r w:rsidRPr="00E11BF1">
          <w:rPr>
            <w:rStyle w:val="Hyperlink"/>
          </w:rPr>
          <w:t>1202 Drafting</w:t>
        </w:r>
        <w:r>
          <w:rPr>
            <w:webHidden/>
          </w:rPr>
          <w:tab/>
        </w:r>
        <w:r>
          <w:rPr>
            <w:webHidden/>
          </w:rPr>
          <w:fldChar w:fldCharType="begin"/>
        </w:r>
        <w:r>
          <w:rPr>
            <w:webHidden/>
          </w:rPr>
          <w:instrText xml:space="preserve"> PAGEREF _Toc214443047 \h </w:instrText>
        </w:r>
        <w:r>
          <w:rPr>
            <w:webHidden/>
          </w:rPr>
        </w:r>
        <w:r>
          <w:rPr>
            <w:webHidden/>
          </w:rPr>
          <w:fldChar w:fldCharType="separate"/>
        </w:r>
        <w:r w:rsidR="00E721A5">
          <w:rPr>
            <w:webHidden/>
          </w:rPr>
          <w:t>19</w:t>
        </w:r>
        <w:r>
          <w:rPr>
            <w:webHidden/>
          </w:rPr>
          <w:fldChar w:fldCharType="end"/>
        </w:r>
      </w:hyperlink>
    </w:p>
    <w:p w14:paraId="4A1A7F10" w14:textId="08345CAB"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48" w:history="1">
        <w:r w:rsidRPr="00E11BF1">
          <w:rPr>
            <w:rStyle w:val="Hyperlink"/>
            <w:noProof/>
          </w:rPr>
          <w:t>1202.1 Plan Scales</w:t>
        </w:r>
        <w:r>
          <w:rPr>
            <w:noProof/>
            <w:webHidden/>
          </w:rPr>
          <w:tab/>
        </w:r>
        <w:r>
          <w:rPr>
            <w:noProof/>
            <w:webHidden/>
          </w:rPr>
          <w:fldChar w:fldCharType="begin"/>
        </w:r>
        <w:r>
          <w:rPr>
            <w:noProof/>
            <w:webHidden/>
          </w:rPr>
          <w:instrText xml:space="preserve"> PAGEREF _Toc214443048 \h </w:instrText>
        </w:r>
        <w:r>
          <w:rPr>
            <w:noProof/>
            <w:webHidden/>
          </w:rPr>
        </w:r>
        <w:r>
          <w:rPr>
            <w:noProof/>
            <w:webHidden/>
          </w:rPr>
          <w:fldChar w:fldCharType="separate"/>
        </w:r>
        <w:r w:rsidR="00E721A5">
          <w:rPr>
            <w:noProof/>
            <w:webHidden/>
          </w:rPr>
          <w:t>20</w:t>
        </w:r>
        <w:r>
          <w:rPr>
            <w:noProof/>
            <w:webHidden/>
          </w:rPr>
          <w:fldChar w:fldCharType="end"/>
        </w:r>
      </w:hyperlink>
    </w:p>
    <w:p w14:paraId="75897827" w14:textId="08E0AF03"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49" w:history="1">
        <w:r w:rsidRPr="00E11BF1">
          <w:rPr>
            <w:rStyle w:val="Hyperlink"/>
            <w:noProof/>
          </w:rPr>
          <w:t>1202.2 Lettering</w:t>
        </w:r>
        <w:r>
          <w:rPr>
            <w:noProof/>
            <w:webHidden/>
          </w:rPr>
          <w:tab/>
        </w:r>
        <w:r>
          <w:rPr>
            <w:noProof/>
            <w:webHidden/>
          </w:rPr>
          <w:fldChar w:fldCharType="begin"/>
        </w:r>
        <w:r>
          <w:rPr>
            <w:noProof/>
            <w:webHidden/>
          </w:rPr>
          <w:instrText xml:space="preserve"> PAGEREF _Toc214443049 \h </w:instrText>
        </w:r>
        <w:r>
          <w:rPr>
            <w:noProof/>
            <w:webHidden/>
          </w:rPr>
        </w:r>
        <w:r>
          <w:rPr>
            <w:noProof/>
            <w:webHidden/>
          </w:rPr>
          <w:fldChar w:fldCharType="separate"/>
        </w:r>
        <w:r w:rsidR="00E721A5">
          <w:rPr>
            <w:noProof/>
            <w:webHidden/>
          </w:rPr>
          <w:t>20</w:t>
        </w:r>
        <w:r>
          <w:rPr>
            <w:noProof/>
            <w:webHidden/>
          </w:rPr>
          <w:fldChar w:fldCharType="end"/>
        </w:r>
      </w:hyperlink>
    </w:p>
    <w:p w14:paraId="35D36D39" w14:textId="35A66ABC"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50" w:history="1">
        <w:r w:rsidRPr="00E11BF1">
          <w:rPr>
            <w:rStyle w:val="Hyperlink"/>
            <w:noProof/>
          </w:rPr>
          <w:t>1202.3 Cross-Section Grids</w:t>
        </w:r>
        <w:r>
          <w:rPr>
            <w:noProof/>
            <w:webHidden/>
          </w:rPr>
          <w:tab/>
        </w:r>
        <w:r>
          <w:rPr>
            <w:noProof/>
            <w:webHidden/>
          </w:rPr>
          <w:fldChar w:fldCharType="begin"/>
        </w:r>
        <w:r>
          <w:rPr>
            <w:noProof/>
            <w:webHidden/>
          </w:rPr>
          <w:instrText xml:space="preserve"> PAGEREF _Toc214443050 \h </w:instrText>
        </w:r>
        <w:r>
          <w:rPr>
            <w:noProof/>
            <w:webHidden/>
          </w:rPr>
        </w:r>
        <w:r>
          <w:rPr>
            <w:noProof/>
            <w:webHidden/>
          </w:rPr>
          <w:fldChar w:fldCharType="separate"/>
        </w:r>
        <w:r w:rsidR="00E721A5">
          <w:rPr>
            <w:noProof/>
            <w:webHidden/>
          </w:rPr>
          <w:t>20</w:t>
        </w:r>
        <w:r>
          <w:rPr>
            <w:noProof/>
            <w:webHidden/>
          </w:rPr>
          <w:fldChar w:fldCharType="end"/>
        </w:r>
      </w:hyperlink>
    </w:p>
    <w:p w14:paraId="0B1203B2" w14:textId="30957689"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51" w:history="1">
        <w:r w:rsidRPr="00E11BF1">
          <w:rPr>
            <w:rStyle w:val="Hyperlink"/>
            <w:noProof/>
          </w:rPr>
          <w:t>1202.4 Drafting Conventions</w:t>
        </w:r>
        <w:r>
          <w:rPr>
            <w:noProof/>
            <w:webHidden/>
          </w:rPr>
          <w:tab/>
        </w:r>
        <w:r>
          <w:rPr>
            <w:noProof/>
            <w:webHidden/>
          </w:rPr>
          <w:fldChar w:fldCharType="begin"/>
        </w:r>
        <w:r>
          <w:rPr>
            <w:noProof/>
            <w:webHidden/>
          </w:rPr>
          <w:instrText xml:space="preserve"> PAGEREF _Toc214443051 \h </w:instrText>
        </w:r>
        <w:r>
          <w:rPr>
            <w:noProof/>
            <w:webHidden/>
          </w:rPr>
        </w:r>
        <w:r>
          <w:rPr>
            <w:noProof/>
            <w:webHidden/>
          </w:rPr>
          <w:fldChar w:fldCharType="separate"/>
        </w:r>
        <w:r w:rsidR="00E721A5">
          <w:rPr>
            <w:noProof/>
            <w:webHidden/>
          </w:rPr>
          <w:t>20</w:t>
        </w:r>
        <w:r>
          <w:rPr>
            <w:noProof/>
            <w:webHidden/>
          </w:rPr>
          <w:fldChar w:fldCharType="end"/>
        </w:r>
      </w:hyperlink>
    </w:p>
    <w:p w14:paraId="4D246AED" w14:textId="0DC0878D" w:rsidR="00A90045" w:rsidRDefault="00A90045">
      <w:pPr>
        <w:pStyle w:val="TOC3"/>
        <w:rPr>
          <w:rFonts w:eastAsiaTheme="minorEastAsia" w:cstheme="minorBidi"/>
          <w:noProof/>
          <w:kern w:val="2"/>
          <w:sz w:val="24"/>
          <w:szCs w:val="24"/>
          <w14:ligatures w14:val="standardContextual"/>
        </w:rPr>
      </w:pPr>
      <w:hyperlink w:anchor="_Toc214443052" w:history="1">
        <w:r w:rsidRPr="00E11BF1">
          <w:rPr>
            <w:rStyle w:val="Hyperlink"/>
            <w:noProof/>
          </w:rPr>
          <w:t>1202.4.1 Text Orientation</w:t>
        </w:r>
        <w:r>
          <w:rPr>
            <w:noProof/>
            <w:webHidden/>
          </w:rPr>
          <w:tab/>
        </w:r>
        <w:r>
          <w:rPr>
            <w:noProof/>
            <w:webHidden/>
          </w:rPr>
          <w:fldChar w:fldCharType="begin"/>
        </w:r>
        <w:r>
          <w:rPr>
            <w:noProof/>
            <w:webHidden/>
          </w:rPr>
          <w:instrText xml:space="preserve"> PAGEREF _Toc214443052 \h </w:instrText>
        </w:r>
        <w:r>
          <w:rPr>
            <w:noProof/>
            <w:webHidden/>
          </w:rPr>
        </w:r>
        <w:r>
          <w:rPr>
            <w:noProof/>
            <w:webHidden/>
          </w:rPr>
          <w:fldChar w:fldCharType="separate"/>
        </w:r>
        <w:r w:rsidR="00E721A5">
          <w:rPr>
            <w:noProof/>
            <w:webHidden/>
          </w:rPr>
          <w:t>20</w:t>
        </w:r>
        <w:r>
          <w:rPr>
            <w:noProof/>
            <w:webHidden/>
          </w:rPr>
          <w:fldChar w:fldCharType="end"/>
        </w:r>
      </w:hyperlink>
    </w:p>
    <w:p w14:paraId="0926E6D5" w14:textId="7D0C0173" w:rsidR="00A90045" w:rsidRDefault="00A90045">
      <w:pPr>
        <w:pStyle w:val="TOC3"/>
        <w:rPr>
          <w:rFonts w:eastAsiaTheme="minorEastAsia" w:cstheme="minorBidi"/>
          <w:noProof/>
          <w:kern w:val="2"/>
          <w:sz w:val="24"/>
          <w:szCs w:val="24"/>
          <w14:ligatures w14:val="standardContextual"/>
        </w:rPr>
      </w:pPr>
      <w:hyperlink w:anchor="_Toc214443053" w:history="1">
        <w:r w:rsidRPr="00E11BF1">
          <w:rPr>
            <w:rStyle w:val="Hyperlink"/>
            <w:noProof/>
          </w:rPr>
          <w:t>1202.4.2 Placement of Leaders from Notes</w:t>
        </w:r>
        <w:r>
          <w:rPr>
            <w:noProof/>
            <w:webHidden/>
          </w:rPr>
          <w:tab/>
        </w:r>
        <w:r>
          <w:rPr>
            <w:noProof/>
            <w:webHidden/>
          </w:rPr>
          <w:fldChar w:fldCharType="begin"/>
        </w:r>
        <w:r>
          <w:rPr>
            <w:noProof/>
            <w:webHidden/>
          </w:rPr>
          <w:instrText xml:space="preserve"> PAGEREF _Toc214443053 \h </w:instrText>
        </w:r>
        <w:r>
          <w:rPr>
            <w:noProof/>
            <w:webHidden/>
          </w:rPr>
        </w:r>
        <w:r>
          <w:rPr>
            <w:noProof/>
            <w:webHidden/>
          </w:rPr>
          <w:fldChar w:fldCharType="separate"/>
        </w:r>
        <w:r w:rsidR="00E721A5">
          <w:rPr>
            <w:noProof/>
            <w:webHidden/>
          </w:rPr>
          <w:t>21</w:t>
        </w:r>
        <w:r>
          <w:rPr>
            <w:noProof/>
            <w:webHidden/>
          </w:rPr>
          <w:fldChar w:fldCharType="end"/>
        </w:r>
      </w:hyperlink>
    </w:p>
    <w:p w14:paraId="34723FF6" w14:textId="3787D741" w:rsidR="00A90045" w:rsidRDefault="00A90045">
      <w:pPr>
        <w:pStyle w:val="TOC3"/>
        <w:rPr>
          <w:rFonts w:eastAsiaTheme="minorEastAsia" w:cstheme="minorBidi"/>
          <w:noProof/>
          <w:kern w:val="2"/>
          <w:sz w:val="24"/>
          <w:szCs w:val="24"/>
          <w14:ligatures w14:val="standardContextual"/>
        </w:rPr>
      </w:pPr>
      <w:hyperlink w:anchor="_Toc214443054" w:history="1">
        <w:r w:rsidRPr="00E11BF1">
          <w:rPr>
            <w:rStyle w:val="Hyperlink"/>
            <w:noProof/>
          </w:rPr>
          <w:t>1202.4.3 Placement of Leaders to, or from, a Circular Object</w:t>
        </w:r>
        <w:r>
          <w:rPr>
            <w:noProof/>
            <w:webHidden/>
          </w:rPr>
          <w:tab/>
        </w:r>
        <w:r>
          <w:rPr>
            <w:noProof/>
            <w:webHidden/>
          </w:rPr>
          <w:fldChar w:fldCharType="begin"/>
        </w:r>
        <w:r>
          <w:rPr>
            <w:noProof/>
            <w:webHidden/>
          </w:rPr>
          <w:instrText xml:space="preserve"> PAGEREF _Toc214443054 \h </w:instrText>
        </w:r>
        <w:r>
          <w:rPr>
            <w:noProof/>
            <w:webHidden/>
          </w:rPr>
        </w:r>
        <w:r>
          <w:rPr>
            <w:noProof/>
            <w:webHidden/>
          </w:rPr>
          <w:fldChar w:fldCharType="separate"/>
        </w:r>
        <w:r w:rsidR="00E721A5">
          <w:rPr>
            <w:noProof/>
            <w:webHidden/>
          </w:rPr>
          <w:t>21</w:t>
        </w:r>
        <w:r>
          <w:rPr>
            <w:noProof/>
            <w:webHidden/>
          </w:rPr>
          <w:fldChar w:fldCharType="end"/>
        </w:r>
      </w:hyperlink>
    </w:p>
    <w:p w14:paraId="1E0C9E41" w14:textId="6B903D52" w:rsidR="00A90045" w:rsidRDefault="00A90045">
      <w:pPr>
        <w:pStyle w:val="TOC3"/>
        <w:rPr>
          <w:rFonts w:eastAsiaTheme="minorEastAsia" w:cstheme="minorBidi"/>
          <w:noProof/>
          <w:kern w:val="2"/>
          <w:sz w:val="24"/>
          <w:szCs w:val="24"/>
          <w14:ligatures w14:val="standardContextual"/>
        </w:rPr>
      </w:pPr>
      <w:hyperlink w:anchor="_Toc214443055" w:history="1">
        <w:r w:rsidRPr="00E11BF1">
          <w:rPr>
            <w:rStyle w:val="Hyperlink"/>
            <w:noProof/>
          </w:rPr>
          <w:t>1202.4.4 Terminators</w:t>
        </w:r>
        <w:r>
          <w:rPr>
            <w:noProof/>
            <w:webHidden/>
          </w:rPr>
          <w:tab/>
        </w:r>
        <w:r>
          <w:rPr>
            <w:noProof/>
            <w:webHidden/>
          </w:rPr>
          <w:fldChar w:fldCharType="begin"/>
        </w:r>
        <w:r>
          <w:rPr>
            <w:noProof/>
            <w:webHidden/>
          </w:rPr>
          <w:instrText xml:space="preserve"> PAGEREF _Toc214443055 \h </w:instrText>
        </w:r>
        <w:r>
          <w:rPr>
            <w:noProof/>
            <w:webHidden/>
          </w:rPr>
        </w:r>
        <w:r>
          <w:rPr>
            <w:noProof/>
            <w:webHidden/>
          </w:rPr>
          <w:fldChar w:fldCharType="separate"/>
        </w:r>
        <w:r w:rsidR="00E721A5">
          <w:rPr>
            <w:noProof/>
            <w:webHidden/>
          </w:rPr>
          <w:t>22</w:t>
        </w:r>
        <w:r>
          <w:rPr>
            <w:noProof/>
            <w:webHidden/>
          </w:rPr>
          <w:fldChar w:fldCharType="end"/>
        </w:r>
      </w:hyperlink>
    </w:p>
    <w:p w14:paraId="651FEDF1" w14:textId="3D9162F1" w:rsidR="00A90045" w:rsidRDefault="00A90045">
      <w:pPr>
        <w:pStyle w:val="TOC3"/>
        <w:rPr>
          <w:rFonts w:eastAsiaTheme="minorEastAsia" w:cstheme="minorBidi"/>
          <w:noProof/>
          <w:kern w:val="2"/>
          <w:sz w:val="24"/>
          <w:szCs w:val="24"/>
          <w14:ligatures w14:val="standardContextual"/>
        </w:rPr>
      </w:pPr>
      <w:hyperlink w:anchor="_Toc214443056" w:history="1">
        <w:r w:rsidRPr="00E11BF1">
          <w:rPr>
            <w:rStyle w:val="Hyperlink"/>
            <w:noProof/>
          </w:rPr>
          <w:t>1202.4.5 Placement of Balloons</w:t>
        </w:r>
        <w:r>
          <w:rPr>
            <w:noProof/>
            <w:webHidden/>
          </w:rPr>
          <w:tab/>
        </w:r>
        <w:r>
          <w:rPr>
            <w:noProof/>
            <w:webHidden/>
          </w:rPr>
          <w:fldChar w:fldCharType="begin"/>
        </w:r>
        <w:r>
          <w:rPr>
            <w:noProof/>
            <w:webHidden/>
          </w:rPr>
          <w:instrText xml:space="preserve"> PAGEREF _Toc214443056 \h </w:instrText>
        </w:r>
        <w:r>
          <w:rPr>
            <w:noProof/>
            <w:webHidden/>
          </w:rPr>
        </w:r>
        <w:r>
          <w:rPr>
            <w:noProof/>
            <w:webHidden/>
          </w:rPr>
          <w:fldChar w:fldCharType="separate"/>
        </w:r>
        <w:r w:rsidR="00E721A5">
          <w:rPr>
            <w:noProof/>
            <w:webHidden/>
          </w:rPr>
          <w:t>22</w:t>
        </w:r>
        <w:r>
          <w:rPr>
            <w:noProof/>
            <w:webHidden/>
          </w:rPr>
          <w:fldChar w:fldCharType="end"/>
        </w:r>
      </w:hyperlink>
    </w:p>
    <w:p w14:paraId="14F81796" w14:textId="387E334F" w:rsidR="00A90045" w:rsidRDefault="00A90045">
      <w:pPr>
        <w:pStyle w:val="TOC3"/>
        <w:rPr>
          <w:rFonts w:eastAsiaTheme="minorEastAsia" w:cstheme="minorBidi"/>
          <w:noProof/>
          <w:kern w:val="2"/>
          <w:sz w:val="24"/>
          <w:szCs w:val="24"/>
          <w14:ligatures w14:val="standardContextual"/>
        </w:rPr>
      </w:pPr>
      <w:hyperlink w:anchor="_Toc214443057" w:history="1">
        <w:r w:rsidRPr="00E11BF1">
          <w:rPr>
            <w:rStyle w:val="Hyperlink"/>
            <w:noProof/>
          </w:rPr>
          <w:t>1202.4.6 Sheet Notes, Charts, and Summary Sheets</w:t>
        </w:r>
        <w:r>
          <w:rPr>
            <w:noProof/>
            <w:webHidden/>
          </w:rPr>
          <w:tab/>
        </w:r>
        <w:r>
          <w:rPr>
            <w:noProof/>
            <w:webHidden/>
          </w:rPr>
          <w:fldChar w:fldCharType="begin"/>
        </w:r>
        <w:r>
          <w:rPr>
            <w:noProof/>
            <w:webHidden/>
          </w:rPr>
          <w:instrText xml:space="preserve"> PAGEREF _Toc214443057 \h </w:instrText>
        </w:r>
        <w:r>
          <w:rPr>
            <w:noProof/>
            <w:webHidden/>
          </w:rPr>
        </w:r>
        <w:r>
          <w:rPr>
            <w:noProof/>
            <w:webHidden/>
          </w:rPr>
          <w:fldChar w:fldCharType="separate"/>
        </w:r>
        <w:r w:rsidR="00E721A5">
          <w:rPr>
            <w:noProof/>
            <w:webHidden/>
          </w:rPr>
          <w:t>23</w:t>
        </w:r>
        <w:r>
          <w:rPr>
            <w:noProof/>
            <w:webHidden/>
          </w:rPr>
          <w:fldChar w:fldCharType="end"/>
        </w:r>
      </w:hyperlink>
    </w:p>
    <w:p w14:paraId="0CAD9197" w14:textId="0B269388" w:rsidR="00A90045" w:rsidRDefault="00A90045">
      <w:pPr>
        <w:pStyle w:val="TOC3"/>
        <w:rPr>
          <w:rFonts w:eastAsiaTheme="minorEastAsia" w:cstheme="minorBidi"/>
          <w:noProof/>
          <w:kern w:val="2"/>
          <w:sz w:val="24"/>
          <w:szCs w:val="24"/>
          <w14:ligatures w14:val="standardContextual"/>
        </w:rPr>
      </w:pPr>
      <w:hyperlink w:anchor="_Toc214443058" w:history="1">
        <w:r w:rsidRPr="00E11BF1">
          <w:rPr>
            <w:rStyle w:val="Hyperlink"/>
            <w:noProof/>
          </w:rPr>
          <w:t>1202.4.7 Overdrafting</w:t>
        </w:r>
        <w:r>
          <w:rPr>
            <w:noProof/>
            <w:webHidden/>
          </w:rPr>
          <w:tab/>
        </w:r>
        <w:r>
          <w:rPr>
            <w:noProof/>
            <w:webHidden/>
          </w:rPr>
          <w:fldChar w:fldCharType="begin"/>
        </w:r>
        <w:r>
          <w:rPr>
            <w:noProof/>
            <w:webHidden/>
          </w:rPr>
          <w:instrText xml:space="preserve"> PAGEREF _Toc214443058 \h </w:instrText>
        </w:r>
        <w:r>
          <w:rPr>
            <w:noProof/>
            <w:webHidden/>
          </w:rPr>
        </w:r>
        <w:r>
          <w:rPr>
            <w:noProof/>
            <w:webHidden/>
          </w:rPr>
          <w:fldChar w:fldCharType="separate"/>
        </w:r>
        <w:r w:rsidR="00E721A5">
          <w:rPr>
            <w:noProof/>
            <w:webHidden/>
          </w:rPr>
          <w:t>23</w:t>
        </w:r>
        <w:r>
          <w:rPr>
            <w:noProof/>
            <w:webHidden/>
          </w:rPr>
          <w:fldChar w:fldCharType="end"/>
        </w:r>
      </w:hyperlink>
    </w:p>
    <w:p w14:paraId="79B6F4E4" w14:textId="0783BFE2" w:rsidR="00A90045" w:rsidRDefault="00A90045">
      <w:pPr>
        <w:pStyle w:val="TOC3"/>
        <w:rPr>
          <w:rFonts w:eastAsiaTheme="minorEastAsia" w:cstheme="minorBidi"/>
          <w:noProof/>
          <w:kern w:val="2"/>
          <w:sz w:val="24"/>
          <w:szCs w:val="24"/>
          <w14:ligatures w14:val="standardContextual"/>
        </w:rPr>
      </w:pPr>
      <w:hyperlink w:anchor="_Toc214443059" w:history="1">
        <w:r w:rsidRPr="00E11BF1">
          <w:rPr>
            <w:rStyle w:val="Hyperlink"/>
            <w:noProof/>
          </w:rPr>
          <w:t>1202.4.8 Horizontal Curve Data</w:t>
        </w:r>
        <w:r>
          <w:rPr>
            <w:noProof/>
            <w:webHidden/>
          </w:rPr>
          <w:tab/>
        </w:r>
        <w:r>
          <w:rPr>
            <w:noProof/>
            <w:webHidden/>
          </w:rPr>
          <w:fldChar w:fldCharType="begin"/>
        </w:r>
        <w:r>
          <w:rPr>
            <w:noProof/>
            <w:webHidden/>
          </w:rPr>
          <w:instrText xml:space="preserve"> PAGEREF _Toc214443059 \h </w:instrText>
        </w:r>
        <w:r>
          <w:rPr>
            <w:noProof/>
            <w:webHidden/>
          </w:rPr>
        </w:r>
        <w:r>
          <w:rPr>
            <w:noProof/>
            <w:webHidden/>
          </w:rPr>
          <w:fldChar w:fldCharType="separate"/>
        </w:r>
        <w:r w:rsidR="00E721A5">
          <w:rPr>
            <w:noProof/>
            <w:webHidden/>
          </w:rPr>
          <w:t>24</w:t>
        </w:r>
        <w:r>
          <w:rPr>
            <w:noProof/>
            <w:webHidden/>
          </w:rPr>
          <w:fldChar w:fldCharType="end"/>
        </w:r>
      </w:hyperlink>
    </w:p>
    <w:p w14:paraId="7ADDC104" w14:textId="02DE06FE" w:rsidR="00A90045" w:rsidRDefault="00A90045">
      <w:pPr>
        <w:pStyle w:val="TOC3"/>
        <w:rPr>
          <w:rFonts w:eastAsiaTheme="minorEastAsia" w:cstheme="minorBidi"/>
          <w:noProof/>
          <w:kern w:val="2"/>
          <w:sz w:val="24"/>
          <w:szCs w:val="24"/>
          <w14:ligatures w14:val="standardContextual"/>
        </w:rPr>
      </w:pPr>
      <w:hyperlink w:anchor="_Toc214443060" w:history="1">
        <w:r w:rsidRPr="00E11BF1">
          <w:rPr>
            <w:rStyle w:val="Hyperlink"/>
            <w:noProof/>
          </w:rPr>
          <w:t>1202.4.9 Dashed Lines</w:t>
        </w:r>
        <w:r>
          <w:rPr>
            <w:noProof/>
            <w:webHidden/>
          </w:rPr>
          <w:tab/>
        </w:r>
        <w:r>
          <w:rPr>
            <w:noProof/>
            <w:webHidden/>
          </w:rPr>
          <w:fldChar w:fldCharType="begin"/>
        </w:r>
        <w:r>
          <w:rPr>
            <w:noProof/>
            <w:webHidden/>
          </w:rPr>
          <w:instrText xml:space="preserve"> PAGEREF _Toc214443060 \h </w:instrText>
        </w:r>
        <w:r>
          <w:rPr>
            <w:noProof/>
            <w:webHidden/>
          </w:rPr>
        </w:r>
        <w:r>
          <w:rPr>
            <w:noProof/>
            <w:webHidden/>
          </w:rPr>
          <w:fldChar w:fldCharType="separate"/>
        </w:r>
        <w:r w:rsidR="00E721A5">
          <w:rPr>
            <w:noProof/>
            <w:webHidden/>
          </w:rPr>
          <w:t>26</w:t>
        </w:r>
        <w:r>
          <w:rPr>
            <w:noProof/>
            <w:webHidden/>
          </w:rPr>
          <w:fldChar w:fldCharType="end"/>
        </w:r>
      </w:hyperlink>
    </w:p>
    <w:p w14:paraId="2842AFC4" w14:textId="0629F802" w:rsidR="00A90045" w:rsidRDefault="00A90045">
      <w:pPr>
        <w:pStyle w:val="TOC3"/>
        <w:rPr>
          <w:rFonts w:eastAsiaTheme="minorEastAsia" w:cstheme="minorBidi"/>
          <w:noProof/>
          <w:kern w:val="2"/>
          <w:sz w:val="24"/>
          <w:szCs w:val="24"/>
          <w14:ligatures w14:val="standardContextual"/>
        </w:rPr>
      </w:pPr>
      <w:hyperlink w:anchor="_Toc214443061" w:history="1">
        <w:r w:rsidRPr="00E11BF1">
          <w:rPr>
            <w:rStyle w:val="Hyperlink"/>
            <w:noProof/>
          </w:rPr>
          <w:t>1202.4.10 Direction of Cross-Hatch Lines</w:t>
        </w:r>
        <w:r>
          <w:rPr>
            <w:noProof/>
            <w:webHidden/>
          </w:rPr>
          <w:tab/>
        </w:r>
        <w:r>
          <w:rPr>
            <w:noProof/>
            <w:webHidden/>
          </w:rPr>
          <w:fldChar w:fldCharType="begin"/>
        </w:r>
        <w:r>
          <w:rPr>
            <w:noProof/>
            <w:webHidden/>
          </w:rPr>
          <w:instrText xml:space="preserve"> PAGEREF _Toc214443061 \h </w:instrText>
        </w:r>
        <w:r>
          <w:rPr>
            <w:noProof/>
            <w:webHidden/>
          </w:rPr>
        </w:r>
        <w:r>
          <w:rPr>
            <w:noProof/>
            <w:webHidden/>
          </w:rPr>
          <w:fldChar w:fldCharType="separate"/>
        </w:r>
        <w:r w:rsidR="00E721A5">
          <w:rPr>
            <w:noProof/>
            <w:webHidden/>
          </w:rPr>
          <w:t>26</w:t>
        </w:r>
        <w:r>
          <w:rPr>
            <w:noProof/>
            <w:webHidden/>
          </w:rPr>
          <w:fldChar w:fldCharType="end"/>
        </w:r>
      </w:hyperlink>
    </w:p>
    <w:p w14:paraId="215DA8AE" w14:textId="56445220" w:rsidR="00A90045" w:rsidRDefault="00A90045">
      <w:pPr>
        <w:pStyle w:val="TOC3"/>
        <w:rPr>
          <w:rFonts w:eastAsiaTheme="minorEastAsia" w:cstheme="minorBidi"/>
          <w:noProof/>
          <w:kern w:val="2"/>
          <w:sz w:val="24"/>
          <w:szCs w:val="24"/>
          <w14:ligatures w14:val="standardContextual"/>
        </w:rPr>
      </w:pPr>
      <w:hyperlink w:anchor="_Toc214443062" w:history="1">
        <w:r w:rsidRPr="00E11BF1">
          <w:rPr>
            <w:rStyle w:val="Hyperlink"/>
            <w:noProof/>
          </w:rPr>
          <w:t>1202.4.11 Placement of Dimension Text</w:t>
        </w:r>
        <w:r>
          <w:rPr>
            <w:noProof/>
            <w:webHidden/>
          </w:rPr>
          <w:tab/>
        </w:r>
        <w:r>
          <w:rPr>
            <w:noProof/>
            <w:webHidden/>
          </w:rPr>
          <w:fldChar w:fldCharType="begin"/>
        </w:r>
        <w:r>
          <w:rPr>
            <w:noProof/>
            <w:webHidden/>
          </w:rPr>
          <w:instrText xml:space="preserve"> PAGEREF _Toc214443062 \h </w:instrText>
        </w:r>
        <w:r>
          <w:rPr>
            <w:noProof/>
            <w:webHidden/>
          </w:rPr>
        </w:r>
        <w:r>
          <w:rPr>
            <w:noProof/>
            <w:webHidden/>
          </w:rPr>
          <w:fldChar w:fldCharType="separate"/>
        </w:r>
        <w:r w:rsidR="00E721A5">
          <w:rPr>
            <w:noProof/>
            <w:webHidden/>
          </w:rPr>
          <w:t>28</w:t>
        </w:r>
        <w:r>
          <w:rPr>
            <w:noProof/>
            <w:webHidden/>
          </w:rPr>
          <w:fldChar w:fldCharType="end"/>
        </w:r>
      </w:hyperlink>
    </w:p>
    <w:p w14:paraId="211CD0B6" w14:textId="027703D3" w:rsidR="00A90045" w:rsidRDefault="00A90045">
      <w:pPr>
        <w:pStyle w:val="TOC3"/>
        <w:rPr>
          <w:rFonts w:eastAsiaTheme="minorEastAsia" w:cstheme="minorBidi"/>
          <w:noProof/>
          <w:kern w:val="2"/>
          <w:sz w:val="24"/>
          <w:szCs w:val="24"/>
          <w14:ligatures w14:val="standardContextual"/>
        </w:rPr>
      </w:pPr>
      <w:hyperlink w:anchor="_Toc214443063" w:history="1">
        <w:r w:rsidRPr="00E11BF1">
          <w:rPr>
            <w:rStyle w:val="Hyperlink"/>
            <w:noProof/>
          </w:rPr>
          <w:t>1202.4.12 Angular Dimensions</w:t>
        </w:r>
        <w:r>
          <w:rPr>
            <w:noProof/>
            <w:webHidden/>
          </w:rPr>
          <w:tab/>
        </w:r>
        <w:r>
          <w:rPr>
            <w:noProof/>
            <w:webHidden/>
          </w:rPr>
          <w:fldChar w:fldCharType="begin"/>
        </w:r>
        <w:r>
          <w:rPr>
            <w:noProof/>
            <w:webHidden/>
          </w:rPr>
          <w:instrText xml:space="preserve"> PAGEREF _Toc214443063 \h </w:instrText>
        </w:r>
        <w:r>
          <w:rPr>
            <w:noProof/>
            <w:webHidden/>
          </w:rPr>
        </w:r>
        <w:r>
          <w:rPr>
            <w:noProof/>
            <w:webHidden/>
          </w:rPr>
          <w:fldChar w:fldCharType="separate"/>
        </w:r>
        <w:r w:rsidR="00E721A5">
          <w:rPr>
            <w:noProof/>
            <w:webHidden/>
          </w:rPr>
          <w:t>29</w:t>
        </w:r>
        <w:r>
          <w:rPr>
            <w:noProof/>
            <w:webHidden/>
          </w:rPr>
          <w:fldChar w:fldCharType="end"/>
        </w:r>
      </w:hyperlink>
    </w:p>
    <w:p w14:paraId="697FA41E" w14:textId="52EB0F2A" w:rsidR="00A90045" w:rsidRDefault="00A90045">
      <w:pPr>
        <w:pStyle w:val="TOC3"/>
        <w:rPr>
          <w:rFonts w:eastAsiaTheme="minorEastAsia" w:cstheme="minorBidi"/>
          <w:noProof/>
          <w:kern w:val="2"/>
          <w:sz w:val="24"/>
          <w:szCs w:val="24"/>
          <w14:ligatures w14:val="standardContextual"/>
        </w:rPr>
      </w:pPr>
      <w:hyperlink w:anchor="_Toc214443064" w:history="1">
        <w:r w:rsidRPr="00E11BF1">
          <w:rPr>
            <w:rStyle w:val="Hyperlink"/>
            <w:noProof/>
          </w:rPr>
          <w:t>1202.4.13 Dimensions in Crowded Conditions</w:t>
        </w:r>
        <w:r>
          <w:rPr>
            <w:noProof/>
            <w:webHidden/>
          </w:rPr>
          <w:tab/>
        </w:r>
        <w:r>
          <w:rPr>
            <w:noProof/>
            <w:webHidden/>
          </w:rPr>
          <w:fldChar w:fldCharType="begin"/>
        </w:r>
        <w:r>
          <w:rPr>
            <w:noProof/>
            <w:webHidden/>
          </w:rPr>
          <w:instrText xml:space="preserve"> PAGEREF _Toc214443064 \h </w:instrText>
        </w:r>
        <w:r>
          <w:rPr>
            <w:noProof/>
            <w:webHidden/>
          </w:rPr>
        </w:r>
        <w:r>
          <w:rPr>
            <w:noProof/>
            <w:webHidden/>
          </w:rPr>
          <w:fldChar w:fldCharType="separate"/>
        </w:r>
        <w:r w:rsidR="00E721A5">
          <w:rPr>
            <w:noProof/>
            <w:webHidden/>
          </w:rPr>
          <w:t>30</w:t>
        </w:r>
        <w:r>
          <w:rPr>
            <w:noProof/>
            <w:webHidden/>
          </w:rPr>
          <w:fldChar w:fldCharType="end"/>
        </w:r>
      </w:hyperlink>
    </w:p>
    <w:p w14:paraId="60C7F01C" w14:textId="28A20B77" w:rsidR="00A90045" w:rsidRDefault="00A90045">
      <w:pPr>
        <w:pStyle w:val="TOC3"/>
        <w:rPr>
          <w:rFonts w:eastAsiaTheme="minorEastAsia" w:cstheme="minorBidi"/>
          <w:noProof/>
          <w:kern w:val="2"/>
          <w:sz w:val="24"/>
          <w:szCs w:val="24"/>
          <w14:ligatures w14:val="standardContextual"/>
        </w:rPr>
      </w:pPr>
      <w:hyperlink w:anchor="_Toc214443065" w:history="1">
        <w:r w:rsidRPr="00E11BF1">
          <w:rPr>
            <w:rStyle w:val="Hyperlink"/>
            <w:noProof/>
          </w:rPr>
          <w:t>1202.4.14 Dimensioning with a Dot</w:t>
        </w:r>
        <w:r>
          <w:rPr>
            <w:noProof/>
            <w:webHidden/>
          </w:rPr>
          <w:tab/>
        </w:r>
        <w:r>
          <w:rPr>
            <w:noProof/>
            <w:webHidden/>
          </w:rPr>
          <w:fldChar w:fldCharType="begin"/>
        </w:r>
        <w:r>
          <w:rPr>
            <w:noProof/>
            <w:webHidden/>
          </w:rPr>
          <w:instrText xml:space="preserve"> PAGEREF _Toc214443065 \h </w:instrText>
        </w:r>
        <w:r>
          <w:rPr>
            <w:noProof/>
            <w:webHidden/>
          </w:rPr>
        </w:r>
        <w:r>
          <w:rPr>
            <w:noProof/>
            <w:webHidden/>
          </w:rPr>
          <w:fldChar w:fldCharType="separate"/>
        </w:r>
        <w:r w:rsidR="00E721A5">
          <w:rPr>
            <w:noProof/>
            <w:webHidden/>
          </w:rPr>
          <w:t>30</w:t>
        </w:r>
        <w:r>
          <w:rPr>
            <w:noProof/>
            <w:webHidden/>
          </w:rPr>
          <w:fldChar w:fldCharType="end"/>
        </w:r>
      </w:hyperlink>
    </w:p>
    <w:p w14:paraId="71533A82" w14:textId="2EEBFAC3" w:rsidR="00A90045" w:rsidRDefault="00A90045">
      <w:pPr>
        <w:pStyle w:val="TOC3"/>
        <w:rPr>
          <w:rFonts w:eastAsiaTheme="minorEastAsia" w:cstheme="minorBidi"/>
          <w:noProof/>
          <w:kern w:val="2"/>
          <w:sz w:val="24"/>
          <w:szCs w:val="24"/>
          <w14:ligatures w14:val="standardContextual"/>
        </w:rPr>
      </w:pPr>
      <w:hyperlink w:anchor="_Toc214443066" w:history="1">
        <w:r w:rsidRPr="00E11BF1">
          <w:rPr>
            <w:rStyle w:val="Hyperlink"/>
            <w:noProof/>
          </w:rPr>
          <w:t>1202.4.15 Dimensioning at Angles</w:t>
        </w:r>
        <w:r>
          <w:rPr>
            <w:noProof/>
            <w:webHidden/>
          </w:rPr>
          <w:tab/>
        </w:r>
        <w:r>
          <w:rPr>
            <w:noProof/>
            <w:webHidden/>
          </w:rPr>
          <w:fldChar w:fldCharType="begin"/>
        </w:r>
        <w:r>
          <w:rPr>
            <w:noProof/>
            <w:webHidden/>
          </w:rPr>
          <w:instrText xml:space="preserve"> PAGEREF _Toc214443066 \h </w:instrText>
        </w:r>
        <w:r>
          <w:rPr>
            <w:noProof/>
            <w:webHidden/>
          </w:rPr>
        </w:r>
        <w:r>
          <w:rPr>
            <w:noProof/>
            <w:webHidden/>
          </w:rPr>
          <w:fldChar w:fldCharType="separate"/>
        </w:r>
        <w:r w:rsidR="00E721A5">
          <w:rPr>
            <w:noProof/>
            <w:webHidden/>
          </w:rPr>
          <w:t>30</w:t>
        </w:r>
        <w:r>
          <w:rPr>
            <w:noProof/>
            <w:webHidden/>
          </w:rPr>
          <w:fldChar w:fldCharType="end"/>
        </w:r>
      </w:hyperlink>
    </w:p>
    <w:p w14:paraId="20F8935A" w14:textId="02F02E5C" w:rsidR="00A90045" w:rsidRDefault="00A90045">
      <w:pPr>
        <w:pStyle w:val="TOC3"/>
        <w:rPr>
          <w:rFonts w:eastAsiaTheme="minorEastAsia" w:cstheme="minorBidi"/>
          <w:noProof/>
          <w:kern w:val="2"/>
          <w:sz w:val="24"/>
          <w:szCs w:val="24"/>
          <w14:ligatures w14:val="standardContextual"/>
        </w:rPr>
      </w:pPr>
      <w:hyperlink w:anchor="_Toc214443067" w:history="1">
        <w:r w:rsidRPr="00E11BF1">
          <w:rPr>
            <w:rStyle w:val="Hyperlink"/>
            <w:noProof/>
          </w:rPr>
          <w:t>1202.4.16 Dimensioning an Object</w:t>
        </w:r>
        <w:r>
          <w:rPr>
            <w:noProof/>
            <w:webHidden/>
          </w:rPr>
          <w:tab/>
        </w:r>
        <w:r>
          <w:rPr>
            <w:noProof/>
            <w:webHidden/>
          </w:rPr>
          <w:fldChar w:fldCharType="begin"/>
        </w:r>
        <w:r>
          <w:rPr>
            <w:noProof/>
            <w:webHidden/>
          </w:rPr>
          <w:instrText xml:space="preserve"> PAGEREF _Toc214443067 \h </w:instrText>
        </w:r>
        <w:r>
          <w:rPr>
            <w:noProof/>
            <w:webHidden/>
          </w:rPr>
        </w:r>
        <w:r>
          <w:rPr>
            <w:noProof/>
            <w:webHidden/>
          </w:rPr>
          <w:fldChar w:fldCharType="separate"/>
        </w:r>
        <w:r w:rsidR="00E721A5">
          <w:rPr>
            <w:noProof/>
            <w:webHidden/>
          </w:rPr>
          <w:t>31</w:t>
        </w:r>
        <w:r>
          <w:rPr>
            <w:noProof/>
            <w:webHidden/>
          </w:rPr>
          <w:fldChar w:fldCharType="end"/>
        </w:r>
      </w:hyperlink>
    </w:p>
    <w:p w14:paraId="7B399C90" w14:textId="6F798136" w:rsidR="00A90045" w:rsidRDefault="00A90045">
      <w:pPr>
        <w:pStyle w:val="TOC3"/>
        <w:rPr>
          <w:rFonts w:eastAsiaTheme="minorEastAsia" w:cstheme="minorBidi"/>
          <w:noProof/>
          <w:kern w:val="2"/>
          <w:sz w:val="24"/>
          <w:szCs w:val="24"/>
          <w14:ligatures w14:val="standardContextual"/>
        </w:rPr>
      </w:pPr>
      <w:hyperlink w:anchor="_Toc214443068" w:history="1">
        <w:r w:rsidRPr="00E11BF1">
          <w:rPr>
            <w:rStyle w:val="Hyperlink"/>
            <w:noProof/>
          </w:rPr>
          <w:t>1202.4.17 Crossing Dimension Lines</w:t>
        </w:r>
        <w:r>
          <w:rPr>
            <w:noProof/>
            <w:webHidden/>
          </w:rPr>
          <w:tab/>
        </w:r>
        <w:r>
          <w:rPr>
            <w:noProof/>
            <w:webHidden/>
          </w:rPr>
          <w:fldChar w:fldCharType="begin"/>
        </w:r>
        <w:r>
          <w:rPr>
            <w:noProof/>
            <w:webHidden/>
          </w:rPr>
          <w:instrText xml:space="preserve"> PAGEREF _Toc214443068 \h </w:instrText>
        </w:r>
        <w:r>
          <w:rPr>
            <w:noProof/>
            <w:webHidden/>
          </w:rPr>
        </w:r>
        <w:r>
          <w:rPr>
            <w:noProof/>
            <w:webHidden/>
          </w:rPr>
          <w:fldChar w:fldCharType="separate"/>
        </w:r>
        <w:r w:rsidR="00E721A5">
          <w:rPr>
            <w:noProof/>
            <w:webHidden/>
          </w:rPr>
          <w:t>32</w:t>
        </w:r>
        <w:r>
          <w:rPr>
            <w:noProof/>
            <w:webHidden/>
          </w:rPr>
          <w:fldChar w:fldCharType="end"/>
        </w:r>
      </w:hyperlink>
    </w:p>
    <w:p w14:paraId="6C383B58" w14:textId="30C96539" w:rsidR="00A90045" w:rsidRDefault="00A90045">
      <w:pPr>
        <w:pStyle w:val="TOC3"/>
        <w:rPr>
          <w:rFonts w:eastAsiaTheme="minorEastAsia" w:cstheme="minorBidi"/>
          <w:noProof/>
          <w:kern w:val="2"/>
          <w:sz w:val="24"/>
          <w:szCs w:val="24"/>
          <w14:ligatures w14:val="standardContextual"/>
        </w:rPr>
      </w:pPr>
      <w:hyperlink w:anchor="_Toc214443069" w:history="1">
        <w:r w:rsidRPr="00E11BF1">
          <w:rPr>
            <w:rStyle w:val="Hyperlink"/>
            <w:noProof/>
          </w:rPr>
          <w:t>1202.4.18 Grouped Dimensions</w:t>
        </w:r>
        <w:r>
          <w:rPr>
            <w:noProof/>
            <w:webHidden/>
          </w:rPr>
          <w:tab/>
        </w:r>
        <w:r>
          <w:rPr>
            <w:noProof/>
            <w:webHidden/>
          </w:rPr>
          <w:fldChar w:fldCharType="begin"/>
        </w:r>
        <w:r>
          <w:rPr>
            <w:noProof/>
            <w:webHidden/>
          </w:rPr>
          <w:instrText xml:space="preserve"> PAGEREF _Toc214443069 \h </w:instrText>
        </w:r>
        <w:r>
          <w:rPr>
            <w:noProof/>
            <w:webHidden/>
          </w:rPr>
        </w:r>
        <w:r>
          <w:rPr>
            <w:noProof/>
            <w:webHidden/>
          </w:rPr>
          <w:fldChar w:fldCharType="separate"/>
        </w:r>
        <w:r w:rsidR="00E721A5">
          <w:rPr>
            <w:noProof/>
            <w:webHidden/>
          </w:rPr>
          <w:t>33</w:t>
        </w:r>
        <w:r>
          <w:rPr>
            <w:noProof/>
            <w:webHidden/>
          </w:rPr>
          <w:fldChar w:fldCharType="end"/>
        </w:r>
      </w:hyperlink>
    </w:p>
    <w:p w14:paraId="444982B3" w14:textId="1156082B" w:rsidR="00A90045" w:rsidRDefault="00A90045">
      <w:pPr>
        <w:pStyle w:val="TOC3"/>
        <w:rPr>
          <w:rFonts w:eastAsiaTheme="minorEastAsia" w:cstheme="minorBidi"/>
          <w:noProof/>
          <w:kern w:val="2"/>
          <w:sz w:val="24"/>
          <w:szCs w:val="24"/>
          <w14:ligatures w14:val="standardContextual"/>
        </w:rPr>
      </w:pPr>
      <w:hyperlink w:anchor="_Toc214443070" w:history="1">
        <w:r w:rsidRPr="00E11BF1">
          <w:rPr>
            <w:rStyle w:val="Hyperlink"/>
            <w:noProof/>
          </w:rPr>
          <w:t>1202.4.19 Use of “Typical”</w:t>
        </w:r>
        <w:r>
          <w:rPr>
            <w:noProof/>
            <w:webHidden/>
          </w:rPr>
          <w:tab/>
        </w:r>
        <w:r>
          <w:rPr>
            <w:noProof/>
            <w:webHidden/>
          </w:rPr>
          <w:fldChar w:fldCharType="begin"/>
        </w:r>
        <w:r>
          <w:rPr>
            <w:noProof/>
            <w:webHidden/>
          </w:rPr>
          <w:instrText xml:space="preserve"> PAGEREF _Toc214443070 \h </w:instrText>
        </w:r>
        <w:r>
          <w:rPr>
            <w:noProof/>
            <w:webHidden/>
          </w:rPr>
        </w:r>
        <w:r>
          <w:rPr>
            <w:noProof/>
            <w:webHidden/>
          </w:rPr>
          <w:fldChar w:fldCharType="separate"/>
        </w:r>
        <w:r w:rsidR="00E721A5">
          <w:rPr>
            <w:noProof/>
            <w:webHidden/>
          </w:rPr>
          <w:t>34</w:t>
        </w:r>
        <w:r>
          <w:rPr>
            <w:noProof/>
            <w:webHidden/>
          </w:rPr>
          <w:fldChar w:fldCharType="end"/>
        </w:r>
      </w:hyperlink>
    </w:p>
    <w:p w14:paraId="5327DDE0" w14:textId="70FA86B5"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071" w:history="1">
        <w:r w:rsidRPr="00E11BF1">
          <w:rPr>
            <w:rStyle w:val="Hyperlink"/>
          </w:rPr>
          <w:t>1203 Standard Drawings</w:t>
        </w:r>
        <w:r>
          <w:rPr>
            <w:webHidden/>
          </w:rPr>
          <w:tab/>
        </w:r>
        <w:r>
          <w:rPr>
            <w:webHidden/>
          </w:rPr>
          <w:fldChar w:fldCharType="begin"/>
        </w:r>
        <w:r>
          <w:rPr>
            <w:webHidden/>
          </w:rPr>
          <w:instrText xml:space="preserve"> PAGEREF _Toc214443071 \h </w:instrText>
        </w:r>
        <w:r>
          <w:rPr>
            <w:webHidden/>
          </w:rPr>
        </w:r>
        <w:r>
          <w:rPr>
            <w:webHidden/>
          </w:rPr>
          <w:fldChar w:fldCharType="separate"/>
        </w:r>
        <w:r w:rsidR="00E721A5">
          <w:rPr>
            <w:webHidden/>
          </w:rPr>
          <w:t>34</w:t>
        </w:r>
        <w:r>
          <w:rPr>
            <w:webHidden/>
          </w:rPr>
          <w:fldChar w:fldCharType="end"/>
        </w:r>
      </w:hyperlink>
    </w:p>
    <w:p w14:paraId="3B77B3D7" w14:textId="1513C8BC"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72" w:history="1">
        <w:r w:rsidRPr="00E11BF1">
          <w:rPr>
            <w:rStyle w:val="Hyperlink"/>
            <w:noProof/>
          </w:rPr>
          <w:t>1203.1 Standard Construction Drawings</w:t>
        </w:r>
        <w:r>
          <w:rPr>
            <w:noProof/>
            <w:webHidden/>
          </w:rPr>
          <w:tab/>
        </w:r>
        <w:r>
          <w:rPr>
            <w:noProof/>
            <w:webHidden/>
          </w:rPr>
          <w:fldChar w:fldCharType="begin"/>
        </w:r>
        <w:r>
          <w:rPr>
            <w:noProof/>
            <w:webHidden/>
          </w:rPr>
          <w:instrText xml:space="preserve"> PAGEREF _Toc214443072 \h </w:instrText>
        </w:r>
        <w:r>
          <w:rPr>
            <w:noProof/>
            <w:webHidden/>
          </w:rPr>
        </w:r>
        <w:r>
          <w:rPr>
            <w:noProof/>
            <w:webHidden/>
          </w:rPr>
          <w:fldChar w:fldCharType="separate"/>
        </w:r>
        <w:r w:rsidR="00E721A5">
          <w:rPr>
            <w:noProof/>
            <w:webHidden/>
          </w:rPr>
          <w:t>34</w:t>
        </w:r>
        <w:r>
          <w:rPr>
            <w:noProof/>
            <w:webHidden/>
          </w:rPr>
          <w:fldChar w:fldCharType="end"/>
        </w:r>
      </w:hyperlink>
    </w:p>
    <w:p w14:paraId="7A3B144C" w14:textId="6E1B4DCE"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73" w:history="1">
        <w:r w:rsidRPr="00E11BF1">
          <w:rPr>
            <w:rStyle w:val="Hyperlink"/>
            <w:noProof/>
          </w:rPr>
          <w:t>1203.2 Plan Insert Sheets</w:t>
        </w:r>
        <w:r>
          <w:rPr>
            <w:noProof/>
            <w:webHidden/>
          </w:rPr>
          <w:tab/>
        </w:r>
        <w:r>
          <w:rPr>
            <w:noProof/>
            <w:webHidden/>
          </w:rPr>
          <w:fldChar w:fldCharType="begin"/>
        </w:r>
        <w:r>
          <w:rPr>
            <w:noProof/>
            <w:webHidden/>
          </w:rPr>
          <w:instrText xml:space="preserve"> PAGEREF _Toc214443073 \h </w:instrText>
        </w:r>
        <w:r>
          <w:rPr>
            <w:noProof/>
            <w:webHidden/>
          </w:rPr>
        </w:r>
        <w:r>
          <w:rPr>
            <w:noProof/>
            <w:webHidden/>
          </w:rPr>
          <w:fldChar w:fldCharType="separate"/>
        </w:r>
        <w:r w:rsidR="00E721A5">
          <w:rPr>
            <w:noProof/>
            <w:webHidden/>
          </w:rPr>
          <w:t>35</w:t>
        </w:r>
        <w:r>
          <w:rPr>
            <w:noProof/>
            <w:webHidden/>
          </w:rPr>
          <w:fldChar w:fldCharType="end"/>
        </w:r>
      </w:hyperlink>
    </w:p>
    <w:p w14:paraId="4786959B" w14:textId="2262CDCA"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074" w:history="1">
        <w:r w:rsidRPr="00E11BF1">
          <w:rPr>
            <w:rStyle w:val="Hyperlink"/>
          </w:rPr>
          <w:t>1204 Computer-Aided Drafting and Design (CADD)</w:t>
        </w:r>
        <w:r>
          <w:rPr>
            <w:webHidden/>
          </w:rPr>
          <w:tab/>
        </w:r>
        <w:r>
          <w:rPr>
            <w:webHidden/>
          </w:rPr>
          <w:fldChar w:fldCharType="begin"/>
        </w:r>
        <w:r>
          <w:rPr>
            <w:webHidden/>
          </w:rPr>
          <w:instrText xml:space="preserve"> PAGEREF _Toc214443074 \h </w:instrText>
        </w:r>
        <w:r>
          <w:rPr>
            <w:webHidden/>
          </w:rPr>
        </w:r>
        <w:r>
          <w:rPr>
            <w:webHidden/>
          </w:rPr>
          <w:fldChar w:fldCharType="separate"/>
        </w:r>
        <w:r w:rsidR="00E721A5">
          <w:rPr>
            <w:webHidden/>
          </w:rPr>
          <w:t>35</w:t>
        </w:r>
        <w:r>
          <w:rPr>
            <w:webHidden/>
          </w:rPr>
          <w:fldChar w:fldCharType="end"/>
        </w:r>
      </w:hyperlink>
    </w:p>
    <w:p w14:paraId="112627AA" w14:textId="3036F974"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75" w:history="1">
        <w:r w:rsidRPr="00E11BF1">
          <w:rPr>
            <w:rStyle w:val="Hyperlink"/>
            <w:noProof/>
          </w:rPr>
          <w:t>1204.1 General</w:t>
        </w:r>
        <w:r>
          <w:rPr>
            <w:noProof/>
            <w:webHidden/>
          </w:rPr>
          <w:tab/>
        </w:r>
        <w:r>
          <w:rPr>
            <w:noProof/>
            <w:webHidden/>
          </w:rPr>
          <w:fldChar w:fldCharType="begin"/>
        </w:r>
        <w:r>
          <w:rPr>
            <w:noProof/>
            <w:webHidden/>
          </w:rPr>
          <w:instrText xml:space="preserve"> PAGEREF _Toc214443075 \h </w:instrText>
        </w:r>
        <w:r>
          <w:rPr>
            <w:noProof/>
            <w:webHidden/>
          </w:rPr>
        </w:r>
        <w:r>
          <w:rPr>
            <w:noProof/>
            <w:webHidden/>
          </w:rPr>
          <w:fldChar w:fldCharType="separate"/>
        </w:r>
        <w:r w:rsidR="00E721A5">
          <w:rPr>
            <w:noProof/>
            <w:webHidden/>
          </w:rPr>
          <w:t>35</w:t>
        </w:r>
        <w:r>
          <w:rPr>
            <w:noProof/>
            <w:webHidden/>
          </w:rPr>
          <w:fldChar w:fldCharType="end"/>
        </w:r>
      </w:hyperlink>
    </w:p>
    <w:p w14:paraId="7FCC5BC0" w14:textId="07E61564" w:rsidR="00A90045" w:rsidRDefault="00A90045">
      <w:pPr>
        <w:pStyle w:val="TOC3"/>
        <w:rPr>
          <w:rFonts w:eastAsiaTheme="minorEastAsia" w:cstheme="minorBidi"/>
          <w:noProof/>
          <w:kern w:val="2"/>
          <w:sz w:val="24"/>
          <w:szCs w:val="24"/>
          <w14:ligatures w14:val="standardContextual"/>
        </w:rPr>
      </w:pPr>
      <w:hyperlink w:anchor="_Toc214443076" w:history="1">
        <w:r w:rsidRPr="00E11BF1">
          <w:rPr>
            <w:rStyle w:val="Hyperlink"/>
            <w:noProof/>
          </w:rPr>
          <w:t>1204.1.1 Introduction</w:t>
        </w:r>
        <w:r>
          <w:rPr>
            <w:noProof/>
            <w:webHidden/>
          </w:rPr>
          <w:tab/>
        </w:r>
        <w:r>
          <w:rPr>
            <w:noProof/>
            <w:webHidden/>
          </w:rPr>
          <w:fldChar w:fldCharType="begin"/>
        </w:r>
        <w:r>
          <w:rPr>
            <w:noProof/>
            <w:webHidden/>
          </w:rPr>
          <w:instrText xml:space="preserve"> PAGEREF _Toc214443076 \h </w:instrText>
        </w:r>
        <w:r>
          <w:rPr>
            <w:noProof/>
            <w:webHidden/>
          </w:rPr>
        </w:r>
        <w:r>
          <w:rPr>
            <w:noProof/>
            <w:webHidden/>
          </w:rPr>
          <w:fldChar w:fldCharType="separate"/>
        </w:r>
        <w:r w:rsidR="00E721A5">
          <w:rPr>
            <w:noProof/>
            <w:webHidden/>
          </w:rPr>
          <w:t>35</w:t>
        </w:r>
        <w:r>
          <w:rPr>
            <w:noProof/>
            <w:webHidden/>
          </w:rPr>
          <w:fldChar w:fldCharType="end"/>
        </w:r>
      </w:hyperlink>
    </w:p>
    <w:p w14:paraId="5DE8E164" w14:textId="50D39173" w:rsidR="00A90045" w:rsidRDefault="00A90045">
      <w:pPr>
        <w:pStyle w:val="TOC3"/>
        <w:rPr>
          <w:rFonts w:eastAsiaTheme="minorEastAsia" w:cstheme="minorBidi"/>
          <w:noProof/>
          <w:kern w:val="2"/>
          <w:sz w:val="24"/>
          <w:szCs w:val="24"/>
          <w14:ligatures w14:val="standardContextual"/>
        </w:rPr>
      </w:pPr>
      <w:hyperlink w:anchor="_Toc214443077" w:history="1">
        <w:r w:rsidRPr="00E11BF1">
          <w:rPr>
            <w:rStyle w:val="Hyperlink"/>
            <w:noProof/>
          </w:rPr>
          <w:t>1204.1.2 Software</w:t>
        </w:r>
        <w:r>
          <w:rPr>
            <w:noProof/>
            <w:webHidden/>
          </w:rPr>
          <w:tab/>
        </w:r>
        <w:r>
          <w:rPr>
            <w:noProof/>
            <w:webHidden/>
          </w:rPr>
          <w:fldChar w:fldCharType="begin"/>
        </w:r>
        <w:r>
          <w:rPr>
            <w:noProof/>
            <w:webHidden/>
          </w:rPr>
          <w:instrText xml:space="preserve"> PAGEREF _Toc214443077 \h </w:instrText>
        </w:r>
        <w:r>
          <w:rPr>
            <w:noProof/>
            <w:webHidden/>
          </w:rPr>
        </w:r>
        <w:r>
          <w:rPr>
            <w:noProof/>
            <w:webHidden/>
          </w:rPr>
          <w:fldChar w:fldCharType="separate"/>
        </w:r>
        <w:r w:rsidR="00E721A5">
          <w:rPr>
            <w:noProof/>
            <w:webHidden/>
          </w:rPr>
          <w:t>35</w:t>
        </w:r>
        <w:r>
          <w:rPr>
            <w:noProof/>
            <w:webHidden/>
          </w:rPr>
          <w:fldChar w:fldCharType="end"/>
        </w:r>
      </w:hyperlink>
    </w:p>
    <w:p w14:paraId="4A1B90EB" w14:textId="0D6E749E" w:rsidR="00A90045" w:rsidRDefault="00A90045">
      <w:pPr>
        <w:pStyle w:val="TOC3"/>
        <w:rPr>
          <w:rFonts w:eastAsiaTheme="minorEastAsia" w:cstheme="minorBidi"/>
          <w:noProof/>
          <w:kern w:val="2"/>
          <w:sz w:val="24"/>
          <w:szCs w:val="24"/>
          <w14:ligatures w14:val="standardContextual"/>
        </w:rPr>
      </w:pPr>
      <w:hyperlink w:anchor="_Toc214443078" w:history="1">
        <w:r w:rsidRPr="00E11BF1">
          <w:rPr>
            <w:rStyle w:val="Hyperlink"/>
            <w:noProof/>
          </w:rPr>
          <w:t>1204.1.3 Trademarks</w:t>
        </w:r>
        <w:r>
          <w:rPr>
            <w:noProof/>
            <w:webHidden/>
          </w:rPr>
          <w:tab/>
        </w:r>
        <w:r>
          <w:rPr>
            <w:noProof/>
            <w:webHidden/>
          </w:rPr>
          <w:fldChar w:fldCharType="begin"/>
        </w:r>
        <w:r>
          <w:rPr>
            <w:noProof/>
            <w:webHidden/>
          </w:rPr>
          <w:instrText xml:space="preserve"> PAGEREF _Toc214443078 \h </w:instrText>
        </w:r>
        <w:r>
          <w:rPr>
            <w:noProof/>
            <w:webHidden/>
          </w:rPr>
        </w:r>
        <w:r>
          <w:rPr>
            <w:noProof/>
            <w:webHidden/>
          </w:rPr>
          <w:fldChar w:fldCharType="separate"/>
        </w:r>
        <w:r w:rsidR="00E721A5">
          <w:rPr>
            <w:noProof/>
            <w:webHidden/>
          </w:rPr>
          <w:t>36</w:t>
        </w:r>
        <w:r>
          <w:rPr>
            <w:noProof/>
            <w:webHidden/>
          </w:rPr>
          <w:fldChar w:fldCharType="end"/>
        </w:r>
      </w:hyperlink>
    </w:p>
    <w:p w14:paraId="1E936E2D" w14:textId="326A0721"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79" w:history="1">
        <w:r w:rsidRPr="00E11BF1">
          <w:rPr>
            <w:rStyle w:val="Hyperlink"/>
            <w:noProof/>
          </w:rPr>
          <w:t>1204.2 CADD Standards</w:t>
        </w:r>
        <w:r>
          <w:rPr>
            <w:noProof/>
            <w:webHidden/>
          </w:rPr>
          <w:tab/>
        </w:r>
        <w:r>
          <w:rPr>
            <w:noProof/>
            <w:webHidden/>
          </w:rPr>
          <w:fldChar w:fldCharType="begin"/>
        </w:r>
        <w:r>
          <w:rPr>
            <w:noProof/>
            <w:webHidden/>
          </w:rPr>
          <w:instrText xml:space="preserve"> PAGEREF _Toc214443079 \h </w:instrText>
        </w:r>
        <w:r>
          <w:rPr>
            <w:noProof/>
            <w:webHidden/>
          </w:rPr>
        </w:r>
        <w:r>
          <w:rPr>
            <w:noProof/>
            <w:webHidden/>
          </w:rPr>
          <w:fldChar w:fldCharType="separate"/>
        </w:r>
        <w:r w:rsidR="00E721A5">
          <w:rPr>
            <w:noProof/>
            <w:webHidden/>
          </w:rPr>
          <w:t>36</w:t>
        </w:r>
        <w:r>
          <w:rPr>
            <w:noProof/>
            <w:webHidden/>
          </w:rPr>
          <w:fldChar w:fldCharType="end"/>
        </w:r>
      </w:hyperlink>
    </w:p>
    <w:p w14:paraId="18F66FEB" w14:textId="35A84A84" w:rsidR="00A90045" w:rsidRDefault="00A90045">
      <w:pPr>
        <w:pStyle w:val="TOC3"/>
        <w:rPr>
          <w:rFonts w:eastAsiaTheme="minorEastAsia" w:cstheme="minorBidi"/>
          <w:noProof/>
          <w:kern w:val="2"/>
          <w:sz w:val="24"/>
          <w:szCs w:val="24"/>
          <w14:ligatures w14:val="standardContextual"/>
        </w:rPr>
      </w:pPr>
      <w:hyperlink w:anchor="_Toc214443080" w:history="1">
        <w:r w:rsidRPr="00E11BF1">
          <w:rPr>
            <w:rStyle w:val="Hyperlink"/>
            <w:noProof/>
          </w:rPr>
          <w:t>1204.2.1 Installation and Configuration</w:t>
        </w:r>
        <w:r>
          <w:rPr>
            <w:noProof/>
            <w:webHidden/>
          </w:rPr>
          <w:tab/>
        </w:r>
        <w:r>
          <w:rPr>
            <w:noProof/>
            <w:webHidden/>
          </w:rPr>
          <w:fldChar w:fldCharType="begin"/>
        </w:r>
        <w:r>
          <w:rPr>
            <w:noProof/>
            <w:webHidden/>
          </w:rPr>
          <w:instrText xml:space="preserve"> PAGEREF _Toc214443080 \h </w:instrText>
        </w:r>
        <w:r>
          <w:rPr>
            <w:noProof/>
            <w:webHidden/>
          </w:rPr>
        </w:r>
        <w:r>
          <w:rPr>
            <w:noProof/>
            <w:webHidden/>
          </w:rPr>
          <w:fldChar w:fldCharType="separate"/>
        </w:r>
        <w:r w:rsidR="00E721A5">
          <w:rPr>
            <w:noProof/>
            <w:webHidden/>
          </w:rPr>
          <w:t>36</w:t>
        </w:r>
        <w:r>
          <w:rPr>
            <w:noProof/>
            <w:webHidden/>
          </w:rPr>
          <w:fldChar w:fldCharType="end"/>
        </w:r>
      </w:hyperlink>
    </w:p>
    <w:p w14:paraId="41304D5B" w14:textId="00BE46F5" w:rsidR="00A90045" w:rsidRDefault="00A90045">
      <w:pPr>
        <w:pStyle w:val="TOC3"/>
        <w:rPr>
          <w:rFonts w:eastAsiaTheme="minorEastAsia" w:cstheme="minorBidi"/>
          <w:noProof/>
          <w:kern w:val="2"/>
          <w:sz w:val="24"/>
          <w:szCs w:val="24"/>
          <w14:ligatures w14:val="standardContextual"/>
        </w:rPr>
      </w:pPr>
      <w:hyperlink w:anchor="_Toc214443081" w:history="1">
        <w:r w:rsidRPr="00E11BF1">
          <w:rPr>
            <w:rStyle w:val="Hyperlink"/>
            <w:noProof/>
          </w:rPr>
          <w:t>1204.2.2 Assignments</w:t>
        </w:r>
        <w:r>
          <w:rPr>
            <w:noProof/>
            <w:webHidden/>
          </w:rPr>
          <w:tab/>
        </w:r>
        <w:r>
          <w:rPr>
            <w:noProof/>
            <w:webHidden/>
          </w:rPr>
          <w:fldChar w:fldCharType="begin"/>
        </w:r>
        <w:r>
          <w:rPr>
            <w:noProof/>
            <w:webHidden/>
          </w:rPr>
          <w:instrText xml:space="preserve"> PAGEREF _Toc214443081 \h </w:instrText>
        </w:r>
        <w:r>
          <w:rPr>
            <w:noProof/>
            <w:webHidden/>
          </w:rPr>
        </w:r>
        <w:r>
          <w:rPr>
            <w:noProof/>
            <w:webHidden/>
          </w:rPr>
          <w:fldChar w:fldCharType="separate"/>
        </w:r>
        <w:r w:rsidR="00E721A5">
          <w:rPr>
            <w:noProof/>
            <w:webHidden/>
          </w:rPr>
          <w:t>36</w:t>
        </w:r>
        <w:r>
          <w:rPr>
            <w:noProof/>
            <w:webHidden/>
          </w:rPr>
          <w:fldChar w:fldCharType="end"/>
        </w:r>
      </w:hyperlink>
    </w:p>
    <w:p w14:paraId="751484BB" w14:textId="7353DB20" w:rsidR="00A90045" w:rsidRDefault="00A90045">
      <w:pPr>
        <w:pStyle w:val="TOC3"/>
        <w:rPr>
          <w:rFonts w:eastAsiaTheme="minorEastAsia" w:cstheme="minorBidi"/>
          <w:noProof/>
          <w:kern w:val="2"/>
          <w:sz w:val="24"/>
          <w:szCs w:val="24"/>
          <w14:ligatures w14:val="standardContextual"/>
        </w:rPr>
      </w:pPr>
      <w:hyperlink w:anchor="_Toc214443082" w:history="1">
        <w:r w:rsidRPr="00E11BF1">
          <w:rPr>
            <w:rStyle w:val="Hyperlink"/>
            <w:noProof/>
          </w:rPr>
          <w:t>1204.2.3 Colors</w:t>
        </w:r>
        <w:r>
          <w:rPr>
            <w:noProof/>
            <w:webHidden/>
          </w:rPr>
          <w:tab/>
        </w:r>
        <w:r>
          <w:rPr>
            <w:noProof/>
            <w:webHidden/>
          </w:rPr>
          <w:fldChar w:fldCharType="begin"/>
        </w:r>
        <w:r>
          <w:rPr>
            <w:noProof/>
            <w:webHidden/>
          </w:rPr>
          <w:instrText xml:space="preserve"> PAGEREF _Toc214443082 \h </w:instrText>
        </w:r>
        <w:r>
          <w:rPr>
            <w:noProof/>
            <w:webHidden/>
          </w:rPr>
        </w:r>
        <w:r>
          <w:rPr>
            <w:noProof/>
            <w:webHidden/>
          </w:rPr>
          <w:fldChar w:fldCharType="separate"/>
        </w:r>
        <w:r w:rsidR="00E721A5">
          <w:rPr>
            <w:noProof/>
            <w:webHidden/>
          </w:rPr>
          <w:t>38</w:t>
        </w:r>
        <w:r>
          <w:rPr>
            <w:noProof/>
            <w:webHidden/>
          </w:rPr>
          <w:fldChar w:fldCharType="end"/>
        </w:r>
      </w:hyperlink>
    </w:p>
    <w:p w14:paraId="2F34F09F" w14:textId="5E426B8A" w:rsidR="00A90045" w:rsidRDefault="00A90045">
      <w:pPr>
        <w:pStyle w:val="TOC3"/>
        <w:rPr>
          <w:rFonts w:eastAsiaTheme="minorEastAsia" w:cstheme="minorBidi"/>
          <w:noProof/>
          <w:kern w:val="2"/>
          <w:sz w:val="24"/>
          <w:szCs w:val="24"/>
          <w14:ligatures w14:val="standardContextual"/>
        </w:rPr>
      </w:pPr>
      <w:hyperlink w:anchor="_Toc214443083" w:history="1">
        <w:r w:rsidRPr="00E11BF1">
          <w:rPr>
            <w:rStyle w:val="Hyperlink"/>
            <w:noProof/>
          </w:rPr>
          <w:t>1204.2.4 Line Styles</w:t>
        </w:r>
        <w:r>
          <w:rPr>
            <w:noProof/>
            <w:webHidden/>
          </w:rPr>
          <w:tab/>
        </w:r>
        <w:r>
          <w:rPr>
            <w:noProof/>
            <w:webHidden/>
          </w:rPr>
          <w:fldChar w:fldCharType="begin"/>
        </w:r>
        <w:r>
          <w:rPr>
            <w:noProof/>
            <w:webHidden/>
          </w:rPr>
          <w:instrText xml:space="preserve"> PAGEREF _Toc214443083 \h </w:instrText>
        </w:r>
        <w:r>
          <w:rPr>
            <w:noProof/>
            <w:webHidden/>
          </w:rPr>
        </w:r>
        <w:r>
          <w:rPr>
            <w:noProof/>
            <w:webHidden/>
          </w:rPr>
          <w:fldChar w:fldCharType="separate"/>
        </w:r>
        <w:r w:rsidR="00E721A5">
          <w:rPr>
            <w:noProof/>
            <w:webHidden/>
          </w:rPr>
          <w:t>38</w:t>
        </w:r>
        <w:r>
          <w:rPr>
            <w:noProof/>
            <w:webHidden/>
          </w:rPr>
          <w:fldChar w:fldCharType="end"/>
        </w:r>
      </w:hyperlink>
    </w:p>
    <w:p w14:paraId="1CFFD2D0" w14:textId="50402D60" w:rsidR="00A90045" w:rsidRDefault="00A90045">
      <w:pPr>
        <w:pStyle w:val="TOC3"/>
        <w:rPr>
          <w:rFonts w:eastAsiaTheme="minorEastAsia" w:cstheme="minorBidi"/>
          <w:noProof/>
          <w:kern w:val="2"/>
          <w:sz w:val="24"/>
          <w:szCs w:val="24"/>
          <w14:ligatures w14:val="standardContextual"/>
        </w:rPr>
      </w:pPr>
      <w:hyperlink w:anchor="_Toc214443084" w:history="1">
        <w:r w:rsidRPr="00E11BF1">
          <w:rPr>
            <w:rStyle w:val="Hyperlink"/>
            <w:noProof/>
          </w:rPr>
          <w:t>1204.2.5 Line Weights</w:t>
        </w:r>
        <w:r>
          <w:rPr>
            <w:noProof/>
            <w:webHidden/>
          </w:rPr>
          <w:tab/>
        </w:r>
        <w:r>
          <w:rPr>
            <w:noProof/>
            <w:webHidden/>
          </w:rPr>
          <w:fldChar w:fldCharType="begin"/>
        </w:r>
        <w:r>
          <w:rPr>
            <w:noProof/>
            <w:webHidden/>
          </w:rPr>
          <w:instrText xml:space="preserve"> PAGEREF _Toc214443084 \h </w:instrText>
        </w:r>
        <w:r>
          <w:rPr>
            <w:noProof/>
            <w:webHidden/>
          </w:rPr>
        </w:r>
        <w:r>
          <w:rPr>
            <w:noProof/>
            <w:webHidden/>
          </w:rPr>
          <w:fldChar w:fldCharType="separate"/>
        </w:r>
        <w:r w:rsidR="00E721A5">
          <w:rPr>
            <w:noProof/>
            <w:webHidden/>
          </w:rPr>
          <w:t>39</w:t>
        </w:r>
        <w:r>
          <w:rPr>
            <w:noProof/>
            <w:webHidden/>
          </w:rPr>
          <w:fldChar w:fldCharType="end"/>
        </w:r>
      </w:hyperlink>
    </w:p>
    <w:p w14:paraId="1D47413E" w14:textId="711ECB4A" w:rsidR="00A90045" w:rsidRDefault="00A90045">
      <w:pPr>
        <w:pStyle w:val="TOC3"/>
        <w:rPr>
          <w:rFonts w:eastAsiaTheme="minorEastAsia" w:cstheme="minorBidi"/>
          <w:noProof/>
          <w:kern w:val="2"/>
          <w:sz w:val="24"/>
          <w:szCs w:val="24"/>
          <w14:ligatures w14:val="standardContextual"/>
        </w:rPr>
      </w:pPr>
      <w:hyperlink w:anchor="_Toc214443085" w:history="1">
        <w:r w:rsidRPr="00E11BF1">
          <w:rPr>
            <w:rStyle w:val="Hyperlink"/>
            <w:noProof/>
          </w:rPr>
          <w:t>1204.2.6 Cell Libraries</w:t>
        </w:r>
        <w:r>
          <w:rPr>
            <w:noProof/>
            <w:webHidden/>
          </w:rPr>
          <w:tab/>
        </w:r>
        <w:r>
          <w:rPr>
            <w:noProof/>
            <w:webHidden/>
          </w:rPr>
          <w:fldChar w:fldCharType="begin"/>
        </w:r>
        <w:r>
          <w:rPr>
            <w:noProof/>
            <w:webHidden/>
          </w:rPr>
          <w:instrText xml:space="preserve"> PAGEREF _Toc214443085 \h </w:instrText>
        </w:r>
        <w:r>
          <w:rPr>
            <w:noProof/>
            <w:webHidden/>
          </w:rPr>
        </w:r>
        <w:r>
          <w:rPr>
            <w:noProof/>
            <w:webHidden/>
          </w:rPr>
          <w:fldChar w:fldCharType="separate"/>
        </w:r>
        <w:r w:rsidR="00E721A5">
          <w:rPr>
            <w:noProof/>
            <w:webHidden/>
          </w:rPr>
          <w:t>39</w:t>
        </w:r>
        <w:r>
          <w:rPr>
            <w:noProof/>
            <w:webHidden/>
          </w:rPr>
          <w:fldChar w:fldCharType="end"/>
        </w:r>
      </w:hyperlink>
    </w:p>
    <w:p w14:paraId="519EAC88" w14:textId="51B047B5" w:rsidR="00A90045" w:rsidRDefault="00A90045">
      <w:pPr>
        <w:pStyle w:val="TOC3"/>
        <w:rPr>
          <w:rFonts w:eastAsiaTheme="minorEastAsia" w:cstheme="minorBidi"/>
          <w:noProof/>
          <w:kern w:val="2"/>
          <w:sz w:val="24"/>
          <w:szCs w:val="24"/>
          <w14:ligatures w14:val="standardContextual"/>
        </w:rPr>
      </w:pPr>
      <w:hyperlink w:anchor="_Toc214443086" w:history="1">
        <w:r w:rsidRPr="00E11BF1">
          <w:rPr>
            <w:rStyle w:val="Hyperlink"/>
            <w:noProof/>
          </w:rPr>
          <w:t>1204.2.7 Fonts</w:t>
        </w:r>
        <w:r>
          <w:rPr>
            <w:noProof/>
            <w:webHidden/>
          </w:rPr>
          <w:tab/>
        </w:r>
        <w:r>
          <w:rPr>
            <w:noProof/>
            <w:webHidden/>
          </w:rPr>
          <w:fldChar w:fldCharType="begin"/>
        </w:r>
        <w:r>
          <w:rPr>
            <w:noProof/>
            <w:webHidden/>
          </w:rPr>
          <w:instrText xml:space="preserve"> PAGEREF _Toc214443086 \h </w:instrText>
        </w:r>
        <w:r>
          <w:rPr>
            <w:noProof/>
            <w:webHidden/>
          </w:rPr>
        </w:r>
        <w:r>
          <w:rPr>
            <w:noProof/>
            <w:webHidden/>
          </w:rPr>
          <w:fldChar w:fldCharType="separate"/>
        </w:r>
        <w:r w:rsidR="00E721A5">
          <w:rPr>
            <w:noProof/>
            <w:webHidden/>
          </w:rPr>
          <w:t>40</w:t>
        </w:r>
        <w:r>
          <w:rPr>
            <w:noProof/>
            <w:webHidden/>
          </w:rPr>
          <w:fldChar w:fldCharType="end"/>
        </w:r>
      </w:hyperlink>
    </w:p>
    <w:p w14:paraId="4F4DC269" w14:textId="462F46C6" w:rsidR="00A90045" w:rsidRDefault="00A90045">
      <w:pPr>
        <w:pStyle w:val="TOC3"/>
        <w:rPr>
          <w:rFonts w:eastAsiaTheme="minorEastAsia" w:cstheme="minorBidi"/>
          <w:noProof/>
          <w:kern w:val="2"/>
          <w:sz w:val="24"/>
          <w:szCs w:val="24"/>
          <w14:ligatures w14:val="standardContextual"/>
        </w:rPr>
      </w:pPr>
      <w:hyperlink w:anchor="_Toc214443087" w:history="1">
        <w:r w:rsidRPr="00E11BF1">
          <w:rPr>
            <w:rStyle w:val="Hyperlink"/>
            <w:noProof/>
          </w:rPr>
          <w:t>1204.2.8 Seed Files</w:t>
        </w:r>
        <w:r>
          <w:rPr>
            <w:noProof/>
            <w:webHidden/>
          </w:rPr>
          <w:tab/>
        </w:r>
        <w:r>
          <w:rPr>
            <w:noProof/>
            <w:webHidden/>
          </w:rPr>
          <w:fldChar w:fldCharType="begin"/>
        </w:r>
        <w:r>
          <w:rPr>
            <w:noProof/>
            <w:webHidden/>
          </w:rPr>
          <w:instrText xml:space="preserve"> PAGEREF _Toc214443087 \h </w:instrText>
        </w:r>
        <w:r>
          <w:rPr>
            <w:noProof/>
            <w:webHidden/>
          </w:rPr>
        </w:r>
        <w:r>
          <w:rPr>
            <w:noProof/>
            <w:webHidden/>
          </w:rPr>
          <w:fldChar w:fldCharType="separate"/>
        </w:r>
        <w:r w:rsidR="00E721A5">
          <w:rPr>
            <w:noProof/>
            <w:webHidden/>
          </w:rPr>
          <w:t>42</w:t>
        </w:r>
        <w:r>
          <w:rPr>
            <w:noProof/>
            <w:webHidden/>
          </w:rPr>
          <w:fldChar w:fldCharType="end"/>
        </w:r>
      </w:hyperlink>
    </w:p>
    <w:p w14:paraId="75280A49" w14:textId="710B1BDE" w:rsidR="00A90045" w:rsidRDefault="00A90045">
      <w:pPr>
        <w:pStyle w:val="TOC3"/>
        <w:rPr>
          <w:rFonts w:eastAsiaTheme="minorEastAsia" w:cstheme="minorBidi"/>
          <w:noProof/>
          <w:kern w:val="2"/>
          <w:sz w:val="24"/>
          <w:szCs w:val="24"/>
          <w14:ligatures w14:val="standardContextual"/>
        </w:rPr>
      </w:pPr>
      <w:hyperlink w:anchor="_Toc214443088" w:history="1">
        <w:r w:rsidRPr="00E11BF1">
          <w:rPr>
            <w:rStyle w:val="Hyperlink"/>
            <w:noProof/>
          </w:rPr>
          <w:t>1204.2.9 Working Units</w:t>
        </w:r>
        <w:r>
          <w:rPr>
            <w:noProof/>
            <w:webHidden/>
          </w:rPr>
          <w:tab/>
        </w:r>
        <w:r>
          <w:rPr>
            <w:noProof/>
            <w:webHidden/>
          </w:rPr>
          <w:fldChar w:fldCharType="begin"/>
        </w:r>
        <w:r>
          <w:rPr>
            <w:noProof/>
            <w:webHidden/>
          </w:rPr>
          <w:instrText xml:space="preserve"> PAGEREF _Toc214443088 \h </w:instrText>
        </w:r>
        <w:r>
          <w:rPr>
            <w:noProof/>
            <w:webHidden/>
          </w:rPr>
        </w:r>
        <w:r>
          <w:rPr>
            <w:noProof/>
            <w:webHidden/>
          </w:rPr>
          <w:fldChar w:fldCharType="separate"/>
        </w:r>
        <w:r w:rsidR="00E721A5">
          <w:rPr>
            <w:noProof/>
            <w:webHidden/>
          </w:rPr>
          <w:t>43</w:t>
        </w:r>
        <w:r>
          <w:rPr>
            <w:noProof/>
            <w:webHidden/>
          </w:rPr>
          <w:fldChar w:fldCharType="end"/>
        </w:r>
      </w:hyperlink>
    </w:p>
    <w:p w14:paraId="1C1F920D" w14:textId="61A84C1D" w:rsidR="00A90045" w:rsidRDefault="00A90045">
      <w:pPr>
        <w:pStyle w:val="TOC3"/>
        <w:rPr>
          <w:rFonts w:eastAsiaTheme="minorEastAsia" w:cstheme="minorBidi"/>
          <w:noProof/>
          <w:kern w:val="2"/>
          <w:sz w:val="24"/>
          <w:szCs w:val="24"/>
          <w14:ligatures w14:val="standardContextual"/>
        </w:rPr>
      </w:pPr>
      <w:hyperlink w:anchor="_Toc214443089" w:history="1">
        <w:r w:rsidRPr="00E11BF1">
          <w:rPr>
            <w:rStyle w:val="Hyperlink"/>
            <w:noProof/>
          </w:rPr>
          <w:t>1204.2.10 Global Origin</w:t>
        </w:r>
        <w:r>
          <w:rPr>
            <w:noProof/>
            <w:webHidden/>
          </w:rPr>
          <w:tab/>
        </w:r>
        <w:r>
          <w:rPr>
            <w:noProof/>
            <w:webHidden/>
          </w:rPr>
          <w:fldChar w:fldCharType="begin"/>
        </w:r>
        <w:r>
          <w:rPr>
            <w:noProof/>
            <w:webHidden/>
          </w:rPr>
          <w:instrText xml:space="preserve"> PAGEREF _Toc214443089 \h </w:instrText>
        </w:r>
        <w:r>
          <w:rPr>
            <w:noProof/>
            <w:webHidden/>
          </w:rPr>
        </w:r>
        <w:r>
          <w:rPr>
            <w:noProof/>
            <w:webHidden/>
          </w:rPr>
          <w:fldChar w:fldCharType="separate"/>
        </w:r>
        <w:r w:rsidR="00E721A5">
          <w:rPr>
            <w:noProof/>
            <w:webHidden/>
          </w:rPr>
          <w:t>43</w:t>
        </w:r>
        <w:r>
          <w:rPr>
            <w:noProof/>
            <w:webHidden/>
          </w:rPr>
          <w:fldChar w:fldCharType="end"/>
        </w:r>
      </w:hyperlink>
    </w:p>
    <w:p w14:paraId="0232B632" w14:textId="04EE8789" w:rsidR="00A90045" w:rsidRDefault="00A90045">
      <w:pPr>
        <w:pStyle w:val="TOC3"/>
        <w:rPr>
          <w:rFonts w:eastAsiaTheme="minorEastAsia" w:cstheme="minorBidi"/>
          <w:noProof/>
          <w:kern w:val="2"/>
          <w:sz w:val="24"/>
          <w:szCs w:val="24"/>
          <w14:ligatures w14:val="standardContextual"/>
        </w:rPr>
      </w:pPr>
      <w:hyperlink w:anchor="_Toc214443090" w:history="1">
        <w:r w:rsidRPr="00E11BF1">
          <w:rPr>
            <w:rStyle w:val="Hyperlink"/>
            <w:noProof/>
          </w:rPr>
          <w:t>1204.2.11 Custom Applications</w:t>
        </w:r>
        <w:r>
          <w:rPr>
            <w:noProof/>
            <w:webHidden/>
          </w:rPr>
          <w:tab/>
        </w:r>
        <w:r>
          <w:rPr>
            <w:noProof/>
            <w:webHidden/>
          </w:rPr>
          <w:fldChar w:fldCharType="begin"/>
        </w:r>
        <w:r>
          <w:rPr>
            <w:noProof/>
            <w:webHidden/>
          </w:rPr>
          <w:instrText xml:space="preserve"> PAGEREF _Toc214443090 \h </w:instrText>
        </w:r>
        <w:r>
          <w:rPr>
            <w:noProof/>
            <w:webHidden/>
          </w:rPr>
        </w:r>
        <w:r>
          <w:rPr>
            <w:noProof/>
            <w:webHidden/>
          </w:rPr>
          <w:fldChar w:fldCharType="separate"/>
        </w:r>
        <w:r w:rsidR="00E721A5">
          <w:rPr>
            <w:noProof/>
            <w:webHidden/>
          </w:rPr>
          <w:t>43</w:t>
        </w:r>
        <w:r>
          <w:rPr>
            <w:noProof/>
            <w:webHidden/>
          </w:rPr>
          <w:fldChar w:fldCharType="end"/>
        </w:r>
      </w:hyperlink>
    </w:p>
    <w:p w14:paraId="6E845BDA" w14:textId="25163DBF"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91" w:history="1">
        <w:r w:rsidRPr="00E11BF1">
          <w:rPr>
            <w:rStyle w:val="Hyperlink"/>
            <w:noProof/>
          </w:rPr>
          <w:t>1204.3 File Management</w:t>
        </w:r>
        <w:r>
          <w:rPr>
            <w:noProof/>
            <w:webHidden/>
          </w:rPr>
          <w:tab/>
        </w:r>
        <w:r>
          <w:rPr>
            <w:noProof/>
            <w:webHidden/>
          </w:rPr>
          <w:fldChar w:fldCharType="begin"/>
        </w:r>
        <w:r>
          <w:rPr>
            <w:noProof/>
            <w:webHidden/>
          </w:rPr>
          <w:instrText xml:space="preserve"> PAGEREF _Toc214443091 \h </w:instrText>
        </w:r>
        <w:r>
          <w:rPr>
            <w:noProof/>
            <w:webHidden/>
          </w:rPr>
        </w:r>
        <w:r>
          <w:rPr>
            <w:noProof/>
            <w:webHidden/>
          </w:rPr>
          <w:fldChar w:fldCharType="separate"/>
        </w:r>
        <w:r w:rsidR="00E721A5">
          <w:rPr>
            <w:noProof/>
            <w:webHidden/>
          </w:rPr>
          <w:t>44</w:t>
        </w:r>
        <w:r>
          <w:rPr>
            <w:noProof/>
            <w:webHidden/>
          </w:rPr>
          <w:fldChar w:fldCharType="end"/>
        </w:r>
      </w:hyperlink>
    </w:p>
    <w:p w14:paraId="66C4A32C" w14:textId="57FF2192" w:rsidR="00A90045" w:rsidRDefault="00A90045">
      <w:pPr>
        <w:pStyle w:val="TOC3"/>
        <w:rPr>
          <w:rFonts w:eastAsiaTheme="minorEastAsia" w:cstheme="minorBidi"/>
          <w:noProof/>
          <w:kern w:val="2"/>
          <w:sz w:val="24"/>
          <w:szCs w:val="24"/>
          <w14:ligatures w14:val="standardContextual"/>
        </w:rPr>
      </w:pPr>
      <w:hyperlink w:anchor="_Toc214443092" w:history="1">
        <w:r w:rsidRPr="00E11BF1">
          <w:rPr>
            <w:rStyle w:val="Hyperlink"/>
            <w:noProof/>
          </w:rPr>
          <w:t>1204.3.1 General</w:t>
        </w:r>
        <w:r>
          <w:rPr>
            <w:noProof/>
            <w:webHidden/>
          </w:rPr>
          <w:tab/>
        </w:r>
        <w:r>
          <w:rPr>
            <w:noProof/>
            <w:webHidden/>
          </w:rPr>
          <w:fldChar w:fldCharType="begin"/>
        </w:r>
        <w:r>
          <w:rPr>
            <w:noProof/>
            <w:webHidden/>
          </w:rPr>
          <w:instrText xml:space="preserve"> PAGEREF _Toc214443092 \h </w:instrText>
        </w:r>
        <w:r>
          <w:rPr>
            <w:noProof/>
            <w:webHidden/>
          </w:rPr>
        </w:r>
        <w:r>
          <w:rPr>
            <w:noProof/>
            <w:webHidden/>
          </w:rPr>
          <w:fldChar w:fldCharType="separate"/>
        </w:r>
        <w:r w:rsidR="00E721A5">
          <w:rPr>
            <w:noProof/>
            <w:webHidden/>
          </w:rPr>
          <w:t>44</w:t>
        </w:r>
        <w:r>
          <w:rPr>
            <w:noProof/>
            <w:webHidden/>
          </w:rPr>
          <w:fldChar w:fldCharType="end"/>
        </w:r>
      </w:hyperlink>
    </w:p>
    <w:p w14:paraId="20B4ABD3" w14:textId="6D826E33" w:rsidR="00A90045" w:rsidRDefault="00A90045">
      <w:pPr>
        <w:pStyle w:val="TOC3"/>
        <w:rPr>
          <w:rFonts w:eastAsiaTheme="minorEastAsia" w:cstheme="minorBidi"/>
          <w:noProof/>
          <w:kern w:val="2"/>
          <w:sz w:val="24"/>
          <w:szCs w:val="24"/>
          <w14:ligatures w14:val="standardContextual"/>
        </w:rPr>
      </w:pPr>
      <w:hyperlink w:anchor="_Toc214443093" w:history="1">
        <w:r w:rsidRPr="00E11BF1">
          <w:rPr>
            <w:rStyle w:val="Hyperlink"/>
            <w:rFonts w:asciiTheme="majorHAnsi" w:eastAsiaTheme="majorEastAsia" w:hAnsiTheme="majorHAnsi"/>
            <w:bCs/>
            <w:noProof/>
          </w:rPr>
          <w:t>1204.3.2 Project Directory Structure</w:t>
        </w:r>
        <w:r>
          <w:rPr>
            <w:noProof/>
            <w:webHidden/>
          </w:rPr>
          <w:tab/>
        </w:r>
        <w:r>
          <w:rPr>
            <w:noProof/>
            <w:webHidden/>
          </w:rPr>
          <w:fldChar w:fldCharType="begin"/>
        </w:r>
        <w:r>
          <w:rPr>
            <w:noProof/>
            <w:webHidden/>
          </w:rPr>
          <w:instrText xml:space="preserve"> PAGEREF _Toc214443093 \h </w:instrText>
        </w:r>
        <w:r>
          <w:rPr>
            <w:noProof/>
            <w:webHidden/>
          </w:rPr>
        </w:r>
        <w:r>
          <w:rPr>
            <w:noProof/>
            <w:webHidden/>
          </w:rPr>
          <w:fldChar w:fldCharType="separate"/>
        </w:r>
        <w:r w:rsidR="00E721A5">
          <w:rPr>
            <w:noProof/>
            <w:webHidden/>
          </w:rPr>
          <w:t>44</w:t>
        </w:r>
        <w:r>
          <w:rPr>
            <w:noProof/>
            <w:webHidden/>
          </w:rPr>
          <w:fldChar w:fldCharType="end"/>
        </w:r>
      </w:hyperlink>
    </w:p>
    <w:p w14:paraId="4E307327" w14:textId="7E347A2E" w:rsidR="00A90045" w:rsidRDefault="00A90045">
      <w:pPr>
        <w:pStyle w:val="TOC3"/>
        <w:rPr>
          <w:rFonts w:eastAsiaTheme="minorEastAsia" w:cstheme="minorBidi"/>
          <w:noProof/>
          <w:kern w:val="2"/>
          <w:sz w:val="24"/>
          <w:szCs w:val="24"/>
          <w14:ligatures w14:val="standardContextual"/>
        </w:rPr>
      </w:pPr>
      <w:hyperlink w:anchor="_Toc214443094" w:history="1">
        <w:r w:rsidRPr="00E11BF1">
          <w:rPr>
            <w:rStyle w:val="Hyperlink"/>
            <w:noProof/>
          </w:rPr>
          <w:t>1204.3.3 Design Files</w:t>
        </w:r>
        <w:r>
          <w:rPr>
            <w:noProof/>
            <w:webHidden/>
          </w:rPr>
          <w:tab/>
        </w:r>
        <w:r>
          <w:rPr>
            <w:noProof/>
            <w:webHidden/>
          </w:rPr>
          <w:fldChar w:fldCharType="begin"/>
        </w:r>
        <w:r>
          <w:rPr>
            <w:noProof/>
            <w:webHidden/>
          </w:rPr>
          <w:instrText xml:space="preserve"> PAGEREF _Toc214443094 \h </w:instrText>
        </w:r>
        <w:r>
          <w:rPr>
            <w:noProof/>
            <w:webHidden/>
          </w:rPr>
        </w:r>
        <w:r>
          <w:rPr>
            <w:noProof/>
            <w:webHidden/>
          </w:rPr>
          <w:fldChar w:fldCharType="separate"/>
        </w:r>
        <w:r w:rsidR="00E721A5">
          <w:rPr>
            <w:noProof/>
            <w:webHidden/>
          </w:rPr>
          <w:t>45</w:t>
        </w:r>
        <w:r>
          <w:rPr>
            <w:noProof/>
            <w:webHidden/>
          </w:rPr>
          <w:fldChar w:fldCharType="end"/>
        </w:r>
      </w:hyperlink>
    </w:p>
    <w:p w14:paraId="33BE6D2B" w14:textId="0911B538" w:rsidR="00A90045" w:rsidRDefault="00A90045">
      <w:pPr>
        <w:pStyle w:val="TOC3"/>
        <w:rPr>
          <w:rFonts w:eastAsiaTheme="minorEastAsia" w:cstheme="minorBidi"/>
          <w:noProof/>
          <w:kern w:val="2"/>
          <w:sz w:val="24"/>
          <w:szCs w:val="24"/>
          <w14:ligatures w14:val="standardContextual"/>
        </w:rPr>
      </w:pPr>
      <w:hyperlink w:anchor="_Toc214443095" w:history="1">
        <w:r w:rsidRPr="00E11BF1">
          <w:rPr>
            <w:rStyle w:val="Hyperlink"/>
            <w:noProof/>
          </w:rPr>
          <w:t>1204.3.4 File Naming Conventions</w:t>
        </w:r>
        <w:r>
          <w:rPr>
            <w:noProof/>
            <w:webHidden/>
          </w:rPr>
          <w:tab/>
        </w:r>
        <w:r>
          <w:rPr>
            <w:noProof/>
            <w:webHidden/>
          </w:rPr>
          <w:fldChar w:fldCharType="begin"/>
        </w:r>
        <w:r>
          <w:rPr>
            <w:noProof/>
            <w:webHidden/>
          </w:rPr>
          <w:instrText xml:space="preserve"> PAGEREF _Toc214443095 \h </w:instrText>
        </w:r>
        <w:r>
          <w:rPr>
            <w:noProof/>
            <w:webHidden/>
          </w:rPr>
        </w:r>
        <w:r>
          <w:rPr>
            <w:noProof/>
            <w:webHidden/>
          </w:rPr>
          <w:fldChar w:fldCharType="separate"/>
        </w:r>
        <w:r w:rsidR="00E721A5">
          <w:rPr>
            <w:noProof/>
            <w:webHidden/>
          </w:rPr>
          <w:t>46</w:t>
        </w:r>
        <w:r>
          <w:rPr>
            <w:noProof/>
            <w:webHidden/>
          </w:rPr>
          <w:fldChar w:fldCharType="end"/>
        </w:r>
      </w:hyperlink>
    </w:p>
    <w:p w14:paraId="2B6EE7D5" w14:textId="0621909C" w:rsidR="00A90045" w:rsidRDefault="00A90045">
      <w:pPr>
        <w:pStyle w:val="TOC3"/>
        <w:rPr>
          <w:rFonts w:eastAsiaTheme="minorEastAsia" w:cstheme="minorBidi"/>
          <w:noProof/>
          <w:kern w:val="2"/>
          <w:sz w:val="24"/>
          <w:szCs w:val="24"/>
          <w14:ligatures w14:val="standardContextual"/>
        </w:rPr>
      </w:pPr>
      <w:hyperlink w:anchor="_Toc214443096" w:history="1">
        <w:r w:rsidRPr="00E11BF1">
          <w:rPr>
            <w:rStyle w:val="Hyperlink"/>
            <w:noProof/>
          </w:rPr>
          <w:t>1204.3.5 Geographic Coordinate Systems</w:t>
        </w:r>
        <w:r>
          <w:rPr>
            <w:noProof/>
            <w:webHidden/>
          </w:rPr>
          <w:tab/>
        </w:r>
        <w:r>
          <w:rPr>
            <w:noProof/>
            <w:webHidden/>
          </w:rPr>
          <w:fldChar w:fldCharType="begin"/>
        </w:r>
        <w:r>
          <w:rPr>
            <w:noProof/>
            <w:webHidden/>
          </w:rPr>
          <w:instrText xml:space="preserve"> PAGEREF _Toc214443096 \h </w:instrText>
        </w:r>
        <w:r>
          <w:rPr>
            <w:noProof/>
            <w:webHidden/>
          </w:rPr>
        </w:r>
        <w:r>
          <w:rPr>
            <w:noProof/>
            <w:webHidden/>
          </w:rPr>
          <w:fldChar w:fldCharType="separate"/>
        </w:r>
        <w:r w:rsidR="00E721A5">
          <w:rPr>
            <w:noProof/>
            <w:webHidden/>
          </w:rPr>
          <w:t>51</w:t>
        </w:r>
        <w:r>
          <w:rPr>
            <w:noProof/>
            <w:webHidden/>
          </w:rPr>
          <w:fldChar w:fldCharType="end"/>
        </w:r>
      </w:hyperlink>
    </w:p>
    <w:p w14:paraId="58C0AEB8" w14:textId="6EBB2052" w:rsidR="00A90045" w:rsidRDefault="00A90045">
      <w:pPr>
        <w:pStyle w:val="TOC3"/>
        <w:rPr>
          <w:rFonts w:eastAsiaTheme="minorEastAsia" w:cstheme="minorBidi"/>
          <w:noProof/>
          <w:kern w:val="2"/>
          <w:sz w:val="24"/>
          <w:szCs w:val="24"/>
          <w14:ligatures w14:val="standardContextual"/>
        </w:rPr>
      </w:pPr>
      <w:hyperlink w:anchor="_Toc214443097" w:history="1">
        <w:r w:rsidRPr="00E11BF1">
          <w:rPr>
            <w:rStyle w:val="Hyperlink"/>
            <w:noProof/>
          </w:rPr>
          <w:t>1204.3.6 OpenRoads Designer</w:t>
        </w:r>
        <w:r>
          <w:rPr>
            <w:noProof/>
            <w:webHidden/>
          </w:rPr>
          <w:tab/>
        </w:r>
        <w:r>
          <w:rPr>
            <w:noProof/>
            <w:webHidden/>
          </w:rPr>
          <w:fldChar w:fldCharType="begin"/>
        </w:r>
        <w:r>
          <w:rPr>
            <w:noProof/>
            <w:webHidden/>
          </w:rPr>
          <w:instrText xml:space="preserve"> PAGEREF _Toc214443097 \h </w:instrText>
        </w:r>
        <w:r>
          <w:rPr>
            <w:noProof/>
            <w:webHidden/>
          </w:rPr>
        </w:r>
        <w:r>
          <w:rPr>
            <w:noProof/>
            <w:webHidden/>
          </w:rPr>
          <w:fldChar w:fldCharType="separate"/>
        </w:r>
        <w:r w:rsidR="00E721A5">
          <w:rPr>
            <w:noProof/>
            <w:webHidden/>
          </w:rPr>
          <w:t>51</w:t>
        </w:r>
        <w:r>
          <w:rPr>
            <w:noProof/>
            <w:webHidden/>
          </w:rPr>
          <w:fldChar w:fldCharType="end"/>
        </w:r>
      </w:hyperlink>
    </w:p>
    <w:p w14:paraId="72FBA899" w14:textId="71E2C19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098" w:history="1">
        <w:r w:rsidRPr="00E11BF1">
          <w:rPr>
            <w:rStyle w:val="Hyperlink"/>
            <w:noProof/>
          </w:rPr>
          <w:t>1204.4 Plotting</w:t>
        </w:r>
        <w:r>
          <w:rPr>
            <w:noProof/>
            <w:webHidden/>
          </w:rPr>
          <w:tab/>
        </w:r>
        <w:r>
          <w:rPr>
            <w:noProof/>
            <w:webHidden/>
          </w:rPr>
          <w:fldChar w:fldCharType="begin"/>
        </w:r>
        <w:r>
          <w:rPr>
            <w:noProof/>
            <w:webHidden/>
          </w:rPr>
          <w:instrText xml:space="preserve"> PAGEREF _Toc214443098 \h </w:instrText>
        </w:r>
        <w:r>
          <w:rPr>
            <w:noProof/>
            <w:webHidden/>
          </w:rPr>
        </w:r>
        <w:r>
          <w:rPr>
            <w:noProof/>
            <w:webHidden/>
          </w:rPr>
          <w:fldChar w:fldCharType="separate"/>
        </w:r>
        <w:r w:rsidR="00E721A5">
          <w:rPr>
            <w:noProof/>
            <w:webHidden/>
          </w:rPr>
          <w:t>54</w:t>
        </w:r>
        <w:r>
          <w:rPr>
            <w:noProof/>
            <w:webHidden/>
          </w:rPr>
          <w:fldChar w:fldCharType="end"/>
        </w:r>
      </w:hyperlink>
    </w:p>
    <w:p w14:paraId="3B7FFB08" w14:textId="67EAE6C7" w:rsidR="00A90045" w:rsidRDefault="00A90045">
      <w:pPr>
        <w:pStyle w:val="TOC3"/>
        <w:rPr>
          <w:rFonts w:eastAsiaTheme="minorEastAsia" w:cstheme="minorBidi"/>
          <w:noProof/>
          <w:kern w:val="2"/>
          <w:sz w:val="24"/>
          <w:szCs w:val="24"/>
          <w14:ligatures w14:val="standardContextual"/>
        </w:rPr>
      </w:pPr>
      <w:hyperlink w:anchor="_Toc214443099" w:history="1">
        <w:r w:rsidRPr="00E11BF1">
          <w:rPr>
            <w:rStyle w:val="Hyperlink"/>
            <w:noProof/>
          </w:rPr>
          <w:t>1204.4.1 General</w:t>
        </w:r>
        <w:r>
          <w:rPr>
            <w:noProof/>
            <w:webHidden/>
          </w:rPr>
          <w:tab/>
        </w:r>
        <w:r>
          <w:rPr>
            <w:noProof/>
            <w:webHidden/>
          </w:rPr>
          <w:fldChar w:fldCharType="begin"/>
        </w:r>
        <w:r>
          <w:rPr>
            <w:noProof/>
            <w:webHidden/>
          </w:rPr>
          <w:instrText xml:space="preserve"> PAGEREF _Toc214443099 \h </w:instrText>
        </w:r>
        <w:r>
          <w:rPr>
            <w:noProof/>
            <w:webHidden/>
          </w:rPr>
        </w:r>
        <w:r>
          <w:rPr>
            <w:noProof/>
            <w:webHidden/>
          </w:rPr>
          <w:fldChar w:fldCharType="separate"/>
        </w:r>
        <w:r w:rsidR="00E721A5">
          <w:rPr>
            <w:noProof/>
            <w:webHidden/>
          </w:rPr>
          <w:t>54</w:t>
        </w:r>
        <w:r>
          <w:rPr>
            <w:noProof/>
            <w:webHidden/>
          </w:rPr>
          <w:fldChar w:fldCharType="end"/>
        </w:r>
      </w:hyperlink>
    </w:p>
    <w:p w14:paraId="37CE28B7" w14:textId="0065217F" w:rsidR="00A90045" w:rsidRDefault="00A90045">
      <w:pPr>
        <w:pStyle w:val="TOC3"/>
        <w:rPr>
          <w:rFonts w:eastAsiaTheme="minorEastAsia" w:cstheme="minorBidi"/>
          <w:noProof/>
          <w:kern w:val="2"/>
          <w:sz w:val="24"/>
          <w:szCs w:val="24"/>
          <w14:ligatures w14:val="standardContextual"/>
        </w:rPr>
      </w:pPr>
      <w:hyperlink w:anchor="_Toc214443100" w:history="1">
        <w:r w:rsidRPr="00E11BF1">
          <w:rPr>
            <w:rStyle w:val="Hyperlink"/>
            <w:noProof/>
          </w:rPr>
          <w:t>1204.4.2 Plotting</w:t>
        </w:r>
        <w:r>
          <w:rPr>
            <w:noProof/>
            <w:webHidden/>
          </w:rPr>
          <w:tab/>
        </w:r>
        <w:r>
          <w:rPr>
            <w:noProof/>
            <w:webHidden/>
          </w:rPr>
          <w:fldChar w:fldCharType="begin"/>
        </w:r>
        <w:r>
          <w:rPr>
            <w:noProof/>
            <w:webHidden/>
          </w:rPr>
          <w:instrText xml:space="preserve"> PAGEREF _Toc214443100 \h </w:instrText>
        </w:r>
        <w:r>
          <w:rPr>
            <w:noProof/>
            <w:webHidden/>
          </w:rPr>
        </w:r>
        <w:r>
          <w:rPr>
            <w:noProof/>
            <w:webHidden/>
          </w:rPr>
          <w:fldChar w:fldCharType="separate"/>
        </w:r>
        <w:r w:rsidR="00E721A5">
          <w:rPr>
            <w:noProof/>
            <w:webHidden/>
          </w:rPr>
          <w:t>55</w:t>
        </w:r>
        <w:r>
          <w:rPr>
            <w:noProof/>
            <w:webHidden/>
          </w:rPr>
          <w:fldChar w:fldCharType="end"/>
        </w:r>
      </w:hyperlink>
    </w:p>
    <w:p w14:paraId="7AFCC0E7" w14:textId="0E5AE1CD"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101" w:history="1">
        <w:r w:rsidRPr="00E11BF1">
          <w:rPr>
            <w:rStyle w:val="Hyperlink"/>
          </w:rPr>
          <w:t>Figures</w:t>
        </w:r>
        <w:r>
          <w:rPr>
            <w:webHidden/>
          </w:rPr>
          <w:tab/>
        </w:r>
        <w:r>
          <w:rPr>
            <w:webHidden/>
          </w:rPr>
          <w:fldChar w:fldCharType="begin"/>
        </w:r>
        <w:r>
          <w:rPr>
            <w:webHidden/>
          </w:rPr>
          <w:instrText xml:space="preserve"> PAGEREF _Toc214443101 \h </w:instrText>
        </w:r>
        <w:r>
          <w:rPr>
            <w:webHidden/>
          </w:rPr>
        </w:r>
        <w:r>
          <w:rPr>
            <w:webHidden/>
          </w:rPr>
          <w:fldChar w:fldCharType="separate"/>
        </w:r>
        <w:r w:rsidR="00E721A5">
          <w:rPr>
            <w:webHidden/>
          </w:rPr>
          <w:t>58</w:t>
        </w:r>
        <w:r>
          <w:rPr>
            <w:webHidden/>
          </w:rPr>
          <w:fldChar w:fldCharType="end"/>
        </w:r>
      </w:hyperlink>
    </w:p>
    <w:p w14:paraId="4D81689C" w14:textId="77B0CDC8"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102" w:history="1">
        <w:r w:rsidRPr="00E11BF1">
          <w:rPr>
            <w:rStyle w:val="Hyperlink"/>
          </w:rPr>
          <w:t>Section 1300 Plan Components</w:t>
        </w:r>
        <w:r>
          <w:rPr>
            <w:webHidden/>
          </w:rPr>
          <w:tab/>
        </w:r>
        <w:r>
          <w:rPr>
            <w:webHidden/>
          </w:rPr>
          <w:fldChar w:fldCharType="begin"/>
        </w:r>
        <w:r>
          <w:rPr>
            <w:webHidden/>
          </w:rPr>
          <w:instrText xml:space="preserve"> PAGEREF _Toc214443102 \h </w:instrText>
        </w:r>
        <w:r>
          <w:rPr>
            <w:webHidden/>
          </w:rPr>
        </w:r>
        <w:r>
          <w:rPr>
            <w:webHidden/>
          </w:rPr>
          <w:fldChar w:fldCharType="separate"/>
        </w:r>
        <w:r w:rsidR="00E721A5">
          <w:rPr>
            <w:webHidden/>
          </w:rPr>
          <w:t>62</w:t>
        </w:r>
        <w:r>
          <w:rPr>
            <w:webHidden/>
          </w:rPr>
          <w:fldChar w:fldCharType="end"/>
        </w:r>
      </w:hyperlink>
    </w:p>
    <w:p w14:paraId="78970AE6" w14:textId="016A05D3"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103" w:history="1">
        <w:r w:rsidRPr="00E11BF1">
          <w:rPr>
            <w:rStyle w:val="Hyperlink"/>
          </w:rPr>
          <w:t>1301 Introduction</w:t>
        </w:r>
        <w:r>
          <w:rPr>
            <w:webHidden/>
          </w:rPr>
          <w:tab/>
        </w:r>
        <w:r>
          <w:rPr>
            <w:webHidden/>
          </w:rPr>
          <w:fldChar w:fldCharType="begin"/>
        </w:r>
        <w:r>
          <w:rPr>
            <w:webHidden/>
          </w:rPr>
          <w:instrText xml:space="preserve"> PAGEREF _Toc214443103 \h </w:instrText>
        </w:r>
        <w:r>
          <w:rPr>
            <w:webHidden/>
          </w:rPr>
        </w:r>
        <w:r>
          <w:rPr>
            <w:webHidden/>
          </w:rPr>
          <w:fldChar w:fldCharType="separate"/>
        </w:r>
        <w:r w:rsidR="00E721A5">
          <w:rPr>
            <w:webHidden/>
          </w:rPr>
          <w:t>62</w:t>
        </w:r>
        <w:r>
          <w:rPr>
            <w:webHidden/>
          </w:rPr>
          <w:fldChar w:fldCharType="end"/>
        </w:r>
      </w:hyperlink>
    </w:p>
    <w:p w14:paraId="558A1EC7" w14:textId="6C9AE320"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04" w:history="1">
        <w:r w:rsidRPr="00E11BF1">
          <w:rPr>
            <w:rStyle w:val="Hyperlink"/>
            <w:noProof/>
          </w:rPr>
          <w:t>1301.1 Standard Plans</w:t>
        </w:r>
        <w:r>
          <w:rPr>
            <w:noProof/>
            <w:webHidden/>
          </w:rPr>
          <w:tab/>
        </w:r>
        <w:r>
          <w:rPr>
            <w:noProof/>
            <w:webHidden/>
          </w:rPr>
          <w:fldChar w:fldCharType="begin"/>
        </w:r>
        <w:r>
          <w:rPr>
            <w:noProof/>
            <w:webHidden/>
          </w:rPr>
          <w:instrText xml:space="preserve"> PAGEREF _Toc214443104 \h </w:instrText>
        </w:r>
        <w:r>
          <w:rPr>
            <w:noProof/>
            <w:webHidden/>
          </w:rPr>
        </w:r>
        <w:r>
          <w:rPr>
            <w:noProof/>
            <w:webHidden/>
          </w:rPr>
          <w:fldChar w:fldCharType="separate"/>
        </w:r>
        <w:r w:rsidR="00E721A5">
          <w:rPr>
            <w:noProof/>
            <w:webHidden/>
          </w:rPr>
          <w:t>62</w:t>
        </w:r>
        <w:r>
          <w:rPr>
            <w:noProof/>
            <w:webHidden/>
          </w:rPr>
          <w:fldChar w:fldCharType="end"/>
        </w:r>
      </w:hyperlink>
    </w:p>
    <w:p w14:paraId="2ECB90A3" w14:textId="54A52A3B"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05" w:history="1">
        <w:r w:rsidRPr="00E11BF1">
          <w:rPr>
            <w:rStyle w:val="Hyperlink"/>
            <w:noProof/>
          </w:rPr>
          <w:t>1301.2 Simplified Plans</w:t>
        </w:r>
        <w:r>
          <w:rPr>
            <w:noProof/>
            <w:webHidden/>
          </w:rPr>
          <w:tab/>
        </w:r>
        <w:r>
          <w:rPr>
            <w:noProof/>
            <w:webHidden/>
          </w:rPr>
          <w:fldChar w:fldCharType="begin"/>
        </w:r>
        <w:r>
          <w:rPr>
            <w:noProof/>
            <w:webHidden/>
          </w:rPr>
          <w:instrText xml:space="preserve"> PAGEREF _Toc214443105 \h </w:instrText>
        </w:r>
        <w:r>
          <w:rPr>
            <w:noProof/>
            <w:webHidden/>
          </w:rPr>
        </w:r>
        <w:r>
          <w:rPr>
            <w:noProof/>
            <w:webHidden/>
          </w:rPr>
          <w:fldChar w:fldCharType="separate"/>
        </w:r>
        <w:r w:rsidR="00E721A5">
          <w:rPr>
            <w:noProof/>
            <w:webHidden/>
          </w:rPr>
          <w:t>63</w:t>
        </w:r>
        <w:r>
          <w:rPr>
            <w:noProof/>
            <w:webHidden/>
          </w:rPr>
          <w:fldChar w:fldCharType="end"/>
        </w:r>
      </w:hyperlink>
    </w:p>
    <w:p w14:paraId="5278769C" w14:textId="2D274ECA"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106" w:history="1">
        <w:r w:rsidRPr="00E11BF1">
          <w:rPr>
            <w:rStyle w:val="Hyperlink"/>
          </w:rPr>
          <w:t>1302 Title Sheet</w:t>
        </w:r>
        <w:r>
          <w:rPr>
            <w:webHidden/>
          </w:rPr>
          <w:tab/>
        </w:r>
        <w:r>
          <w:rPr>
            <w:webHidden/>
          </w:rPr>
          <w:fldChar w:fldCharType="begin"/>
        </w:r>
        <w:r>
          <w:rPr>
            <w:webHidden/>
          </w:rPr>
          <w:instrText xml:space="preserve"> PAGEREF _Toc214443106 \h </w:instrText>
        </w:r>
        <w:r>
          <w:rPr>
            <w:webHidden/>
          </w:rPr>
        </w:r>
        <w:r>
          <w:rPr>
            <w:webHidden/>
          </w:rPr>
          <w:fldChar w:fldCharType="separate"/>
        </w:r>
        <w:r w:rsidR="00E721A5">
          <w:rPr>
            <w:webHidden/>
          </w:rPr>
          <w:t>64</w:t>
        </w:r>
        <w:r>
          <w:rPr>
            <w:webHidden/>
          </w:rPr>
          <w:fldChar w:fldCharType="end"/>
        </w:r>
      </w:hyperlink>
    </w:p>
    <w:p w14:paraId="726B1DC1" w14:textId="3FC0D426"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07" w:history="1">
        <w:r w:rsidRPr="00E11BF1">
          <w:rPr>
            <w:rStyle w:val="Hyperlink"/>
            <w:rFonts w:asciiTheme="majorHAnsi" w:eastAsiaTheme="majorEastAsia" w:hAnsiTheme="majorHAnsi"/>
            <w:b/>
            <w:bCs/>
            <w:noProof/>
          </w:rPr>
          <w:t>1302.1 General</w:t>
        </w:r>
        <w:r>
          <w:rPr>
            <w:noProof/>
            <w:webHidden/>
          </w:rPr>
          <w:tab/>
        </w:r>
        <w:r>
          <w:rPr>
            <w:noProof/>
            <w:webHidden/>
          </w:rPr>
          <w:fldChar w:fldCharType="begin"/>
        </w:r>
        <w:r>
          <w:rPr>
            <w:noProof/>
            <w:webHidden/>
          </w:rPr>
          <w:instrText xml:space="preserve"> PAGEREF _Toc214443107 \h </w:instrText>
        </w:r>
        <w:r>
          <w:rPr>
            <w:noProof/>
            <w:webHidden/>
          </w:rPr>
        </w:r>
        <w:r>
          <w:rPr>
            <w:noProof/>
            <w:webHidden/>
          </w:rPr>
          <w:fldChar w:fldCharType="separate"/>
        </w:r>
        <w:r w:rsidR="00E721A5">
          <w:rPr>
            <w:noProof/>
            <w:webHidden/>
          </w:rPr>
          <w:t>64</w:t>
        </w:r>
        <w:r>
          <w:rPr>
            <w:noProof/>
            <w:webHidden/>
          </w:rPr>
          <w:fldChar w:fldCharType="end"/>
        </w:r>
      </w:hyperlink>
    </w:p>
    <w:p w14:paraId="12616236" w14:textId="35E3390D"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08" w:history="1">
        <w:r w:rsidRPr="00E11BF1">
          <w:rPr>
            <w:rStyle w:val="Hyperlink"/>
            <w:noProof/>
          </w:rPr>
          <w:t>1302.2 Plan Title</w:t>
        </w:r>
        <w:r>
          <w:rPr>
            <w:noProof/>
            <w:webHidden/>
          </w:rPr>
          <w:tab/>
        </w:r>
        <w:r>
          <w:rPr>
            <w:noProof/>
            <w:webHidden/>
          </w:rPr>
          <w:fldChar w:fldCharType="begin"/>
        </w:r>
        <w:r>
          <w:rPr>
            <w:noProof/>
            <w:webHidden/>
          </w:rPr>
          <w:instrText xml:space="preserve"> PAGEREF _Toc214443108 \h </w:instrText>
        </w:r>
        <w:r>
          <w:rPr>
            <w:noProof/>
            <w:webHidden/>
          </w:rPr>
        </w:r>
        <w:r>
          <w:rPr>
            <w:noProof/>
            <w:webHidden/>
          </w:rPr>
          <w:fldChar w:fldCharType="separate"/>
        </w:r>
        <w:r w:rsidR="00E721A5">
          <w:rPr>
            <w:noProof/>
            <w:webHidden/>
          </w:rPr>
          <w:t>64</w:t>
        </w:r>
        <w:r>
          <w:rPr>
            <w:noProof/>
            <w:webHidden/>
          </w:rPr>
          <w:fldChar w:fldCharType="end"/>
        </w:r>
      </w:hyperlink>
    </w:p>
    <w:p w14:paraId="3D017714" w14:textId="710DBE78" w:rsidR="00A90045" w:rsidRDefault="00A90045">
      <w:pPr>
        <w:pStyle w:val="TOC3"/>
        <w:rPr>
          <w:rFonts w:eastAsiaTheme="minorEastAsia" w:cstheme="minorBidi"/>
          <w:noProof/>
          <w:kern w:val="2"/>
          <w:sz w:val="24"/>
          <w:szCs w:val="24"/>
          <w14:ligatures w14:val="standardContextual"/>
        </w:rPr>
      </w:pPr>
      <w:hyperlink w:anchor="_Toc214443109" w:history="1">
        <w:r w:rsidRPr="00E11BF1">
          <w:rPr>
            <w:rStyle w:val="Hyperlink"/>
            <w:noProof/>
          </w:rPr>
          <w:t>1302.2.1 Heading</w:t>
        </w:r>
        <w:r>
          <w:rPr>
            <w:noProof/>
            <w:webHidden/>
          </w:rPr>
          <w:tab/>
        </w:r>
        <w:r>
          <w:rPr>
            <w:noProof/>
            <w:webHidden/>
          </w:rPr>
          <w:fldChar w:fldCharType="begin"/>
        </w:r>
        <w:r>
          <w:rPr>
            <w:noProof/>
            <w:webHidden/>
          </w:rPr>
          <w:instrText xml:space="preserve"> PAGEREF _Toc214443109 \h </w:instrText>
        </w:r>
        <w:r>
          <w:rPr>
            <w:noProof/>
            <w:webHidden/>
          </w:rPr>
        </w:r>
        <w:r>
          <w:rPr>
            <w:noProof/>
            <w:webHidden/>
          </w:rPr>
          <w:fldChar w:fldCharType="separate"/>
        </w:r>
        <w:r w:rsidR="00E721A5">
          <w:rPr>
            <w:noProof/>
            <w:webHidden/>
          </w:rPr>
          <w:t>64</w:t>
        </w:r>
        <w:r>
          <w:rPr>
            <w:noProof/>
            <w:webHidden/>
          </w:rPr>
          <w:fldChar w:fldCharType="end"/>
        </w:r>
      </w:hyperlink>
    </w:p>
    <w:p w14:paraId="7C41FC59" w14:textId="25BAFE41" w:rsidR="00A90045" w:rsidRDefault="00A90045">
      <w:pPr>
        <w:pStyle w:val="TOC3"/>
        <w:rPr>
          <w:rFonts w:eastAsiaTheme="minorEastAsia" w:cstheme="minorBidi"/>
          <w:noProof/>
          <w:kern w:val="2"/>
          <w:sz w:val="24"/>
          <w:szCs w:val="24"/>
          <w14:ligatures w14:val="standardContextual"/>
        </w:rPr>
      </w:pPr>
      <w:hyperlink w:anchor="_Toc214443110" w:history="1">
        <w:r w:rsidRPr="00E11BF1">
          <w:rPr>
            <w:rStyle w:val="Hyperlink"/>
            <w:noProof/>
          </w:rPr>
          <w:t>1302.2.2 Project Designation</w:t>
        </w:r>
        <w:r>
          <w:rPr>
            <w:noProof/>
            <w:webHidden/>
          </w:rPr>
          <w:tab/>
        </w:r>
        <w:r>
          <w:rPr>
            <w:noProof/>
            <w:webHidden/>
          </w:rPr>
          <w:fldChar w:fldCharType="begin"/>
        </w:r>
        <w:r>
          <w:rPr>
            <w:noProof/>
            <w:webHidden/>
          </w:rPr>
          <w:instrText xml:space="preserve"> PAGEREF _Toc214443110 \h </w:instrText>
        </w:r>
        <w:r>
          <w:rPr>
            <w:noProof/>
            <w:webHidden/>
          </w:rPr>
        </w:r>
        <w:r>
          <w:rPr>
            <w:noProof/>
            <w:webHidden/>
          </w:rPr>
          <w:fldChar w:fldCharType="separate"/>
        </w:r>
        <w:r w:rsidR="00E721A5">
          <w:rPr>
            <w:noProof/>
            <w:webHidden/>
          </w:rPr>
          <w:t>64</w:t>
        </w:r>
        <w:r>
          <w:rPr>
            <w:noProof/>
            <w:webHidden/>
          </w:rPr>
          <w:fldChar w:fldCharType="end"/>
        </w:r>
      </w:hyperlink>
    </w:p>
    <w:p w14:paraId="0A7AEA7B" w14:textId="7E9E4DB8" w:rsidR="00A90045" w:rsidRDefault="00A90045">
      <w:pPr>
        <w:pStyle w:val="TOC3"/>
        <w:rPr>
          <w:rFonts w:eastAsiaTheme="minorEastAsia" w:cstheme="minorBidi"/>
          <w:noProof/>
          <w:kern w:val="2"/>
          <w:sz w:val="24"/>
          <w:szCs w:val="24"/>
          <w14:ligatures w14:val="standardContextual"/>
        </w:rPr>
      </w:pPr>
      <w:hyperlink w:anchor="_Toc214443111" w:history="1">
        <w:r w:rsidRPr="00E11BF1">
          <w:rPr>
            <w:rStyle w:val="Hyperlink"/>
            <w:noProof/>
          </w:rPr>
          <w:t>1302.2.3 Political Subdivisions</w:t>
        </w:r>
        <w:r>
          <w:rPr>
            <w:noProof/>
            <w:webHidden/>
          </w:rPr>
          <w:tab/>
        </w:r>
        <w:r>
          <w:rPr>
            <w:noProof/>
            <w:webHidden/>
          </w:rPr>
          <w:fldChar w:fldCharType="begin"/>
        </w:r>
        <w:r>
          <w:rPr>
            <w:noProof/>
            <w:webHidden/>
          </w:rPr>
          <w:instrText xml:space="preserve"> PAGEREF _Toc214443111 \h </w:instrText>
        </w:r>
        <w:r>
          <w:rPr>
            <w:noProof/>
            <w:webHidden/>
          </w:rPr>
        </w:r>
        <w:r>
          <w:rPr>
            <w:noProof/>
            <w:webHidden/>
          </w:rPr>
          <w:fldChar w:fldCharType="separate"/>
        </w:r>
        <w:r w:rsidR="00E721A5">
          <w:rPr>
            <w:noProof/>
            <w:webHidden/>
          </w:rPr>
          <w:t>67</w:t>
        </w:r>
        <w:r>
          <w:rPr>
            <w:noProof/>
            <w:webHidden/>
          </w:rPr>
          <w:fldChar w:fldCharType="end"/>
        </w:r>
      </w:hyperlink>
    </w:p>
    <w:p w14:paraId="288225CF" w14:textId="4940C188" w:rsidR="00A90045" w:rsidRDefault="00A90045">
      <w:pPr>
        <w:pStyle w:val="TOC3"/>
        <w:rPr>
          <w:rFonts w:eastAsiaTheme="minorEastAsia" w:cstheme="minorBidi"/>
          <w:noProof/>
          <w:kern w:val="2"/>
          <w:sz w:val="24"/>
          <w:szCs w:val="24"/>
          <w14:ligatures w14:val="standardContextual"/>
        </w:rPr>
      </w:pPr>
      <w:hyperlink w:anchor="_Toc214443112" w:history="1">
        <w:r w:rsidRPr="00E11BF1">
          <w:rPr>
            <w:rStyle w:val="Hyperlink"/>
            <w:noProof/>
          </w:rPr>
          <w:t>1302.2.4 Railroads</w:t>
        </w:r>
        <w:r>
          <w:rPr>
            <w:noProof/>
            <w:webHidden/>
          </w:rPr>
          <w:tab/>
        </w:r>
        <w:r>
          <w:rPr>
            <w:noProof/>
            <w:webHidden/>
          </w:rPr>
          <w:fldChar w:fldCharType="begin"/>
        </w:r>
        <w:r>
          <w:rPr>
            <w:noProof/>
            <w:webHidden/>
          </w:rPr>
          <w:instrText xml:space="preserve"> PAGEREF _Toc214443112 \h </w:instrText>
        </w:r>
        <w:r>
          <w:rPr>
            <w:noProof/>
            <w:webHidden/>
          </w:rPr>
        </w:r>
        <w:r>
          <w:rPr>
            <w:noProof/>
            <w:webHidden/>
          </w:rPr>
          <w:fldChar w:fldCharType="separate"/>
        </w:r>
        <w:r w:rsidR="00E721A5">
          <w:rPr>
            <w:noProof/>
            <w:webHidden/>
          </w:rPr>
          <w:t>68</w:t>
        </w:r>
        <w:r>
          <w:rPr>
            <w:noProof/>
            <w:webHidden/>
          </w:rPr>
          <w:fldChar w:fldCharType="end"/>
        </w:r>
      </w:hyperlink>
    </w:p>
    <w:p w14:paraId="23F147B9" w14:textId="4DC82F52"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13" w:history="1">
        <w:r w:rsidRPr="00E11BF1">
          <w:rPr>
            <w:rStyle w:val="Hyperlink"/>
            <w:noProof/>
          </w:rPr>
          <w:t>1302.3 Design Designation</w:t>
        </w:r>
        <w:r>
          <w:rPr>
            <w:noProof/>
            <w:webHidden/>
          </w:rPr>
          <w:tab/>
        </w:r>
        <w:r>
          <w:rPr>
            <w:noProof/>
            <w:webHidden/>
          </w:rPr>
          <w:fldChar w:fldCharType="begin"/>
        </w:r>
        <w:r>
          <w:rPr>
            <w:noProof/>
            <w:webHidden/>
          </w:rPr>
          <w:instrText xml:space="preserve"> PAGEREF _Toc214443113 \h </w:instrText>
        </w:r>
        <w:r>
          <w:rPr>
            <w:noProof/>
            <w:webHidden/>
          </w:rPr>
        </w:r>
        <w:r>
          <w:rPr>
            <w:noProof/>
            <w:webHidden/>
          </w:rPr>
          <w:fldChar w:fldCharType="separate"/>
        </w:r>
        <w:r w:rsidR="00E721A5">
          <w:rPr>
            <w:noProof/>
            <w:webHidden/>
          </w:rPr>
          <w:t>68</w:t>
        </w:r>
        <w:r>
          <w:rPr>
            <w:noProof/>
            <w:webHidden/>
          </w:rPr>
          <w:fldChar w:fldCharType="end"/>
        </w:r>
      </w:hyperlink>
    </w:p>
    <w:p w14:paraId="7A594FA8" w14:textId="5E8F5DA1"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14" w:history="1">
        <w:r w:rsidRPr="00E11BF1">
          <w:rPr>
            <w:rStyle w:val="Hyperlink"/>
            <w:noProof/>
          </w:rPr>
          <w:t>1302.4 Design Exceptions</w:t>
        </w:r>
        <w:r>
          <w:rPr>
            <w:noProof/>
            <w:webHidden/>
          </w:rPr>
          <w:tab/>
        </w:r>
        <w:r>
          <w:rPr>
            <w:noProof/>
            <w:webHidden/>
          </w:rPr>
          <w:fldChar w:fldCharType="begin"/>
        </w:r>
        <w:r>
          <w:rPr>
            <w:noProof/>
            <w:webHidden/>
          </w:rPr>
          <w:instrText xml:space="preserve"> PAGEREF _Toc214443114 \h </w:instrText>
        </w:r>
        <w:r>
          <w:rPr>
            <w:noProof/>
            <w:webHidden/>
          </w:rPr>
        </w:r>
        <w:r>
          <w:rPr>
            <w:noProof/>
            <w:webHidden/>
          </w:rPr>
          <w:fldChar w:fldCharType="separate"/>
        </w:r>
        <w:r w:rsidR="00E721A5">
          <w:rPr>
            <w:noProof/>
            <w:webHidden/>
          </w:rPr>
          <w:t>70</w:t>
        </w:r>
        <w:r>
          <w:rPr>
            <w:noProof/>
            <w:webHidden/>
          </w:rPr>
          <w:fldChar w:fldCharType="end"/>
        </w:r>
      </w:hyperlink>
    </w:p>
    <w:p w14:paraId="4F51DCDC" w14:textId="31A9F6DC"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15" w:history="1">
        <w:r w:rsidRPr="00E11BF1">
          <w:rPr>
            <w:rStyle w:val="Hyperlink"/>
            <w:noProof/>
          </w:rPr>
          <w:t>1302.5 Index of Sheets</w:t>
        </w:r>
        <w:r>
          <w:rPr>
            <w:noProof/>
            <w:webHidden/>
          </w:rPr>
          <w:tab/>
        </w:r>
        <w:r>
          <w:rPr>
            <w:noProof/>
            <w:webHidden/>
          </w:rPr>
          <w:fldChar w:fldCharType="begin"/>
        </w:r>
        <w:r>
          <w:rPr>
            <w:noProof/>
            <w:webHidden/>
          </w:rPr>
          <w:instrText xml:space="preserve"> PAGEREF _Toc214443115 \h </w:instrText>
        </w:r>
        <w:r>
          <w:rPr>
            <w:noProof/>
            <w:webHidden/>
          </w:rPr>
        </w:r>
        <w:r>
          <w:rPr>
            <w:noProof/>
            <w:webHidden/>
          </w:rPr>
          <w:fldChar w:fldCharType="separate"/>
        </w:r>
        <w:r w:rsidR="00E721A5">
          <w:rPr>
            <w:noProof/>
            <w:webHidden/>
          </w:rPr>
          <w:t>70</w:t>
        </w:r>
        <w:r>
          <w:rPr>
            <w:noProof/>
            <w:webHidden/>
          </w:rPr>
          <w:fldChar w:fldCharType="end"/>
        </w:r>
      </w:hyperlink>
    </w:p>
    <w:p w14:paraId="1292D571" w14:textId="24AA16AB"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16" w:history="1">
        <w:r w:rsidRPr="00E11BF1">
          <w:rPr>
            <w:rStyle w:val="Hyperlink"/>
            <w:noProof/>
          </w:rPr>
          <w:t>1302.6 Plan Preparer Identification</w:t>
        </w:r>
        <w:r>
          <w:rPr>
            <w:noProof/>
            <w:webHidden/>
          </w:rPr>
          <w:tab/>
        </w:r>
        <w:r>
          <w:rPr>
            <w:noProof/>
            <w:webHidden/>
          </w:rPr>
          <w:fldChar w:fldCharType="begin"/>
        </w:r>
        <w:r>
          <w:rPr>
            <w:noProof/>
            <w:webHidden/>
          </w:rPr>
          <w:instrText xml:space="preserve"> PAGEREF _Toc214443116 \h </w:instrText>
        </w:r>
        <w:r>
          <w:rPr>
            <w:noProof/>
            <w:webHidden/>
          </w:rPr>
        </w:r>
        <w:r>
          <w:rPr>
            <w:noProof/>
            <w:webHidden/>
          </w:rPr>
          <w:fldChar w:fldCharType="separate"/>
        </w:r>
        <w:r w:rsidR="00E721A5">
          <w:rPr>
            <w:noProof/>
            <w:webHidden/>
          </w:rPr>
          <w:t>70</w:t>
        </w:r>
        <w:r>
          <w:rPr>
            <w:noProof/>
            <w:webHidden/>
          </w:rPr>
          <w:fldChar w:fldCharType="end"/>
        </w:r>
      </w:hyperlink>
    </w:p>
    <w:p w14:paraId="26130AA6" w14:textId="26AA74F0" w:rsidR="00A90045" w:rsidRDefault="00A90045">
      <w:pPr>
        <w:pStyle w:val="TOC3"/>
        <w:rPr>
          <w:rFonts w:eastAsiaTheme="minorEastAsia" w:cstheme="minorBidi"/>
          <w:noProof/>
          <w:kern w:val="2"/>
          <w:sz w:val="24"/>
          <w:szCs w:val="24"/>
          <w14:ligatures w14:val="standardContextual"/>
        </w:rPr>
      </w:pPr>
      <w:hyperlink w:anchor="_Toc214443117" w:history="1">
        <w:r w:rsidRPr="00E11BF1">
          <w:rPr>
            <w:rStyle w:val="Hyperlink"/>
            <w:noProof/>
          </w:rPr>
          <w:t>1302.6.1 Signatures and Seals</w:t>
        </w:r>
        <w:r>
          <w:rPr>
            <w:noProof/>
            <w:webHidden/>
          </w:rPr>
          <w:tab/>
        </w:r>
        <w:r>
          <w:rPr>
            <w:noProof/>
            <w:webHidden/>
          </w:rPr>
          <w:fldChar w:fldCharType="begin"/>
        </w:r>
        <w:r>
          <w:rPr>
            <w:noProof/>
            <w:webHidden/>
          </w:rPr>
          <w:instrText xml:space="preserve"> PAGEREF _Toc214443117 \h </w:instrText>
        </w:r>
        <w:r>
          <w:rPr>
            <w:noProof/>
            <w:webHidden/>
          </w:rPr>
        </w:r>
        <w:r>
          <w:rPr>
            <w:noProof/>
            <w:webHidden/>
          </w:rPr>
          <w:fldChar w:fldCharType="separate"/>
        </w:r>
        <w:r w:rsidR="00E721A5">
          <w:rPr>
            <w:noProof/>
            <w:webHidden/>
          </w:rPr>
          <w:t>70</w:t>
        </w:r>
        <w:r>
          <w:rPr>
            <w:noProof/>
            <w:webHidden/>
          </w:rPr>
          <w:fldChar w:fldCharType="end"/>
        </w:r>
      </w:hyperlink>
    </w:p>
    <w:p w14:paraId="438C376E" w14:textId="53487DE1" w:rsidR="00A90045" w:rsidRDefault="00A90045">
      <w:pPr>
        <w:pStyle w:val="TOC3"/>
        <w:rPr>
          <w:rFonts w:eastAsiaTheme="minorEastAsia" w:cstheme="minorBidi"/>
          <w:noProof/>
          <w:kern w:val="2"/>
          <w:sz w:val="24"/>
          <w:szCs w:val="24"/>
          <w14:ligatures w14:val="standardContextual"/>
        </w:rPr>
      </w:pPr>
      <w:hyperlink w:anchor="_Toc214443118" w:history="1">
        <w:r w:rsidRPr="00E11BF1">
          <w:rPr>
            <w:rStyle w:val="Hyperlink"/>
            <w:noProof/>
          </w:rPr>
          <w:t>1302.6.2 Design Firm Information</w:t>
        </w:r>
        <w:r>
          <w:rPr>
            <w:noProof/>
            <w:webHidden/>
          </w:rPr>
          <w:tab/>
        </w:r>
        <w:r>
          <w:rPr>
            <w:noProof/>
            <w:webHidden/>
          </w:rPr>
          <w:fldChar w:fldCharType="begin"/>
        </w:r>
        <w:r>
          <w:rPr>
            <w:noProof/>
            <w:webHidden/>
          </w:rPr>
          <w:instrText xml:space="preserve"> PAGEREF _Toc214443118 \h </w:instrText>
        </w:r>
        <w:r>
          <w:rPr>
            <w:noProof/>
            <w:webHidden/>
          </w:rPr>
        </w:r>
        <w:r>
          <w:rPr>
            <w:noProof/>
            <w:webHidden/>
          </w:rPr>
          <w:fldChar w:fldCharType="separate"/>
        </w:r>
        <w:r w:rsidR="00E721A5">
          <w:rPr>
            <w:noProof/>
            <w:webHidden/>
          </w:rPr>
          <w:t>70</w:t>
        </w:r>
        <w:r>
          <w:rPr>
            <w:noProof/>
            <w:webHidden/>
          </w:rPr>
          <w:fldChar w:fldCharType="end"/>
        </w:r>
      </w:hyperlink>
    </w:p>
    <w:p w14:paraId="7537487B" w14:textId="26943ADF"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19" w:history="1">
        <w:r w:rsidRPr="00E11BF1">
          <w:rPr>
            <w:rStyle w:val="Hyperlink"/>
            <w:noProof/>
          </w:rPr>
          <w:t>1302.7 Underground Utilities Note</w:t>
        </w:r>
        <w:r>
          <w:rPr>
            <w:noProof/>
            <w:webHidden/>
          </w:rPr>
          <w:tab/>
        </w:r>
        <w:r>
          <w:rPr>
            <w:noProof/>
            <w:webHidden/>
          </w:rPr>
          <w:fldChar w:fldCharType="begin"/>
        </w:r>
        <w:r>
          <w:rPr>
            <w:noProof/>
            <w:webHidden/>
          </w:rPr>
          <w:instrText xml:space="preserve"> PAGEREF _Toc214443119 \h </w:instrText>
        </w:r>
        <w:r>
          <w:rPr>
            <w:noProof/>
            <w:webHidden/>
          </w:rPr>
        </w:r>
        <w:r>
          <w:rPr>
            <w:noProof/>
            <w:webHidden/>
          </w:rPr>
          <w:fldChar w:fldCharType="separate"/>
        </w:r>
        <w:r w:rsidR="00E721A5">
          <w:rPr>
            <w:noProof/>
            <w:webHidden/>
          </w:rPr>
          <w:t>71</w:t>
        </w:r>
        <w:r>
          <w:rPr>
            <w:noProof/>
            <w:webHidden/>
          </w:rPr>
          <w:fldChar w:fldCharType="end"/>
        </w:r>
      </w:hyperlink>
    </w:p>
    <w:p w14:paraId="64E4887F" w14:textId="3889947A"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20" w:history="1">
        <w:r w:rsidRPr="00E11BF1">
          <w:rPr>
            <w:rStyle w:val="Hyperlink"/>
            <w:noProof/>
          </w:rPr>
          <w:t>1302.8 Location Map</w:t>
        </w:r>
        <w:r>
          <w:rPr>
            <w:noProof/>
            <w:webHidden/>
          </w:rPr>
          <w:tab/>
        </w:r>
        <w:r>
          <w:rPr>
            <w:noProof/>
            <w:webHidden/>
          </w:rPr>
          <w:fldChar w:fldCharType="begin"/>
        </w:r>
        <w:r>
          <w:rPr>
            <w:noProof/>
            <w:webHidden/>
          </w:rPr>
          <w:instrText xml:space="preserve"> PAGEREF _Toc214443120 \h </w:instrText>
        </w:r>
        <w:r>
          <w:rPr>
            <w:noProof/>
            <w:webHidden/>
          </w:rPr>
        </w:r>
        <w:r>
          <w:rPr>
            <w:noProof/>
            <w:webHidden/>
          </w:rPr>
          <w:fldChar w:fldCharType="separate"/>
        </w:r>
        <w:r w:rsidR="00E721A5">
          <w:rPr>
            <w:noProof/>
            <w:webHidden/>
          </w:rPr>
          <w:t>71</w:t>
        </w:r>
        <w:r>
          <w:rPr>
            <w:noProof/>
            <w:webHidden/>
          </w:rPr>
          <w:fldChar w:fldCharType="end"/>
        </w:r>
      </w:hyperlink>
    </w:p>
    <w:p w14:paraId="2E556D0B" w14:textId="3A1BBA54"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21" w:history="1">
        <w:r w:rsidRPr="00E11BF1">
          <w:rPr>
            <w:rStyle w:val="Hyperlink"/>
            <w:noProof/>
          </w:rPr>
          <w:t>1302.9 Supplemental Specifications</w:t>
        </w:r>
        <w:r>
          <w:rPr>
            <w:noProof/>
            <w:webHidden/>
          </w:rPr>
          <w:tab/>
        </w:r>
        <w:r>
          <w:rPr>
            <w:noProof/>
            <w:webHidden/>
          </w:rPr>
          <w:fldChar w:fldCharType="begin"/>
        </w:r>
        <w:r>
          <w:rPr>
            <w:noProof/>
            <w:webHidden/>
          </w:rPr>
          <w:instrText xml:space="preserve"> PAGEREF _Toc214443121 \h </w:instrText>
        </w:r>
        <w:r>
          <w:rPr>
            <w:noProof/>
            <w:webHidden/>
          </w:rPr>
        </w:r>
        <w:r>
          <w:rPr>
            <w:noProof/>
            <w:webHidden/>
          </w:rPr>
          <w:fldChar w:fldCharType="separate"/>
        </w:r>
        <w:r w:rsidR="00E721A5">
          <w:rPr>
            <w:noProof/>
            <w:webHidden/>
          </w:rPr>
          <w:t>72</w:t>
        </w:r>
        <w:r>
          <w:rPr>
            <w:noProof/>
            <w:webHidden/>
          </w:rPr>
          <w:fldChar w:fldCharType="end"/>
        </w:r>
      </w:hyperlink>
    </w:p>
    <w:p w14:paraId="1E4510F8" w14:textId="646FCE5D" w:rsidR="00A90045" w:rsidRDefault="00A90045">
      <w:pPr>
        <w:pStyle w:val="TOC3"/>
        <w:rPr>
          <w:rFonts w:eastAsiaTheme="minorEastAsia" w:cstheme="minorBidi"/>
          <w:noProof/>
          <w:kern w:val="2"/>
          <w:sz w:val="24"/>
          <w:szCs w:val="24"/>
          <w14:ligatures w14:val="standardContextual"/>
        </w:rPr>
      </w:pPr>
      <w:hyperlink w:anchor="_Toc214443122" w:history="1">
        <w:r w:rsidRPr="00E11BF1">
          <w:rPr>
            <w:rStyle w:val="Hyperlink"/>
            <w:noProof/>
          </w:rPr>
          <w:t>1302.9.1 Special Provisions</w:t>
        </w:r>
        <w:r>
          <w:rPr>
            <w:noProof/>
            <w:webHidden/>
          </w:rPr>
          <w:tab/>
        </w:r>
        <w:r>
          <w:rPr>
            <w:noProof/>
            <w:webHidden/>
          </w:rPr>
          <w:fldChar w:fldCharType="begin"/>
        </w:r>
        <w:r>
          <w:rPr>
            <w:noProof/>
            <w:webHidden/>
          </w:rPr>
          <w:instrText xml:space="preserve"> PAGEREF _Toc214443122 \h </w:instrText>
        </w:r>
        <w:r>
          <w:rPr>
            <w:noProof/>
            <w:webHidden/>
          </w:rPr>
        </w:r>
        <w:r>
          <w:rPr>
            <w:noProof/>
            <w:webHidden/>
          </w:rPr>
          <w:fldChar w:fldCharType="separate"/>
        </w:r>
        <w:r w:rsidR="00E721A5">
          <w:rPr>
            <w:noProof/>
            <w:webHidden/>
          </w:rPr>
          <w:t>72</w:t>
        </w:r>
        <w:r>
          <w:rPr>
            <w:noProof/>
            <w:webHidden/>
          </w:rPr>
          <w:fldChar w:fldCharType="end"/>
        </w:r>
      </w:hyperlink>
    </w:p>
    <w:p w14:paraId="5AA8C8FE" w14:textId="5390637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23" w:history="1">
        <w:r w:rsidRPr="00E11BF1">
          <w:rPr>
            <w:rStyle w:val="Hyperlink"/>
            <w:noProof/>
          </w:rPr>
          <w:t>1302.10 Standard Construction Drawings</w:t>
        </w:r>
        <w:r>
          <w:rPr>
            <w:noProof/>
            <w:webHidden/>
          </w:rPr>
          <w:tab/>
        </w:r>
        <w:r>
          <w:rPr>
            <w:noProof/>
            <w:webHidden/>
          </w:rPr>
          <w:fldChar w:fldCharType="begin"/>
        </w:r>
        <w:r>
          <w:rPr>
            <w:noProof/>
            <w:webHidden/>
          </w:rPr>
          <w:instrText xml:space="preserve"> PAGEREF _Toc214443123 \h </w:instrText>
        </w:r>
        <w:r>
          <w:rPr>
            <w:noProof/>
            <w:webHidden/>
          </w:rPr>
        </w:r>
        <w:r>
          <w:rPr>
            <w:noProof/>
            <w:webHidden/>
          </w:rPr>
          <w:fldChar w:fldCharType="separate"/>
        </w:r>
        <w:r w:rsidR="00E721A5">
          <w:rPr>
            <w:noProof/>
            <w:webHidden/>
          </w:rPr>
          <w:t>72</w:t>
        </w:r>
        <w:r>
          <w:rPr>
            <w:noProof/>
            <w:webHidden/>
          </w:rPr>
          <w:fldChar w:fldCharType="end"/>
        </w:r>
      </w:hyperlink>
    </w:p>
    <w:p w14:paraId="18339C61" w14:textId="786C11D6"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24" w:history="1">
        <w:r w:rsidRPr="00E11BF1">
          <w:rPr>
            <w:rStyle w:val="Hyperlink"/>
            <w:noProof/>
          </w:rPr>
          <w:t>1302.11 Project Description and Earth Disturbed Areas</w:t>
        </w:r>
        <w:r>
          <w:rPr>
            <w:noProof/>
            <w:webHidden/>
          </w:rPr>
          <w:tab/>
        </w:r>
        <w:r>
          <w:rPr>
            <w:noProof/>
            <w:webHidden/>
          </w:rPr>
          <w:fldChar w:fldCharType="begin"/>
        </w:r>
        <w:r>
          <w:rPr>
            <w:noProof/>
            <w:webHidden/>
          </w:rPr>
          <w:instrText xml:space="preserve"> PAGEREF _Toc214443124 \h </w:instrText>
        </w:r>
        <w:r>
          <w:rPr>
            <w:noProof/>
            <w:webHidden/>
          </w:rPr>
        </w:r>
        <w:r>
          <w:rPr>
            <w:noProof/>
            <w:webHidden/>
          </w:rPr>
          <w:fldChar w:fldCharType="separate"/>
        </w:r>
        <w:r w:rsidR="00E721A5">
          <w:rPr>
            <w:noProof/>
            <w:webHidden/>
          </w:rPr>
          <w:t>73</w:t>
        </w:r>
        <w:r>
          <w:rPr>
            <w:noProof/>
            <w:webHidden/>
          </w:rPr>
          <w:fldChar w:fldCharType="end"/>
        </w:r>
      </w:hyperlink>
    </w:p>
    <w:p w14:paraId="0F03027E" w14:textId="757E6E98" w:rsidR="00A90045" w:rsidRDefault="00A90045">
      <w:pPr>
        <w:pStyle w:val="TOC3"/>
        <w:rPr>
          <w:rFonts w:eastAsiaTheme="minorEastAsia" w:cstheme="minorBidi"/>
          <w:noProof/>
          <w:kern w:val="2"/>
          <w:sz w:val="24"/>
          <w:szCs w:val="24"/>
          <w14:ligatures w14:val="standardContextual"/>
        </w:rPr>
      </w:pPr>
      <w:hyperlink w:anchor="_Toc214443125" w:history="1">
        <w:r w:rsidRPr="00E11BF1">
          <w:rPr>
            <w:rStyle w:val="Hyperlink"/>
            <w:noProof/>
          </w:rPr>
          <w:t>1302.11.1 Project Description</w:t>
        </w:r>
        <w:r>
          <w:rPr>
            <w:noProof/>
            <w:webHidden/>
          </w:rPr>
          <w:tab/>
        </w:r>
        <w:r>
          <w:rPr>
            <w:noProof/>
            <w:webHidden/>
          </w:rPr>
          <w:fldChar w:fldCharType="begin"/>
        </w:r>
        <w:r>
          <w:rPr>
            <w:noProof/>
            <w:webHidden/>
          </w:rPr>
          <w:instrText xml:space="preserve"> PAGEREF _Toc214443125 \h </w:instrText>
        </w:r>
        <w:r>
          <w:rPr>
            <w:noProof/>
            <w:webHidden/>
          </w:rPr>
        </w:r>
        <w:r>
          <w:rPr>
            <w:noProof/>
            <w:webHidden/>
          </w:rPr>
          <w:fldChar w:fldCharType="separate"/>
        </w:r>
        <w:r w:rsidR="00E721A5">
          <w:rPr>
            <w:noProof/>
            <w:webHidden/>
          </w:rPr>
          <w:t>73</w:t>
        </w:r>
        <w:r>
          <w:rPr>
            <w:noProof/>
            <w:webHidden/>
          </w:rPr>
          <w:fldChar w:fldCharType="end"/>
        </w:r>
      </w:hyperlink>
    </w:p>
    <w:p w14:paraId="018359AB" w14:textId="2E125E2E" w:rsidR="00A90045" w:rsidRDefault="00A90045">
      <w:pPr>
        <w:pStyle w:val="TOC3"/>
        <w:rPr>
          <w:rFonts w:eastAsiaTheme="minorEastAsia" w:cstheme="minorBidi"/>
          <w:noProof/>
          <w:kern w:val="2"/>
          <w:sz w:val="24"/>
          <w:szCs w:val="24"/>
          <w14:ligatures w14:val="standardContextual"/>
        </w:rPr>
      </w:pPr>
      <w:hyperlink w:anchor="_Toc214443126" w:history="1">
        <w:r w:rsidRPr="00E11BF1">
          <w:rPr>
            <w:rStyle w:val="Hyperlink"/>
            <w:noProof/>
          </w:rPr>
          <w:t>1302.11.2 Earth Disturbed Areas</w:t>
        </w:r>
        <w:r>
          <w:rPr>
            <w:noProof/>
            <w:webHidden/>
          </w:rPr>
          <w:tab/>
        </w:r>
        <w:r>
          <w:rPr>
            <w:noProof/>
            <w:webHidden/>
          </w:rPr>
          <w:fldChar w:fldCharType="begin"/>
        </w:r>
        <w:r>
          <w:rPr>
            <w:noProof/>
            <w:webHidden/>
          </w:rPr>
          <w:instrText xml:space="preserve"> PAGEREF _Toc214443126 \h </w:instrText>
        </w:r>
        <w:r>
          <w:rPr>
            <w:noProof/>
            <w:webHidden/>
          </w:rPr>
        </w:r>
        <w:r>
          <w:rPr>
            <w:noProof/>
            <w:webHidden/>
          </w:rPr>
          <w:fldChar w:fldCharType="separate"/>
        </w:r>
        <w:r w:rsidR="00E721A5">
          <w:rPr>
            <w:noProof/>
            <w:webHidden/>
          </w:rPr>
          <w:t>74</w:t>
        </w:r>
        <w:r>
          <w:rPr>
            <w:noProof/>
            <w:webHidden/>
          </w:rPr>
          <w:fldChar w:fldCharType="end"/>
        </w:r>
      </w:hyperlink>
    </w:p>
    <w:p w14:paraId="2713A9F3" w14:textId="74763F8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27" w:history="1">
        <w:r w:rsidRPr="00E11BF1">
          <w:rPr>
            <w:rStyle w:val="Hyperlink"/>
            <w:noProof/>
          </w:rPr>
          <w:t>1302.12 Notes</w:t>
        </w:r>
        <w:r>
          <w:rPr>
            <w:noProof/>
            <w:webHidden/>
          </w:rPr>
          <w:tab/>
        </w:r>
        <w:r>
          <w:rPr>
            <w:noProof/>
            <w:webHidden/>
          </w:rPr>
          <w:fldChar w:fldCharType="begin"/>
        </w:r>
        <w:r>
          <w:rPr>
            <w:noProof/>
            <w:webHidden/>
          </w:rPr>
          <w:instrText xml:space="preserve"> PAGEREF _Toc214443127 \h </w:instrText>
        </w:r>
        <w:r>
          <w:rPr>
            <w:noProof/>
            <w:webHidden/>
          </w:rPr>
        </w:r>
        <w:r>
          <w:rPr>
            <w:noProof/>
            <w:webHidden/>
          </w:rPr>
          <w:fldChar w:fldCharType="separate"/>
        </w:r>
        <w:r w:rsidR="00E721A5">
          <w:rPr>
            <w:noProof/>
            <w:webHidden/>
          </w:rPr>
          <w:t>74</w:t>
        </w:r>
        <w:r>
          <w:rPr>
            <w:noProof/>
            <w:webHidden/>
          </w:rPr>
          <w:fldChar w:fldCharType="end"/>
        </w:r>
      </w:hyperlink>
    </w:p>
    <w:p w14:paraId="386B84EE" w14:textId="57B0E2FF" w:rsidR="00A90045" w:rsidRDefault="00A90045">
      <w:pPr>
        <w:pStyle w:val="TOC3"/>
        <w:rPr>
          <w:rFonts w:eastAsiaTheme="minorEastAsia" w:cstheme="minorBidi"/>
          <w:noProof/>
          <w:kern w:val="2"/>
          <w:sz w:val="24"/>
          <w:szCs w:val="24"/>
          <w14:ligatures w14:val="standardContextual"/>
        </w:rPr>
      </w:pPr>
      <w:hyperlink w:anchor="_Toc214443128" w:history="1">
        <w:r w:rsidRPr="00E11BF1">
          <w:rPr>
            <w:rStyle w:val="Hyperlink"/>
            <w:noProof/>
          </w:rPr>
          <w:t>1302.12.1 Limited Access</w:t>
        </w:r>
        <w:r>
          <w:rPr>
            <w:noProof/>
            <w:webHidden/>
          </w:rPr>
          <w:tab/>
        </w:r>
        <w:r>
          <w:rPr>
            <w:noProof/>
            <w:webHidden/>
          </w:rPr>
          <w:fldChar w:fldCharType="begin"/>
        </w:r>
        <w:r>
          <w:rPr>
            <w:noProof/>
            <w:webHidden/>
          </w:rPr>
          <w:instrText xml:space="preserve"> PAGEREF _Toc214443128 \h </w:instrText>
        </w:r>
        <w:r>
          <w:rPr>
            <w:noProof/>
            <w:webHidden/>
          </w:rPr>
        </w:r>
        <w:r>
          <w:rPr>
            <w:noProof/>
            <w:webHidden/>
          </w:rPr>
          <w:fldChar w:fldCharType="separate"/>
        </w:r>
        <w:r w:rsidR="00E721A5">
          <w:rPr>
            <w:noProof/>
            <w:webHidden/>
          </w:rPr>
          <w:t>74</w:t>
        </w:r>
        <w:r>
          <w:rPr>
            <w:noProof/>
            <w:webHidden/>
          </w:rPr>
          <w:fldChar w:fldCharType="end"/>
        </w:r>
      </w:hyperlink>
    </w:p>
    <w:p w14:paraId="0FD75F8A" w14:textId="2563CFE0" w:rsidR="00A90045" w:rsidRDefault="00A90045">
      <w:pPr>
        <w:pStyle w:val="TOC3"/>
        <w:rPr>
          <w:rFonts w:eastAsiaTheme="minorEastAsia" w:cstheme="minorBidi"/>
          <w:noProof/>
          <w:kern w:val="2"/>
          <w:sz w:val="24"/>
          <w:szCs w:val="24"/>
          <w14:ligatures w14:val="standardContextual"/>
        </w:rPr>
      </w:pPr>
      <w:hyperlink w:anchor="_Toc214443129" w:history="1">
        <w:r w:rsidRPr="00E11BF1">
          <w:rPr>
            <w:rStyle w:val="Hyperlink"/>
            <w:noProof/>
          </w:rPr>
          <w:t>1302.12.2 Specifications</w:t>
        </w:r>
        <w:r>
          <w:rPr>
            <w:noProof/>
            <w:webHidden/>
          </w:rPr>
          <w:tab/>
        </w:r>
        <w:r>
          <w:rPr>
            <w:noProof/>
            <w:webHidden/>
          </w:rPr>
          <w:fldChar w:fldCharType="begin"/>
        </w:r>
        <w:r>
          <w:rPr>
            <w:noProof/>
            <w:webHidden/>
          </w:rPr>
          <w:instrText xml:space="preserve"> PAGEREF _Toc214443129 \h </w:instrText>
        </w:r>
        <w:r>
          <w:rPr>
            <w:noProof/>
            <w:webHidden/>
          </w:rPr>
        </w:r>
        <w:r>
          <w:rPr>
            <w:noProof/>
            <w:webHidden/>
          </w:rPr>
          <w:fldChar w:fldCharType="separate"/>
        </w:r>
        <w:r w:rsidR="00E721A5">
          <w:rPr>
            <w:noProof/>
            <w:webHidden/>
          </w:rPr>
          <w:t>75</w:t>
        </w:r>
        <w:r>
          <w:rPr>
            <w:noProof/>
            <w:webHidden/>
          </w:rPr>
          <w:fldChar w:fldCharType="end"/>
        </w:r>
      </w:hyperlink>
    </w:p>
    <w:p w14:paraId="5478EE6C" w14:textId="21DD1EFD" w:rsidR="00A90045" w:rsidRDefault="00A90045">
      <w:pPr>
        <w:pStyle w:val="TOC3"/>
        <w:rPr>
          <w:rFonts w:eastAsiaTheme="minorEastAsia" w:cstheme="minorBidi"/>
          <w:noProof/>
          <w:kern w:val="2"/>
          <w:sz w:val="24"/>
          <w:szCs w:val="24"/>
          <w14:ligatures w14:val="standardContextual"/>
        </w:rPr>
      </w:pPr>
      <w:hyperlink w:anchor="_Toc214443130" w:history="1">
        <w:r w:rsidRPr="00E11BF1">
          <w:rPr>
            <w:rStyle w:val="Hyperlink"/>
            <w:noProof/>
          </w:rPr>
          <w:t>1302.12.3 Maintenance of Traffic Endorsement</w:t>
        </w:r>
        <w:r>
          <w:rPr>
            <w:noProof/>
            <w:webHidden/>
          </w:rPr>
          <w:tab/>
        </w:r>
        <w:r>
          <w:rPr>
            <w:noProof/>
            <w:webHidden/>
          </w:rPr>
          <w:fldChar w:fldCharType="begin"/>
        </w:r>
        <w:r>
          <w:rPr>
            <w:noProof/>
            <w:webHidden/>
          </w:rPr>
          <w:instrText xml:space="preserve"> PAGEREF _Toc214443130 \h </w:instrText>
        </w:r>
        <w:r>
          <w:rPr>
            <w:noProof/>
            <w:webHidden/>
          </w:rPr>
        </w:r>
        <w:r>
          <w:rPr>
            <w:noProof/>
            <w:webHidden/>
          </w:rPr>
          <w:fldChar w:fldCharType="separate"/>
        </w:r>
        <w:r w:rsidR="00E721A5">
          <w:rPr>
            <w:noProof/>
            <w:webHidden/>
          </w:rPr>
          <w:t>75</w:t>
        </w:r>
        <w:r>
          <w:rPr>
            <w:noProof/>
            <w:webHidden/>
          </w:rPr>
          <w:fldChar w:fldCharType="end"/>
        </w:r>
      </w:hyperlink>
    </w:p>
    <w:p w14:paraId="3E5F9567" w14:textId="393B1D4A"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31" w:history="1">
        <w:r w:rsidRPr="00E11BF1">
          <w:rPr>
            <w:rStyle w:val="Hyperlink"/>
            <w:noProof/>
          </w:rPr>
          <w:t>1302.13 Plan Signatures</w:t>
        </w:r>
        <w:r>
          <w:rPr>
            <w:noProof/>
            <w:webHidden/>
          </w:rPr>
          <w:tab/>
        </w:r>
        <w:r>
          <w:rPr>
            <w:noProof/>
            <w:webHidden/>
          </w:rPr>
          <w:fldChar w:fldCharType="begin"/>
        </w:r>
        <w:r>
          <w:rPr>
            <w:noProof/>
            <w:webHidden/>
          </w:rPr>
          <w:instrText xml:space="preserve"> PAGEREF _Toc214443131 \h </w:instrText>
        </w:r>
        <w:r>
          <w:rPr>
            <w:noProof/>
            <w:webHidden/>
          </w:rPr>
        </w:r>
        <w:r>
          <w:rPr>
            <w:noProof/>
            <w:webHidden/>
          </w:rPr>
          <w:fldChar w:fldCharType="separate"/>
        </w:r>
        <w:r w:rsidR="00E721A5">
          <w:rPr>
            <w:noProof/>
            <w:webHidden/>
          </w:rPr>
          <w:t>76</w:t>
        </w:r>
        <w:r>
          <w:rPr>
            <w:noProof/>
            <w:webHidden/>
          </w:rPr>
          <w:fldChar w:fldCharType="end"/>
        </w:r>
      </w:hyperlink>
    </w:p>
    <w:p w14:paraId="73F36708" w14:textId="7AD74711"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32" w:history="1">
        <w:r w:rsidRPr="00E11BF1">
          <w:rPr>
            <w:rStyle w:val="Hyperlink"/>
            <w:noProof/>
          </w:rPr>
          <w:t>1302.14 Combined Plans</w:t>
        </w:r>
        <w:r>
          <w:rPr>
            <w:noProof/>
            <w:webHidden/>
          </w:rPr>
          <w:tab/>
        </w:r>
        <w:r>
          <w:rPr>
            <w:noProof/>
            <w:webHidden/>
          </w:rPr>
          <w:fldChar w:fldCharType="begin"/>
        </w:r>
        <w:r>
          <w:rPr>
            <w:noProof/>
            <w:webHidden/>
          </w:rPr>
          <w:instrText xml:space="preserve"> PAGEREF _Toc214443132 \h </w:instrText>
        </w:r>
        <w:r>
          <w:rPr>
            <w:noProof/>
            <w:webHidden/>
          </w:rPr>
        </w:r>
        <w:r>
          <w:rPr>
            <w:noProof/>
            <w:webHidden/>
          </w:rPr>
          <w:fldChar w:fldCharType="separate"/>
        </w:r>
        <w:r w:rsidR="00E721A5">
          <w:rPr>
            <w:noProof/>
            <w:webHidden/>
          </w:rPr>
          <w:t>76</w:t>
        </w:r>
        <w:r>
          <w:rPr>
            <w:noProof/>
            <w:webHidden/>
          </w:rPr>
          <w:fldChar w:fldCharType="end"/>
        </w:r>
      </w:hyperlink>
    </w:p>
    <w:p w14:paraId="5BC49D35" w14:textId="2C07126F"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33" w:history="1">
        <w:r w:rsidRPr="00E11BF1">
          <w:rPr>
            <w:rStyle w:val="Hyperlink"/>
            <w:noProof/>
          </w:rPr>
          <w:t>1302.15 Americans with Disabilities Act (ADA) Design Waivers</w:t>
        </w:r>
        <w:r>
          <w:rPr>
            <w:noProof/>
            <w:webHidden/>
          </w:rPr>
          <w:tab/>
        </w:r>
        <w:r>
          <w:rPr>
            <w:noProof/>
            <w:webHidden/>
          </w:rPr>
          <w:fldChar w:fldCharType="begin"/>
        </w:r>
        <w:r>
          <w:rPr>
            <w:noProof/>
            <w:webHidden/>
          </w:rPr>
          <w:instrText xml:space="preserve"> PAGEREF _Toc214443133 \h </w:instrText>
        </w:r>
        <w:r>
          <w:rPr>
            <w:noProof/>
            <w:webHidden/>
          </w:rPr>
        </w:r>
        <w:r>
          <w:rPr>
            <w:noProof/>
            <w:webHidden/>
          </w:rPr>
          <w:fldChar w:fldCharType="separate"/>
        </w:r>
        <w:r w:rsidR="00E721A5">
          <w:rPr>
            <w:noProof/>
            <w:webHidden/>
          </w:rPr>
          <w:t>76</w:t>
        </w:r>
        <w:r>
          <w:rPr>
            <w:noProof/>
            <w:webHidden/>
          </w:rPr>
          <w:fldChar w:fldCharType="end"/>
        </w:r>
      </w:hyperlink>
    </w:p>
    <w:p w14:paraId="20CFEB79" w14:textId="0A546099"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34" w:history="1">
        <w:r w:rsidRPr="00E11BF1">
          <w:rPr>
            <w:rStyle w:val="Hyperlink"/>
            <w:noProof/>
          </w:rPr>
          <w:t>1302.16 Railroad Involvement</w:t>
        </w:r>
        <w:r>
          <w:rPr>
            <w:noProof/>
            <w:webHidden/>
          </w:rPr>
          <w:tab/>
        </w:r>
        <w:r>
          <w:rPr>
            <w:noProof/>
            <w:webHidden/>
          </w:rPr>
          <w:fldChar w:fldCharType="begin"/>
        </w:r>
        <w:r>
          <w:rPr>
            <w:noProof/>
            <w:webHidden/>
          </w:rPr>
          <w:instrText xml:space="preserve"> PAGEREF _Toc214443134 \h </w:instrText>
        </w:r>
        <w:r>
          <w:rPr>
            <w:noProof/>
            <w:webHidden/>
          </w:rPr>
        </w:r>
        <w:r>
          <w:rPr>
            <w:noProof/>
            <w:webHidden/>
          </w:rPr>
          <w:fldChar w:fldCharType="separate"/>
        </w:r>
        <w:r w:rsidR="00E721A5">
          <w:rPr>
            <w:noProof/>
            <w:webHidden/>
          </w:rPr>
          <w:t>76</w:t>
        </w:r>
        <w:r>
          <w:rPr>
            <w:noProof/>
            <w:webHidden/>
          </w:rPr>
          <w:fldChar w:fldCharType="end"/>
        </w:r>
      </w:hyperlink>
    </w:p>
    <w:p w14:paraId="6389460A" w14:textId="012E67EC"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35" w:history="1">
        <w:r w:rsidRPr="00E11BF1">
          <w:rPr>
            <w:rStyle w:val="Hyperlink"/>
            <w:noProof/>
          </w:rPr>
          <w:t>1302.17 Federal Project Number</w:t>
        </w:r>
        <w:r>
          <w:rPr>
            <w:noProof/>
            <w:webHidden/>
          </w:rPr>
          <w:tab/>
        </w:r>
        <w:r>
          <w:rPr>
            <w:noProof/>
            <w:webHidden/>
          </w:rPr>
          <w:fldChar w:fldCharType="begin"/>
        </w:r>
        <w:r>
          <w:rPr>
            <w:noProof/>
            <w:webHidden/>
          </w:rPr>
          <w:instrText xml:space="preserve"> PAGEREF _Toc214443135 \h </w:instrText>
        </w:r>
        <w:r>
          <w:rPr>
            <w:noProof/>
            <w:webHidden/>
          </w:rPr>
        </w:r>
        <w:r>
          <w:rPr>
            <w:noProof/>
            <w:webHidden/>
          </w:rPr>
          <w:fldChar w:fldCharType="separate"/>
        </w:r>
        <w:r w:rsidR="00E721A5">
          <w:rPr>
            <w:noProof/>
            <w:webHidden/>
          </w:rPr>
          <w:t>77</w:t>
        </w:r>
        <w:r>
          <w:rPr>
            <w:noProof/>
            <w:webHidden/>
          </w:rPr>
          <w:fldChar w:fldCharType="end"/>
        </w:r>
      </w:hyperlink>
    </w:p>
    <w:p w14:paraId="2450D99B" w14:textId="6F3C49D3"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136" w:history="1">
        <w:r w:rsidRPr="00E11BF1">
          <w:rPr>
            <w:rStyle w:val="Hyperlink"/>
          </w:rPr>
          <w:t>1303 Schematic Plan</w:t>
        </w:r>
        <w:r>
          <w:rPr>
            <w:webHidden/>
          </w:rPr>
          <w:tab/>
        </w:r>
        <w:r>
          <w:rPr>
            <w:webHidden/>
          </w:rPr>
          <w:fldChar w:fldCharType="begin"/>
        </w:r>
        <w:r>
          <w:rPr>
            <w:webHidden/>
          </w:rPr>
          <w:instrText xml:space="preserve"> PAGEREF _Toc214443136 \h </w:instrText>
        </w:r>
        <w:r>
          <w:rPr>
            <w:webHidden/>
          </w:rPr>
        </w:r>
        <w:r>
          <w:rPr>
            <w:webHidden/>
          </w:rPr>
          <w:fldChar w:fldCharType="separate"/>
        </w:r>
        <w:r w:rsidR="00E721A5">
          <w:rPr>
            <w:webHidden/>
          </w:rPr>
          <w:t>77</w:t>
        </w:r>
        <w:r>
          <w:rPr>
            <w:webHidden/>
          </w:rPr>
          <w:fldChar w:fldCharType="end"/>
        </w:r>
      </w:hyperlink>
    </w:p>
    <w:p w14:paraId="4CB8DF55" w14:textId="45904D52"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37" w:history="1">
        <w:r w:rsidRPr="00E11BF1">
          <w:rPr>
            <w:rStyle w:val="Hyperlink"/>
            <w:noProof/>
          </w:rPr>
          <w:t>1303.1 General</w:t>
        </w:r>
        <w:r>
          <w:rPr>
            <w:noProof/>
            <w:webHidden/>
          </w:rPr>
          <w:tab/>
        </w:r>
        <w:r>
          <w:rPr>
            <w:noProof/>
            <w:webHidden/>
          </w:rPr>
          <w:fldChar w:fldCharType="begin"/>
        </w:r>
        <w:r>
          <w:rPr>
            <w:noProof/>
            <w:webHidden/>
          </w:rPr>
          <w:instrText xml:space="preserve"> PAGEREF _Toc214443137 \h </w:instrText>
        </w:r>
        <w:r>
          <w:rPr>
            <w:noProof/>
            <w:webHidden/>
          </w:rPr>
        </w:r>
        <w:r>
          <w:rPr>
            <w:noProof/>
            <w:webHidden/>
          </w:rPr>
          <w:fldChar w:fldCharType="separate"/>
        </w:r>
        <w:r w:rsidR="00E721A5">
          <w:rPr>
            <w:noProof/>
            <w:webHidden/>
          </w:rPr>
          <w:t>77</w:t>
        </w:r>
        <w:r>
          <w:rPr>
            <w:noProof/>
            <w:webHidden/>
          </w:rPr>
          <w:fldChar w:fldCharType="end"/>
        </w:r>
      </w:hyperlink>
    </w:p>
    <w:p w14:paraId="6B5C996A" w14:textId="78C773F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38" w:history="1">
        <w:r w:rsidRPr="00E11BF1">
          <w:rPr>
            <w:rStyle w:val="Hyperlink"/>
            <w:noProof/>
          </w:rPr>
          <w:t>1303.2 Reference Lines</w:t>
        </w:r>
        <w:r>
          <w:rPr>
            <w:noProof/>
            <w:webHidden/>
          </w:rPr>
          <w:tab/>
        </w:r>
        <w:r>
          <w:rPr>
            <w:noProof/>
            <w:webHidden/>
          </w:rPr>
          <w:fldChar w:fldCharType="begin"/>
        </w:r>
        <w:r>
          <w:rPr>
            <w:noProof/>
            <w:webHidden/>
          </w:rPr>
          <w:instrText xml:space="preserve"> PAGEREF _Toc214443138 \h </w:instrText>
        </w:r>
        <w:r>
          <w:rPr>
            <w:noProof/>
            <w:webHidden/>
          </w:rPr>
        </w:r>
        <w:r>
          <w:rPr>
            <w:noProof/>
            <w:webHidden/>
          </w:rPr>
          <w:fldChar w:fldCharType="separate"/>
        </w:r>
        <w:r w:rsidR="00E721A5">
          <w:rPr>
            <w:noProof/>
            <w:webHidden/>
          </w:rPr>
          <w:t>77</w:t>
        </w:r>
        <w:r>
          <w:rPr>
            <w:noProof/>
            <w:webHidden/>
          </w:rPr>
          <w:fldChar w:fldCharType="end"/>
        </w:r>
      </w:hyperlink>
    </w:p>
    <w:p w14:paraId="5A767A08" w14:textId="64DBAD0A"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39" w:history="1">
        <w:r w:rsidRPr="00E11BF1">
          <w:rPr>
            <w:rStyle w:val="Hyperlink"/>
            <w:noProof/>
          </w:rPr>
          <w:t>1303.3 Stationing</w:t>
        </w:r>
        <w:r>
          <w:rPr>
            <w:noProof/>
            <w:webHidden/>
          </w:rPr>
          <w:tab/>
        </w:r>
        <w:r>
          <w:rPr>
            <w:noProof/>
            <w:webHidden/>
          </w:rPr>
          <w:fldChar w:fldCharType="begin"/>
        </w:r>
        <w:r>
          <w:rPr>
            <w:noProof/>
            <w:webHidden/>
          </w:rPr>
          <w:instrText xml:space="preserve"> PAGEREF _Toc214443139 \h </w:instrText>
        </w:r>
        <w:r>
          <w:rPr>
            <w:noProof/>
            <w:webHidden/>
          </w:rPr>
        </w:r>
        <w:r>
          <w:rPr>
            <w:noProof/>
            <w:webHidden/>
          </w:rPr>
          <w:fldChar w:fldCharType="separate"/>
        </w:r>
        <w:r w:rsidR="00E721A5">
          <w:rPr>
            <w:noProof/>
            <w:webHidden/>
          </w:rPr>
          <w:t>77</w:t>
        </w:r>
        <w:r>
          <w:rPr>
            <w:noProof/>
            <w:webHidden/>
          </w:rPr>
          <w:fldChar w:fldCharType="end"/>
        </w:r>
      </w:hyperlink>
    </w:p>
    <w:p w14:paraId="0E346EEF" w14:textId="092C01AF"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40" w:history="1">
        <w:r w:rsidRPr="00E11BF1">
          <w:rPr>
            <w:rStyle w:val="Hyperlink"/>
            <w:noProof/>
          </w:rPr>
          <w:t>1303.4 Bearings</w:t>
        </w:r>
        <w:r>
          <w:rPr>
            <w:noProof/>
            <w:webHidden/>
          </w:rPr>
          <w:tab/>
        </w:r>
        <w:r>
          <w:rPr>
            <w:noProof/>
            <w:webHidden/>
          </w:rPr>
          <w:fldChar w:fldCharType="begin"/>
        </w:r>
        <w:r>
          <w:rPr>
            <w:noProof/>
            <w:webHidden/>
          </w:rPr>
          <w:instrText xml:space="preserve"> PAGEREF _Toc214443140 \h </w:instrText>
        </w:r>
        <w:r>
          <w:rPr>
            <w:noProof/>
            <w:webHidden/>
          </w:rPr>
        </w:r>
        <w:r>
          <w:rPr>
            <w:noProof/>
            <w:webHidden/>
          </w:rPr>
          <w:fldChar w:fldCharType="separate"/>
        </w:r>
        <w:r w:rsidR="00E721A5">
          <w:rPr>
            <w:noProof/>
            <w:webHidden/>
          </w:rPr>
          <w:t>78</w:t>
        </w:r>
        <w:r>
          <w:rPr>
            <w:noProof/>
            <w:webHidden/>
          </w:rPr>
          <w:fldChar w:fldCharType="end"/>
        </w:r>
      </w:hyperlink>
    </w:p>
    <w:p w14:paraId="0C907B21" w14:textId="3409C037"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41" w:history="1">
        <w:r w:rsidRPr="00E11BF1">
          <w:rPr>
            <w:rStyle w:val="Hyperlink"/>
            <w:noProof/>
          </w:rPr>
          <w:t>1303.5 Horizontal Curve Data</w:t>
        </w:r>
        <w:r>
          <w:rPr>
            <w:noProof/>
            <w:webHidden/>
          </w:rPr>
          <w:tab/>
        </w:r>
        <w:r>
          <w:rPr>
            <w:noProof/>
            <w:webHidden/>
          </w:rPr>
          <w:fldChar w:fldCharType="begin"/>
        </w:r>
        <w:r>
          <w:rPr>
            <w:noProof/>
            <w:webHidden/>
          </w:rPr>
          <w:instrText xml:space="preserve"> PAGEREF _Toc214443141 \h </w:instrText>
        </w:r>
        <w:r>
          <w:rPr>
            <w:noProof/>
            <w:webHidden/>
          </w:rPr>
        </w:r>
        <w:r>
          <w:rPr>
            <w:noProof/>
            <w:webHidden/>
          </w:rPr>
          <w:fldChar w:fldCharType="separate"/>
        </w:r>
        <w:r w:rsidR="00E721A5">
          <w:rPr>
            <w:noProof/>
            <w:webHidden/>
          </w:rPr>
          <w:t>78</w:t>
        </w:r>
        <w:r>
          <w:rPr>
            <w:noProof/>
            <w:webHidden/>
          </w:rPr>
          <w:fldChar w:fldCharType="end"/>
        </w:r>
      </w:hyperlink>
    </w:p>
    <w:p w14:paraId="1DD04C39" w14:textId="7B654F5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42" w:history="1">
        <w:r w:rsidRPr="00E11BF1">
          <w:rPr>
            <w:rStyle w:val="Hyperlink"/>
            <w:noProof/>
          </w:rPr>
          <w:t>1303.6 Project Limits</w:t>
        </w:r>
        <w:r>
          <w:rPr>
            <w:noProof/>
            <w:webHidden/>
          </w:rPr>
          <w:tab/>
        </w:r>
        <w:r>
          <w:rPr>
            <w:noProof/>
            <w:webHidden/>
          </w:rPr>
          <w:fldChar w:fldCharType="begin"/>
        </w:r>
        <w:r>
          <w:rPr>
            <w:noProof/>
            <w:webHidden/>
          </w:rPr>
          <w:instrText xml:space="preserve"> PAGEREF _Toc214443142 \h </w:instrText>
        </w:r>
        <w:r>
          <w:rPr>
            <w:noProof/>
            <w:webHidden/>
          </w:rPr>
        </w:r>
        <w:r>
          <w:rPr>
            <w:noProof/>
            <w:webHidden/>
          </w:rPr>
          <w:fldChar w:fldCharType="separate"/>
        </w:r>
        <w:r w:rsidR="00E721A5">
          <w:rPr>
            <w:noProof/>
            <w:webHidden/>
          </w:rPr>
          <w:t>78</w:t>
        </w:r>
        <w:r>
          <w:rPr>
            <w:noProof/>
            <w:webHidden/>
          </w:rPr>
          <w:fldChar w:fldCharType="end"/>
        </w:r>
      </w:hyperlink>
    </w:p>
    <w:p w14:paraId="5B08F920" w14:textId="6FCE46A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43" w:history="1">
        <w:r w:rsidRPr="00E11BF1">
          <w:rPr>
            <w:rStyle w:val="Hyperlink"/>
            <w:noProof/>
          </w:rPr>
          <w:t>1303.7 Work Limits</w:t>
        </w:r>
        <w:r>
          <w:rPr>
            <w:noProof/>
            <w:webHidden/>
          </w:rPr>
          <w:tab/>
        </w:r>
        <w:r>
          <w:rPr>
            <w:noProof/>
            <w:webHidden/>
          </w:rPr>
          <w:fldChar w:fldCharType="begin"/>
        </w:r>
        <w:r>
          <w:rPr>
            <w:noProof/>
            <w:webHidden/>
          </w:rPr>
          <w:instrText xml:space="preserve"> PAGEREF _Toc214443143 \h </w:instrText>
        </w:r>
        <w:r>
          <w:rPr>
            <w:noProof/>
            <w:webHidden/>
          </w:rPr>
        </w:r>
        <w:r>
          <w:rPr>
            <w:noProof/>
            <w:webHidden/>
          </w:rPr>
          <w:fldChar w:fldCharType="separate"/>
        </w:r>
        <w:r w:rsidR="00E721A5">
          <w:rPr>
            <w:noProof/>
            <w:webHidden/>
          </w:rPr>
          <w:t>78</w:t>
        </w:r>
        <w:r>
          <w:rPr>
            <w:noProof/>
            <w:webHidden/>
          </w:rPr>
          <w:fldChar w:fldCharType="end"/>
        </w:r>
      </w:hyperlink>
    </w:p>
    <w:p w14:paraId="024A3957" w14:textId="3058E24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44" w:history="1">
        <w:r w:rsidRPr="00E11BF1">
          <w:rPr>
            <w:rStyle w:val="Hyperlink"/>
            <w:noProof/>
          </w:rPr>
          <w:t>1303.8 Federal Project Flags</w:t>
        </w:r>
        <w:r>
          <w:rPr>
            <w:noProof/>
            <w:webHidden/>
          </w:rPr>
          <w:tab/>
        </w:r>
        <w:r>
          <w:rPr>
            <w:noProof/>
            <w:webHidden/>
          </w:rPr>
          <w:fldChar w:fldCharType="begin"/>
        </w:r>
        <w:r>
          <w:rPr>
            <w:noProof/>
            <w:webHidden/>
          </w:rPr>
          <w:instrText xml:space="preserve"> PAGEREF _Toc214443144 \h </w:instrText>
        </w:r>
        <w:r>
          <w:rPr>
            <w:noProof/>
            <w:webHidden/>
          </w:rPr>
        </w:r>
        <w:r>
          <w:rPr>
            <w:noProof/>
            <w:webHidden/>
          </w:rPr>
          <w:fldChar w:fldCharType="separate"/>
        </w:r>
        <w:r w:rsidR="00E721A5">
          <w:rPr>
            <w:noProof/>
            <w:webHidden/>
          </w:rPr>
          <w:t>78</w:t>
        </w:r>
        <w:r>
          <w:rPr>
            <w:noProof/>
            <w:webHidden/>
          </w:rPr>
          <w:fldChar w:fldCharType="end"/>
        </w:r>
      </w:hyperlink>
    </w:p>
    <w:p w14:paraId="7486639E" w14:textId="52BF57C1"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45" w:history="1">
        <w:r w:rsidRPr="00E11BF1">
          <w:rPr>
            <w:rStyle w:val="Hyperlink"/>
            <w:noProof/>
          </w:rPr>
          <w:t>1303.9 Political Boundaries</w:t>
        </w:r>
        <w:r>
          <w:rPr>
            <w:noProof/>
            <w:webHidden/>
          </w:rPr>
          <w:tab/>
        </w:r>
        <w:r>
          <w:rPr>
            <w:noProof/>
            <w:webHidden/>
          </w:rPr>
          <w:fldChar w:fldCharType="begin"/>
        </w:r>
        <w:r>
          <w:rPr>
            <w:noProof/>
            <w:webHidden/>
          </w:rPr>
          <w:instrText xml:space="preserve"> PAGEREF _Toc214443145 \h </w:instrText>
        </w:r>
        <w:r>
          <w:rPr>
            <w:noProof/>
            <w:webHidden/>
          </w:rPr>
        </w:r>
        <w:r>
          <w:rPr>
            <w:noProof/>
            <w:webHidden/>
          </w:rPr>
          <w:fldChar w:fldCharType="separate"/>
        </w:r>
        <w:r w:rsidR="00E721A5">
          <w:rPr>
            <w:noProof/>
            <w:webHidden/>
          </w:rPr>
          <w:t>79</w:t>
        </w:r>
        <w:r>
          <w:rPr>
            <w:noProof/>
            <w:webHidden/>
          </w:rPr>
          <w:fldChar w:fldCharType="end"/>
        </w:r>
      </w:hyperlink>
    </w:p>
    <w:p w14:paraId="62A89A43" w14:textId="0A05600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46" w:history="1">
        <w:r w:rsidRPr="00E11BF1">
          <w:rPr>
            <w:rStyle w:val="Hyperlink"/>
            <w:noProof/>
          </w:rPr>
          <w:t>1303.10 Waterways</w:t>
        </w:r>
        <w:r>
          <w:rPr>
            <w:noProof/>
            <w:webHidden/>
          </w:rPr>
          <w:tab/>
        </w:r>
        <w:r>
          <w:rPr>
            <w:noProof/>
            <w:webHidden/>
          </w:rPr>
          <w:fldChar w:fldCharType="begin"/>
        </w:r>
        <w:r>
          <w:rPr>
            <w:noProof/>
            <w:webHidden/>
          </w:rPr>
          <w:instrText xml:space="preserve"> PAGEREF _Toc214443146 \h </w:instrText>
        </w:r>
        <w:r>
          <w:rPr>
            <w:noProof/>
            <w:webHidden/>
          </w:rPr>
        </w:r>
        <w:r>
          <w:rPr>
            <w:noProof/>
            <w:webHidden/>
          </w:rPr>
          <w:fldChar w:fldCharType="separate"/>
        </w:r>
        <w:r w:rsidR="00E721A5">
          <w:rPr>
            <w:noProof/>
            <w:webHidden/>
          </w:rPr>
          <w:t>79</w:t>
        </w:r>
        <w:r>
          <w:rPr>
            <w:noProof/>
            <w:webHidden/>
          </w:rPr>
          <w:fldChar w:fldCharType="end"/>
        </w:r>
      </w:hyperlink>
    </w:p>
    <w:p w14:paraId="7932E277" w14:textId="2BE17A8E"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47" w:history="1">
        <w:r w:rsidRPr="00E11BF1">
          <w:rPr>
            <w:rStyle w:val="Hyperlink"/>
            <w:noProof/>
          </w:rPr>
          <w:t>1303.11 Bridges</w:t>
        </w:r>
        <w:r>
          <w:rPr>
            <w:noProof/>
            <w:webHidden/>
          </w:rPr>
          <w:tab/>
        </w:r>
        <w:r>
          <w:rPr>
            <w:noProof/>
            <w:webHidden/>
          </w:rPr>
          <w:fldChar w:fldCharType="begin"/>
        </w:r>
        <w:r>
          <w:rPr>
            <w:noProof/>
            <w:webHidden/>
          </w:rPr>
          <w:instrText xml:space="preserve"> PAGEREF _Toc214443147 \h </w:instrText>
        </w:r>
        <w:r>
          <w:rPr>
            <w:noProof/>
            <w:webHidden/>
          </w:rPr>
        </w:r>
        <w:r>
          <w:rPr>
            <w:noProof/>
            <w:webHidden/>
          </w:rPr>
          <w:fldChar w:fldCharType="separate"/>
        </w:r>
        <w:r w:rsidR="00E721A5">
          <w:rPr>
            <w:noProof/>
            <w:webHidden/>
          </w:rPr>
          <w:t>79</w:t>
        </w:r>
        <w:r>
          <w:rPr>
            <w:noProof/>
            <w:webHidden/>
          </w:rPr>
          <w:fldChar w:fldCharType="end"/>
        </w:r>
      </w:hyperlink>
    </w:p>
    <w:p w14:paraId="3026DF2D" w14:textId="7975C52B"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48" w:history="1">
        <w:r w:rsidRPr="00E11BF1">
          <w:rPr>
            <w:rStyle w:val="Hyperlink"/>
            <w:noProof/>
          </w:rPr>
          <w:t>1303.12 Roads for Maintaining Traffic</w:t>
        </w:r>
        <w:r>
          <w:rPr>
            <w:noProof/>
            <w:webHidden/>
          </w:rPr>
          <w:tab/>
        </w:r>
        <w:r>
          <w:rPr>
            <w:noProof/>
            <w:webHidden/>
          </w:rPr>
          <w:fldChar w:fldCharType="begin"/>
        </w:r>
        <w:r>
          <w:rPr>
            <w:noProof/>
            <w:webHidden/>
          </w:rPr>
          <w:instrText xml:space="preserve"> PAGEREF _Toc214443148 \h </w:instrText>
        </w:r>
        <w:r>
          <w:rPr>
            <w:noProof/>
            <w:webHidden/>
          </w:rPr>
        </w:r>
        <w:r>
          <w:rPr>
            <w:noProof/>
            <w:webHidden/>
          </w:rPr>
          <w:fldChar w:fldCharType="separate"/>
        </w:r>
        <w:r w:rsidR="00E721A5">
          <w:rPr>
            <w:noProof/>
            <w:webHidden/>
          </w:rPr>
          <w:t>79</w:t>
        </w:r>
        <w:r>
          <w:rPr>
            <w:noProof/>
            <w:webHidden/>
          </w:rPr>
          <w:fldChar w:fldCharType="end"/>
        </w:r>
      </w:hyperlink>
    </w:p>
    <w:p w14:paraId="5E4C8335" w14:textId="525EBFB6"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49" w:history="1">
        <w:r w:rsidRPr="00E11BF1">
          <w:rPr>
            <w:rStyle w:val="Hyperlink"/>
            <w:noProof/>
          </w:rPr>
          <w:t>1303.13 Railroads</w:t>
        </w:r>
        <w:r>
          <w:rPr>
            <w:noProof/>
            <w:webHidden/>
          </w:rPr>
          <w:tab/>
        </w:r>
        <w:r>
          <w:rPr>
            <w:noProof/>
            <w:webHidden/>
          </w:rPr>
          <w:fldChar w:fldCharType="begin"/>
        </w:r>
        <w:r>
          <w:rPr>
            <w:noProof/>
            <w:webHidden/>
          </w:rPr>
          <w:instrText xml:space="preserve"> PAGEREF _Toc214443149 \h </w:instrText>
        </w:r>
        <w:r>
          <w:rPr>
            <w:noProof/>
            <w:webHidden/>
          </w:rPr>
        </w:r>
        <w:r>
          <w:rPr>
            <w:noProof/>
            <w:webHidden/>
          </w:rPr>
          <w:fldChar w:fldCharType="separate"/>
        </w:r>
        <w:r w:rsidR="00E721A5">
          <w:rPr>
            <w:noProof/>
            <w:webHidden/>
          </w:rPr>
          <w:t>79</w:t>
        </w:r>
        <w:r>
          <w:rPr>
            <w:noProof/>
            <w:webHidden/>
          </w:rPr>
          <w:fldChar w:fldCharType="end"/>
        </w:r>
      </w:hyperlink>
    </w:p>
    <w:p w14:paraId="38527B7F" w14:textId="43F7719D"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50" w:history="1">
        <w:r w:rsidRPr="00E11BF1">
          <w:rPr>
            <w:rStyle w:val="Hyperlink"/>
            <w:noProof/>
          </w:rPr>
          <w:t>1303.14 Utility Lines</w:t>
        </w:r>
        <w:r>
          <w:rPr>
            <w:noProof/>
            <w:webHidden/>
          </w:rPr>
          <w:tab/>
        </w:r>
        <w:r>
          <w:rPr>
            <w:noProof/>
            <w:webHidden/>
          </w:rPr>
          <w:fldChar w:fldCharType="begin"/>
        </w:r>
        <w:r>
          <w:rPr>
            <w:noProof/>
            <w:webHidden/>
          </w:rPr>
          <w:instrText xml:space="preserve"> PAGEREF _Toc214443150 \h </w:instrText>
        </w:r>
        <w:r>
          <w:rPr>
            <w:noProof/>
            <w:webHidden/>
          </w:rPr>
        </w:r>
        <w:r>
          <w:rPr>
            <w:noProof/>
            <w:webHidden/>
          </w:rPr>
          <w:fldChar w:fldCharType="separate"/>
        </w:r>
        <w:r w:rsidR="00E721A5">
          <w:rPr>
            <w:noProof/>
            <w:webHidden/>
          </w:rPr>
          <w:t>79</w:t>
        </w:r>
        <w:r>
          <w:rPr>
            <w:noProof/>
            <w:webHidden/>
          </w:rPr>
          <w:fldChar w:fldCharType="end"/>
        </w:r>
      </w:hyperlink>
    </w:p>
    <w:p w14:paraId="4F58788C" w14:textId="7AC38CA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51" w:history="1">
        <w:r w:rsidRPr="00E11BF1">
          <w:rPr>
            <w:rStyle w:val="Hyperlink"/>
            <w:noProof/>
          </w:rPr>
          <w:t>1303.15 Pipelines</w:t>
        </w:r>
        <w:r>
          <w:rPr>
            <w:noProof/>
            <w:webHidden/>
          </w:rPr>
          <w:tab/>
        </w:r>
        <w:r>
          <w:rPr>
            <w:noProof/>
            <w:webHidden/>
          </w:rPr>
          <w:fldChar w:fldCharType="begin"/>
        </w:r>
        <w:r>
          <w:rPr>
            <w:noProof/>
            <w:webHidden/>
          </w:rPr>
          <w:instrText xml:space="preserve"> PAGEREF _Toc214443151 \h </w:instrText>
        </w:r>
        <w:r>
          <w:rPr>
            <w:noProof/>
            <w:webHidden/>
          </w:rPr>
        </w:r>
        <w:r>
          <w:rPr>
            <w:noProof/>
            <w:webHidden/>
          </w:rPr>
          <w:fldChar w:fldCharType="separate"/>
        </w:r>
        <w:r w:rsidR="00E721A5">
          <w:rPr>
            <w:noProof/>
            <w:webHidden/>
          </w:rPr>
          <w:t>79</w:t>
        </w:r>
        <w:r>
          <w:rPr>
            <w:noProof/>
            <w:webHidden/>
          </w:rPr>
          <w:fldChar w:fldCharType="end"/>
        </w:r>
      </w:hyperlink>
    </w:p>
    <w:p w14:paraId="101582A8" w14:textId="35417483"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52" w:history="1">
        <w:r w:rsidRPr="00E11BF1">
          <w:rPr>
            <w:rStyle w:val="Hyperlink"/>
            <w:noProof/>
          </w:rPr>
          <w:t>1303.16 Service/Public Roads</w:t>
        </w:r>
        <w:r>
          <w:rPr>
            <w:noProof/>
            <w:webHidden/>
          </w:rPr>
          <w:tab/>
        </w:r>
        <w:r>
          <w:rPr>
            <w:noProof/>
            <w:webHidden/>
          </w:rPr>
          <w:fldChar w:fldCharType="begin"/>
        </w:r>
        <w:r>
          <w:rPr>
            <w:noProof/>
            <w:webHidden/>
          </w:rPr>
          <w:instrText xml:space="preserve"> PAGEREF _Toc214443152 \h </w:instrText>
        </w:r>
        <w:r>
          <w:rPr>
            <w:noProof/>
            <w:webHidden/>
          </w:rPr>
        </w:r>
        <w:r>
          <w:rPr>
            <w:noProof/>
            <w:webHidden/>
          </w:rPr>
          <w:fldChar w:fldCharType="separate"/>
        </w:r>
        <w:r w:rsidR="00E721A5">
          <w:rPr>
            <w:noProof/>
            <w:webHidden/>
          </w:rPr>
          <w:t>79</w:t>
        </w:r>
        <w:r>
          <w:rPr>
            <w:noProof/>
            <w:webHidden/>
          </w:rPr>
          <w:fldChar w:fldCharType="end"/>
        </w:r>
      </w:hyperlink>
    </w:p>
    <w:p w14:paraId="24421ACF" w14:textId="7022A106"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53" w:history="1">
        <w:r w:rsidRPr="00E11BF1">
          <w:rPr>
            <w:rStyle w:val="Hyperlink"/>
            <w:noProof/>
          </w:rPr>
          <w:t>1303.17 Culverts and Sewers</w:t>
        </w:r>
        <w:r>
          <w:rPr>
            <w:noProof/>
            <w:webHidden/>
          </w:rPr>
          <w:tab/>
        </w:r>
        <w:r>
          <w:rPr>
            <w:noProof/>
            <w:webHidden/>
          </w:rPr>
          <w:fldChar w:fldCharType="begin"/>
        </w:r>
        <w:r>
          <w:rPr>
            <w:noProof/>
            <w:webHidden/>
          </w:rPr>
          <w:instrText xml:space="preserve"> PAGEREF _Toc214443153 \h </w:instrText>
        </w:r>
        <w:r>
          <w:rPr>
            <w:noProof/>
            <w:webHidden/>
          </w:rPr>
        </w:r>
        <w:r>
          <w:rPr>
            <w:noProof/>
            <w:webHidden/>
          </w:rPr>
          <w:fldChar w:fldCharType="separate"/>
        </w:r>
        <w:r w:rsidR="00E721A5">
          <w:rPr>
            <w:noProof/>
            <w:webHidden/>
          </w:rPr>
          <w:t>79</w:t>
        </w:r>
        <w:r>
          <w:rPr>
            <w:noProof/>
            <w:webHidden/>
          </w:rPr>
          <w:fldChar w:fldCharType="end"/>
        </w:r>
      </w:hyperlink>
    </w:p>
    <w:p w14:paraId="170B3E62" w14:textId="0920DF1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54" w:history="1">
        <w:r w:rsidRPr="00E11BF1">
          <w:rPr>
            <w:rStyle w:val="Hyperlink"/>
            <w:noProof/>
          </w:rPr>
          <w:t>1303.18 Landscaped Areas</w:t>
        </w:r>
        <w:r>
          <w:rPr>
            <w:noProof/>
            <w:webHidden/>
          </w:rPr>
          <w:tab/>
        </w:r>
        <w:r>
          <w:rPr>
            <w:noProof/>
            <w:webHidden/>
          </w:rPr>
          <w:fldChar w:fldCharType="begin"/>
        </w:r>
        <w:r>
          <w:rPr>
            <w:noProof/>
            <w:webHidden/>
          </w:rPr>
          <w:instrText xml:space="preserve"> PAGEREF _Toc214443154 \h </w:instrText>
        </w:r>
        <w:r>
          <w:rPr>
            <w:noProof/>
            <w:webHidden/>
          </w:rPr>
        </w:r>
        <w:r>
          <w:rPr>
            <w:noProof/>
            <w:webHidden/>
          </w:rPr>
          <w:fldChar w:fldCharType="separate"/>
        </w:r>
        <w:r w:rsidR="00E721A5">
          <w:rPr>
            <w:noProof/>
            <w:webHidden/>
          </w:rPr>
          <w:t>80</w:t>
        </w:r>
        <w:r>
          <w:rPr>
            <w:noProof/>
            <w:webHidden/>
          </w:rPr>
          <w:fldChar w:fldCharType="end"/>
        </w:r>
      </w:hyperlink>
    </w:p>
    <w:p w14:paraId="2564FE82" w14:textId="15B38159"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55" w:history="1">
        <w:r w:rsidRPr="00E11BF1">
          <w:rPr>
            <w:rStyle w:val="Hyperlink"/>
            <w:noProof/>
          </w:rPr>
          <w:t>1303.19 Participation Splits</w:t>
        </w:r>
        <w:r>
          <w:rPr>
            <w:noProof/>
            <w:webHidden/>
          </w:rPr>
          <w:tab/>
        </w:r>
        <w:r>
          <w:rPr>
            <w:noProof/>
            <w:webHidden/>
          </w:rPr>
          <w:fldChar w:fldCharType="begin"/>
        </w:r>
        <w:r>
          <w:rPr>
            <w:noProof/>
            <w:webHidden/>
          </w:rPr>
          <w:instrText xml:space="preserve"> PAGEREF _Toc214443155 \h </w:instrText>
        </w:r>
        <w:r>
          <w:rPr>
            <w:noProof/>
            <w:webHidden/>
          </w:rPr>
        </w:r>
        <w:r>
          <w:rPr>
            <w:noProof/>
            <w:webHidden/>
          </w:rPr>
          <w:fldChar w:fldCharType="separate"/>
        </w:r>
        <w:r w:rsidR="00E721A5">
          <w:rPr>
            <w:noProof/>
            <w:webHidden/>
          </w:rPr>
          <w:t>80</w:t>
        </w:r>
        <w:r>
          <w:rPr>
            <w:noProof/>
            <w:webHidden/>
          </w:rPr>
          <w:fldChar w:fldCharType="end"/>
        </w:r>
      </w:hyperlink>
    </w:p>
    <w:p w14:paraId="2E8490F4" w14:textId="19EE9E29"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56" w:history="1">
        <w:r w:rsidRPr="00E11BF1">
          <w:rPr>
            <w:rStyle w:val="Hyperlink"/>
            <w:noProof/>
          </w:rPr>
          <w:t>1303.20 Contractor’s Use of ODOT Right-of-Way</w:t>
        </w:r>
        <w:r>
          <w:rPr>
            <w:noProof/>
            <w:webHidden/>
          </w:rPr>
          <w:tab/>
        </w:r>
        <w:r>
          <w:rPr>
            <w:noProof/>
            <w:webHidden/>
          </w:rPr>
          <w:fldChar w:fldCharType="begin"/>
        </w:r>
        <w:r>
          <w:rPr>
            <w:noProof/>
            <w:webHidden/>
          </w:rPr>
          <w:instrText xml:space="preserve"> PAGEREF _Toc214443156 \h </w:instrText>
        </w:r>
        <w:r>
          <w:rPr>
            <w:noProof/>
            <w:webHidden/>
          </w:rPr>
        </w:r>
        <w:r>
          <w:rPr>
            <w:noProof/>
            <w:webHidden/>
          </w:rPr>
          <w:fldChar w:fldCharType="separate"/>
        </w:r>
        <w:r w:rsidR="00E721A5">
          <w:rPr>
            <w:noProof/>
            <w:webHidden/>
          </w:rPr>
          <w:t>80</w:t>
        </w:r>
        <w:r>
          <w:rPr>
            <w:noProof/>
            <w:webHidden/>
          </w:rPr>
          <w:fldChar w:fldCharType="end"/>
        </w:r>
      </w:hyperlink>
    </w:p>
    <w:p w14:paraId="2EB99E4F" w14:textId="6EE85C27"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57" w:history="1">
        <w:r w:rsidRPr="00E11BF1">
          <w:rPr>
            <w:rStyle w:val="Hyperlink"/>
            <w:noProof/>
          </w:rPr>
          <w:t>1303.21 Wetlands</w:t>
        </w:r>
        <w:r>
          <w:rPr>
            <w:noProof/>
            <w:webHidden/>
          </w:rPr>
          <w:tab/>
        </w:r>
        <w:r>
          <w:rPr>
            <w:noProof/>
            <w:webHidden/>
          </w:rPr>
          <w:fldChar w:fldCharType="begin"/>
        </w:r>
        <w:r>
          <w:rPr>
            <w:noProof/>
            <w:webHidden/>
          </w:rPr>
          <w:instrText xml:space="preserve"> PAGEREF _Toc214443157 \h </w:instrText>
        </w:r>
        <w:r>
          <w:rPr>
            <w:noProof/>
            <w:webHidden/>
          </w:rPr>
        </w:r>
        <w:r>
          <w:rPr>
            <w:noProof/>
            <w:webHidden/>
          </w:rPr>
          <w:fldChar w:fldCharType="separate"/>
        </w:r>
        <w:r w:rsidR="00E721A5">
          <w:rPr>
            <w:noProof/>
            <w:webHidden/>
          </w:rPr>
          <w:t>80</w:t>
        </w:r>
        <w:r>
          <w:rPr>
            <w:noProof/>
            <w:webHidden/>
          </w:rPr>
          <w:fldChar w:fldCharType="end"/>
        </w:r>
      </w:hyperlink>
    </w:p>
    <w:p w14:paraId="21FB02FC" w14:textId="7CC7DD7C"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58" w:history="1">
        <w:r w:rsidRPr="00E11BF1">
          <w:rPr>
            <w:rStyle w:val="Hyperlink"/>
            <w:noProof/>
          </w:rPr>
          <w:t>1303.22 Project Control and Reference Points</w:t>
        </w:r>
        <w:r>
          <w:rPr>
            <w:noProof/>
            <w:webHidden/>
          </w:rPr>
          <w:tab/>
        </w:r>
        <w:r>
          <w:rPr>
            <w:noProof/>
            <w:webHidden/>
          </w:rPr>
          <w:fldChar w:fldCharType="begin"/>
        </w:r>
        <w:r>
          <w:rPr>
            <w:noProof/>
            <w:webHidden/>
          </w:rPr>
          <w:instrText xml:space="preserve"> PAGEREF _Toc214443158 \h </w:instrText>
        </w:r>
        <w:r>
          <w:rPr>
            <w:noProof/>
            <w:webHidden/>
          </w:rPr>
        </w:r>
        <w:r>
          <w:rPr>
            <w:noProof/>
            <w:webHidden/>
          </w:rPr>
          <w:fldChar w:fldCharType="separate"/>
        </w:r>
        <w:r w:rsidR="00E721A5">
          <w:rPr>
            <w:noProof/>
            <w:webHidden/>
          </w:rPr>
          <w:t>80</w:t>
        </w:r>
        <w:r>
          <w:rPr>
            <w:noProof/>
            <w:webHidden/>
          </w:rPr>
          <w:fldChar w:fldCharType="end"/>
        </w:r>
      </w:hyperlink>
    </w:p>
    <w:p w14:paraId="35AE3F8F" w14:textId="1A7238A7"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159" w:history="1">
        <w:r w:rsidRPr="00E11BF1">
          <w:rPr>
            <w:rStyle w:val="Hyperlink"/>
          </w:rPr>
          <w:t>1304 Typical Sections</w:t>
        </w:r>
        <w:r>
          <w:rPr>
            <w:webHidden/>
          </w:rPr>
          <w:tab/>
        </w:r>
        <w:r>
          <w:rPr>
            <w:webHidden/>
          </w:rPr>
          <w:fldChar w:fldCharType="begin"/>
        </w:r>
        <w:r>
          <w:rPr>
            <w:webHidden/>
          </w:rPr>
          <w:instrText xml:space="preserve"> PAGEREF _Toc214443159 \h </w:instrText>
        </w:r>
        <w:r>
          <w:rPr>
            <w:webHidden/>
          </w:rPr>
        </w:r>
        <w:r>
          <w:rPr>
            <w:webHidden/>
          </w:rPr>
          <w:fldChar w:fldCharType="separate"/>
        </w:r>
        <w:r w:rsidR="00E721A5">
          <w:rPr>
            <w:webHidden/>
          </w:rPr>
          <w:t>81</w:t>
        </w:r>
        <w:r>
          <w:rPr>
            <w:webHidden/>
          </w:rPr>
          <w:fldChar w:fldCharType="end"/>
        </w:r>
      </w:hyperlink>
    </w:p>
    <w:p w14:paraId="78C92BC2" w14:textId="6DEEAC7F"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60" w:history="1">
        <w:r w:rsidRPr="00E11BF1">
          <w:rPr>
            <w:rStyle w:val="Hyperlink"/>
            <w:noProof/>
          </w:rPr>
          <w:t>1304.1 General</w:t>
        </w:r>
        <w:r>
          <w:rPr>
            <w:noProof/>
            <w:webHidden/>
          </w:rPr>
          <w:tab/>
        </w:r>
        <w:r>
          <w:rPr>
            <w:noProof/>
            <w:webHidden/>
          </w:rPr>
          <w:fldChar w:fldCharType="begin"/>
        </w:r>
        <w:r>
          <w:rPr>
            <w:noProof/>
            <w:webHidden/>
          </w:rPr>
          <w:instrText xml:space="preserve"> PAGEREF _Toc214443160 \h </w:instrText>
        </w:r>
        <w:r>
          <w:rPr>
            <w:noProof/>
            <w:webHidden/>
          </w:rPr>
        </w:r>
        <w:r>
          <w:rPr>
            <w:noProof/>
            <w:webHidden/>
          </w:rPr>
          <w:fldChar w:fldCharType="separate"/>
        </w:r>
        <w:r w:rsidR="00E721A5">
          <w:rPr>
            <w:noProof/>
            <w:webHidden/>
          </w:rPr>
          <w:t>81</w:t>
        </w:r>
        <w:r>
          <w:rPr>
            <w:noProof/>
            <w:webHidden/>
          </w:rPr>
          <w:fldChar w:fldCharType="end"/>
        </w:r>
      </w:hyperlink>
    </w:p>
    <w:p w14:paraId="58A0B75F" w14:textId="6A11B4C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61" w:history="1">
        <w:r w:rsidRPr="00E11BF1">
          <w:rPr>
            <w:rStyle w:val="Hyperlink"/>
            <w:noProof/>
          </w:rPr>
          <w:t>1304.2 Typical Section Type and Limits</w:t>
        </w:r>
        <w:r>
          <w:rPr>
            <w:noProof/>
            <w:webHidden/>
          </w:rPr>
          <w:tab/>
        </w:r>
        <w:r>
          <w:rPr>
            <w:noProof/>
            <w:webHidden/>
          </w:rPr>
          <w:fldChar w:fldCharType="begin"/>
        </w:r>
        <w:r>
          <w:rPr>
            <w:noProof/>
            <w:webHidden/>
          </w:rPr>
          <w:instrText xml:space="preserve"> PAGEREF _Toc214443161 \h </w:instrText>
        </w:r>
        <w:r>
          <w:rPr>
            <w:noProof/>
            <w:webHidden/>
          </w:rPr>
        </w:r>
        <w:r>
          <w:rPr>
            <w:noProof/>
            <w:webHidden/>
          </w:rPr>
          <w:fldChar w:fldCharType="separate"/>
        </w:r>
        <w:r w:rsidR="00E721A5">
          <w:rPr>
            <w:noProof/>
            <w:webHidden/>
          </w:rPr>
          <w:t>81</w:t>
        </w:r>
        <w:r>
          <w:rPr>
            <w:noProof/>
            <w:webHidden/>
          </w:rPr>
          <w:fldChar w:fldCharType="end"/>
        </w:r>
      </w:hyperlink>
    </w:p>
    <w:p w14:paraId="28A7A821" w14:textId="6777890F"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62" w:history="1">
        <w:r w:rsidRPr="00E11BF1">
          <w:rPr>
            <w:rStyle w:val="Hyperlink"/>
            <w:noProof/>
          </w:rPr>
          <w:t>1304.3 Reference Line Location</w:t>
        </w:r>
        <w:r>
          <w:rPr>
            <w:noProof/>
            <w:webHidden/>
          </w:rPr>
          <w:tab/>
        </w:r>
        <w:r>
          <w:rPr>
            <w:noProof/>
            <w:webHidden/>
          </w:rPr>
          <w:fldChar w:fldCharType="begin"/>
        </w:r>
        <w:r>
          <w:rPr>
            <w:noProof/>
            <w:webHidden/>
          </w:rPr>
          <w:instrText xml:space="preserve"> PAGEREF _Toc214443162 \h </w:instrText>
        </w:r>
        <w:r>
          <w:rPr>
            <w:noProof/>
            <w:webHidden/>
          </w:rPr>
        </w:r>
        <w:r>
          <w:rPr>
            <w:noProof/>
            <w:webHidden/>
          </w:rPr>
          <w:fldChar w:fldCharType="separate"/>
        </w:r>
        <w:r w:rsidR="00E721A5">
          <w:rPr>
            <w:noProof/>
            <w:webHidden/>
          </w:rPr>
          <w:t>81</w:t>
        </w:r>
        <w:r>
          <w:rPr>
            <w:noProof/>
            <w:webHidden/>
          </w:rPr>
          <w:fldChar w:fldCharType="end"/>
        </w:r>
      </w:hyperlink>
    </w:p>
    <w:p w14:paraId="42E9D40D" w14:textId="1366C7C2"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63" w:history="1">
        <w:r w:rsidRPr="00E11BF1">
          <w:rPr>
            <w:rStyle w:val="Hyperlink"/>
            <w:noProof/>
          </w:rPr>
          <w:t>1304.4 Rounding</w:t>
        </w:r>
        <w:r>
          <w:rPr>
            <w:noProof/>
            <w:webHidden/>
          </w:rPr>
          <w:tab/>
        </w:r>
        <w:r>
          <w:rPr>
            <w:noProof/>
            <w:webHidden/>
          </w:rPr>
          <w:fldChar w:fldCharType="begin"/>
        </w:r>
        <w:r>
          <w:rPr>
            <w:noProof/>
            <w:webHidden/>
          </w:rPr>
          <w:instrText xml:space="preserve"> PAGEREF _Toc214443163 \h </w:instrText>
        </w:r>
        <w:r>
          <w:rPr>
            <w:noProof/>
            <w:webHidden/>
          </w:rPr>
        </w:r>
        <w:r>
          <w:rPr>
            <w:noProof/>
            <w:webHidden/>
          </w:rPr>
          <w:fldChar w:fldCharType="separate"/>
        </w:r>
        <w:r w:rsidR="00E721A5">
          <w:rPr>
            <w:noProof/>
            <w:webHidden/>
          </w:rPr>
          <w:t>81</w:t>
        </w:r>
        <w:r>
          <w:rPr>
            <w:noProof/>
            <w:webHidden/>
          </w:rPr>
          <w:fldChar w:fldCharType="end"/>
        </w:r>
      </w:hyperlink>
    </w:p>
    <w:p w14:paraId="1F78DD4D" w14:textId="385719A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64" w:history="1">
        <w:r w:rsidRPr="00E11BF1">
          <w:rPr>
            <w:rStyle w:val="Hyperlink"/>
            <w:noProof/>
          </w:rPr>
          <w:t>1304.5 Profile Grade Point</w:t>
        </w:r>
        <w:r>
          <w:rPr>
            <w:noProof/>
            <w:webHidden/>
          </w:rPr>
          <w:tab/>
        </w:r>
        <w:r>
          <w:rPr>
            <w:noProof/>
            <w:webHidden/>
          </w:rPr>
          <w:fldChar w:fldCharType="begin"/>
        </w:r>
        <w:r>
          <w:rPr>
            <w:noProof/>
            <w:webHidden/>
          </w:rPr>
          <w:instrText xml:space="preserve"> PAGEREF _Toc214443164 \h </w:instrText>
        </w:r>
        <w:r>
          <w:rPr>
            <w:noProof/>
            <w:webHidden/>
          </w:rPr>
        </w:r>
        <w:r>
          <w:rPr>
            <w:noProof/>
            <w:webHidden/>
          </w:rPr>
          <w:fldChar w:fldCharType="separate"/>
        </w:r>
        <w:r w:rsidR="00E721A5">
          <w:rPr>
            <w:noProof/>
            <w:webHidden/>
          </w:rPr>
          <w:t>82</w:t>
        </w:r>
        <w:r>
          <w:rPr>
            <w:noProof/>
            <w:webHidden/>
          </w:rPr>
          <w:fldChar w:fldCharType="end"/>
        </w:r>
      </w:hyperlink>
    </w:p>
    <w:p w14:paraId="7ACE9FFF" w14:textId="4A23417F"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65" w:history="1">
        <w:r w:rsidRPr="00E11BF1">
          <w:rPr>
            <w:rStyle w:val="Hyperlink"/>
            <w:noProof/>
          </w:rPr>
          <w:t>1304.6 Dimensions</w:t>
        </w:r>
        <w:r>
          <w:rPr>
            <w:noProof/>
            <w:webHidden/>
          </w:rPr>
          <w:tab/>
        </w:r>
        <w:r>
          <w:rPr>
            <w:noProof/>
            <w:webHidden/>
          </w:rPr>
          <w:fldChar w:fldCharType="begin"/>
        </w:r>
        <w:r>
          <w:rPr>
            <w:noProof/>
            <w:webHidden/>
          </w:rPr>
          <w:instrText xml:space="preserve"> PAGEREF _Toc214443165 \h </w:instrText>
        </w:r>
        <w:r>
          <w:rPr>
            <w:noProof/>
            <w:webHidden/>
          </w:rPr>
        </w:r>
        <w:r>
          <w:rPr>
            <w:noProof/>
            <w:webHidden/>
          </w:rPr>
          <w:fldChar w:fldCharType="separate"/>
        </w:r>
        <w:r w:rsidR="00E721A5">
          <w:rPr>
            <w:noProof/>
            <w:webHidden/>
          </w:rPr>
          <w:t>82</w:t>
        </w:r>
        <w:r>
          <w:rPr>
            <w:noProof/>
            <w:webHidden/>
          </w:rPr>
          <w:fldChar w:fldCharType="end"/>
        </w:r>
      </w:hyperlink>
    </w:p>
    <w:p w14:paraId="63DCEF59" w14:textId="0B108FE3"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66" w:history="1">
        <w:r w:rsidRPr="00E11BF1">
          <w:rPr>
            <w:rStyle w:val="Hyperlink"/>
            <w:noProof/>
          </w:rPr>
          <w:t>1304.7 Pavement and Shoulder Cross-Slopes</w:t>
        </w:r>
        <w:r>
          <w:rPr>
            <w:noProof/>
            <w:webHidden/>
          </w:rPr>
          <w:tab/>
        </w:r>
        <w:r>
          <w:rPr>
            <w:noProof/>
            <w:webHidden/>
          </w:rPr>
          <w:fldChar w:fldCharType="begin"/>
        </w:r>
        <w:r>
          <w:rPr>
            <w:noProof/>
            <w:webHidden/>
          </w:rPr>
          <w:instrText xml:space="preserve"> PAGEREF _Toc214443166 \h </w:instrText>
        </w:r>
        <w:r>
          <w:rPr>
            <w:noProof/>
            <w:webHidden/>
          </w:rPr>
        </w:r>
        <w:r>
          <w:rPr>
            <w:noProof/>
            <w:webHidden/>
          </w:rPr>
          <w:fldChar w:fldCharType="separate"/>
        </w:r>
        <w:r w:rsidR="00E721A5">
          <w:rPr>
            <w:noProof/>
            <w:webHidden/>
          </w:rPr>
          <w:t>82</w:t>
        </w:r>
        <w:r>
          <w:rPr>
            <w:noProof/>
            <w:webHidden/>
          </w:rPr>
          <w:fldChar w:fldCharType="end"/>
        </w:r>
      </w:hyperlink>
    </w:p>
    <w:p w14:paraId="2DD710F6" w14:textId="7CD883B0"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67" w:history="1">
        <w:r w:rsidRPr="00E11BF1">
          <w:rPr>
            <w:rStyle w:val="Hyperlink"/>
            <w:noProof/>
          </w:rPr>
          <w:t>1304.8 Subsurface Drainage</w:t>
        </w:r>
        <w:r>
          <w:rPr>
            <w:noProof/>
            <w:webHidden/>
          </w:rPr>
          <w:tab/>
        </w:r>
        <w:r>
          <w:rPr>
            <w:noProof/>
            <w:webHidden/>
          </w:rPr>
          <w:fldChar w:fldCharType="begin"/>
        </w:r>
        <w:r>
          <w:rPr>
            <w:noProof/>
            <w:webHidden/>
          </w:rPr>
          <w:instrText xml:space="preserve"> PAGEREF _Toc214443167 \h </w:instrText>
        </w:r>
        <w:r>
          <w:rPr>
            <w:noProof/>
            <w:webHidden/>
          </w:rPr>
        </w:r>
        <w:r>
          <w:rPr>
            <w:noProof/>
            <w:webHidden/>
          </w:rPr>
          <w:fldChar w:fldCharType="separate"/>
        </w:r>
        <w:r w:rsidR="00E721A5">
          <w:rPr>
            <w:noProof/>
            <w:webHidden/>
          </w:rPr>
          <w:t>82</w:t>
        </w:r>
        <w:r>
          <w:rPr>
            <w:noProof/>
            <w:webHidden/>
          </w:rPr>
          <w:fldChar w:fldCharType="end"/>
        </w:r>
      </w:hyperlink>
    </w:p>
    <w:p w14:paraId="2EB268DD" w14:textId="0CFB8F33"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68" w:history="1">
        <w:r w:rsidRPr="00E11BF1">
          <w:rPr>
            <w:rStyle w:val="Hyperlink"/>
            <w:noProof/>
          </w:rPr>
          <w:t>1304.9 Pavement Build-Up</w:t>
        </w:r>
        <w:r>
          <w:rPr>
            <w:noProof/>
            <w:webHidden/>
          </w:rPr>
          <w:tab/>
        </w:r>
        <w:r>
          <w:rPr>
            <w:noProof/>
            <w:webHidden/>
          </w:rPr>
          <w:fldChar w:fldCharType="begin"/>
        </w:r>
        <w:r>
          <w:rPr>
            <w:noProof/>
            <w:webHidden/>
          </w:rPr>
          <w:instrText xml:space="preserve"> PAGEREF _Toc214443168 \h </w:instrText>
        </w:r>
        <w:r>
          <w:rPr>
            <w:noProof/>
            <w:webHidden/>
          </w:rPr>
        </w:r>
        <w:r>
          <w:rPr>
            <w:noProof/>
            <w:webHidden/>
          </w:rPr>
          <w:fldChar w:fldCharType="separate"/>
        </w:r>
        <w:r w:rsidR="00E721A5">
          <w:rPr>
            <w:noProof/>
            <w:webHidden/>
          </w:rPr>
          <w:t>82</w:t>
        </w:r>
        <w:r>
          <w:rPr>
            <w:noProof/>
            <w:webHidden/>
          </w:rPr>
          <w:fldChar w:fldCharType="end"/>
        </w:r>
      </w:hyperlink>
    </w:p>
    <w:p w14:paraId="0D6DA24E" w14:textId="6227D07B"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69" w:history="1">
        <w:r w:rsidRPr="00E11BF1">
          <w:rPr>
            <w:rStyle w:val="Hyperlink"/>
            <w:noProof/>
          </w:rPr>
          <w:t>1304.10 Foreslopes and Backslopes</w:t>
        </w:r>
        <w:r>
          <w:rPr>
            <w:noProof/>
            <w:webHidden/>
          </w:rPr>
          <w:tab/>
        </w:r>
        <w:r>
          <w:rPr>
            <w:noProof/>
            <w:webHidden/>
          </w:rPr>
          <w:fldChar w:fldCharType="begin"/>
        </w:r>
        <w:r>
          <w:rPr>
            <w:noProof/>
            <w:webHidden/>
          </w:rPr>
          <w:instrText xml:space="preserve"> PAGEREF _Toc214443169 \h </w:instrText>
        </w:r>
        <w:r>
          <w:rPr>
            <w:noProof/>
            <w:webHidden/>
          </w:rPr>
        </w:r>
        <w:r>
          <w:rPr>
            <w:noProof/>
            <w:webHidden/>
          </w:rPr>
          <w:fldChar w:fldCharType="separate"/>
        </w:r>
        <w:r w:rsidR="00E721A5">
          <w:rPr>
            <w:noProof/>
            <w:webHidden/>
          </w:rPr>
          <w:t>82</w:t>
        </w:r>
        <w:r>
          <w:rPr>
            <w:noProof/>
            <w:webHidden/>
          </w:rPr>
          <w:fldChar w:fldCharType="end"/>
        </w:r>
      </w:hyperlink>
    </w:p>
    <w:p w14:paraId="41F850C5" w14:textId="7C10DD54"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70" w:history="1">
        <w:r w:rsidRPr="00E11BF1">
          <w:rPr>
            <w:rStyle w:val="Hyperlink"/>
            <w:noProof/>
          </w:rPr>
          <w:t>1304.11 Legend</w:t>
        </w:r>
        <w:r>
          <w:rPr>
            <w:noProof/>
            <w:webHidden/>
          </w:rPr>
          <w:tab/>
        </w:r>
        <w:r>
          <w:rPr>
            <w:noProof/>
            <w:webHidden/>
          </w:rPr>
          <w:fldChar w:fldCharType="begin"/>
        </w:r>
        <w:r>
          <w:rPr>
            <w:noProof/>
            <w:webHidden/>
          </w:rPr>
          <w:instrText xml:space="preserve"> PAGEREF _Toc214443170 \h </w:instrText>
        </w:r>
        <w:r>
          <w:rPr>
            <w:noProof/>
            <w:webHidden/>
          </w:rPr>
        </w:r>
        <w:r>
          <w:rPr>
            <w:noProof/>
            <w:webHidden/>
          </w:rPr>
          <w:fldChar w:fldCharType="separate"/>
        </w:r>
        <w:r w:rsidR="00E721A5">
          <w:rPr>
            <w:noProof/>
            <w:webHidden/>
          </w:rPr>
          <w:t>83</w:t>
        </w:r>
        <w:r>
          <w:rPr>
            <w:noProof/>
            <w:webHidden/>
          </w:rPr>
          <w:fldChar w:fldCharType="end"/>
        </w:r>
      </w:hyperlink>
    </w:p>
    <w:p w14:paraId="6E3F6583" w14:textId="71ADB58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71" w:history="1">
        <w:r w:rsidRPr="00E11BF1">
          <w:rPr>
            <w:rStyle w:val="Hyperlink"/>
            <w:noProof/>
          </w:rPr>
          <w:t>1304.12 Longitudinal Joints</w:t>
        </w:r>
        <w:r>
          <w:rPr>
            <w:noProof/>
            <w:webHidden/>
          </w:rPr>
          <w:tab/>
        </w:r>
        <w:r>
          <w:rPr>
            <w:noProof/>
            <w:webHidden/>
          </w:rPr>
          <w:fldChar w:fldCharType="begin"/>
        </w:r>
        <w:r>
          <w:rPr>
            <w:noProof/>
            <w:webHidden/>
          </w:rPr>
          <w:instrText xml:space="preserve"> PAGEREF _Toc214443171 \h </w:instrText>
        </w:r>
        <w:r>
          <w:rPr>
            <w:noProof/>
            <w:webHidden/>
          </w:rPr>
        </w:r>
        <w:r>
          <w:rPr>
            <w:noProof/>
            <w:webHidden/>
          </w:rPr>
          <w:fldChar w:fldCharType="separate"/>
        </w:r>
        <w:r w:rsidR="00E721A5">
          <w:rPr>
            <w:noProof/>
            <w:webHidden/>
          </w:rPr>
          <w:t>83</w:t>
        </w:r>
        <w:r>
          <w:rPr>
            <w:noProof/>
            <w:webHidden/>
          </w:rPr>
          <w:fldChar w:fldCharType="end"/>
        </w:r>
      </w:hyperlink>
    </w:p>
    <w:p w14:paraId="11264B87" w14:textId="6D392BF1"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72" w:history="1">
        <w:r w:rsidRPr="00E11BF1">
          <w:rPr>
            <w:rStyle w:val="Hyperlink"/>
            <w:noProof/>
          </w:rPr>
          <w:t>1304.13 Approach Slabs</w:t>
        </w:r>
        <w:r>
          <w:rPr>
            <w:noProof/>
            <w:webHidden/>
          </w:rPr>
          <w:tab/>
        </w:r>
        <w:r>
          <w:rPr>
            <w:noProof/>
            <w:webHidden/>
          </w:rPr>
          <w:fldChar w:fldCharType="begin"/>
        </w:r>
        <w:r>
          <w:rPr>
            <w:noProof/>
            <w:webHidden/>
          </w:rPr>
          <w:instrText xml:space="preserve"> PAGEREF _Toc214443172 \h </w:instrText>
        </w:r>
        <w:r>
          <w:rPr>
            <w:noProof/>
            <w:webHidden/>
          </w:rPr>
        </w:r>
        <w:r>
          <w:rPr>
            <w:noProof/>
            <w:webHidden/>
          </w:rPr>
          <w:fldChar w:fldCharType="separate"/>
        </w:r>
        <w:r w:rsidR="00E721A5">
          <w:rPr>
            <w:noProof/>
            <w:webHidden/>
          </w:rPr>
          <w:t>83</w:t>
        </w:r>
        <w:r>
          <w:rPr>
            <w:noProof/>
            <w:webHidden/>
          </w:rPr>
          <w:fldChar w:fldCharType="end"/>
        </w:r>
      </w:hyperlink>
    </w:p>
    <w:p w14:paraId="052C341E" w14:textId="4487255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73" w:history="1">
        <w:r w:rsidRPr="00E11BF1">
          <w:rPr>
            <w:rStyle w:val="Hyperlink"/>
            <w:noProof/>
          </w:rPr>
          <w:t>1304.14 Warranty Pavement</w:t>
        </w:r>
        <w:r>
          <w:rPr>
            <w:noProof/>
            <w:webHidden/>
          </w:rPr>
          <w:tab/>
        </w:r>
        <w:r>
          <w:rPr>
            <w:noProof/>
            <w:webHidden/>
          </w:rPr>
          <w:fldChar w:fldCharType="begin"/>
        </w:r>
        <w:r>
          <w:rPr>
            <w:noProof/>
            <w:webHidden/>
          </w:rPr>
          <w:instrText xml:space="preserve"> PAGEREF _Toc214443173 \h </w:instrText>
        </w:r>
        <w:r>
          <w:rPr>
            <w:noProof/>
            <w:webHidden/>
          </w:rPr>
        </w:r>
        <w:r>
          <w:rPr>
            <w:noProof/>
            <w:webHidden/>
          </w:rPr>
          <w:fldChar w:fldCharType="separate"/>
        </w:r>
        <w:r w:rsidR="00E721A5">
          <w:rPr>
            <w:noProof/>
            <w:webHidden/>
          </w:rPr>
          <w:t>83</w:t>
        </w:r>
        <w:r>
          <w:rPr>
            <w:noProof/>
            <w:webHidden/>
          </w:rPr>
          <w:fldChar w:fldCharType="end"/>
        </w:r>
      </w:hyperlink>
    </w:p>
    <w:p w14:paraId="0BD80D9C" w14:textId="48BD4377"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74" w:history="1">
        <w:r w:rsidRPr="00E11BF1">
          <w:rPr>
            <w:rStyle w:val="Hyperlink"/>
            <w:noProof/>
          </w:rPr>
          <w:t>1304.15 Subgrade Treatment</w:t>
        </w:r>
        <w:r>
          <w:rPr>
            <w:noProof/>
            <w:webHidden/>
          </w:rPr>
          <w:tab/>
        </w:r>
        <w:r>
          <w:rPr>
            <w:noProof/>
            <w:webHidden/>
          </w:rPr>
          <w:fldChar w:fldCharType="begin"/>
        </w:r>
        <w:r>
          <w:rPr>
            <w:noProof/>
            <w:webHidden/>
          </w:rPr>
          <w:instrText xml:space="preserve"> PAGEREF _Toc214443174 \h </w:instrText>
        </w:r>
        <w:r>
          <w:rPr>
            <w:noProof/>
            <w:webHidden/>
          </w:rPr>
        </w:r>
        <w:r>
          <w:rPr>
            <w:noProof/>
            <w:webHidden/>
          </w:rPr>
          <w:fldChar w:fldCharType="separate"/>
        </w:r>
        <w:r w:rsidR="00E721A5">
          <w:rPr>
            <w:noProof/>
            <w:webHidden/>
          </w:rPr>
          <w:t>83</w:t>
        </w:r>
        <w:r>
          <w:rPr>
            <w:noProof/>
            <w:webHidden/>
          </w:rPr>
          <w:fldChar w:fldCharType="end"/>
        </w:r>
      </w:hyperlink>
    </w:p>
    <w:p w14:paraId="7A8EE1AD" w14:textId="09A3BBD1"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175" w:history="1">
        <w:r w:rsidRPr="00E11BF1">
          <w:rPr>
            <w:rStyle w:val="Hyperlink"/>
          </w:rPr>
          <w:t>1305 General Notes and Special Provisions</w:t>
        </w:r>
        <w:r>
          <w:rPr>
            <w:webHidden/>
          </w:rPr>
          <w:tab/>
        </w:r>
        <w:r>
          <w:rPr>
            <w:webHidden/>
          </w:rPr>
          <w:fldChar w:fldCharType="begin"/>
        </w:r>
        <w:r>
          <w:rPr>
            <w:webHidden/>
          </w:rPr>
          <w:instrText xml:space="preserve"> PAGEREF _Toc214443175 \h </w:instrText>
        </w:r>
        <w:r>
          <w:rPr>
            <w:webHidden/>
          </w:rPr>
        </w:r>
        <w:r>
          <w:rPr>
            <w:webHidden/>
          </w:rPr>
          <w:fldChar w:fldCharType="separate"/>
        </w:r>
        <w:r w:rsidR="00E721A5">
          <w:rPr>
            <w:webHidden/>
          </w:rPr>
          <w:t>83</w:t>
        </w:r>
        <w:r>
          <w:rPr>
            <w:webHidden/>
          </w:rPr>
          <w:fldChar w:fldCharType="end"/>
        </w:r>
      </w:hyperlink>
    </w:p>
    <w:p w14:paraId="5674990A" w14:textId="2844090B"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76" w:history="1">
        <w:r w:rsidRPr="00E11BF1">
          <w:rPr>
            <w:rStyle w:val="Hyperlink"/>
            <w:noProof/>
          </w:rPr>
          <w:t>1305.1 General</w:t>
        </w:r>
        <w:r>
          <w:rPr>
            <w:noProof/>
            <w:webHidden/>
          </w:rPr>
          <w:tab/>
        </w:r>
        <w:r>
          <w:rPr>
            <w:noProof/>
            <w:webHidden/>
          </w:rPr>
          <w:fldChar w:fldCharType="begin"/>
        </w:r>
        <w:r>
          <w:rPr>
            <w:noProof/>
            <w:webHidden/>
          </w:rPr>
          <w:instrText xml:space="preserve"> PAGEREF _Toc214443176 \h </w:instrText>
        </w:r>
        <w:r>
          <w:rPr>
            <w:noProof/>
            <w:webHidden/>
          </w:rPr>
        </w:r>
        <w:r>
          <w:rPr>
            <w:noProof/>
            <w:webHidden/>
          </w:rPr>
          <w:fldChar w:fldCharType="separate"/>
        </w:r>
        <w:r w:rsidR="00E721A5">
          <w:rPr>
            <w:noProof/>
            <w:webHidden/>
          </w:rPr>
          <w:t>83</w:t>
        </w:r>
        <w:r>
          <w:rPr>
            <w:noProof/>
            <w:webHidden/>
          </w:rPr>
          <w:fldChar w:fldCharType="end"/>
        </w:r>
      </w:hyperlink>
    </w:p>
    <w:p w14:paraId="522003C0" w14:textId="07F5B5F1"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77" w:history="1">
        <w:r w:rsidRPr="00E11BF1">
          <w:rPr>
            <w:rStyle w:val="Hyperlink"/>
            <w:noProof/>
          </w:rPr>
          <w:t>1305.2 Special Provisions</w:t>
        </w:r>
        <w:r>
          <w:rPr>
            <w:noProof/>
            <w:webHidden/>
          </w:rPr>
          <w:tab/>
        </w:r>
        <w:r>
          <w:rPr>
            <w:noProof/>
            <w:webHidden/>
          </w:rPr>
          <w:fldChar w:fldCharType="begin"/>
        </w:r>
        <w:r>
          <w:rPr>
            <w:noProof/>
            <w:webHidden/>
          </w:rPr>
          <w:instrText xml:space="preserve"> PAGEREF _Toc214443177 \h </w:instrText>
        </w:r>
        <w:r>
          <w:rPr>
            <w:noProof/>
            <w:webHidden/>
          </w:rPr>
        </w:r>
        <w:r>
          <w:rPr>
            <w:noProof/>
            <w:webHidden/>
          </w:rPr>
          <w:fldChar w:fldCharType="separate"/>
        </w:r>
        <w:r w:rsidR="00E721A5">
          <w:rPr>
            <w:noProof/>
            <w:webHidden/>
          </w:rPr>
          <w:t>84</w:t>
        </w:r>
        <w:r>
          <w:rPr>
            <w:noProof/>
            <w:webHidden/>
          </w:rPr>
          <w:fldChar w:fldCharType="end"/>
        </w:r>
      </w:hyperlink>
    </w:p>
    <w:p w14:paraId="313CC4E7" w14:textId="2A4B3749"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178" w:history="1">
        <w:r w:rsidRPr="00E11BF1">
          <w:rPr>
            <w:rStyle w:val="Hyperlink"/>
          </w:rPr>
          <w:t>1306 Maintenance of Traffic</w:t>
        </w:r>
        <w:r>
          <w:rPr>
            <w:webHidden/>
          </w:rPr>
          <w:tab/>
        </w:r>
        <w:r>
          <w:rPr>
            <w:webHidden/>
          </w:rPr>
          <w:fldChar w:fldCharType="begin"/>
        </w:r>
        <w:r>
          <w:rPr>
            <w:webHidden/>
          </w:rPr>
          <w:instrText xml:space="preserve"> PAGEREF _Toc214443178 \h </w:instrText>
        </w:r>
        <w:r>
          <w:rPr>
            <w:webHidden/>
          </w:rPr>
        </w:r>
        <w:r>
          <w:rPr>
            <w:webHidden/>
          </w:rPr>
          <w:fldChar w:fldCharType="separate"/>
        </w:r>
        <w:r w:rsidR="00E721A5">
          <w:rPr>
            <w:webHidden/>
          </w:rPr>
          <w:t>84</w:t>
        </w:r>
        <w:r>
          <w:rPr>
            <w:webHidden/>
          </w:rPr>
          <w:fldChar w:fldCharType="end"/>
        </w:r>
      </w:hyperlink>
    </w:p>
    <w:p w14:paraId="035A97D5" w14:textId="6504E96B"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79" w:history="1">
        <w:r w:rsidRPr="00E11BF1">
          <w:rPr>
            <w:rStyle w:val="Hyperlink"/>
            <w:noProof/>
          </w:rPr>
          <w:t>1306.1 General</w:t>
        </w:r>
        <w:r>
          <w:rPr>
            <w:noProof/>
            <w:webHidden/>
          </w:rPr>
          <w:tab/>
        </w:r>
        <w:r>
          <w:rPr>
            <w:noProof/>
            <w:webHidden/>
          </w:rPr>
          <w:fldChar w:fldCharType="begin"/>
        </w:r>
        <w:r>
          <w:rPr>
            <w:noProof/>
            <w:webHidden/>
          </w:rPr>
          <w:instrText xml:space="preserve"> PAGEREF _Toc214443179 \h </w:instrText>
        </w:r>
        <w:r>
          <w:rPr>
            <w:noProof/>
            <w:webHidden/>
          </w:rPr>
        </w:r>
        <w:r>
          <w:rPr>
            <w:noProof/>
            <w:webHidden/>
          </w:rPr>
          <w:fldChar w:fldCharType="separate"/>
        </w:r>
        <w:r w:rsidR="00E721A5">
          <w:rPr>
            <w:noProof/>
            <w:webHidden/>
          </w:rPr>
          <w:t>84</w:t>
        </w:r>
        <w:r>
          <w:rPr>
            <w:noProof/>
            <w:webHidden/>
          </w:rPr>
          <w:fldChar w:fldCharType="end"/>
        </w:r>
      </w:hyperlink>
    </w:p>
    <w:p w14:paraId="457F658D" w14:textId="3F2086E0"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80" w:history="1">
        <w:r w:rsidRPr="00E11BF1">
          <w:rPr>
            <w:rStyle w:val="Hyperlink"/>
            <w:noProof/>
          </w:rPr>
          <w:t>1306.2 Maintenance of Traffic Plan Contents</w:t>
        </w:r>
        <w:r>
          <w:rPr>
            <w:noProof/>
            <w:webHidden/>
          </w:rPr>
          <w:tab/>
        </w:r>
        <w:r>
          <w:rPr>
            <w:noProof/>
            <w:webHidden/>
          </w:rPr>
          <w:fldChar w:fldCharType="begin"/>
        </w:r>
        <w:r>
          <w:rPr>
            <w:noProof/>
            <w:webHidden/>
          </w:rPr>
          <w:instrText xml:space="preserve"> PAGEREF _Toc214443180 \h </w:instrText>
        </w:r>
        <w:r>
          <w:rPr>
            <w:noProof/>
            <w:webHidden/>
          </w:rPr>
        </w:r>
        <w:r>
          <w:rPr>
            <w:noProof/>
            <w:webHidden/>
          </w:rPr>
          <w:fldChar w:fldCharType="separate"/>
        </w:r>
        <w:r w:rsidR="00E721A5">
          <w:rPr>
            <w:noProof/>
            <w:webHidden/>
          </w:rPr>
          <w:t>84</w:t>
        </w:r>
        <w:r>
          <w:rPr>
            <w:noProof/>
            <w:webHidden/>
          </w:rPr>
          <w:fldChar w:fldCharType="end"/>
        </w:r>
      </w:hyperlink>
    </w:p>
    <w:p w14:paraId="43679B47" w14:textId="1CAE846D"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81" w:history="1">
        <w:r w:rsidRPr="00E11BF1">
          <w:rPr>
            <w:rStyle w:val="Hyperlink"/>
            <w:noProof/>
          </w:rPr>
          <w:t>1306.3 Roads and Pavements for Maintaining Traffic</w:t>
        </w:r>
        <w:r>
          <w:rPr>
            <w:noProof/>
            <w:webHidden/>
          </w:rPr>
          <w:tab/>
        </w:r>
        <w:r>
          <w:rPr>
            <w:noProof/>
            <w:webHidden/>
          </w:rPr>
          <w:fldChar w:fldCharType="begin"/>
        </w:r>
        <w:r>
          <w:rPr>
            <w:noProof/>
            <w:webHidden/>
          </w:rPr>
          <w:instrText xml:space="preserve"> PAGEREF _Toc214443181 \h </w:instrText>
        </w:r>
        <w:r>
          <w:rPr>
            <w:noProof/>
            <w:webHidden/>
          </w:rPr>
        </w:r>
        <w:r>
          <w:rPr>
            <w:noProof/>
            <w:webHidden/>
          </w:rPr>
          <w:fldChar w:fldCharType="separate"/>
        </w:r>
        <w:r w:rsidR="00E721A5">
          <w:rPr>
            <w:noProof/>
            <w:webHidden/>
          </w:rPr>
          <w:t>85</w:t>
        </w:r>
        <w:r>
          <w:rPr>
            <w:noProof/>
            <w:webHidden/>
          </w:rPr>
          <w:fldChar w:fldCharType="end"/>
        </w:r>
      </w:hyperlink>
    </w:p>
    <w:p w14:paraId="78BCD073" w14:textId="36FD6E60"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182" w:history="1">
        <w:r w:rsidRPr="00E11BF1">
          <w:rPr>
            <w:rStyle w:val="Hyperlink"/>
          </w:rPr>
          <w:t>1307 Estimated Quantities</w:t>
        </w:r>
        <w:r>
          <w:rPr>
            <w:webHidden/>
          </w:rPr>
          <w:tab/>
        </w:r>
        <w:r>
          <w:rPr>
            <w:webHidden/>
          </w:rPr>
          <w:fldChar w:fldCharType="begin"/>
        </w:r>
        <w:r>
          <w:rPr>
            <w:webHidden/>
          </w:rPr>
          <w:instrText xml:space="preserve"> PAGEREF _Toc214443182 \h </w:instrText>
        </w:r>
        <w:r>
          <w:rPr>
            <w:webHidden/>
          </w:rPr>
        </w:r>
        <w:r>
          <w:rPr>
            <w:webHidden/>
          </w:rPr>
          <w:fldChar w:fldCharType="separate"/>
        </w:r>
        <w:r w:rsidR="00E721A5">
          <w:rPr>
            <w:webHidden/>
          </w:rPr>
          <w:t>86</w:t>
        </w:r>
        <w:r>
          <w:rPr>
            <w:webHidden/>
          </w:rPr>
          <w:fldChar w:fldCharType="end"/>
        </w:r>
      </w:hyperlink>
    </w:p>
    <w:p w14:paraId="7E95CDED" w14:textId="6EEA5320"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83" w:history="1">
        <w:r w:rsidRPr="00E11BF1">
          <w:rPr>
            <w:rStyle w:val="Hyperlink"/>
            <w:noProof/>
          </w:rPr>
          <w:t>1307.1 General</w:t>
        </w:r>
        <w:r>
          <w:rPr>
            <w:noProof/>
            <w:webHidden/>
          </w:rPr>
          <w:tab/>
        </w:r>
        <w:r>
          <w:rPr>
            <w:noProof/>
            <w:webHidden/>
          </w:rPr>
          <w:fldChar w:fldCharType="begin"/>
        </w:r>
        <w:r>
          <w:rPr>
            <w:noProof/>
            <w:webHidden/>
          </w:rPr>
          <w:instrText xml:space="preserve"> PAGEREF _Toc214443183 \h </w:instrText>
        </w:r>
        <w:r>
          <w:rPr>
            <w:noProof/>
            <w:webHidden/>
          </w:rPr>
        </w:r>
        <w:r>
          <w:rPr>
            <w:noProof/>
            <w:webHidden/>
          </w:rPr>
          <w:fldChar w:fldCharType="separate"/>
        </w:r>
        <w:r w:rsidR="00E721A5">
          <w:rPr>
            <w:noProof/>
            <w:webHidden/>
          </w:rPr>
          <w:t>86</w:t>
        </w:r>
        <w:r>
          <w:rPr>
            <w:noProof/>
            <w:webHidden/>
          </w:rPr>
          <w:fldChar w:fldCharType="end"/>
        </w:r>
      </w:hyperlink>
    </w:p>
    <w:p w14:paraId="5409EA91" w14:textId="032486D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84" w:history="1">
        <w:r w:rsidRPr="00E11BF1">
          <w:rPr>
            <w:rStyle w:val="Hyperlink"/>
            <w:noProof/>
          </w:rPr>
          <w:t>1307.2 General Summary Sheet</w:t>
        </w:r>
        <w:r>
          <w:rPr>
            <w:noProof/>
            <w:webHidden/>
          </w:rPr>
          <w:tab/>
        </w:r>
        <w:r>
          <w:rPr>
            <w:noProof/>
            <w:webHidden/>
          </w:rPr>
          <w:fldChar w:fldCharType="begin"/>
        </w:r>
        <w:r>
          <w:rPr>
            <w:noProof/>
            <w:webHidden/>
          </w:rPr>
          <w:instrText xml:space="preserve"> PAGEREF _Toc214443184 \h </w:instrText>
        </w:r>
        <w:r>
          <w:rPr>
            <w:noProof/>
            <w:webHidden/>
          </w:rPr>
        </w:r>
        <w:r>
          <w:rPr>
            <w:noProof/>
            <w:webHidden/>
          </w:rPr>
          <w:fldChar w:fldCharType="separate"/>
        </w:r>
        <w:r w:rsidR="00E721A5">
          <w:rPr>
            <w:noProof/>
            <w:webHidden/>
          </w:rPr>
          <w:t>86</w:t>
        </w:r>
        <w:r>
          <w:rPr>
            <w:noProof/>
            <w:webHidden/>
          </w:rPr>
          <w:fldChar w:fldCharType="end"/>
        </w:r>
      </w:hyperlink>
    </w:p>
    <w:p w14:paraId="1B78A50E" w14:textId="1FD4225F" w:rsidR="00A90045" w:rsidRDefault="00A90045">
      <w:pPr>
        <w:pStyle w:val="TOC3"/>
        <w:rPr>
          <w:rFonts w:eastAsiaTheme="minorEastAsia" w:cstheme="minorBidi"/>
          <w:noProof/>
          <w:kern w:val="2"/>
          <w:sz w:val="24"/>
          <w:szCs w:val="24"/>
          <w14:ligatures w14:val="standardContextual"/>
        </w:rPr>
      </w:pPr>
      <w:hyperlink w:anchor="_Toc214443185" w:history="1">
        <w:r w:rsidRPr="00E11BF1">
          <w:rPr>
            <w:rStyle w:val="Hyperlink"/>
            <w:noProof/>
          </w:rPr>
          <w:t>1307.2.1 Sheet Number Columns</w:t>
        </w:r>
        <w:r>
          <w:rPr>
            <w:noProof/>
            <w:webHidden/>
          </w:rPr>
          <w:tab/>
        </w:r>
        <w:r>
          <w:rPr>
            <w:noProof/>
            <w:webHidden/>
          </w:rPr>
          <w:fldChar w:fldCharType="begin"/>
        </w:r>
        <w:r>
          <w:rPr>
            <w:noProof/>
            <w:webHidden/>
          </w:rPr>
          <w:instrText xml:space="preserve"> PAGEREF _Toc214443185 \h </w:instrText>
        </w:r>
        <w:r>
          <w:rPr>
            <w:noProof/>
            <w:webHidden/>
          </w:rPr>
        </w:r>
        <w:r>
          <w:rPr>
            <w:noProof/>
            <w:webHidden/>
          </w:rPr>
          <w:fldChar w:fldCharType="separate"/>
        </w:r>
        <w:r w:rsidR="00E721A5">
          <w:rPr>
            <w:noProof/>
            <w:webHidden/>
          </w:rPr>
          <w:t>86</w:t>
        </w:r>
        <w:r>
          <w:rPr>
            <w:noProof/>
            <w:webHidden/>
          </w:rPr>
          <w:fldChar w:fldCharType="end"/>
        </w:r>
      </w:hyperlink>
    </w:p>
    <w:p w14:paraId="7E60BE88" w14:textId="59185F6C" w:rsidR="00A90045" w:rsidRDefault="00A90045">
      <w:pPr>
        <w:pStyle w:val="TOC3"/>
        <w:rPr>
          <w:rFonts w:eastAsiaTheme="minorEastAsia" w:cstheme="minorBidi"/>
          <w:noProof/>
          <w:kern w:val="2"/>
          <w:sz w:val="24"/>
          <w:szCs w:val="24"/>
          <w14:ligatures w14:val="standardContextual"/>
        </w:rPr>
      </w:pPr>
      <w:hyperlink w:anchor="_Toc214443186" w:history="1">
        <w:r w:rsidRPr="00E11BF1">
          <w:rPr>
            <w:rStyle w:val="Hyperlink"/>
            <w:noProof/>
          </w:rPr>
          <w:t>1307.2.2 Participation and Funding Splits</w:t>
        </w:r>
        <w:r>
          <w:rPr>
            <w:noProof/>
            <w:webHidden/>
          </w:rPr>
          <w:tab/>
        </w:r>
        <w:r>
          <w:rPr>
            <w:noProof/>
            <w:webHidden/>
          </w:rPr>
          <w:fldChar w:fldCharType="begin"/>
        </w:r>
        <w:r>
          <w:rPr>
            <w:noProof/>
            <w:webHidden/>
          </w:rPr>
          <w:instrText xml:space="preserve"> PAGEREF _Toc214443186 \h </w:instrText>
        </w:r>
        <w:r>
          <w:rPr>
            <w:noProof/>
            <w:webHidden/>
          </w:rPr>
        </w:r>
        <w:r>
          <w:rPr>
            <w:noProof/>
            <w:webHidden/>
          </w:rPr>
          <w:fldChar w:fldCharType="separate"/>
        </w:r>
        <w:r w:rsidR="00E721A5">
          <w:rPr>
            <w:noProof/>
            <w:webHidden/>
          </w:rPr>
          <w:t>86</w:t>
        </w:r>
        <w:r>
          <w:rPr>
            <w:noProof/>
            <w:webHidden/>
          </w:rPr>
          <w:fldChar w:fldCharType="end"/>
        </w:r>
      </w:hyperlink>
    </w:p>
    <w:p w14:paraId="607A6D4D" w14:textId="7AB90989" w:rsidR="00A90045" w:rsidRDefault="00A90045">
      <w:pPr>
        <w:pStyle w:val="TOC3"/>
        <w:rPr>
          <w:rFonts w:eastAsiaTheme="minorEastAsia" w:cstheme="minorBidi"/>
          <w:noProof/>
          <w:kern w:val="2"/>
          <w:sz w:val="24"/>
          <w:szCs w:val="24"/>
          <w14:ligatures w14:val="standardContextual"/>
        </w:rPr>
      </w:pPr>
      <w:hyperlink w:anchor="_Toc214443187" w:history="1">
        <w:r w:rsidRPr="00E11BF1">
          <w:rPr>
            <w:rStyle w:val="Hyperlink"/>
            <w:noProof/>
          </w:rPr>
          <w:t>1307.2.3 Item Code, Unit of Measure, and Description</w:t>
        </w:r>
        <w:r>
          <w:rPr>
            <w:noProof/>
            <w:webHidden/>
          </w:rPr>
          <w:tab/>
        </w:r>
        <w:r>
          <w:rPr>
            <w:noProof/>
            <w:webHidden/>
          </w:rPr>
          <w:fldChar w:fldCharType="begin"/>
        </w:r>
        <w:r>
          <w:rPr>
            <w:noProof/>
            <w:webHidden/>
          </w:rPr>
          <w:instrText xml:space="preserve"> PAGEREF _Toc214443187 \h </w:instrText>
        </w:r>
        <w:r>
          <w:rPr>
            <w:noProof/>
            <w:webHidden/>
          </w:rPr>
        </w:r>
        <w:r>
          <w:rPr>
            <w:noProof/>
            <w:webHidden/>
          </w:rPr>
          <w:fldChar w:fldCharType="separate"/>
        </w:r>
        <w:r w:rsidR="00E721A5">
          <w:rPr>
            <w:noProof/>
            <w:webHidden/>
          </w:rPr>
          <w:t>86</w:t>
        </w:r>
        <w:r>
          <w:rPr>
            <w:noProof/>
            <w:webHidden/>
          </w:rPr>
          <w:fldChar w:fldCharType="end"/>
        </w:r>
      </w:hyperlink>
    </w:p>
    <w:p w14:paraId="53C01397" w14:textId="58A80133" w:rsidR="00A90045" w:rsidRDefault="00A90045">
      <w:pPr>
        <w:pStyle w:val="TOC3"/>
        <w:rPr>
          <w:rFonts w:eastAsiaTheme="minorEastAsia" w:cstheme="minorBidi"/>
          <w:noProof/>
          <w:kern w:val="2"/>
          <w:sz w:val="24"/>
          <w:szCs w:val="24"/>
          <w14:ligatures w14:val="standardContextual"/>
        </w:rPr>
      </w:pPr>
      <w:hyperlink w:anchor="_Toc214443188" w:history="1">
        <w:r w:rsidRPr="00E11BF1">
          <w:rPr>
            <w:rStyle w:val="Hyperlink"/>
            <w:noProof/>
          </w:rPr>
          <w:t>1307.2.4 Contingency Quantities</w:t>
        </w:r>
        <w:r>
          <w:rPr>
            <w:noProof/>
            <w:webHidden/>
          </w:rPr>
          <w:tab/>
        </w:r>
        <w:r>
          <w:rPr>
            <w:noProof/>
            <w:webHidden/>
          </w:rPr>
          <w:fldChar w:fldCharType="begin"/>
        </w:r>
        <w:r>
          <w:rPr>
            <w:noProof/>
            <w:webHidden/>
          </w:rPr>
          <w:instrText xml:space="preserve"> PAGEREF _Toc214443188 \h </w:instrText>
        </w:r>
        <w:r>
          <w:rPr>
            <w:noProof/>
            <w:webHidden/>
          </w:rPr>
        </w:r>
        <w:r>
          <w:rPr>
            <w:noProof/>
            <w:webHidden/>
          </w:rPr>
          <w:fldChar w:fldCharType="separate"/>
        </w:r>
        <w:r w:rsidR="00E721A5">
          <w:rPr>
            <w:noProof/>
            <w:webHidden/>
          </w:rPr>
          <w:t>92</w:t>
        </w:r>
        <w:r>
          <w:rPr>
            <w:noProof/>
            <w:webHidden/>
          </w:rPr>
          <w:fldChar w:fldCharType="end"/>
        </w:r>
      </w:hyperlink>
    </w:p>
    <w:p w14:paraId="0ABC61EC" w14:textId="5E4BA923" w:rsidR="00A90045" w:rsidRDefault="00A90045">
      <w:pPr>
        <w:pStyle w:val="TOC3"/>
        <w:rPr>
          <w:rFonts w:eastAsiaTheme="minorEastAsia" w:cstheme="minorBidi"/>
          <w:noProof/>
          <w:kern w:val="2"/>
          <w:sz w:val="24"/>
          <w:szCs w:val="24"/>
          <w14:ligatures w14:val="standardContextual"/>
        </w:rPr>
      </w:pPr>
      <w:hyperlink w:anchor="_Toc214443189" w:history="1">
        <w:r w:rsidRPr="00E11BF1">
          <w:rPr>
            <w:rStyle w:val="Hyperlink"/>
            <w:noProof/>
          </w:rPr>
          <w:t>1307.2.5 Linear Grading</w:t>
        </w:r>
        <w:r>
          <w:rPr>
            <w:noProof/>
            <w:webHidden/>
          </w:rPr>
          <w:tab/>
        </w:r>
        <w:r>
          <w:rPr>
            <w:noProof/>
            <w:webHidden/>
          </w:rPr>
          <w:fldChar w:fldCharType="begin"/>
        </w:r>
        <w:r>
          <w:rPr>
            <w:noProof/>
            <w:webHidden/>
          </w:rPr>
          <w:instrText xml:space="preserve"> PAGEREF _Toc214443189 \h </w:instrText>
        </w:r>
        <w:r>
          <w:rPr>
            <w:noProof/>
            <w:webHidden/>
          </w:rPr>
        </w:r>
        <w:r>
          <w:rPr>
            <w:noProof/>
            <w:webHidden/>
          </w:rPr>
          <w:fldChar w:fldCharType="separate"/>
        </w:r>
        <w:r w:rsidR="00E721A5">
          <w:rPr>
            <w:noProof/>
            <w:webHidden/>
          </w:rPr>
          <w:t>92</w:t>
        </w:r>
        <w:r>
          <w:rPr>
            <w:noProof/>
            <w:webHidden/>
          </w:rPr>
          <w:fldChar w:fldCharType="end"/>
        </w:r>
      </w:hyperlink>
    </w:p>
    <w:p w14:paraId="78055AF2" w14:textId="10337134" w:rsidR="00A90045" w:rsidRDefault="00A90045">
      <w:pPr>
        <w:pStyle w:val="TOC3"/>
        <w:rPr>
          <w:rFonts w:eastAsiaTheme="minorEastAsia" w:cstheme="minorBidi"/>
          <w:noProof/>
          <w:kern w:val="2"/>
          <w:sz w:val="24"/>
          <w:szCs w:val="24"/>
          <w14:ligatures w14:val="standardContextual"/>
        </w:rPr>
      </w:pPr>
      <w:hyperlink w:anchor="_Toc214443190" w:history="1">
        <w:r w:rsidRPr="00E11BF1">
          <w:rPr>
            <w:rStyle w:val="Hyperlink"/>
            <w:noProof/>
          </w:rPr>
          <w:t>1307.2.6 “Standard”, “As Per Plan”, “Miscellaneous”, and “Special” Pay Items</w:t>
        </w:r>
        <w:r>
          <w:rPr>
            <w:noProof/>
            <w:webHidden/>
          </w:rPr>
          <w:tab/>
        </w:r>
        <w:r>
          <w:rPr>
            <w:noProof/>
            <w:webHidden/>
          </w:rPr>
          <w:fldChar w:fldCharType="begin"/>
        </w:r>
        <w:r>
          <w:rPr>
            <w:noProof/>
            <w:webHidden/>
          </w:rPr>
          <w:instrText xml:space="preserve"> PAGEREF _Toc214443190 \h </w:instrText>
        </w:r>
        <w:r>
          <w:rPr>
            <w:noProof/>
            <w:webHidden/>
          </w:rPr>
        </w:r>
        <w:r>
          <w:rPr>
            <w:noProof/>
            <w:webHidden/>
          </w:rPr>
          <w:fldChar w:fldCharType="separate"/>
        </w:r>
        <w:r w:rsidR="00E721A5">
          <w:rPr>
            <w:noProof/>
            <w:webHidden/>
          </w:rPr>
          <w:t>93</w:t>
        </w:r>
        <w:r>
          <w:rPr>
            <w:noProof/>
            <w:webHidden/>
          </w:rPr>
          <w:fldChar w:fldCharType="end"/>
        </w:r>
      </w:hyperlink>
    </w:p>
    <w:p w14:paraId="007EE94F" w14:textId="35BA6083" w:rsidR="00A90045" w:rsidRDefault="00A90045">
      <w:pPr>
        <w:pStyle w:val="TOC3"/>
        <w:rPr>
          <w:rFonts w:eastAsiaTheme="minorEastAsia" w:cstheme="minorBidi"/>
          <w:noProof/>
          <w:kern w:val="2"/>
          <w:sz w:val="24"/>
          <w:szCs w:val="24"/>
          <w14:ligatures w14:val="standardContextual"/>
        </w:rPr>
      </w:pPr>
      <w:hyperlink w:anchor="_Toc214443191" w:history="1">
        <w:r w:rsidRPr="00E11BF1">
          <w:rPr>
            <w:rStyle w:val="Hyperlink"/>
            <w:noProof/>
          </w:rPr>
          <w:t>1307.2.7 Alternate, Optional, and Additive Alternate Bid Items</w:t>
        </w:r>
        <w:r>
          <w:rPr>
            <w:noProof/>
            <w:webHidden/>
          </w:rPr>
          <w:tab/>
        </w:r>
        <w:r>
          <w:rPr>
            <w:noProof/>
            <w:webHidden/>
          </w:rPr>
          <w:fldChar w:fldCharType="begin"/>
        </w:r>
        <w:r>
          <w:rPr>
            <w:noProof/>
            <w:webHidden/>
          </w:rPr>
          <w:instrText xml:space="preserve"> PAGEREF _Toc214443191 \h </w:instrText>
        </w:r>
        <w:r>
          <w:rPr>
            <w:noProof/>
            <w:webHidden/>
          </w:rPr>
        </w:r>
        <w:r>
          <w:rPr>
            <w:noProof/>
            <w:webHidden/>
          </w:rPr>
          <w:fldChar w:fldCharType="separate"/>
        </w:r>
        <w:r w:rsidR="00E721A5">
          <w:rPr>
            <w:noProof/>
            <w:webHidden/>
          </w:rPr>
          <w:t>93</w:t>
        </w:r>
        <w:r>
          <w:rPr>
            <w:noProof/>
            <w:webHidden/>
          </w:rPr>
          <w:fldChar w:fldCharType="end"/>
        </w:r>
      </w:hyperlink>
    </w:p>
    <w:p w14:paraId="1FC924B0" w14:textId="09816D79" w:rsidR="00A90045" w:rsidRDefault="00A90045">
      <w:pPr>
        <w:pStyle w:val="TOC3"/>
        <w:rPr>
          <w:rFonts w:eastAsiaTheme="minorEastAsia" w:cstheme="minorBidi"/>
          <w:noProof/>
          <w:kern w:val="2"/>
          <w:sz w:val="24"/>
          <w:szCs w:val="24"/>
          <w14:ligatures w14:val="standardContextual"/>
        </w:rPr>
      </w:pPr>
      <w:hyperlink w:anchor="_Toc214443192" w:history="1">
        <w:r w:rsidRPr="00E11BF1">
          <w:rPr>
            <w:rStyle w:val="Hyperlink"/>
            <w:noProof/>
          </w:rPr>
          <w:t>1307.2.8 Sheet Cross References</w:t>
        </w:r>
        <w:r>
          <w:rPr>
            <w:noProof/>
            <w:webHidden/>
          </w:rPr>
          <w:tab/>
        </w:r>
        <w:r>
          <w:rPr>
            <w:noProof/>
            <w:webHidden/>
          </w:rPr>
          <w:fldChar w:fldCharType="begin"/>
        </w:r>
        <w:r>
          <w:rPr>
            <w:noProof/>
            <w:webHidden/>
          </w:rPr>
          <w:instrText xml:space="preserve"> PAGEREF _Toc214443192 \h </w:instrText>
        </w:r>
        <w:r>
          <w:rPr>
            <w:noProof/>
            <w:webHidden/>
          </w:rPr>
        </w:r>
        <w:r>
          <w:rPr>
            <w:noProof/>
            <w:webHidden/>
          </w:rPr>
          <w:fldChar w:fldCharType="separate"/>
        </w:r>
        <w:r w:rsidR="00E721A5">
          <w:rPr>
            <w:noProof/>
            <w:webHidden/>
          </w:rPr>
          <w:t>95</w:t>
        </w:r>
        <w:r>
          <w:rPr>
            <w:noProof/>
            <w:webHidden/>
          </w:rPr>
          <w:fldChar w:fldCharType="end"/>
        </w:r>
      </w:hyperlink>
    </w:p>
    <w:p w14:paraId="02913521" w14:textId="7589AB1F" w:rsidR="00A90045" w:rsidRDefault="00A90045">
      <w:pPr>
        <w:pStyle w:val="TOC3"/>
        <w:rPr>
          <w:rFonts w:eastAsiaTheme="minorEastAsia" w:cstheme="minorBidi"/>
          <w:noProof/>
          <w:kern w:val="2"/>
          <w:sz w:val="24"/>
          <w:szCs w:val="24"/>
          <w14:ligatures w14:val="standardContextual"/>
        </w:rPr>
      </w:pPr>
      <w:hyperlink w:anchor="_Toc214443193" w:history="1">
        <w:r w:rsidRPr="00E11BF1">
          <w:rPr>
            <w:rStyle w:val="Hyperlink"/>
            <w:noProof/>
          </w:rPr>
          <w:t>1307.2.9 Buildings Demolished</w:t>
        </w:r>
        <w:r>
          <w:rPr>
            <w:noProof/>
            <w:webHidden/>
          </w:rPr>
          <w:tab/>
        </w:r>
        <w:r>
          <w:rPr>
            <w:noProof/>
            <w:webHidden/>
          </w:rPr>
          <w:fldChar w:fldCharType="begin"/>
        </w:r>
        <w:r>
          <w:rPr>
            <w:noProof/>
            <w:webHidden/>
          </w:rPr>
          <w:instrText xml:space="preserve"> PAGEREF _Toc214443193 \h </w:instrText>
        </w:r>
        <w:r>
          <w:rPr>
            <w:noProof/>
            <w:webHidden/>
          </w:rPr>
        </w:r>
        <w:r>
          <w:rPr>
            <w:noProof/>
            <w:webHidden/>
          </w:rPr>
          <w:fldChar w:fldCharType="separate"/>
        </w:r>
        <w:r w:rsidR="00E721A5">
          <w:rPr>
            <w:noProof/>
            <w:webHidden/>
          </w:rPr>
          <w:t>95</w:t>
        </w:r>
        <w:r>
          <w:rPr>
            <w:noProof/>
            <w:webHidden/>
          </w:rPr>
          <w:fldChar w:fldCharType="end"/>
        </w:r>
      </w:hyperlink>
    </w:p>
    <w:p w14:paraId="17AFF304" w14:textId="50E390AC" w:rsidR="00A90045" w:rsidRDefault="00A90045">
      <w:pPr>
        <w:pStyle w:val="TOC3"/>
        <w:rPr>
          <w:rFonts w:eastAsiaTheme="minorEastAsia" w:cstheme="minorBidi"/>
          <w:noProof/>
          <w:kern w:val="2"/>
          <w:sz w:val="24"/>
          <w:szCs w:val="24"/>
          <w14:ligatures w14:val="standardContextual"/>
        </w:rPr>
      </w:pPr>
      <w:hyperlink w:anchor="_Toc214443194" w:history="1">
        <w:r w:rsidRPr="00E11BF1">
          <w:rPr>
            <w:rStyle w:val="Hyperlink"/>
            <w:noProof/>
          </w:rPr>
          <w:t>1307.2.10 Salvage to Utility Items</w:t>
        </w:r>
        <w:r>
          <w:rPr>
            <w:noProof/>
            <w:webHidden/>
          </w:rPr>
          <w:tab/>
        </w:r>
        <w:r>
          <w:rPr>
            <w:noProof/>
            <w:webHidden/>
          </w:rPr>
          <w:fldChar w:fldCharType="begin"/>
        </w:r>
        <w:r>
          <w:rPr>
            <w:noProof/>
            <w:webHidden/>
          </w:rPr>
          <w:instrText xml:space="preserve"> PAGEREF _Toc214443194 \h </w:instrText>
        </w:r>
        <w:r>
          <w:rPr>
            <w:noProof/>
            <w:webHidden/>
          </w:rPr>
        </w:r>
        <w:r>
          <w:rPr>
            <w:noProof/>
            <w:webHidden/>
          </w:rPr>
          <w:fldChar w:fldCharType="separate"/>
        </w:r>
        <w:r w:rsidR="00E721A5">
          <w:rPr>
            <w:noProof/>
            <w:webHidden/>
          </w:rPr>
          <w:t>96</w:t>
        </w:r>
        <w:r>
          <w:rPr>
            <w:noProof/>
            <w:webHidden/>
          </w:rPr>
          <w:fldChar w:fldCharType="end"/>
        </w:r>
      </w:hyperlink>
    </w:p>
    <w:p w14:paraId="540AAF3E" w14:textId="0A8A32A0"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95" w:history="1">
        <w:r w:rsidRPr="00E11BF1">
          <w:rPr>
            <w:rStyle w:val="Hyperlink"/>
            <w:noProof/>
          </w:rPr>
          <w:t>1307.3 Subsummaries</w:t>
        </w:r>
        <w:r>
          <w:rPr>
            <w:noProof/>
            <w:webHidden/>
          </w:rPr>
          <w:tab/>
        </w:r>
        <w:r>
          <w:rPr>
            <w:noProof/>
            <w:webHidden/>
          </w:rPr>
          <w:fldChar w:fldCharType="begin"/>
        </w:r>
        <w:r>
          <w:rPr>
            <w:noProof/>
            <w:webHidden/>
          </w:rPr>
          <w:instrText xml:space="preserve"> PAGEREF _Toc214443195 \h </w:instrText>
        </w:r>
        <w:r>
          <w:rPr>
            <w:noProof/>
            <w:webHidden/>
          </w:rPr>
        </w:r>
        <w:r>
          <w:rPr>
            <w:noProof/>
            <w:webHidden/>
          </w:rPr>
          <w:fldChar w:fldCharType="separate"/>
        </w:r>
        <w:r w:rsidR="00E721A5">
          <w:rPr>
            <w:noProof/>
            <w:webHidden/>
          </w:rPr>
          <w:t>96</w:t>
        </w:r>
        <w:r>
          <w:rPr>
            <w:noProof/>
            <w:webHidden/>
          </w:rPr>
          <w:fldChar w:fldCharType="end"/>
        </w:r>
      </w:hyperlink>
    </w:p>
    <w:p w14:paraId="38F1BAFF" w14:textId="6BDFC344"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196" w:history="1">
        <w:r w:rsidRPr="00E11BF1">
          <w:rPr>
            <w:rStyle w:val="Hyperlink"/>
            <w:noProof/>
          </w:rPr>
          <w:t>1307.4 Quantity Calculations</w:t>
        </w:r>
        <w:r>
          <w:rPr>
            <w:noProof/>
            <w:webHidden/>
          </w:rPr>
          <w:tab/>
        </w:r>
        <w:r>
          <w:rPr>
            <w:noProof/>
            <w:webHidden/>
          </w:rPr>
          <w:fldChar w:fldCharType="begin"/>
        </w:r>
        <w:r>
          <w:rPr>
            <w:noProof/>
            <w:webHidden/>
          </w:rPr>
          <w:instrText xml:space="preserve"> PAGEREF _Toc214443196 \h </w:instrText>
        </w:r>
        <w:r>
          <w:rPr>
            <w:noProof/>
            <w:webHidden/>
          </w:rPr>
        </w:r>
        <w:r>
          <w:rPr>
            <w:noProof/>
            <w:webHidden/>
          </w:rPr>
          <w:fldChar w:fldCharType="separate"/>
        </w:r>
        <w:r w:rsidR="00E721A5">
          <w:rPr>
            <w:noProof/>
            <w:webHidden/>
          </w:rPr>
          <w:t>96</w:t>
        </w:r>
        <w:r>
          <w:rPr>
            <w:noProof/>
            <w:webHidden/>
          </w:rPr>
          <w:fldChar w:fldCharType="end"/>
        </w:r>
      </w:hyperlink>
    </w:p>
    <w:p w14:paraId="2C9FA626" w14:textId="140F052C" w:rsidR="00A90045" w:rsidRDefault="00A90045">
      <w:pPr>
        <w:pStyle w:val="TOC3"/>
        <w:rPr>
          <w:rFonts w:eastAsiaTheme="minorEastAsia" w:cstheme="minorBidi"/>
          <w:noProof/>
          <w:kern w:val="2"/>
          <w:sz w:val="24"/>
          <w:szCs w:val="24"/>
          <w14:ligatures w14:val="standardContextual"/>
        </w:rPr>
      </w:pPr>
      <w:hyperlink w:anchor="_Toc214443197" w:history="1">
        <w:r w:rsidRPr="00E11BF1">
          <w:rPr>
            <w:rStyle w:val="Hyperlink"/>
            <w:noProof/>
          </w:rPr>
          <w:t>1307.4.1 General</w:t>
        </w:r>
        <w:r>
          <w:rPr>
            <w:noProof/>
            <w:webHidden/>
          </w:rPr>
          <w:tab/>
        </w:r>
        <w:r>
          <w:rPr>
            <w:noProof/>
            <w:webHidden/>
          </w:rPr>
          <w:fldChar w:fldCharType="begin"/>
        </w:r>
        <w:r>
          <w:rPr>
            <w:noProof/>
            <w:webHidden/>
          </w:rPr>
          <w:instrText xml:space="preserve"> PAGEREF _Toc214443197 \h </w:instrText>
        </w:r>
        <w:r>
          <w:rPr>
            <w:noProof/>
            <w:webHidden/>
          </w:rPr>
        </w:r>
        <w:r>
          <w:rPr>
            <w:noProof/>
            <w:webHidden/>
          </w:rPr>
          <w:fldChar w:fldCharType="separate"/>
        </w:r>
        <w:r w:rsidR="00E721A5">
          <w:rPr>
            <w:noProof/>
            <w:webHidden/>
          </w:rPr>
          <w:t>96</w:t>
        </w:r>
        <w:r>
          <w:rPr>
            <w:noProof/>
            <w:webHidden/>
          </w:rPr>
          <w:fldChar w:fldCharType="end"/>
        </w:r>
      </w:hyperlink>
    </w:p>
    <w:p w14:paraId="03B5CDA9" w14:textId="4F2C0BB6" w:rsidR="00A90045" w:rsidRDefault="00A90045">
      <w:pPr>
        <w:pStyle w:val="TOC3"/>
        <w:rPr>
          <w:rFonts w:eastAsiaTheme="minorEastAsia" w:cstheme="minorBidi"/>
          <w:noProof/>
          <w:kern w:val="2"/>
          <w:sz w:val="24"/>
          <w:szCs w:val="24"/>
          <w14:ligatures w14:val="standardContextual"/>
        </w:rPr>
      </w:pPr>
      <w:hyperlink w:anchor="_Toc214443198" w:history="1">
        <w:r w:rsidRPr="00E11BF1">
          <w:rPr>
            <w:rStyle w:val="Hyperlink"/>
            <w:noProof/>
          </w:rPr>
          <w:t>1307.4.2 Pavement Calculations</w:t>
        </w:r>
        <w:r>
          <w:rPr>
            <w:noProof/>
            <w:webHidden/>
          </w:rPr>
          <w:tab/>
        </w:r>
        <w:r>
          <w:rPr>
            <w:noProof/>
            <w:webHidden/>
          </w:rPr>
          <w:fldChar w:fldCharType="begin"/>
        </w:r>
        <w:r>
          <w:rPr>
            <w:noProof/>
            <w:webHidden/>
          </w:rPr>
          <w:instrText xml:space="preserve"> PAGEREF _Toc214443198 \h </w:instrText>
        </w:r>
        <w:r>
          <w:rPr>
            <w:noProof/>
            <w:webHidden/>
          </w:rPr>
        </w:r>
        <w:r>
          <w:rPr>
            <w:noProof/>
            <w:webHidden/>
          </w:rPr>
          <w:fldChar w:fldCharType="separate"/>
        </w:r>
        <w:r w:rsidR="00E721A5">
          <w:rPr>
            <w:noProof/>
            <w:webHidden/>
          </w:rPr>
          <w:t>96</w:t>
        </w:r>
        <w:r>
          <w:rPr>
            <w:noProof/>
            <w:webHidden/>
          </w:rPr>
          <w:fldChar w:fldCharType="end"/>
        </w:r>
      </w:hyperlink>
    </w:p>
    <w:p w14:paraId="709F754E" w14:textId="282FA478" w:rsidR="00A90045" w:rsidRDefault="00A90045">
      <w:pPr>
        <w:pStyle w:val="TOC3"/>
        <w:rPr>
          <w:rFonts w:eastAsiaTheme="minorEastAsia" w:cstheme="minorBidi"/>
          <w:noProof/>
          <w:kern w:val="2"/>
          <w:sz w:val="24"/>
          <w:szCs w:val="24"/>
          <w14:ligatures w14:val="standardContextual"/>
        </w:rPr>
      </w:pPr>
      <w:hyperlink w:anchor="_Toc214443199" w:history="1">
        <w:r w:rsidRPr="00E11BF1">
          <w:rPr>
            <w:rStyle w:val="Hyperlink"/>
            <w:noProof/>
          </w:rPr>
          <w:t>1307.4.3 Rounding of Quantities</w:t>
        </w:r>
        <w:r>
          <w:rPr>
            <w:noProof/>
            <w:webHidden/>
          </w:rPr>
          <w:tab/>
        </w:r>
        <w:r>
          <w:rPr>
            <w:noProof/>
            <w:webHidden/>
          </w:rPr>
          <w:fldChar w:fldCharType="begin"/>
        </w:r>
        <w:r>
          <w:rPr>
            <w:noProof/>
            <w:webHidden/>
          </w:rPr>
          <w:instrText xml:space="preserve"> PAGEREF _Toc214443199 \h </w:instrText>
        </w:r>
        <w:r>
          <w:rPr>
            <w:noProof/>
            <w:webHidden/>
          </w:rPr>
        </w:r>
        <w:r>
          <w:rPr>
            <w:noProof/>
            <w:webHidden/>
          </w:rPr>
          <w:fldChar w:fldCharType="separate"/>
        </w:r>
        <w:r w:rsidR="00E721A5">
          <w:rPr>
            <w:noProof/>
            <w:webHidden/>
          </w:rPr>
          <w:t>96</w:t>
        </w:r>
        <w:r>
          <w:rPr>
            <w:noProof/>
            <w:webHidden/>
          </w:rPr>
          <w:fldChar w:fldCharType="end"/>
        </w:r>
      </w:hyperlink>
    </w:p>
    <w:p w14:paraId="306411EB" w14:textId="40689632" w:rsidR="00A90045" w:rsidRDefault="00A90045">
      <w:pPr>
        <w:pStyle w:val="TOC3"/>
        <w:rPr>
          <w:rFonts w:eastAsiaTheme="minorEastAsia" w:cstheme="minorBidi"/>
          <w:noProof/>
          <w:kern w:val="2"/>
          <w:sz w:val="24"/>
          <w:szCs w:val="24"/>
          <w14:ligatures w14:val="standardContextual"/>
        </w:rPr>
      </w:pPr>
      <w:hyperlink w:anchor="_Toc214443200" w:history="1">
        <w:r w:rsidRPr="00E11BF1">
          <w:rPr>
            <w:rStyle w:val="Hyperlink"/>
            <w:noProof/>
          </w:rPr>
          <w:t>1307.4.4 Validation of Quantities</w:t>
        </w:r>
        <w:r>
          <w:rPr>
            <w:noProof/>
            <w:webHidden/>
          </w:rPr>
          <w:tab/>
        </w:r>
        <w:r>
          <w:rPr>
            <w:noProof/>
            <w:webHidden/>
          </w:rPr>
          <w:fldChar w:fldCharType="begin"/>
        </w:r>
        <w:r>
          <w:rPr>
            <w:noProof/>
            <w:webHidden/>
          </w:rPr>
          <w:instrText xml:space="preserve"> PAGEREF _Toc214443200 \h </w:instrText>
        </w:r>
        <w:r>
          <w:rPr>
            <w:noProof/>
            <w:webHidden/>
          </w:rPr>
        </w:r>
        <w:r>
          <w:rPr>
            <w:noProof/>
            <w:webHidden/>
          </w:rPr>
          <w:fldChar w:fldCharType="separate"/>
        </w:r>
        <w:r w:rsidR="00E721A5">
          <w:rPr>
            <w:noProof/>
            <w:webHidden/>
          </w:rPr>
          <w:t>97</w:t>
        </w:r>
        <w:r>
          <w:rPr>
            <w:noProof/>
            <w:webHidden/>
          </w:rPr>
          <w:fldChar w:fldCharType="end"/>
        </w:r>
      </w:hyperlink>
    </w:p>
    <w:p w14:paraId="0A104375" w14:textId="645F3347"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01" w:history="1">
        <w:r w:rsidRPr="00E11BF1">
          <w:rPr>
            <w:rStyle w:val="Hyperlink"/>
          </w:rPr>
          <w:t>1308 Project Site Plan</w:t>
        </w:r>
        <w:r>
          <w:rPr>
            <w:webHidden/>
          </w:rPr>
          <w:tab/>
        </w:r>
        <w:r>
          <w:rPr>
            <w:webHidden/>
          </w:rPr>
          <w:fldChar w:fldCharType="begin"/>
        </w:r>
        <w:r>
          <w:rPr>
            <w:webHidden/>
          </w:rPr>
          <w:instrText xml:space="preserve"> PAGEREF _Toc214443201 \h </w:instrText>
        </w:r>
        <w:r>
          <w:rPr>
            <w:webHidden/>
          </w:rPr>
        </w:r>
        <w:r>
          <w:rPr>
            <w:webHidden/>
          </w:rPr>
          <w:fldChar w:fldCharType="separate"/>
        </w:r>
        <w:r w:rsidR="00E721A5">
          <w:rPr>
            <w:webHidden/>
          </w:rPr>
          <w:t>97</w:t>
        </w:r>
        <w:r>
          <w:rPr>
            <w:webHidden/>
          </w:rPr>
          <w:fldChar w:fldCharType="end"/>
        </w:r>
      </w:hyperlink>
    </w:p>
    <w:p w14:paraId="2CF8A63D" w14:textId="15C42BBA"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02" w:history="1">
        <w:r w:rsidRPr="00E11BF1">
          <w:rPr>
            <w:rStyle w:val="Hyperlink"/>
            <w:noProof/>
          </w:rPr>
          <w:t>1308.1 General</w:t>
        </w:r>
        <w:r>
          <w:rPr>
            <w:noProof/>
            <w:webHidden/>
          </w:rPr>
          <w:tab/>
        </w:r>
        <w:r>
          <w:rPr>
            <w:noProof/>
            <w:webHidden/>
          </w:rPr>
          <w:fldChar w:fldCharType="begin"/>
        </w:r>
        <w:r>
          <w:rPr>
            <w:noProof/>
            <w:webHidden/>
          </w:rPr>
          <w:instrText xml:space="preserve"> PAGEREF _Toc214443202 \h </w:instrText>
        </w:r>
        <w:r>
          <w:rPr>
            <w:noProof/>
            <w:webHidden/>
          </w:rPr>
        </w:r>
        <w:r>
          <w:rPr>
            <w:noProof/>
            <w:webHidden/>
          </w:rPr>
          <w:fldChar w:fldCharType="separate"/>
        </w:r>
        <w:r w:rsidR="00E721A5">
          <w:rPr>
            <w:noProof/>
            <w:webHidden/>
          </w:rPr>
          <w:t>97</w:t>
        </w:r>
        <w:r>
          <w:rPr>
            <w:noProof/>
            <w:webHidden/>
          </w:rPr>
          <w:fldChar w:fldCharType="end"/>
        </w:r>
      </w:hyperlink>
    </w:p>
    <w:p w14:paraId="5A0E379E" w14:textId="7DE7FF3C"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03" w:history="1">
        <w:r w:rsidRPr="00E11BF1">
          <w:rPr>
            <w:rStyle w:val="Hyperlink"/>
            <w:noProof/>
          </w:rPr>
          <w:t>1308.2 Requirements</w:t>
        </w:r>
        <w:r>
          <w:rPr>
            <w:noProof/>
            <w:webHidden/>
          </w:rPr>
          <w:tab/>
        </w:r>
        <w:r>
          <w:rPr>
            <w:noProof/>
            <w:webHidden/>
          </w:rPr>
          <w:fldChar w:fldCharType="begin"/>
        </w:r>
        <w:r>
          <w:rPr>
            <w:noProof/>
            <w:webHidden/>
          </w:rPr>
          <w:instrText xml:space="preserve"> PAGEREF _Toc214443203 \h </w:instrText>
        </w:r>
        <w:r>
          <w:rPr>
            <w:noProof/>
            <w:webHidden/>
          </w:rPr>
        </w:r>
        <w:r>
          <w:rPr>
            <w:noProof/>
            <w:webHidden/>
          </w:rPr>
          <w:fldChar w:fldCharType="separate"/>
        </w:r>
        <w:r w:rsidR="00E721A5">
          <w:rPr>
            <w:noProof/>
            <w:webHidden/>
          </w:rPr>
          <w:t>97</w:t>
        </w:r>
        <w:r>
          <w:rPr>
            <w:noProof/>
            <w:webHidden/>
          </w:rPr>
          <w:fldChar w:fldCharType="end"/>
        </w:r>
      </w:hyperlink>
    </w:p>
    <w:p w14:paraId="6E7890D9" w14:textId="2850A051"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04" w:history="1">
        <w:r w:rsidRPr="00E11BF1">
          <w:rPr>
            <w:rStyle w:val="Hyperlink"/>
          </w:rPr>
          <w:t>1309 Plan and Profile Sheets</w:t>
        </w:r>
        <w:r>
          <w:rPr>
            <w:webHidden/>
          </w:rPr>
          <w:tab/>
        </w:r>
        <w:r>
          <w:rPr>
            <w:webHidden/>
          </w:rPr>
          <w:fldChar w:fldCharType="begin"/>
        </w:r>
        <w:r>
          <w:rPr>
            <w:webHidden/>
          </w:rPr>
          <w:instrText xml:space="preserve"> PAGEREF _Toc214443204 \h </w:instrText>
        </w:r>
        <w:r>
          <w:rPr>
            <w:webHidden/>
          </w:rPr>
        </w:r>
        <w:r>
          <w:rPr>
            <w:webHidden/>
          </w:rPr>
          <w:fldChar w:fldCharType="separate"/>
        </w:r>
        <w:r w:rsidR="00E721A5">
          <w:rPr>
            <w:webHidden/>
          </w:rPr>
          <w:t>98</w:t>
        </w:r>
        <w:r>
          <w:rPr>
            <w:webHidden/>
          </w:rPr>
          <w:fldChar w:fldCharType="end"/>
        </w:r>
      </w:hyperlink>
    </w:p>
    <w:p w14:paraId="2259B69E" w14:textId="6F87A28D"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05" w:history="1">
        <w:r w:rsidRPr="00E11BF1">
          <w:rPr>
            <w:rStyle w:val="Hyperlink"/>
            <w:noProof/>
          </w:rPr>
          <w:t>1309.1 General</w:t>
        </w:r>
        <w:r>
          <w:rPr>
            <w:noProof/>
            <w:webHidden/>
          </w:rPr>
          <w:tab/>
        </w:r>
        <w:r>
          <w:rPr>
            <w:noProof/>
            <w:webHidden/>
          </w:rPr>
          <w:fldChar w:fldCharType="begin"/>
        </w:r>
        <w:r>
          <w:rPr>
            <w:noProof/>
            <w:webHidden/>
          </w:rPr>
          <w:instrText xml:space="preserve"> PAGEREF _Toc214443205 \h </w:instrText>
        </w:r>
        <w:r>
          <w:rPr>
            <w:noProof/>
            <w:webHidden/>
          </w:rPr>
        </w:r>
        <w:r>
          <w:rPr>
            <w:noProof/>
            <w:webHidden/>
          </w:rPr>
          <w:fldChar w:fldCharType="separate"/>
        </w:r>
        <w:r w:rsidR="00E721A5">
          <w:rPr>
            <w:noProof/>
            <w:webHidden/>
          </w:rPr>
          <w:t>98</w:t>
        </w:r>
        <w:r>
          <w:rPr>
            <w:noProof/>
            <w:webHidden/>
          </w:rPr>
          <w:fldChar w:fldCharType="end"/>
        </w:r>
      </w:hyperlink>
    </w:p>
    <w:p w14:paraId="66BF8085" w14:textId="3B955F5E"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06" w:history="1">
        <w:r w:rsidRPr="00E11BF1">
          <w:rPr>
            <w:rStyle w:val="Hyperlink"/>
            <w:noProof/>
          </w:rPr>
          <w:t>1309.2 Format</w:t>
        </w:r>
        <w:r>
          <w:rPr>
            <w:noProof/>
            <w:webHidden/>
          </w:rPr>
          <w:tab/>
        </w:r>
        <w:r>
          <w:rPr>
            <w:noProof/>
            <w:webHidden/>
          </w:rPr>
          <w:fldChar w:fldCharType="begin"/>
        </w:r>
        <w:r>
          <w:rPr>
            <w:noProof/>
            <w:webHidden/>
          </w:rPr>
          <w:instrText xml:space="preserve"> PAGEREF _Toc214443206 \h </w:instrText>
        </w:r>
        <w:r>
          <w:rPr>
            <w:noProof/>
            <w:webHidden/>
          </w:rPr>
        </w:r>
        <w:r>
          <w:rPr>
            <w:noProof/>
            <w:webHidden/>
          </w:rPr>
          <w:fldChar w:fldCharType="separate"/>
        </w:r>
        <w:r w:rsidR="00E721A5">
          <w:rPr>
            <w:noProof/>
            <w:webHidden/>
          </w:rPr>
          <w:t>99</w:t>
        </w:r>
        <w:r>
          <w:rPr>
            <w:noProof/>
            <w:webHidden/>
          </w:rPr>
          <w:fldChar w:fldCharType="end"/>
        </w:r>
      </w:hyperlink>
    </w:p>
    <w:p w14:paraId="5BB26633" w14:textId="7E591837"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07" w:history="1">
        <w:r w:rsidRPr="00E11BF1">
          <w:rPr>
            <w:rStyle w:val="Hyperlink"/>
            <w:noProof/>
          </w:rPr>
          <w:t>1309.3 Existing Information</w:t>
        </w:r>
        <w:r>
          <w:rPr>
            <w:noProof/>
            <w:webHidden/>
          </w:rPr>
          <w:tab/>
        </w:r>
        <w:r>
          <w:rPr>
            <w:noProof/>
            <w:webHidden/>
          </w:rPr>
          <w:fldChar w:fldCharType="begin"/>
        </w:r>
        <w:r>
          <w:rPr>
            <w:noProof/>
            <w:webHidden/>
          </w:rPr>
          <w:instrText xml:space="preserve"> PAGEREF _Toc214443207 \h </w:instrText>
        </w:r>
        <w:r>
          <w:rPr>
            <w:noProof/>
            <w:webHidden/>
          </w:rPr>
        </w:r>
        <w:r>
          <w:rPr>
            <w:noProof/>
            <w:webHidden/>
          </w:rPr>
          <w:fldChar w:fldCharType="separate"/>
        </w:r>
        <w:r w:rsidR="00E721A5">
          <w:rPr>
            <w:noProof/>
            <w:webHidden/>
          </w:rPr>
          <w:t>99</w:t>
        </w:r>
        <w:r>
          <w:rPr>
            <w:noProof/>
            <w:webHidden/>
          </w:rPr>
          <w:fldChar w:fldCharType="end"/>
        </w:r>
      </w:hyperlink>
    </w:p>
    <w:p w14:paraId="6607A457" w14:textId="7EE77F06" w:rsidR="00A90045" w:rsidRDefault="00A90045">
      <w:pPr>
        <w:pStyle w:val="TOC3"/>
        <w:rPr>
          <w:rFonts w:eastAsiaTheme="minorEastAsia" w:cstheme="minorBidi"/>
          <w:noProof/>
          <w:kern w:val="2"/>
          <w:sz w:val="24"/>
          <w:szCs w:val="24"/>
          <w14:ligatures w14:val="standardContextual"/>
        </w:rPr>
      </w:pPr>
      <w:hyperlink w:anchor="_Toc214443208" w:history="1">
        <w:r w:rsidRPr="00E11BF1">
          <w:rPr>
            <w:rStyle w:val="Hyperlink"/>
            <w:noProof/>
          </w:rPr>
          <w:t>1309.3.1 Topography</w:t>
        </w:r>
        <w:r>
          <w:rPr>
            <w:noProof/>
            <w:webHidden/>
          </w:rPr>
          <w:tab/>
        </w:r>
        <w:r>
          <w:rPr>
            <w:noProof/>
            <w:webHidden/>
          </w:rPr>
          <w:fldChar w:fldCharType="begin"/>
        </w:r>
        <w:r>
          <w:rPr>
            <w:noProof/>
            <w:webHidden/>
          </w:rPr>
          <w:instrText xml:space="preserve"> PAGEREF _Toc214443208 \h </w:instrText>
        </w:r>
        <w:r>
          <w:rPr>
            <w:noProof/>
            <w:webHidden/>
          </w:rPr>
        </w:r>
        <w:r>
          <w:rPr>
            <w:noProof/>
            <w:webHidden/>
          </w:rPr>
          <w:fldChar w:fldCharType="separate"/>
        </w:r>
        <w:r w:rsidR="00E721A5">
          <w:rPr>
            <w:noProof/>
            <w:webHidden/>
          </w:rPr>
          <w:t>99</w:t>
        </w:r>
        <w:r>
          <w:rPr>
            <w:noProof/>
            <w:webHidden/>
          </w:rPr>
          <w:fldChar w:fldCharType="end"/>
        </w:r>
      </w:hyperlink>
    </w:p>
    <w:p w14:paraId="4E389A6F" w14:textId="373DDF46" w:rsidR="00A90045" w:rsidRDefault="00A90045">
      <w:pPr>
        <w:pStyle w:val="TOC3"/>
        <w:rPr>
          <w:rFonts w:eastAsiaTheme="minorEastAsia" w:cstheme="minorBidi"/>
          <w:noProof/>
          <w:kern w:val="2"/>
          <w:sz w:val="24"/>
          <w:szCs w:val="24"/>
          <w14:ligatures w14:val="standardContextual"/>
        </w:rPr>
      </w:pPr>
      <w:hyperlink w:anchor="_Toc214443209" w:history="1">
        <w:r w:rsidRPr="00E11BF1">
          <w:rPr>
            <w:rStyle w:val="Hyperlink"/>
            <w:noProof/>
          </w:rPr>
          <w:t>1309.3.2 Buildings and Appurtenances</w:t>
        </w:r>
        <w:r>
          <w:rPr>
            <w:noProof/>
            <w:webHidden/>
          </w:rPr>
          <w:tab/>
        </w:r>
        <w:r>
          <w:rPr>
            <w:noProof/>
            <w:webHidden/>
          </w:rPr>
          <w:fldChar w:fldCharType="begin"/>
        </w:r>
        <w:r>
          <w:rPr>
            <w:noProof/>
            <w:webHidden/>
          </w:rPr>
          <w:instrText xml:space="preserve"> PAGEREF _Toc214443209 \h </w:instrText>
        </w:r>
        <w:r>
          <w:rPr>
            <w:noProof/>
            <w:webHidden/>
          </w:rPr>
        </w:r>
        <w:r>
          <w:rPr>
            <w:noProof/>
            <w:webHidden/>
          </w:rPr>
          <w:fldChar w:fldCharType="separate"/>
        </w:r>
        <w:r w:rsidR="00E721A5">
          <w:rPr>
            <w:noProof/>
            <w:webHidden/>
          </w:rPr>
          <w:t>100</w:t>
        </w:r>
        <w:r>
          <w:rPr>
            <w:noProof/>
            <w:webHidden/>
          </w:rPr>
          <w:fldChar w:fldCharType="end"/>
        </w:r>
      </w:hyperlink>
    </w:p>
    <w:p w14:paraId="6C8985B0" w14:textId="22B65785" w:rsidR="00A90045" w:rsidRDefault="00A90045">
      <w:pPr>
        <w:pStyle w:val="TOC3"/>
        <w:rPr>
          <w:rFonts w:eastAsiaTheme="minorEastAsia" w:cstheme="minorBidi"/>
          <w:noProof/>
          <w:kern w:val="2"/>
          <w:sz w:val="24"/>
          <w:szCs w:val="24"/>
          <w14:ligatures w14:val="standardContextual"/>
        </w:rPr>
      </w:pPr>
      <w:hyperlink w:anchor="_Toc214443210" w:history="1">
        <w:r w:rsidRPr="00E11BF1">
          <w:rPr>
            <w:rStyle w:val="Hyperlink"/>
            <w:noProof/>
          </w:rPr>
          <w:t>1309.3.3 Roadway Items</w:t>
        </w:r>
        <w:r>
          <w:rPr>
            <w:noProof/>
            <w:webHidden/>
          </w:rPr>
          <w:tab/>
        </w:r>
        <w:r>
          <w:rPr>
            <w:noProof/>
            <w:webHidden/>
          </w:rPr>
          <w:fldChar w:fldCharType="begin"/>
        </w:r>
        <w:r>
          <w:rPr>
            <w:noProof/>
            <w:webHidden/>
          </w:rPr>
          <w:instrText xml:space="preserve"> PAGEREF _Toc214443210 \h </w:instrText>
        </w:r>
        <w:r>
          <w:rPr>
            <w:noProof/>
            <w:webHidden/>
          </w:rPr>
        </w:r>
        <w:r>
          <w:rPr>
            <w:noProof/>
            <w:webHidden/>
          </w:rPr>
          <w:fldChar w:fldCharType="separate"/>
        </w:r>
        <w:r w:rsidR="00E721A5">
          <w:rPr>
            <w:noProof/>
            <w:webHidden/>
          </w:rPr>
          <w:t>100</w:t>
        </w:r>
        <w:r>
          <w:rPr>
            <w:noProof/>
            <w:webHidden/>
          </w:rPr>
          <w:fldChar w:fldCharType="end"/>
        </w:r>
      </w:hyperlink>
    </w:p>
    <w:p w14:paraId="72DAAA52" w14:textId="7CDC2CFB" w:rsidR="00A90045" w:rsidRDefault="00A90045">
      <w:pPr>
        <w:pStyle w:val="TOC3"/>
        <w:rPr>
          <w:rFonts w:eastAsiaTheme="minorEastAsia" w:cstheme="minorBidi"/>
          <w:noProof/>
          <w:kern w:val="2"/>
          <w:sz w:val="24"/>
          <w:szCs w:val="24"/>
          <w14:ligatures w14:val="standardContextual"/>
        </w:rPr>
      </w:pPr>
      <w:hyperlink w:anchor="_Toc214443211" w:history="1">
        <w:r w:rsidRPr="00E11BF1">
          <w:rPr>
            <w:rStyle w:val="Hyperlink"/>
            <w:noProof/>
          </w:rPr>
          <w:t>1309.3.4 Boundary Lines</w:t>
        </w:r>
        <w:r>
          <w:rPr>
            <w:noProof/>
            <w:webHidden/>
          </w:rPr>
          <w:tab/>
        </w:r>
        <w:r>
          <w:rPr>
            <w:noProof/>
            <w:webHidden/>
          </w:rPr>
          <w:fldChar w:fldCharType="begin"/>
        </w:r>
        <w:r>
          <w:rPr>
            <w:noProof/>
            <w:webHidden/>
          </w:rPr>
          <w:instrText xml:space="preserve"> PAGEREF _Toc214443211 \h </w:instrText>
        </w:r>
        <w:r>
          <w:rPr>
            <w:noProof/>
            <w:webHidden/>
          </w:rPr>
        </w:r>
        <w:r>
          <w:rPr>
            <w:noProof/>
            <w:webHidden/>
          </w:rPr>
          <w:fldChar w:fldCharType="separate"/>
        </w:r>
        <w:r w:rsidR="00E721A5">
          <w:rPr>
            <w:noProof/>
            <w:webHidden/>
          </w:rPr>
          <w:t>100</w:t>
        </w:r>
        <w:r>
          <w:rPr>
            <w:noProof/>
            <w:webHidden/>
          </w:rPr>
          <w:fldChar w:fldCharType="end"/>
        </w:r>
      </w:hyperlink>
    </w:p>
    <w:p w14:paraId="49C4EF85" w14:textId="4920B226" w:rsidR="00A90045" w:rsidRDefault="00A90045">
      <w:pPr>
        <w:pStyle w:val="TOC3"/>
        <w:rPr>
          <w:rFonts w:eastAsiaTheme="minorEastAsia" w:cstheme="minorBidi"/>
          <w:noProof/>
          <w:kern w:val="2"/>
          <w:sz w:val="24"/>
          <w:szCs w:val="24"/>
          <w14:ligatures w14:val="standardContextual"/>
        </w:rPr>
      </w:pPr>
      <w:hyperlink w:anchor="_Toc214443212" w:history="1">
        <w:r w:rsidRPr="00E11BF1">
          <w:rPr>
            <w:rStyle w:val="Hyperlink"/>
            <w:noProof/>
          </w:rPr>
          <w:t>1309.3.5 Utilities</w:t>
        </w:r>
        <w:r>
          <w:rPr>
            <w:noProof/>
            <w:webHidden/>
          </w:rPr>
          <w:tab/>
        </w:r>
        <w:r>
          <w:rPr>
            <w:noProof/>
            <w:webHidden/>
          </w:rPr>
          <w:fldChar w:fldCharType="begin"/>
        </w:r>
        <w:r>
          <w:rPr>
            <w:noProof/>
            <w:webHidden/>
          </w:rPr>
          <w:instrText xml:space="preserve"> PAGEREF _Toc214443212 \h </w:instrText>
        </w:r>
        <w:r>
          <w:rPr>
            <w:noProof/>
            <w:webHidden/>
          </w:rPr>
        </w:r>
        <w:r>
          <w:rPr>
            <w:noProof/>
            <w:webHidden/>
          </w:rPr>
          <w:fldChar w:fldCharType="separate"/>
        </w:r>
        <w:r w:rsidR="00E721A5">
          <w:rPr>
            <w:noProof/>
            <w:webHidden/>
          </w:rPr>
          <w:t>101</w:t>
        </w:r>
        <w:r>
          <w:rPr>
            <w:noProof/>
            <w:webHidden/>
          </w:rPr>
          <w:fldChar w:fldCharType="end"/>
        </w:r>
      </w:hyperlink>
    </w:p>
    <w:p w14:paraId="2325922B" w14:textId="6B77529B" w:rsidR="00A90045" w:rsidRDefault="00A90045">
      <w:pPr>
        <w:pStyle w:val="TOC3"/>
        <w:rPr>
          <w:rFonts w:eastAsiaTheme="minorEastAsia" w:cstheme="minorBidi"/>
          <w:noProof/>
          <w:kern w:val="2"/>
          <w:sz w:val="24"/>
          <w:szCs w:val="24"/>
          <w14:ligatures w14:val="standardContextual"/>
        </w:rPr>
      </w:pPr>
      <w:hyperlink w:anchor="_Toc214443213" w:history="1">
        <w:r w:rsidRPr="00E11BF1">
          <w:rPr>
            <w:rStyle w:val="Hyperlink"/>
            <w:noProof/>
          </w:rPr>
          <w:t>1309.3.6 Underground Mines</w:t>
        </w:r>
        <w:r>
          <w:rPr>
            <w:noProof/>
            <w:webHidden/>
          </w:rPr>
          <w:tab/>
        </w:r>
        <w:r>
          <w:rPr>
            <w:noProof/>
            <w:webHidden/>
          </w:rPr>
          <w:fldChar w:fldCharType="begin"/>
        </w:r>
        <w:r>
          <w:rPr>
            <w:noProof/>
            <w:webHidden/>
          </w:rPr>
          <w:instrText xml:space="preserve"> PAGEREF _Toc214443213 \h </w:instrText>
        </w:r>
        <w:r>
          <w:rPr>
            <w:noProof/>
            <w:webHidden/>
          </w:rPr>
        </w:r>
        <w:r>
          <w:rPr>
            <w:noProof/>
            <w:webHidden/>
          </w:rPr>
          <w:fldChar w:fldCharType="separate"/>
        </w:r>
        <w:r w:rsidR="00E721A5">
          <w:rPr>
            <w:noProof/>
            <w:webHidden/>
          </w:rPr>
          <w:t>101</w:t>
        </w:r>
        <w:r>
          <w:rPr>
            <w:noProof/>
            <w:webHidden/>
          </w:rPr>
          <w:fldChar w:fldCharType="end"/>
        </w:r>
      </w:hyperlink>
    </w:p>
    <w:p w14:paraId="73652EB8" w14:textId="1E25DD3E"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14" w:history="1">
        <w:r w:rsidRPr="00E11BF1">
          <w:rPr>
            <w:rStyle w:val="Hyperlink"/>
            <w:noProof/>
          </w:rPr>
          <w:t>1309.4 Proposed Facility Information</w:t>
        </w:r>
        <w:r>
          <w:rPr>
            <w:noProof/>
            <w:webHidden/>
          </w:rPr>
          <w:tab/>
        </w:r>
        <w:r>
          <w:rPr>
            <w:noProof/>
            <w:webHidden/>
          </w:rPr>
          <w:fldChar w:fldCharType="begin"/>
        </w:r>
        <w:r>
          <w:rPr>
            <w:noProof/>
            <w:webHidden/>
          </w:rPr>
          <w:instrText xml:space="preserve"> PAGEREF _Toc214443214 \h </w:instrText>
        </w:r>
        <w:r>
          <w:rPr>
            <w:noProof/>
            <w:webHidden/>
          </w:rPr>
        </w:r>
        <w:r>
          <w:rPr>
            <w:noProof/>
            <w:webHidden/>
          </w:rPr>
          <w:fldChar w:fldCharType="separate"/>
        </w:r>
        <w:r w:rsidR="00E721A5">
          <w:rPr>
            <w:noProof/>
            <w:webHidden/>
          </w:rPr>
          <w:t>101</w:t>
        </w:r>
        <w:r>
          <w:rPr>
            <w:noProof/>
            <w:webHidden/>
          </w:rPr>
          <w:fldChar w:fldCharType="end"/>
        </w:r>
      </w:hyperlink>
    </w:p>
    <w:p w14:paraId="0BBE4467" w14:textId="3BD89C30" w:rsidR="00A90045" w:rsidRDefault="00A90045">
      <w:pPr>
        <w:pStyle w:val="TOC3"/>
        <w:rPr>
          <w:rFonts w:eastAsiaTheme="minorEastAsia" w:cstheme="minorBidi"/>
          <w:noProof/>
          <w:kern w:val="2"/>
          <w:sz w:val="24"/>
          <w:szCs w:val="24"/>
          <w14:ligatures w14:val="standardContextual"/>
        </w:rPr>
      </w:pPr>
      <w:hyperlink w:anchor="_Toc214443215" w:history="1">
        <w:r w:rsidRPr="00E11BF1">
          <w:rPr>
            <w:rStyle w:val="Hyperlink"/>
            <w:noProof/>
          </w:rPr>
          <w:t>1309.4.1 Alignment and Grade</w:t>
        </w:r>
        <w:r>
          <w:rPr>
            <w:noProof/>
            <w:webHidden/>
          </w:rPr>
          <w:tab/>
        </w:r>
        <w:r>
          <w:rPr>
            <w:noProof/>
            <w:webHidden/>
          </w:rPr>
          <w:fldChar w:fldCharType="begin"/>
        </w:r>
        <w:r>
          <w:rPr>
            <w:noProof/>
            <w:webHidden/>
          </w:rPr>
          <w:instrText xml:space="preserve"> PAGEREF _Toc214443215 \h </w:instrText>
        </w:r>
        <w:r>
          <w:rPr>
            <w:noProof/>
            <w:webHidden/>
          </w:rPr>
        </w:r>
        <w:r>
          <w:rPr>
            <w:noProof/>
            <w:webHidden/>
          </w:rPr>
          <w:fldChar w:fldCharType="separate"/>
        </w:r>
        <w:r w:rsidR="00E721A5">
          <w:rPr>
            <w:noProof/>
            <w:webHidden/>
          </w:rPr>
          <w:t>101</w:t>
        </w:r>
        <w:r>
          <w:rPr>
            <w:noProof/>
            <w:webHidden/>
          </w:rPr>
          <w:fldChar w:fldCharType="end"/>
        </w:r>
      </w:hyperlink>
    </w:p>
    <w:p w14:paraId="1D52EB20" w14:textId="3E852220" w:rsidR="00A90045" w:rsidRDefault="00A90045">
      <w:pPr>
        <w:pStyle w:val="TOC3"/>
        <w:rPr>
          <w:rFonts w:eastAsiaTheme="minorEastAsia" w:cstheme="minorBidi"/>
          <w:noProof/>
          <w:kern w:val="2"/>
          <w:sz w:val="24"/>
          <w:szCs w:val="24"/>
          <w14:ligatures w14:val="standardContextual"/>
        </w:rPr>
      </w:pPr>
      <w:hyperlink w:anchor="_Toc214443216" w:history="1">
        <w:r w:rsidRPr="00E11BF1">
          <w:rPr>
            <w:rStyle w:val="Hyperlink"/>
            <w:noProof/>
          </w:rPr>
          <w:t>1309.4.2 Roadway Items</w:t>
        </w:r>
        <w:r>
          <w:rPr>
            <w:noProof/>
            <w:webHidden/>
          </w:rPr>
          <w:tab/>
        </w:r>
        <w:r>
          <w:rPr>
            <w:noProof/>
            <w:webHidden/>
          </w:rPr>
          <w:fldChar w:fldCharType="begin"/>
        </w:r>
        <w:r>
          <w:rPr>
            <w:noProof/>
            <w:webHidden/>
          </w:rPr>
          <w:instrText xml:space="preserve"> PAGEREF _Toc214443216 \h </w:instrText>
        </w:r>
        <w:r>
          <w:rPr>
            <w:noProof/>
            <w:webHidden/>
          </w:rPr>
        </w:r>
        <w:r>
          <w:rPr>
            <w:noProof/>
            <w:webHidden/>
          </w:rPr>
          <w:fldChar w:fldCharType="separate"/>
        </w:r>
        <w:r w:rsidR="00E721A5">
          <w:rPr>
            <w:noProof/>
            <w:webHidden/>
          </w:rPr>
          <w:t>103</w:t>
        </w:r>
        <w:r>
          <w:rPr>
            <w:noProof/>
            <w:webHidden/>
          </w:rPr>
          <w:fldChar w:fldCharType="end"/>
        </w:r>
      </w:hyperlink>
    </w:p>
    <w:p w14:paraId="1112FDF3" w14:textId="7C966183" w:rsidR="00A90045" w:rsidRDefault="00A90045">
      <w:pPr>
        <w:pStyle w:val="TOC3"/>
        <w:rPr>
          <w:rFonts w:eastAsiaTheme="minorEastAsia" w:cstheme="minorBidi"/>
          <w:noProof/>
          <w:kern w:val="2"/>
          <w:sz w:val="24"/>
          <w:szCs w:val="24"/>
          <w14:ligatures w14:val="standardContextual"/>
        </w:rPr>
      </w:pPr>
      <w:hyperlink w:anchor="_Toc214443217" w:history="1">
        <w:r w:rsidRPr="00E11BF1">
          <w:rPr>
            <w:rStyle w:val="Hyperlink"/>
            <w:noProof/>
          </w:rPr>
          <w:t>1309.4.3 Boundary Lines</w:t>
        </w:r>
        <w:r>
          <w:rPr>
            <w:noProof/>
            <w:webHidden/>
          </w:rPr>
          <w:tab/>
        </w:r>
        <w:r>
          <w:rPr>
            <w:noProof/>
            <w:webHidden/>
          </w:rPr>
          <w:fldChar w:fldCharType="begin"/>
        </w:r>
        <w:r>
          <w:rPr>
            <w:noProof/>
            <w:webHidden/>
          </w:rPr>
          <w:instrText xml:space="preserve"> PAGEREF _Toc214443217 \h </w:instrText>
        </w:r>
        <w:r>
          <w:rPr>
            <w:noProof/>
            <w:webHidden/>
          </w:rPr>
        </w:r>
        <w:r>
          <w:rPr>
            <w:noProof/>
            <w:webHidden/>
          </w:rPr>
          <w:fldChar w:fldCharType="separate"/>
        </w:r>
        <w:r w:rsidR="00E721A5">
          <w:rPr>
            <w:noProof/>
            <w:webHidden/>
          </w:rPr>
          <w:t>103</w:t>
        </w:r>
        <w:r>
          <w:rPr>
            <w:noProof/>
            <w:webHidden/>
          </w:rPr>
          <w:fldChar w:fldCharType="end"/>
        </w:r>
      </w:hyperlink>
    </w:p>
    <w:p w14:paraId="20A50628" w14:textId="6CFBEEE7" w:rsidR="00A90045" w:rsidRDefault="00A90045">
      <w:pPr>
        <w:pStyle w:val="TOC3"/>
        <w:rPr>
          <w:rFonts w:eastAsiaTheme="minorEastAsia" w:cstheme="minorBidi"/>
          <w:noProof/>
          <w:kern w:val="2"/>
          <w:sz w:val="24"/>
          <w:szCs w:val="24"/>
          <w14:ligatures w14:val="standardContextual"/>
        </w:rPr>
      </w:pPr>
      <w:hyperlink w:anchor="_Toc214443218" w:history="1">
        <w:r w:rsidRPr="00E11BF1">
          <w:rPr>
            <w:rStyle w:val="Hyperlink"/>
            <w:noProof/>
          </w:rPr>
          <w:t>1309.4.4 Drainage Items</w:t>
        </w:r>
        <w:r>
          <w:rPr>
            <w:noProof/>
            <w:webHidden/>
          </w:rPr>
          <w:tab/>
        </w:r>
        <w:r>
          <w:rPr>
            <w:noProof/>
            <w:webHidden/>
          </w:rPr>
          <w:fldChar w:fldCharType="begin"/>
        </w:r>
        <w:r>
          <w:rPr>
            <w:noProof/>
            <w:webHidden/>
          </w:rPr>
          <w:instrText xml:space="preserve"> PAGEREF _Toc214443218 \h </w:instrText>
        </w:r>
        <w:r>
          <w:rPr>
            <w:noProof/>
            <w:webHidden/>
          </w:rPr>
        </w:r>
        <w:r>
          <w:rPr>
            <w:noProof/>
            <w:webHidden/>
          </w:rPr>
          <w:fldChar w:fldCharType="separate"/>
        </w:r>
        <w:r w:rsidR="00E721A5">
          <w:rPr>
            <w:noProof/>
            <w:webHidden/>
          </w:rPr>
          <w:t>103</w:t>
        </w:r>
        <w:r>
          <w:rPr>
            <w:noProof/>
            <w:webHidden/>
          </w:rPr>
          <w:fldChar w:fldCharType="end"/>
        </w:r>
      </w:hyperlink>
    </w:p>
    <w:p w14:paraId="75E9ECD1" w14:textId="3D1658BC"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19" w:history="1">
        <w:r w:rsidRPr="00E11BF1">
          <w:rPr>
            <w:rStyle w:val="Hyperlink"/>
            <w:noProof/>
          </w:rPr>
          <w:t>1309.5 Quantities</w:t>
        </w:r>
        <w:r>
          <w:rPr>
            <w:noProof/>
            <w:webHidden/>
          </w:rPr>
          <w:tab/>
        </w:r>
        <w:r>
          <w:rPr>
            <w:noProof/>
            <w:webHidden/>
          </w:rPr>
          <w:fldChar w:fldCharType="begin"/>
        </w:r>
        <w:r>
          <w:rPr>
            <w:noProof/>
            <w:webHidden/>
          </w:rPr>
          <w:instrText xml:space="preserve"> PAGEREF _Toc214443219 \h </w:instrText>
        </w:r>
        <w:r>
          <w:rPr>
            <w:noProof/>
            <w:webHidden/>
          </w:rPr>
        </w:r>
        <w:r>
          <w:rPr>
            <w:noProof/>
            <w:webHidden/>
          </w:rPr>
          <w:fldChar w:fldCharType="separate"/>
        </w:r>
        <w:r w:rsidR="00E721A5">
          <w:rPr>
            <w:noProof/>
            <w:webHidden/>
          </w:rPr>
          <w:t>104</w:t>
        </w:r>
        <w:r>
          <w:rPr>
            <w:noProof/>
            <w:webHidden/>
          </w:rPr>
          <w:fldChar w:fldCharType="end"/>
        </w:r>
      </w:hyperlink>
    </w:p>
    <w:p w14:paraId="2A2F0849" w14:textId="50FB58CA" w:rsidR="00A90045" w:rsidRDefault="00A90045">
      <w:pPr>
        <w:pStyle w:val="TOC3"/>
        <w:rPr>
          <w:rFonts w:eastAsiaTheme="minorEastAsia" w:cstheme="minorBidi"/>
          <w:noProof/>
          <w:kern w:val="2"/>
          <w:sz w:val="24"/>
          <w:szCs w:val="24"/>
          <w14:ligatures w14:val="standardContextual"/>
        </w:rPr>
      </w:pPr>
      <w:hyperlink w:anchor="_Toc214443220" w:history="1">
        <w:r w:rsidRPr="00E11BF1">
          <w:rPr>
            <w:rStyle w:val="Hyperlink"/>
            <w:noProof/>
          </w:rPr>
          <w:t>1309.5.1 Reference Balloons</w:t>
        </w:r>
        <w:r>
          <w:rPr>
            <w:noProof/>
            <w:webHidden/>
          </w:rPr>
          <w:tab/>
        </w:r>
        <w:r>
          <w:rPr>
            <w:noProof/>
            <w:webHidden/>
          </w:rPr>
          <w:fldChar w:fldCharType="begin"/>
        </w:r>
        <w:r>
          <w:rPr>
            <w:noProof/>
            <w:webHidden/>
          </w:rPr>
          <w:instrText xml:space="preserve"> PAGEREF _Toc214443220 \h </w:instrText>
        </w:r>
        <w:r>
          <w:rPr>
            <w:noProof/>
            <w:webHidden/>
          </w:rPr>
        </w:r>
        <w:r>
          <w:rPr>
            <w:noProof/>
            <w:webHidden/>
          </w:rPr>
          <w:fldChar w:fldCharType="separate"/>
        </w:r>
        <w:r w:rsidR="00E721A5">
          <w:rPr>
            <w:noProof/>
            <w:webHidden/>
          </w:rPr>
          <w:t>104</w:t>
        </w:r>
        <w:r>
          <w:rPr>
            <w:noProof/>
            <w:webHidden/>
          </w:rPr>
          <w:fldChar w:fldCharType="end"/>
        </w:r>
      </w:hyperlink>
    </w:p>
    <w:p w14:paraId="695DA3D2" w14:textId="1238A51E" w:rsidR="00A90045" w:rsidRDefault="00A90045">
      <w:pPr>
        <w:pStyle w:val="TOC3"/>
        <w:rPr>
          <w:rFonts w:eastAsiaTheme="minorEastAsia" w:cstheme="minorBidi"/>
          <w:noProof/>
          <w:kern w:val="2"/>
          <w:sz w:val="24"/>
          <w:szCs w:val="24"/>
          <w14:ligatures w14:val="standardContextual"/>
        </w:rPr>
      </w:pPr>
      <w:hyperlink w:anchor="_Toc214443221" w:history="1">
        <w:r w:rsidRPr="00E11BF1">
          <w:rPr>
            <w:rStyle w:val="Hyperlink"/>
            <w:noProof/>
          </w:rPr>
          <w:t>1309.5.2 Estimated Quantities</w:t>
        </w:r>
        <w:r>
          <w:rPr>
            <w:noProof/>
            <w:webHidden/>
          </w:rPr>
          <w:tab/>
        </w:r>
        <w:r>
          <w:rPr>
            <w:noProof/>
            <w:webHidden/>
          </w:rPr>
          <w:fldChar w:fldCharType="begin"/>
        </w:r>
        <w:r>
          <w:rPr>
            <w:noProof/>
            <w:webHidden/>
          </w:rPr>
          <w:instrText xml:space="preserve"> PAGEREF _Toc214443221 \h </w:instrText>
        </w:r>
        <w:r>
          <w:rPr>
            <w:noProof/>
            <w:webHidden/>
          </w:rPr>
        </w:r>
        <w:r>
          <w:rPr>
            <w:noProof/>
            <w:webHidden/>
          </w:rPr>
          <w:fldChar w:fldCharType="separate"/>
        </w:r>
        <w:r w:rsidR="00E721A5">
          <w:rPr>
            <w:noProof/>
            <w:webHidden/>
          </w:rPr>
          <w:t>104</w:t>
        </w:r>
        <w:r>
          <w:rPr>
            <w:noProof/>
            <w:webHidden/>
          </w:rPr>
          <w:fldChar w:fldCharType="end"/>
        </w:r>
      </w:hyperlink>
    </w:p>
    <w:p w14:paraId="48629E2F" w14:textId="3CCF9DEF"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22" w:history="1">
        <w:r w:rsidRPr="00E11BF1">
          <w:rPr>
            <w:rStyle w:val="Hyperlink"/>
            <w:noProof/>
          </w:rPr>
          <w:t>1309.6 Miscellaneous Information</w:t>
        </w:r>
        <w:r>
          <w:rPr>
            <w:noProof/>
            <w:webHidden/>
          </w:rPr>
          <w:tab/>
        </w:r>
        <w:r>
          <w:rPr>
            <w:noProof/>
            <w:webHidden/>
          </w:rPr>
          <w:fldChar w:fldCharType="begin"/>
        </w:r>
        <w:r>
          <w:rPr>
            <w:noProof/>
            <w:webHidden/>
          </w:rPr>
          <w:instrText xml:space="preserve"> PAGEREF _Toc214443222 \h </w:instrText>
        </w:r>
        <w:r>
          <w:rPr>
            <w:noProof/>
            <w:webHidden/>
          </w:rPr>
        </w:r>
        <w:r>
          <w:rPr>
            <w:noProof/>
            <w:webHidden/>
          </w:rPr>
          <w:fldChar w:fldCharType="separate"/>
        </w:r>
        <w:r w:rsidR="00E721A5">
          <w:rPr>
            <w:noProof/>
            <w:webHidden/>
          </w:rPr>
          <w:t>105</w:t>
        </w:r>
        <w:r>
          <w:rPr>
            <w:noProof/>
            <w:webHidden/>
          </w:rPr>
          <w:fldChar w:fldCharType="end"/>
        </w:r>
      </w:hyperlink>
    </w:p>
    <w:p w14:paraId="0A5B4453" w14:textId="732378CB" w:rsidR="00A90045" w:rsidRDefault="00A90045">
      <w:pPr>
        <w:pStyle w:val="TOC3"/>
        <w:rPr>
          <w:rFonts w:eastAsiaTheme="minorEastAsia" w:cstheme="minorBidi"/>
          <w:noProof/>
          <w:kern w:val="2"/>
          <w:sz w:val="24"/>
          <w:szCs w:val="24"/>
          <w14:ligatures w14:val="standardContextual"/>
        </w:rPr>
      </w:pPr>
      <w:hyperlink w:anchor="_Toc214443223" w:history="1">
        <w:r w:rsidRPr="00E11BF1">
          <w:rPr>
            <w:rStyle w:val="Hyperlink"/>
            <w:noProof/>
          </w:rPr>
          <w:t>1309.6.1 Project Control and Reference Points</w:t>
        </w:r>
        <w:r>
          <w:rPr>
            <w:noProof/>
            <w:webHidden/>
          </w:rPr>
          <w:tab/>
        </w:r>
        <w:r>
          <w:rPr>
            <w:noProof/>
            <w:webHidden/>
          </w:rPr>
          <w:fldChar w:fldCharType="begin"/>
        </w:r>
        <w:r>
          <w:rPr>
            <w:noProof/>
            <w:webHidden/>
          </w:rPr>
          <w:instrText xml:space="preserve"> PAGEREF _Toc214443223 \h </w:instrText>
        </w:r>
        <w:r>
          <w:rPr>
            <w:noProof/>
            <w:webHidden/>
          </w:rPr>
        </w:r>
        <w:r>
          <w:rPr>
            <w:noProof/>
            <w:webHidden/>
          </w:rPr>
          <w:fldChar w:fldCharType="separate"/>
        </w:r>
        <w:r w:rsidR="00E721A5">
          <w:rPr>
            <w:noProof/>
            <w:webHidden/>
          </w:rPr>
          <w:t>105</w:t>
        </w:r>
        <w:r>
          <w:rPr>
            <w:noProof/>
            <w:webHidden/>
          </w:rPr>
          <w:fldChar w:fldCharType="end"/>
        </w:r>
      </w:hyperlink>
    </w:p>
    <w:p w14:paraId="6A58D00F" w14:textId="44DDD064" w:rsidR="00A90045" w:rsidRDefault="00A90045">
      <w:pPr>
        <w:pStyle w:val="TOC3"/>
        <w:rPr>
          <w:rFonts w:eastAsiaTheme="minorEastAsia" w:cstheme="minorBidi"/>
          <w:noProof/>
          <w:kern w:val="2"/>
          <w:sz w:val="24"/>
          <w:szCs w:val="24"/>
          <w14:ligatures w14:val="standardContextual"/>
        </w:rPr>
      </w:pPr>
      <w:hyperlink w:anchor="_Toc214443224" w:history="1">
        <w:r w:rsidRPr="00E11BF1">
          <w:rPr>
            <w:rStyle w:val="Hyperlink"/>
            <w:noProof/>
          </w:rPr>
          <w:t>1309.6.2 Cross References to Other Sheets</w:t>
        </w:r>
        <w:r>
          <w:rPr>
            <w:noProof/>
            <w:webHidden/>
          </w:rPr>
          <w:tab/>
        </w:r>
        <w:r>
          <w:rPr>
            <w:noProof/>
            <w:webHidden/>
          </w:rPr>
          <w:fldChar w:fldCharType="begin"/>
        </w:r>
        <w:r>
          <w:rPr>
            <w:noProof/>
            <w:webHidden/>
          </w:rPr>
          <w:instrText xml:space="preserve"> PAGEREF _Toc214443224 \h </w:instrText>
        </w:r>
        <w:r>
          <w:rPr>
            <w:noProof/>
            <w:webHidden/>
          </w:rPr>
        </w:r>
        <w:r>
          <w:rPr>
            <w:noProof/>
            <w:webHidden/>
          </w:rPr>
          <w:fldChar w:fldCharType="separate"/>
        </w:r>
        <w:r w:rsidR="00E721A5">
          <w:rPr>
            <w:noProof/>
            <w:webHidden/>
          </w:rPr>
          <w:t>105</w:t>
        </w:r>
        <w:r>
          <w:rPr>
            <w:noProof/>
            <w:webHidden/>
          </w:rPr>
          <w:fldChar w:fldCharType="end"/>
        </w:r>
      </w:hyperlink>
    </w:p>
    <w:p w14:paraId="6C32BA38" w14:textId="6907CFF3" w:rsidR="00A90045" w:rsidRDefault="00A90045">
      <w:pPr>
        <w:pStyle w:val="TOC3"/>
        <w:rPr>
          <w:rFonts w:eastAsiaTheme="minorEastAsia" w:cstheme="minorBidi"/>
          <w:noProof/>
          <w:kern w:val="2"/>
          <w:sz w:val="24"/>
          <w:szCs w:val="24"/>
          <w14:ligatures w14:val="standardContextual"/>
        </w:rPr>
      </w:pPr>
      <w:hyperlink w:anchor="_Toc214443225" w:history="1">
        <w:r w:rsidRPr="00E11BF1">
          <w:rPr>
            <w:rStyle w:val="Hyperlink"/>
            <w:noProof/>
          </w:rPr>
          <w:t>1309.6.3 Typical Sections of Adjoining Pavement</w:t>
        </w:r>
        <w:r>
          <w:rPr>
            <w:noProof/>
            <w:webHidden/>
          </w:rPr>
          <w:tab/>
        </w:r>
        <w:r>
          <w:rPr>
            <w:noProof/>
            <w:webHidden/>
          </w:rPr>
          <w:fldChar w:fldCharType="begin"/>
        </w:r>
        <w:r>
          <w:rPr>
            <w:noProof/>
            <w:webHidden/>
          </w:rPr>
          <w:instrText xml:space="preserve"> PAGEREF _Toc214443225 \h </w:instrText>
        </w:r>
        <w:r>
          <w:rPr>
            <w:noProof/>
            <w:webHidden/>
          </w:rPr>
        </w:r>
        <w:r>
          <w:rPr>
            <w:noProof/>
            <w:webHidden/>
          </w:rPr>
          <w:fldChar w:fldCharType="separate"/>
        </w:r>
        <w:r w:rsidR="00E721A5">
          <w:rPr>
            <w:noProof/>
            <w:webHidden/>
          </w:rPr>
          <w:t>105</w:t>
        </w:r>
        <w:r>
          <w:rPr>
            <w:noProof/>
            <w:webHidden/>
          </w:rPr>
          <w:fldChar w:fldCharType="end"/>
        </w:r>
      </w:hyperlink>
    </w:p>
    <w:p w14:paraId="711EF053" w14:textId="67938206" w:rsidR="00A90045" w:rsidRDefault="00A90045">
      <w:pPr>
        <w:pStyle w:val="TOC3"/>
        <w:rPr>
          <w:rFonts w:eastAsiaTheme="minorEastAsia" w:cstheme="minorBidi"/>
          <w:noProof/>
          <w:kern w:val="2"/>
          <w:sz w:val="24"/>
          <w:szCs w:val="24"/>
          <w14:ligatures w14:val="standardContextual"/>
        </w:rPr>
      </w:pPr>
      <w:hyperlink w:anchor="_Toc214443226" w:history="1">
        <w:r w:rsidRPr="00E11BF1">
          <w:rPr>
            <w:rStyle w:val="Hyperlink"/>
            <w:noProof/>
          </w:rPr>
          <w:t>1309.6.4 Project and Work Limits</w:t>
        </w:r>
        <w:r>
          <w:rPr>
            <w:noProof/>
            <w:webHidden/>
          </w:rPr>
          <w:tab/>
        </w:r>
        <w:r>
          <w:rPr>
            <w:noProof/>
            <w:webHidden/>
          </w:rPr>
          <w:fldChar w:fldCharType="begin"/>
        </w:r>
        <w:r>
          <w:rPr>
            <w:noProof/>
            <w:webHidden/>
          </w:rPr>
          <w:instrText xml:space="preserve"> PAGEREF _Toc214443226 \h </w:instrText>
        </w:r>
        <w:r>
          <w:rPr>
            <w:noProof/>
            <w:webHidden/>
          </w:rPr>
        </w:r>
        <w:r>
          <w:rPr>
            <w:noProof/>
            <w:webHidden/>
          </w:rPr>
          <w:fldChar w:fldCharType="separate"/>
        </w:r>
        <w:r w:rsidR="00E721A5">
          <w:rPr>
            <w:noProof/>
            <w:webHidden/>
          </w:rPr>
          <w:t>105</w:t>
        </w:r>
        <w:r>
          <w:rPr>
            <w:noProof/>
            <w:webHidden/>
          </w:rPr>
          <w:fldChar w:fldCharType="end"/>
        </w:r>
      </w:hyperlink>
    </w:p>
    <w:p w14:paraId="4AF69544" w14:textId="28F6DAD8" w:rsidR="00A90045" w:rsidRDefault="00A90045">
      <w:pPr>
        <w:pStyle w:val="TOC3"/>
        <w:rPr>
          <w:rFonts w:eastAsiaTheme="minorEastAsia" w:cstheme="minorBidi"/>
          <w:noProof/>
          <w:kern w:val="2"/>
          <w:sz w:val="24"/>
          <w:szCs w:val="24"/>
          <w14:ligatures w14:val="standardContextual"/>
        </w:rPr>
      </w:pPr>
      <w:hyperlink w:anchor="_Toc214443227" w:history="1">
        <w:r w:rsidRPr="00E11BF1">
          <w:rPr>
            <w:rStyle w:val="Hyperlink"/>
            <w:noProof/>
          </w:rPr>
          <w:t>1309.6.5 Match Lines</w:t>
        </w:r>
        <w:r>
          <w:rPr>
            <w:noProof/>
            <w:webHidden/>
          </w:rPr>
          <w:tab/>
        </w:r>
        <w:r>
          <w:rPr>
            <w:noProof/>
            <w:webHidden/>
          </w:rPr>
          <w:fldChar w:fldCharType="begin"/>
        </w:r>
        <w:r>
          <w:rPr>
            <w:noProof/>
            <w:webHidden/>
          </w:rPr>
          <w:instrText xml:space="preserve"> PAGEREF _Toc214443227 \h </w:instrText>
        </w:r>
        <w:r>
          <w:rPr>
            <w:noProof/>
            <w:webHidden/>
          </w:rPr>
        </w:r>
        <w:r>
          <w:rPr>
            <w:noProof/>
            <w:webHidden/>
          </w:rPr>
          <w:fldChar w:fldCharType="separate"/>
        </w:r>
        <w:r w:rsidR="00E721A5">
          <w:rPr>
            <w:noProof/>
            <w:webHidden/>
          </w:rPr>
          <w:t>105</w:t>
        </w:r>
        <w:r>
          <w:rPr>
            <w:noProof/>
            <w:webHidden/>
          </w:rPr>
          <w:fldChar w:fldCharType="end"/>
        </w:r>
      </w:hyperlink>
    </w:p>
    <w:p w14:paraId="70C927F1" w14:textId="67289198"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28" w:history="1">
        <w:r w:rsidRPr="00E11BF1">
          <w:rPr>
            <w:rStyle w:val="Hyperlink"/>
          </w:rPr>
          <w:t>1310 Cross-Sections</w:t>
        </w:r>
        <w:r>
          <w:rPr>
            <w:webHidden/>
          </w:rPr>
          <w:tab/>
        </w:r>
        <w:r>
          <w:rPr>
            <w:webHidden/>
          </w:rPr>
          <w:fldChar w:fldCharType="begin"/>
        </w:r>
        <w:r>
          <w:rPr>
            <w:webHidden/>
          </w:rPr>
          <w:instrText xml:space="preserve"> PAGEREF _Toc214443228 \h </w:instrText>
        </w:r>
        <w:r>
          <w:rPr>
            <w:webHidden/>
          </w:rPr>
        </w:r>
        <w:r>
          <w:rPr>
            <w:webHidden/>
          </w:rPr>
          <w:fldChar w:fldCharType="separate"/>
        </w:r>
        <w:r w:rsidR="00E721A5">
          <w:rPr>
            <w:webHidden/>
          </w:rPr>
          <w:t>105</w:t>
        </w:r>
        <w:r>
          <w:rPr>
            <w:webHidden/>
          </w:rPr>
          <w:fldChar w:fldCharType="end"/>
        </w:r>
      </w:hyperlink>
    </w:p>
    <w:p w14:paraId="700E4B5F" w14:textId="1AB49644"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29" w:history="1">
        <w:r w:rsidRPr="00E11BF1">
          <w:rPr>
            <w:rStyle w:val="Hyperlink"/>
            <w:noProof/>
          </w:rPr>
          <w:t>1310.1 General</w:t>
        </w:r>
        <w:r>
          <w:rPr>
            <w:noProof/>
            <w:webHidden/>
          </w:rPr>
          <w:tab/>
        </w:r>
        <w:r>
          <w:rPr>
            <w:noProof/>
            <w:webHidden/>
          </w:rPr>
          <w:fldChar w:fldCharType="begin"/>
        </w:r>
        <w:r>
          <w:rPr>
            <w:noProof/>
            <w:webHidden/>
          </w:rPr>
          <w:instrText xml:space="preserve"> PAGEREF _Toc214443229 \h </w:instrText>
        </w:r>
        <w:r>
          <w:rPr>
            <w:noProof/>
            <w:webHidden/>
          </w:rPr>
        </w:r>
        <w:r>
          <w:rPr>
            <w:noProof/>
            <w:webHidden/>
          </w:rPr>
          <w:fldChar w:fldCharType="separate"/>
        </w:r>
        <w:r w:rsidR="00E721A5">
          <w:rPr>
            <w:noProof/>
            <w:webHidden/>
          </w:rPr>
          <w:t>105</w:t>
        </w:r>
        <w:r>
          <w:rPr>
            <w:noProof/>
            <w:webHidden/>
          </w:rPr>
          <w:fldChar w:fldCharType="end"/>
        </w:r>
      </w:hyperlink>
    </w:p>
    <w:p w14:paraId="6F6E8168" w14:textId="67A769F2"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30" w:history="1">
        <w:r w:rsidRPr="00E11BF1">
          <w:rPr>
            <w:rStyle w:val="Hyperlink"/>
            <w:noProof/>
          </w:rPr>
          <w:t>1310.2 Format</w:t>
        </w:r>
        <w:r>
          <w:rPr>
            <w:noProof/>
            <w:webHidden/>
          </w:rPr>
          <w:tab/>
        </w:r>
        <w:r>
          <w:rPr>
            <w:noProof/>
            <w:webHidden/>
          </w:rPr>
          <w:fldChar w:fldCharType="begin"/>
        </w:r>
        <w:r>
          <w:rPr>
            <w:noProof/>
            <w:webHidden/>
          </w:rPr>
          <w:instrText xml:space="preserve"> PAGEREF _Toc214443230 \h </w:instrText>
        </w:r>
        <w:r>
          <w:rPr>
            <w:noProof/>
            <w:webHidden/>
          </w:rPr>
        </w:r>
        <w:r>
          <w:rPr>
            <w:noProof/>
            <w:webHidden/>
          </w:rPr>
          <w:fldChar w:fldCharType="separate"/>
        </w:r>
        <w:r w:rsidR="00E721A5">
          <w:rPr>
            <w:noProof/>
            <w:webHidden/>
          </w:rPr>
          <w:t>105</w:t>
        </w:r>
        <w:r>
          <w:rPr>
            <w:noProof/>
            <w:webHidden/>
          </w:rPr>
          <w:fldChar w:fldCharType="end"/>
        </w:r>
      </w:hyperlink>
    </w:p>
    <w:p w14:paraId="7D676365" w14:textId="6467E8DF"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31" w:history="1">
        <w:r w:rsidRPr="00E11BF1">
          <w:rPr>
            <w:rStyle w:val="Hyperlink"/>
            <w:noProof/>
          </w:rPr>
          <w:t>1310.3 Earthwork and Seeding Quantities</w:t>
        </w:r>
        <w:r>
          <w:rPr>
            <w:noProof/>
            <w:webHidden/>
          </w:rPr>
          <w:tab/>
        </w:r>
        <w:r>
          <w:rPr>
            <w:noProof/>
            <w:webHidden/>
          </w:rPr>
          <w:fldChar w:fldCharType="begin"/>
        </w:r>
        <w:r>
          <w:rPr>
            <w:noProof/>
            <w:webHidden/>
          </w:rPr>
          <w:instrText xml:space="preserve"> PAGEREF _Toc214443231 \h </w:instrText>
        </w:r>
        <w:r>
          <w:rPr>
            <w:noProof/>
            <w:webHidden/>
          </w:rPr>
        </w:r>
        <w:r>
          <w:rPr>
            <w:noProof/>
            <w:webHidden/>
          </w:rPr>
          <w:fldChar w:fldCharType="separate"/>
        </w:r>
        <w:r w:rsidR="00E721A5">
          <w:rPr>
            <w:noProof/>
            <w:webHidden/>
          </w:rPr>
          <w:t>106</w:t>
        </w:r>
        <w:r>
          <w:rPr>
            <w:noProof/>
            <w:webHidden/>
          </w:rPr>
          <w:fldChar w:fldCharType="end"/>
        </w:r>
      </w:hyperlink>
    </w:p>
    <w:p w14:paraId="025D1A33" w14:textId="51CB3FEE" w:rsidR="00A90045" w:rsidRDefault="00A90045">
      <w:pPr>
        <w:pStyle w:val="TOC3"/>
        <w:rPr>
          <w:rFonts w:eastAsiaTheme="minorEastAsia" w:cstheme="minorBidi"/>
          <w:noProof/>
          <w:kern w:val="2"/>
          <w:sz w:val="24"/>
          <w:szCs w:val="24"/>
          <w14:ligatures w14:val="standardContextual"/>
        </w:rPr>
      </w:pPr>
      <w:hyperlink w:anchor="_Toc214443232" w:history="1">
        <w:r w:rsidRPr="00E11BF1">
          <w:rPr>
            <w:rStyle w:val="Hyperlink"/>
            <w:noProof/>
          </w:rPr>
          <w:t>1310.3.1 Earthwork Calculations</w:t>
        </w:r>
        <w:r>
          <w:rPr>
            <w:noProof/>
            <w:webHidden/>
          </w:rPr>
          <w:tab/>
        </w:r>
        <w:r>
          <w:rPr>
            <w:noProof/>
            <w:webHidden/>
          </w:rPr>
          <w:fldChar w:fldCharType="begin"/>
        </w:r>
        <w:r>
          <w:rPr>
            <w:noProof/>
            <w:webHidden/>
          </w:rPr>
          <w:instrText xml:space="preserve"> PAGEREF _Toc214443232 \h </w:instrText>
        </w:r>
        <w:r>
          <w:rPr>
            <w:noProof/>
            <w:webHidden/>
          </w:rPr>
        </w:r>
        <w:r>
          <w:rPr>
            <w:noProof/>
            <w:webHidden/>
          </w:rPr>
          <w:fldChar w:fldCharType="separate"/>
        </w:r>
        <w:r w:rsidR="00E721A5">
          <w:rPr>
            <w:noProof/>
            <w:webHidden/>
          </w:rPr>
          <w:t>106</w:t>
        </w:r>
        <w:r>
          <w:rPr>
            <w:noProof/>
            <w:webHidden/>
          </w:rPr>
          <w:fldChar w:fldCharType="end"/>
        </w:r>
      </w:hyperlink>
    </w:p>
    <w:p w14:paraId="48C2B76C" w14:textId="26905BD5" w:rsidR="00A90045" w:rsidRDefault="00A90045">
      <w:pPr>
        <w:pStyle w:val="TOC3"/>
        <w:rPr>
          <w:rFonts w:eastAsiaTheme="minorEastAsia" w:cstheme="minorBidi"/>
          <w:noProof/>
          <w:kern w:val="2"/>
          <w:sz w:val="24"/>
          <w:szCs w:val="24"/>
          <w14:ligatures w14:val="standardContextual"/>
        </w:rPr>
      </w:pPr>
      <w:hyperlink w:anchor="_Toc214443233" w:history="1">
        <w:r w:rsidRPr="00E11BF1">
          <w:rPr>
            <w:rStyle w:val="Hyperlink"/>
            <w:noProof/>
          </w:rPr>
          <w:t>1310.3.2 Earthwork Corrections for Curvature</w:t>
        </w:r>
        <w:r>
          <w:rPr>
            <w:noProof/>
            <w:webHidden/>
          </w:rPr>
          <w:tab/>
        </w:r>
        <w:r>
          <w:rPr>
            <w:noProof/>
            <w:webHidden/>
          </w:rPr>
          <w:fldChar w:fldCharType="begin"/>
        </w:r>
        <w:r>
          <w:rPr>
            <w:noProof/>
            <w:webHidden/>
          </w:rPr>
          <w:instrText xml:space="preserve"> PAGEREF _Toc214443233 \h </w:instrText>
        </w:r>
        <w:r>
          <w:rPr>
            <w:noProof/>
            <w:webHidden/>
          </w:rPr>
        </w:r>
        <w:r>
          <w:rPr>
            <w:noProof/>
            <w:webHidden/>
          </w:rPr>
          <w:fldChar w:fldCharType="separate"/>
        </w:r>
        <w:r w:rsidR="00E721A5">
          <w:rPr>
            <w:noProof/>
            <w:webHidden/>
          </w:rPr>
          <w:t>106</w:t>
        </w:r>
        <w:r>
          <w:rPr>
            <w:noProof/>
            <w:webHidden/>
          </w:rPr>
          <w:fldChar w:fldCharType="end"/>
        </w:r>
      </w:hyperlink>
    </w:p>
    <w:p w14:paraId="71037A1C" w14:textId="0553B339" w:rsidR="00A90045" w:rsidRDefault="00A90045">
      <w:pPr>
        <w:pStyle w:val="TOC3"/>
        <w:rPr>
          <w:rFonts w:eastAsiaTheme="minorEastAsia" w:cstheme="minorBidi"/>
          <w:noProof/>
          <w:kern w:val="2"/>
          <w:sz w:val="24"/>
          <w:szCs w:val="24"/>
          <w14:ligatures w14:val="standardContextual"/>
        </w:rPr>
      </w:pPr>
      <w:hyperlink w:anchor="_Toc214443234" w:history="1">
        <w:r w:rsidRPr="00E11BF1">
          <w:rPr>
            <w:rStyle w:val="Hyperlink"/>
            <w:noProof/>
          </w:rPr>
          <w:t>1310.3.3 Roads for Maintaining Traffic</w:t>
        </w:r>
        <w:r>
          <w:rPr>
            <w:noProof/>
            <w:webHidden/>
          </w:rPr>
          <w:tab/>
        </w:r>
        <w:r>
          <w:rPr>
            <w:noProof/>
            <w:webHidden/>
          </w:rPr>
          <w:fldChar w:fldCharType="begin"/>
        </w:r>
        <w:r>
          <w:rPr>
            <w:noProof/>
            <w:webHidden/>
          </w:rPr>
          <w:instrText xml:space="preserve"> PAGEREF _Toc214443234 \h </w:instrText>
        </w:r>
        <w:r>
          <w:rPr>
            <w:noProof/>
            <w:webHidden/>
          </w:rPr>
        </w:r>
        <w:r>
          <w:rPr>
            <w:noProof/>
            <w:webHidden/>
          </w:rPr>
          <w:fldChar w:fldCharType="separate"/>
        </w:r>
        <w:r w:rsidR="00E721A5">
          <w:rPr>
            <w:noProof/>
            <w:webHidden/>
          </w:rPr>
          <w:t>107</w:t>
        </w:r>
        <w:r>
          <w:rPr>
            <w:noProof/>
            <w:webHidden/>
          </w:rPr>
          <w:fldChar w:fldCharType="end"/>
        </w:r>
      </w:hyperlink>
    </w:p>
    <w:p w14:paraId="2D7066C7" w14:textId="7ED25851" w:rsidR="00A90045" w:rsidRDefault="00A90045">
      <w:pPr>
        <w:pStyle w:val="TOC3"/>
        <w:rPr>
          <w:rFonts w:eastAsiaTheme="minorEastAsia" w:cstheme="minorBidi"/>
          <w:noProof/>
          <w:kern w:val="2"/>
          <w:sz w:val="24"/>
          <w:szCs w:val="24"/>
          <w14:ligatures w14:val="standardContextual"/>
        </w:rPr>
      </w:pPr>
      <w:hyperlink w:anchor="_Toc214443235" w:history="1">
        <w:r w:rsidRPr="00E11BF1">
          <w:rPr>
            <w:rStyle w:val="Hyperlink"/>
            <w:noProof/>
          </w:rPr>
          <w:t>1310.3.4 Seeding Calculations</w:t>
        </w:r>
        <w:r>
          <w:rPr>
            <w:noProof/>
            <w:webHidden/>
          </w:rPr>
          <w:tab/>
        </w:r>
        <w:r>
          <w:rPr>
            <w:noProof/>
            <w:webHidden/>
          </w:rPr>
          <w:fldChar w:fldCharType="begin"/>
        </w:r>
        <w:r>
          <w:rPr>
            <w:noProof/>
            <w:webHidden/>
          </w:rPr>
          <w:instrText xml:space="preserve"> PAGEREF _Toc214443235 \h </w:instrText>
        </w:r>
        <w:r>
          <w:rPr>
            <w:noProof/>
            <w:webHidden/>
          </w:rPr>
        </w:r>
        <w:r>
          <w:rPr>
            <w:noProof/>
            <w:webHidden/>
          </w:rPr>
          <w:fldChar w:fldCharType="separate"/>
        </w:r>
        <w:r w:rsidR="00E721A5">
          <w:rPr>
            <w:noProof/>
            <w:webHidden/>
          </w:rPr>
          <w:t>107</w:t>
        </w:r>
        <w:r>
          <w:rPr>
            <w:noProof/>
            <w:webHidden/>
          </w:rPr>
          <w:fldChar w:fldCharType="end"/>
        </w:r>
      </w:hyperlink>
    </w:p>
    <w:p w14:paraId="4C23BBA1" w14:textId="552F24FB"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36" w:history="1">
        <w:r w:rsidRPr="00E11BF1">
          <w:rPr>
            <w:rStyle w:val="Hyperlink"/>
            <w:noProof/>
          </w:rPr>
          <w:t>1310.4 Drainage Items</w:t>
        </w:r>
        <w:r>
          <w:rPr>
            <w:noProof/>
            <w:webHidden/>
          </w:rPr>
          <w:tab/>
        </w:r>
        <w:r>
          <w:rPr>
            <w:noProof/>
            <w:webHidden/>
          </w:rPr>
          <w:fldChar w:fldCharType="begin"/>
        </w:r>
        <w:r>
          <w:rPr>
            <w:noProof/>
            <w:webHidden/>
          </w:rPr>
          <w:instrText xml:space="preserve"> PAGEREF _Toc214443236 \h </w:instrText>
        </w:r>
        <w:r>
          <w:rPr>
            <w:noProof/>
            <w:webHidden/>
          </w:rPr>
        </w:r>
        <w:r>
          <w:rPr>
            <w:noProof/>
            <w:webHidden/>
          </w:rPr>
          <w:fldChar w:fldCharType="separate"/>
        </w:r>
        <w:r w:rsidR="00E721A5">
          <w:rPr>
            <w:noProof/>
            <w:webHidden/>
          </w:rPr>
          <w:t>108</w:t>
        </w:r>
        <w:r>
          <w:rPr>
            <w:noProof/>
            <w:webHidden/>
          </w:rPr>
          <w:fldChar w:fldCharType="end"/>
        </w:r>
      </w:hyperlink>
    </w:p>
    <w:p w14:paraId="11E1F971" w14:textId="447ABBD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37" w:history="1">
        <w:r w:rsidRPr="00E11BF1">
          <w:rPr>
            <w:rStyle w:val="Hyperlink"/>
            <w:noProof/>
          </w:rPr>
          <w:t>1310.5 Drives</w:t>
        </w:r>
        <w:r>
          <w:rPr>
            <w:noProof/>
            <w:webHidden/>
          </w:rPr>
          <w:tab/>
        </w:r>
        <w:r>
          <w:rPr>
            <w:noProof/>
            <w:webHidden/>
          </w:rPr>
          <w:fldChar w:fldCharType="begin"/>
        </w:r>
        <w:r>
          <w:rPr>
            <w:noProof/>
            <w:webHidden/>
          </w:rPr>
          <w:instrText xml:space="preserve"> PAGEREF _Toc214443237 \h </w:instrText>
        </w:r>
        <w:r>
          <w:rPr>
            <w:noProof/>
            <w:webHidden/>
          </w:rPr>
        </w:r>
        <w:r>
          <w:rPr>
            <w:noProof/>
            <w:webHidden/>
          </w:rPr>
          <w:fldChar w:fldCharType="separate"/>
        </w:r>
        <w:r w:rsidR="00E721A5">
          <w:rPr>
            <w:noProof/>
            <w:webHidden/>
          </w:rPr>
          <w:t>108</w:t>
        </w:r>
        <w:r>
          <w:rPr>
            <w:noProof/>
            <w:webHidden/>
          </w:rPr>
          <w:fldChar w:fldCharType="end"/>
        </w:r>
      </w:hyperlink>
    </w:p>
    <w:p w14:paraId="252B1162" w14:textId="2F95D470"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38" w:history="1">
        <w:r w:rsidRPr="00E11BF1">
          <w:rPr>
            <w:rStyle w:val="Hyperlink"/>
            <w:noProof/>
          </w:rPr>
          <w:t>1310.6 Miscellaneous Items</w:t>
        </w:r>
        <w:r>
          <w:rPr>
            <w:noProof/>
            <w:webHidden/>
          </w:rPr>
          <w:tab/>
        </w:r>
        <w:r>
          <w:rPr>
            <w:noProof/>
            <w:webHidden/>
          </w:rPr>
          <w:fldChar w:fldCharType="begin"/>
        </w:r>
        <w:r>
          <w:rPr>
            <w:noProof/>
            <w:webHidden/>
          </w:rPr>
          <w:instrText xml:space="preserve"> PAGEREF _Toc214443238 \h </w:instrText>
        </w:r>
        <w:r>
          <w:rPr>
            <w:noProof/>
            <w:webHidden/>
          </w:rPr>
        </w:r>
        <w:r>
          <w:rPr>
            <w:noProof/>
            <w:webHidden/>
          </w:rPr>
          <w:fldChar w:fldCharType="separate"/>
        </w:r>
        <w:r w:rsidR="00E721A5">
          <w:rPr>
            <w:noProof/>
            <w:webHidden/>
          </w:rPr>
          <w:t>108</w:t>
        </w:r>
        <w:r>
          <w:rPr>
            <w:noProof/>
            <w:webHidden/>
          </w:rPr>
          <w:fldChar w:fldCharType="end"/>
        </w:r>
      </w:hyperlink>
    </w:p>
    <w:p w14:paraId="0046B253" w14:textId="34E0887F"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39" w:history="1">
        <w:r w:rsidRPr="00E11BF1">
          <w:rPr>
            <w:rStyle w:val="Hyperlink"/>
          </w:rPr>
          <w:t>1311 Miscellaneous Details</w:t>
        </w:r>
        <w:r>
          <w:rPr>
            <w:webHidden/>
          </w:rPr>
          <w:tab/>
        </w:r>
        <w:r>
          <w:rPr>
            <w:webHidden/>
          </w:rPr>
          <w:fldChar w:fldCharType="begin"/>
        </w:r>
        <w:r>
          <w:rPr>
            <w:webHidden/>
          </w:rPr>
          <w:instrText xml:space="preserve"> PAGEREF _Toc214443239 \h </w:instrText>
        </w:r>
        <w:r>
          <w:rPr>
            <w:webHidden/>
          </w:rPr>
        </w:r>
        <w:r>
          <w:rPr>
            <w:webHidden/>
          </w:rPr>
          <w:fldChar w:fldCharType="separate"/>
        </w:r>
        <w:r w:rsidR="00E721A5">
          <w:rPr>
            <w:webHidden/>
          </w:rPr>
          <w:t>108</w:t>
        </w:r>
        <w:r>
          <w:rPr>
            <w:webHidden/>
          </w:rPr>
          <w:fldChar w:fldCharType="end"/>
        </w:r>
      </w:hyperlink>
    </w:p>
    <w:p w14:paraId="3333C5D6" w14:textId="09ABC60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40" w:history="1">
        <w:r w:rsidRPr="00E11BF1">
          <w:rPr>
            <w:rStyle w:val="Hyperlink"/>
            <w:noProof/>
          </w:rPr>
          <w:t>1311.1 Drive Details</w:t>
        </w:r>
        <w:r>
          <w:rPr>
            <w:noProof/>
            <w:webHidden/>
          </w:rPr>
          <w:tab/>
        </w:r>
        <w:r>
          <w:rPr>
            <w:noProof/>
            <w:webHidden/>
          </w:rPr>
          <w:fldChar w:fldCharType="begin"/>
        </w:r>
        <w:r>
          <w:rPr>
            <w:noProof/>
            <w:webHidden/>
          </w:rPr>
          <w:instrText xml:space="preserve"> PAGEREF _Toc214443240 \h </w:instrText>
        </w:r>
        <w:r>
          <w:rPr>
            <w:noProof/>
            <w:webHidden/>
          </w:rPr>
        </w:r>
        <w:r>
          <w:rPr>
            <w:noProof/>
            <w:webHidden/>
          </w:rPr>
          <w:fldChar w:fldCharType="separate"/>
        </w:r>
        <w:r w:rsidR="00E721A5">
          <w:rPr>
            <w:noProof/>
            <w:webHidden/>
          </w:rPr>
          <w:t>108</w:t>
        </w:r>
        <w:r>
          <w:rPr>
            <w:noProof/>
            <w:webHidden/>
          </w:rPr>
          <w:fldChar w:fldCharType="end"/>
        </w:r>
      </w:hyperlink>
    </w:p>
    <w:p w14:paraId="6439789C" w14:textId="6C3700E7"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41" w:history="1">
        <w:r w:rsidRPr="00E11BF1">
          <w:rPr>
            <w:rStyle w:val="Hyperlink"/>
            <w:noProof/>
          </w:rPr>
          <w:t>1311.2 Grading Details</w:t>
        </w:r>
        <w:r>
          <w:rPr>
            <w:noProof/>
            <w:webHidden/>
          </w:rPr>
          <w:tab/>
        </w:r>
        <w:r>
          <w:rPr>
            <w:noProof/>
            <w:webHidden/>
          </w:rPr>
          <w:fldChar w:fldCharType="begin"/>
        </w:r>
        <w:r>
          <w:rPr>
            <w:noProof/>
            <w:webHidden/>
          </w:rPr>
          <w:instrText xml:space="preserve"> PAGEREF _Toc214443241 \h </w:instrText>
        </w:r>
        <w:r>
          <w:rPr>
            <w:noProof/>
            <w:webHidden/>
          </w:rPr>
        </w:r>
        <w:r>
          <w:rPr>
            <w:noProof/>
            <w:webHidden/>
          </w:rPr>
          <w:fldChar w:fldCharType="separate"/>
        </w:r>
        <w:r w:rsidR="00E721A5">
          <w:rPr>
            <w:noProof/>
            <w:webHidden/>
          </w:rPr>
          <w:t>108</w:t>
        </w:r>
        <w:r>
          <w:rPr>
            <w:noProof/>
            <w:webHidden/>
          </w:rPr>
          <w:fldChar w:fldCharType="end"/>
        </w:r>
      </w:hyperlink>
    </w:p>
    <w:p w14:paraId="0BD4E70B" w14:textId="29A78AC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42" w:history="1">
        <w:r w:rsidRPr="00E11BF1">
          <w:rPr>
            <w:rStyle w:val="Hyperlink"/>
            <w:noProof/>
          </w:rPr>
          <w:t>1311.3 Intersection Details</w:t>
        </w:r>
        <w:r>
          <w:rPr>
            <w:noProof/>
            <w:webHidden/>
          </w:rPr>
          <w:tab/>
        </w:r>
        <w:r>
          <w:rPr>
            <w:noProof/>
            <w:webHidden/>
          </w:rPr>
          <w:fldChar w:fldCharType="begin"/>
        </w:r>
        <w:r>
          <w:rPr>
            <w:noProof/>
            <w:webHidden/>
          </w:rPr>
          <w:instrText xml:space="preserve"> PAGEREF _Toc214443242 \h </w:instrText>
        </w:r>
        <w:r>
          <w:rPr>
            <w:noProof/>
            <w:webHidden/>
          </w:rPr>
        </w:r>
        <w:r>
          <w:rPr>
            <w:noProof/>
            <w:webHidden/>
          </w:rPr>
          <w:fldChar w:fldCharType="separate"/>
        </w:r>
        <w:r w:rsidR="00E721A5">
          <w:rPr>
            <w:noProof/>
            <w:webHidden/>
          </w:rPr>
          <w:t>109</w:t>
        </w:r>
        <w:r>
          <w:rPr>
            <w:noProof/>
            <w:webHidden/>
          </w:rPr>
          <w:fldChar w:fldCharType="end"/>
        </w:r>
      </w:hyperlink>
    </w:p>
    <w:p w14:paraId="01B059D5" w14:textId="41FE64A4"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43" w:history="1">
        <w:r w:rsidRPr="00E11BF1">
          <w:rPr>
            <w:rStyle w:val="Hyperlink"/>
            <w:noProof/>
          </w:rPr>
          <w:t>1311.4 Interchange and Ramp Terminal Details</w:t>
        </w:r>
        <w:r>
          <w:rPr>
            <w:noProof/>
            <w:webHidden/>
          </w:rPr>
          <w:tab/>
        </w:r>
        <w:r>
          <w:rPr>
            <w:noProof/>
            <w:webHidden/>
          </w:rPr>
          <w:fldChar w:fldCharType="begin"/>
        </w:r>
        <w:r>
          <w:rPr>
            <w:noProof/>
            <w:webHidden/>
          </w:rPr>
          <w:instrText xml:space="preserve"> PAGEREF _Toc214443243 \h </w:instrText>
        </w:r>
        <w:r>
          <w:rPr>
            <w:noProof/>
            <w:webHidden/>
          </w:rPr>
        </w:r>
        <w:r>
          <w:rPr>
            <w:noProof/>
            <w:webHidden/>
          </w:rPr>
          <w:fldChar w:fldCharType="separate"/>
        </w:r>
        <w:r w:rsidR="00E721A5">
          <w:rPr>
            <w:noProof/>
            <w:webHidden/>
          </w:rPr>
          <w:t>109</w:t>
        </w:r>
        <w:r>
          <w:rPr>
            <w:noProof/>
            <w:webHidden/>
          </w:rPr>
          <w:fldChar w:fldCharType="end"/>
        </w:r>
      </w:hyperlink>
    </w:p>
    <w:p w14:paraId="6572E2C5" w14:textId="516F473E"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44" w:history="1">
        <w:r w:rsidRPr="00E11BF1">
          <w:rPr>
            <w:rStyle w:val="Hyperlink"/>
            <w:noProof/>
          </w:rPr>
          <w:t>1311.5 Pavement Joint Details</w:t>
        </w:r>
        <w:r>
          <w:rPr>
            <w:noProof/>
            <w:webHidden/>
          </w:rPr>
          <w:tab/>
        </w:r>
        <w:r>
          <w:rPr>
            <w:noProof/>
            <w:webHidden/>
          </w:rPr>
          <w:fldChar w:fldCharType="begin"/>
        </w:r>
        <w:r>
          <w:rPr>
            <w:noProof/>
            <w:webHidden/>
          </w:rPr>
          <w:instrText xml:space="preserve"> PAGEREF _Toc214443244 \h </w:instrText>
        </w:r>
        <w:r>
          <w:rPr>
            <w:noProof/>
            <w:webHidden/>
          </w:rPr>
        </w:r>
        <w:r>
          <w:rPr>
            <w:noProof/>
            <w:webHidden/>
          </w:rPr>
          <w:fldChar w:fldCharType="separate"/>
        </w:r>
        <w:r w:rsidR="00E721A5">
          <w:rPr>
            <w:noProof/>
            <w:webHidden/>
          </w:rPr>
          <w:t>109</w:t>
        </w:r>
        <w:r>
          <w:rPr>
            <w:noProof/>
            <w:webHidden/>
          </w:rPr>
          <w:fldChar w:fldCharType="end"/>
        </w:r>
      </w:hyperlink>
    </w:p>
    <w:p w14:paraId="037287B9" w14:textId="6698947D"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45" w:history="1">
        <w:r w:rsidRPr="00E11BF1">
          <w:rPr>
            <w:rStyle w:val="Hyperlink"/>
            <w:noProof/>
          </w:rPr>
          <w:t>1311.6 Pavement/Transition Details</w:t>
        </w:r>
        <w:r>
          <w:rPr>
            <w:noProof/>
            <w:webHidden/>
          </w:rPr>
          <w:tab/>
        </w:r>
        <w:r>
          <w:rPr>
            <w:noProof/>
            <w:webHidden/>
          </w:rPr>
          <w:fldChar w:fldCharType="begin"/>
        </w:r>
        <w:r>
          <w:rPr>
            <w:noProof/>
            <w:webHidden/>
          </w:rPr>
          <w:instrText xml:space="preserve"> PAGEREF _Toc214443245 \h </w:instrText>
        </w:r>
        <w:r>
          <w:rPr>
            <w:noProof/>
            <w:webHidden/>
          </w:rPr>
        </w:r>
        <w:r>
          <w:rPr>
            <w:noProof/>
            <w:webHidden/>
          </w:rPr>
          <w:fldChar w:fldCharType="separate"/>
        </w:r>
        <w:r w:rsidR="00E721A5">
          <w:rPr>
            <w:noProof/>
            <w:webHidden/>
          </w:rPr>
          <w:t>109</w:t>
        </w:r>
        <w:r>
          <w:rPr>
            <w:noProof/>
            <w:webHidden/>
          </w:rPr>
          <w:fldChar w:fldCharType="end"/>
        </w:r>
      </w:hyperlink>
    </w:p>
    <w:p w14:paraId="5BCD7AC1" w14:textId="4C6D626C"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46" w:history="1">
        <w:r w:rsidRPr="00E11BF1">
          <w:rPr>
            <w:rStyle w:val="Hyperlink"/>
            <w:noProof/>
          </w:rPr>
          <w:t>1311.7 Superelevation Tables</w:t>
        </w:r>
        <w:r>
          <w:rPr>
            <w:noProof/>
            <w:webHidden/>
          </w:rPr>
          <w:tab/>
        </w:r>
        <w:r>
          <w:rPr>
            <w:noProof/>
            <w:webHidden/>
          </w:rPr>
          <w:fldChar w:fldCharType="begin"/>
        </w:r>
        <w:r>
          <w:rPr>
            <w:noProof/>
            <w:webHidden/>
          </w:rPr>
          <w:instrText xml:space="preserve"> PAGEREF _Toc214443246 \h </w:instrText>
        </w:r>
        <w:r>
          <w:rPr>
            <w:noProof/>
            <w:webHidden/>
          </w:rPr>
        </w:r>
        <w:r>
          <w:rPr>
            <w:noProof/>
            <w:webHidden/>
          </w:rPr>
          <w:fldChar w:fldCharType="separate"/>
        </w:r>
        <w:r w:rsidR="00E721A5">
          <w:rPr>
            <w:noProof/>
            <w:webHidden/>
          </w:rPr>
          <w:t>109</w:t>
        </w:r>
        <w:r>
          <w:rPr>
            <w:noProof/>
            <w:webHidden/>
          </w:rPr>
          <w:fldChar w:fldCharType="end"/>
        </w:r>
      </w:hyperlink>
    </w:p>
    <w:p w14:paraId="74EB20F1" w14:textId="3ACD056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47" w:history="1">
        <w:r w:rsidRPr="00E11BF1">
          <w:rPr>
            <w:rStyle w:val="Hyperlink"/>
            <w:noProof/>
          </w:rPr>
          <w:t>1311.8 Other Details</w:t>
        </w:r>
        <w:r>
          <w:rPr>
            <w:noProof/>
            <w:webHidden/>
          </w:rPr>
          <w:tab/>
        </w:r>
        <w:r>
          <w:rPr>
            <w:noProof/>
            <w:webHidden/>
          </w:rPr>
          <w:fldChar w:fldCharType="begin"/>
        </w:r>
        <w:r>
          <w:rPr>
            <w:noProof/>
            <w:webHidden/>
          </w:rPr>
          <w:instrText xml:space="preserve"> PAGEREF _Toc214443247 \h </w:instrText>
        </w:r>
        <w:r>
          <w:rPr>
            <w:noProof/>
            <w:webHidden/>
          </w:rPr>
        </w:r>
        <w:r>
          <w:rPr>
            <w:noProof/>
            <w:webHidden/>
          </w:rPr>
          <w:fldChar w:fldCharType="separate"/>
        </w:r>
        <w:r w:rsidR="00E721A5">
          <w:rPr>
            <w:noProof/>
            <w:webHidden/>
          </w:rPr>
          <w:t>109</w:t>
        </w:r>
        <w:r>
          <w:rPr>
            <w:noProof/>
            <w:webHidden/>
          </w:rPr>
          <w:fldChar w:fldCharType="end"/>
        </w:r>
      </w:hyperlink>
    </w:p>
    <w:p w14:paraId="7B5BADCA" w14:textId="0FD5861F"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48" w:history="1">
        <w:r w:rsidRPr="00E11BF1">
          <w:rPr>
            <w:rStyle w:val="Hyperlink"/>
          </w:rPr>
          <w:t>1312 Drainage Details</w:t>
        </w:r>
        <w:r>
          <w:rPr>
            <w:webHidden/>
          </w:rPr>
          <w:tab/>
        </w:r>
        <w:r>
          <w:rPr>
            <w:webHidden/>
          </w:rPr>
          <w:fldChar w:fldCharType="begin"/>
        </w:r>
        <w:r>
          <w:rPr>
            <w:webHidden/>
          </w:rPr>
          <w:instrText xml:space="preserve"> PAGEREF _Toc214443248 \h </w:instrText>
        </w:r>
        <w:r>
          <w:rPr>
            <w:webHidden/>
          </w:rPr>
        </w:r>
        <w:r>
          <w:rPr>
            <w:webHidden/>
          </w:rPr>
          <w:fldChar w:fldCharType="separate"/>
        </w:r>
        <w:r w:rsidR="00E721A5">
          <w:rPr>
            <w:webHidden/>
          </w:rPr>
          <w:t>110</w:t>
        </w:r>
        <w:r>
          <w:rPr>
            <w:webHidden/>
          </w:rPr>
          <w:fldChar w:fldCharType="end"/>
        </w:r>
      </w:hyperlink>
    </w:p>
    <w:p w14:paraId="0727227C" w14:textId="7C4E454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49" w:history="1">
        <w:r w:rsidRPr="00E11BF1">
          <w:rPr>
            <w:rStyle w:val="Hyperlink"/>
            <w:noProof/>
          </w:rPr>
          <w:t>1312.1 General</w:t>
        </w:r>
        <w:r>
          <w:rPr>
            <w:noProof/>
            <w:webHidden/>
          </w:rPr>
          <w:tab/>
        </w:r>
        <w:r>
          <w:rPr>
            <w:noProof/>
            <w:webHidden/>
          </w:rPr>
          <w:fldChar w:fldCharType="begin"/>
        </w:r>
        <w:r>
          <w:rPr>
            <w:noProof/>
            <w:webHidden/>
          </w:rPr>
          <w:instrText xml:space="preserve"> PAGEREF _Toc214443249 \h </w:instrText>
        </w:r>
        <w:r>
          <w:rPr>
            <w:noProof/>
            <w:webHidden/>
          </w:rPr>
        </w:r>
        <w:r>
          <w:rPr>
            <w:noProof/>
            <w:webHidden/>
          </w:rPr>
          <w:fldChar w:fldCharType="separate"/>
        </w:r>
        <w:r w:rsidR="00E721A5">
          <w:rPr>
            <w:noProof/>
            <w:webHidden/>
          </w:rPr>
          <w:t>110</w:t>
        </w:r>
        <w:r>
          <w:rPr>
            <w:noProof/>
            <w:webHidden/>
          </w:rPr>
          <w:fldChar w:fldCharType="end"/>
        </w:r>
      </w:hyperlink>
    </w:p>
    <w:p w14:paraId="0362AB85" w14:textId="1AC1B0FD"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50" w:history="1">
        <w:r w:rsidRPr="00E11BF1">
          <w:rPr>
            <w:rStyle w:val="Hyperlink"/>
            <w:noProof/>
          </w:rPr>
          <w:t>1312.2 Culvert Details</w:t>
        </w:r>
        <w:r>
          <w:rPr>
            <w:noProof/>
            <w:webHidden/>
          </w:rPr>
          <w:tab/>
        </w:r>
        <w:r>
          <w:rPr>
            <w:noProof/>
            <w:webHidden/>
          </w:rPr>
          <w:fldChar w:fldCharType="begin"/>
        </w:r>
        <w:r>
          <w:rPr>
            <w:noProof/>
            <w:webHidden/>
          </w:rPr>
          <w:instrText xml:space="preserve"> PAGEREF _Toc214443250 \h </w:instrText>
        </w:r>
        <w:r>
          <w:rPr>
            <w:noProof/>
            <w:webHidden/>
          </w:rPr>
        </w:r>
        <w:r>
          <w:rPr>
            <w:noProof/>
            <w:webHidden/>
          </w:rPr>
          <w:fldChar w:fldCharType="separate"/>
        </w:r>
        <w:r w:rsidR="00E721A5">
          <w:rPr>
            <w:noProof/>
            <w:webHidden/>
          </w:rPr>
          <w:t>110</w:t>
        </w:r>
        <w:r>
          <w:rPr>
            <w:noProof/>
            <w:webHidden/>
          </w:rPr>
          <w:fldChar w:fldCharType="end"/>
        </w:r>
      </w:hyperlink>
    </w:p>
    <w:p w14:paraId="7B5AB0D4" w14:textId="5E1D2B9A"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51" w:history="1">
        <w:r w:rsidRPr="00E11BF1">
          <w:rPr>
            <w:rStyle w:val="Hyperlink"/>
            <w:noProof/>
          </w:rPr>
          <w:t>1312.3 Storm Sewer Profiles</w:t>
        </w:r>
        <w:r>
          <w:rPr>
            <w:noProof/>
            <w:webHidden/>
          </w:rPr>
          <w:tab/>
        </w:r>
        <w:r>
          <w:rPr>
            <w:noProof/>
            <w:webHidden/>
          </w:rPr>
          <w:fldChar w:fldCharType="begin"/>
        </w:r>
        <w:r>
          <w:rPr>
            <w:noProof/>
            <w:webHidden/>
          </w:rPr>
          <w:instrText xml:space="preserve"> PAGEREF _Toc214443251 \h </w:instrText>
        </w:r>
        <w:r>
          <w:rPr>
            <w:noProof/>
            <w:webHidden/>
          </w:rPr>
        </w:r>
        <w:r>
          <w:rPr>
            <w:noProof/>
            <w:webHidden/>
          </w:rPr>
          <w:fldChar w:fldCharType="separate"/>
        </w:r>
        <w:r w:rsidR="00E721A5">
          <w:rPr>
            <w:noProof/>
            <w:webHidden/>
          </w:rPr>
          <w:t>112</w:t>
        </w:r>
        <w:r>
          <w:rPr>
            <w:noProof/>
            <w:webHidden/>
          </w:rPr>
          <w:fldChar w:fldCharType="end"/>
        </w:r>
      </w:hyperlink>
    </w:p>
    <w:p w14:paraId="613EB8F6" w14:textId="0500369C"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52" w:history="1">
        <w:r w:rsidRPr="00E11BF1">
          <w:rPr>
            <w:rStyle w:val="Hyperlink"/>
            <w:noProof/>
          </w:rPr>
          <w:t>1312.4 Precast Drainage Structures</w:t>
        </w:r>
        <w:r>
          <w:rPr>
            <w:noProof/>
            <w:webHidden/>
          </w:rPr>
          <w:tab/>
        </w:r>
        <w:r>
          <w:rPr>
            <w:noProof/>
            <w:webHidden/>
          </w:rPr>
          <w:fldChar w:fldCharType="begin"/>
        </w:r>
        <w:r>
          <w:rPr>
            <w:noProof/>
            <w:webHidden/>
          </w:rPr>
          <w:instrText xml:space="preserve"> PAGEREF _Toc214443252 \h </w:instrText>
        </w:r>
        <w:r>
          <w:rPr>
            <w:noProof/>
            <w:webHidden/>
          </w:rPr>
        </w:r>
        <w:r>
          <w:rPr>
            <w:noProof/>
            <w:webHidden/>
          </w:rPr>
          <w:fldChar w:fldCharType="separate"/>
        </w:r>
        <w:r w:rsidR="00E721A5">
          <w:rPr>
            <w:noProof/>
            <w:webHidden/>
          </w:rPr>
          <w:t>112</w:t>
        </w:r>
        <w:r>
          <w:rPr>
            <w:noProof/>
            <w:webHidden/>
          </w:rPr>
          <w:fldChar w:fldCharType="end"/>
        </w:r>
      </w:hyperlink>
    </w:p>
    <w:p w14:paraId="3E4AB0A0" w14:textId="38FE7C76"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53" w:history="1">
        <w:r w:rsidRPr="00E11BF1">
          <w:rPr>
            <w:rStyle w:val="Hyperlink"/>
            <w:noProof/>
          </w:rPr>
          <w:t>1312.5 Underdrain Details</w:t>
        </w:r>
        <w:r>
          <w:rPr>
            <w:noProof/>
            <w:webHidden/>
          </w:rPr>
          <w:tab/>
        </w:r>
        <w:r>
          <w:rPr>
            <w:noProof/>
            <w:webHidden/>
          </w:rPr>
          <w:fldChar w:fldCharType="begin"/>
        </w:r>
        <w:r>
          <w:rPr>
            <w:noProof/>
            <w:webHidden/>
          </w:rPr>
          <w:instrText xml:space="preserve"> PAGEREF _Toc214443253 \h </w:instrText>
        </w:r>
        <w:r>
          <w:rPr>
            <w:noProof/>
            <w:webHidden/>
          </w:rPr>
        </w:r>
        <w:r>
          <w:rPr>
            <w:noProof/>
            <w:webHidden/>
          </w:rPr>
          <w:fldChar w:fldCharType="separate"/>
        </w:r>
        <w:r w:rsidR="00E721A5">
          <w:rPr>
            <w:noProof/>
            <w:webHidden/>
          </w:rPr>
          <w:t>113</w:t>
        </w:r>
        <w:r>
          <w:rPr>
            <w:noProof/>
            <w:webHidden/>
          </w:rPr>
          <w:fldChar w:fldCharType="end"/>
        </w:r>
      </w:hyperlink>
    </w:p>
    <w:p w14:paraId="5266BC3F" w14:textId="036EFE33"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54" w:history="1">
        <w:r w:rsidRPr="00E11BF1">
          <w:rPr>
            <w:rStyle w:val="Hyperlink"/>
          </w:rPr>
          <w:t>1313 Sanitary Sewer and Water Work Plans</w:t>
        </w:r>
        <w:r>
          <w:rPr>
            <w:webHidden/>
          </w:rPr>
          <w:tab/>
        </w:r>
        <w:r>
          <w:rPr>
            <w:webHidden/>
          </w:rPr>
          <w:fldChar w:fldCharType="begin"/>
        </w:r>
        <w:r>
          <w:rPr>
            <w:webHidden/>
          </w:rPr>
          <w:instrText xml:space="preserve"> PAGEREF _Toc214443254 \h </w:instrText>
        </w:r>
        <w:r>
          <w:rPr>
            <w:webHidden/>
          </w:rPr>
        </w:r>
        <w:r>
          <w:rPr>
            <w:webHidden/>
          </w:rPr>
          <w:fldChar w:fldCharType="separate"/>
        </w:r>
        <w:r w:rsidR="00E721A5">
          <w:rPr>
            <w:webHidden/>
          </w:rPr>
          <w:t>113</w:t>
        </w:r>
        <w:r>
          <w:rPr>
            <w:webHidden/>
          </w:rPr>
          <w:fldChar w:fldCharType="end"/>
        </w:r>
      </w:hyperlink>
    </w:p>
    <w:p w14:paraId="4A5099B9" w14:textId="138EBA07"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55" w:history="1">
        <w:r w:rsidRPr="00E11BF1">
          <w:rPr>
            <w:rStyle w:val="Hyperlink"/>
          </w:rPr>
          <w:t>1314 Traffic Control, Lighting, Landscaping, Rest Areas, Structures, Right-of-Way, and Soil Profile</w:t>
        </w:r>
        <w:r>
          <w:rPr>
            <w:webHidden/>
          </w:rPr>
          <w:tab/>
        </w:r>
        <w:r>
          <w:rPr>
            <w:webHidden/>
          </w:rPr>
          <w:fldChar w:fldCharType="begin"/>
        </w:r>
        <w:r>
          <w:rPr>
            <w:webHidden/>
          </w:rPr>
          <w:instrText xml:space="preserve"> PAGEREF _Toc214443255 \h </w:instrText>
        </w:r>
        <w:r>
          <w:rPr>
            <w:webHidden/>
          </w:rPr>
        </w:r>
        <w:r>
          <w:rPr>
            <w:webHidden/>
          </w:rPr>
          <w:fldChar w:fldCharType="separate"/>
        </w:r>
        <w:r w:rsidR="00E721A5">
          <w:rPr>
            <w:webHidden/>
          </w:rPr>
          <w:t>113</w:t>
        </w:r>
        <w:r>
          <w:rPr>
            <w:webHidden/>
          </w:rPr>
          <w:fldChar w:fldCharType="end"/>
        </w:r>
      </w:hyperlink>
    </w:p>
    <w:p w14:paraId="11262A13" w14:textId="3680CC69"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56" w:history="1">
        <w:r w:rsidRPr="00E11BF1">
          <w:rPr>
            <w:rStyle w:val="Hyperlink"/>
            <w:noProof/>
          </w:rPr>
          <w:t>1314.1 Traffic Control Plans</w:t>
        </w:r>
        <w:r>
          <w:rPr>
            <w:noProof/>
            <w:webHidden/>
          </w:rPr>
          <w:tab/>
        </w:r>
        <w:r>
          <w:rPr>
            <w:noProof/>
            <w:webHidden/>
          </w:rPr>
          <w:fldChar w:fldCharType="begin"/>
        </w:r>
        <w:r>
          <w:rPr>
            <w:noProof/>
            <w:webHidden/>
          </w:rPr>
          <w:instrText xml:space="preserve"> PAGEREF _Toc214443256 \h </w:instrText>
        </w:r>
        <w:r>
          <w:rPr>
            <w:noProof/>
            <w:webHidden/>
          </w:rPr>
        </w:r>
        <w:r>
          <w:rPr>
            <w:noProof/>
            <w:webHidden/>
          </w:rPr>
          <w:fldChar w:fldCharType="separate"/>
        </w:r>
        <w:r w:rsidR="00E721A5">
          <w:rPr>
            <w:noProof/>
            <w:webHidden/>
          </w:rPr>
          <w:t>113</w:t>
        </w:r>
        <w:r>
          <w:rPr>
            <w:noProof/>
            <w:webHidden/>
          </w:rPr>
          <w:fldChar w:fldCharType="end"/>
        </w:r>
      </w:hyperlink>
    </w:p>
    <w:p w14:paraId="0028C28B" w14:textId="7A3BA67F"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57" w:history="1">
        <w:r w:rsidRPr="00E11BF1">
          <w:rPr>
            <w:rStyle w:val="Hyperlink"/>
            <w:noProof/>
          </w:rPr>
          <w:t>1314.2 Lighting Plans</w:t>
        </w:r>
        <w:r>
          <w:rPr>
            <w:noProof/>
            <w:webHidden/>
          </w:rPr>
          <w:tab/>
        </w:r>
        <w:r>
          <w:rPr>
            <w:noProof/>
            <w:webHidden/>
          </w:rPr>
          <w:fldChar w:fldCharType="begin"/>
        </w:r>
        <w:r>
          <w:rPr>
            <w:noProof/>
            <w:webHidden/>
          </w:rPr>
          <w:instrText xml:space="preserve"> PAGEREF _Toc214443257 \h </w:instrText>
        </w:r>
        <w:r>
          <w:rPr>
            <w:noProof/>
            <w:webHidden/>
          </w:rPr>
        </w:r>
        <w:r>
          <w:rPr>
            <w:noProof/>
            <w:webHidden/>
          </w:rPr>
          <w:fldChar w:fldCharType="separate"/>
        </w:r>
        <w:r w:rsidR="00E721A5">
          <w:rPr>
            <w:noProof/>
            <w:webHidden/>
          </w:rPr>
          <w:t>113</w:t>
        </w:r>
        <w:r>
          <w:rPr>
            <w:noProof/>
            <w:webHidden/>
          </w:rPr>
          <w:fldChar w:fldCharType="end"/>
        </w:r>
      </w:hyperlink>
    </w:p>
    <w:p w14:paraId="36BC0558" w14:textId="33E5EBF0"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58" w:history="1">
        <w:r w:rsidRPr="00E11BF1">
          <w:rPr>
            <w:rStyle w:val="Hyperlink"/>
            <w:noProof/>
          </w:rPr>
          <w:t>1314.3 Landscaping Plans</w:t>
        </w:r>
        <w:r>
          <w:rPr>
            <w:noProof/>
            <w:webHidden/>
          </w:rPr>
          <w:tab/>
        </w:r>
        <w:r>
          <w:rPr>
            <w:noProof/>
            <w:webHidden/>
          </w:rPr>
          <w:fldChar w:fldCharType="begin"/>
        </w:r>
        <w:r>
          <w:rPr>
            <w:noProof/>
            <w:webHidden/>
          </w:rPr>
          <w:instrText xml:space="preserve"> PAGEREF _Toc214443258 \h </w:instrText>
        </w:r>
        <w:r>
          <w:rPr>
            <w:noProof/>
            <w:webHidden/>
          </w:rPr>
        </w:r>
        <w:r>
          <w:rPr>
            <w:noProof/>
            <w:webHidden/>
          </w:rPr>
          <w:fldChar w:fldCharType="separate"/>
        </w:r>
        <w:r w:rsidR="00E721A5">
          <w:rPr>
            <w:noProof/>
            <w:webHidden/>
          </w:rPr>
          <w:t>113</w:t>
        </w:r>
        <w:r>
          <w:rPr>
            <w:noProof/>
            <w:webHidden/>
          </w:rPr>
          <w:fldChar w:fldCharType="end"/>
        </w:r>
      </w:hyperlink>
    </w:p>
    <w:p w14:paraId="6625D94F" w14:textId="5F41144E"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59" w:history="1">
        <w:r w:rsidRPr="00E11BF1">
          <w:rPr>
            <w:rStyle w:val="Hyperlink"/>
            <w:noProof/>
          </w:rPr>
          <w:t>1314.4 Rest Area Plans</w:t>
        </w:r>
        <w:r>
          <w:rPr>
            <w:noProof/>
            <w:webHidden/>
          </w:rPr>
          <w:tab/>
        </w:r>
        <w:r>
          <w:rPr>
            <w:noProof/>
            <w:webHidden/>
          </w:rPr>
          <w:fldChar w:fldCharType="begin"/>
        </w:r>
        <w:r>
          <w:rPr>
            <w:noProof/>
            <w:webHidden/>
          </w:rPr>
          <w:instrText xml:space="preserve"> PAGEREF _Toc214443259 \h </w:instrText>
        </w:r>
        <w:r>
          <w:rPr>
            <w:noProof/>
            <w:webHidden/>
          </w:rPr>
        </w:r>
        <w:r>
          <w:rPr>
            <w:noProof/>
            <w:webHidden/>
          </w:rPr>
          <w:fldChar w:fldCharType="separate"/>
        </w:r>
        <w:r w:rsidR="00E721A5">
          <w:rPr>
            <w:noProof/>
            <w:webHidden/>
          </w:rPr>
          <w:t>113</w:t>
        </w:r>
        <w:r>
          <w:rPr>
            <w:noProof/>
            <w:webHidden/>
          </w:rPr>
          <w:fldChar w:fldCharType="end"/>
        </w:r>
      </w:hyperlink>
    </w:p>
    <w:p w14:paraId="550E99D8" w14:textId="2A5593E7"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60" w:history="1">
        <w:r w:rsidRPr="00E11BF1">
          <w:rPr>
            <w:rStyle w:val="Hyperlink"/>
            <w:noProof/>
          </w:rPr>
          <w:t>1314.5 Structures</w:t>
        </w:r>
        <w:r>
          <w:rPr>
            <w:noProof/>
            <w:webHidden/>
          </w:rPr>
          <w:tab/>
        </w:r>
        <w:r>
          <w:rPr>
            <w:noProof/>
            <w:webHidden/>
          </w:rPr>
          <w:fldChar w:fldCharType="begin"/>
        </w:r>
        <w:r>
          <w:rPr>
            <w:noProof/>
            <w:webHidden/>
          </w:rPr>
          <w:instrText xml:space="preserve"> PAGEREF _Toc214443260 \h </w:instrText>
        </w:r>
        <w:r>
          <w:rPr>
            <w:noProof/>
            <w:webHidden/>
          </w:rPr>
        </w:r>
        <w:r>
          <w:rPr>
            <w:noProof/>
            <w:webHidden/>
          </w:rPr>
          <w:fldChar w:fldCharType="separate"/>
        </w:r>
        <w:r w:rsidR="00E721A5">
          <w:rPr>
            <w:noProof/>
            <w:webHidden/>
          </w:rPr>
          <w:t>114</w:t>
        </w:r>
        <w:r>
          <w:rPr>
            <w:noProof/>
            <w:webHidden/>
          </w:rPr>
          <w:fldChar w:fldCharType="end"/>
        </w:r>
      </w:hyperlink>
    </w:p>
    <w:p w14:paraId="2C30CDC2" w14:textId="03E5DD31"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61" w:history="1">
        <w:r w:rsidRPr="00E11BF1">
          <w:rPr>
            <w:rStyle w:val="Hyperlink"/>
            <w:noProof/>
          </w:rPr>
          <w:t>1314.6 Right-of-Way Plans</w:t>
        </w:r>
        <w:r>
          <w:rPr>
            <w:noProof/>
            <w:webHidden/>
          </w:rPr>
          <w:tab/>
        </w:r>
        <w:r>
          <w:rPr>
            <w:noProof/>
            <w:webHidden/>
          </w:rPr>
          <w:fldChar w:fldCharType="begin"/>
        </w:r>
        <w:r>
          <w:rPr>
            <w:noProof/>
            <w:webHidden/>
          </w:rPr>
          <w:instrText xml:space="preserve"> PAGEREF _Toc214443261 \h </w:instrText>
        </w:r>
        <w:r>
          <w:rPr>
            <w:noProof/>
            <w:webHidden/>
          </w:rPr>
        </w:r>
        <w:r>
          <w:rPr>
            <w:noProof/>
            <w:webHidden/>
          </w:rPr>
          <w:fldChar w:fldCharType="separate"/>
        </w:r>
        <w:r w:rsidR="00E721A5">
          <w:rPr>
            <w:noProof/>
            <w:webHidden/>
          </w:rPr>
          <w:t>114</w:t>
        </w:r>
        <w:r>
          <w:rPr>
            <w:noProof/>
            <w:webHidden/>
          </w:rPr>
          <w:fldChar w:fldCharType="end"/>
        </w:r>
      </w:hyperlink>
    </w:p>
    <w:p w14:paraId="67526098" w14:textId="11007BC6"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62" w:history="1">
        <w:r w:rsidRPr="00E11BF1">
          <w:rPr>
            <w:rStyle w:val="Hyperlink"/>
            <w:noProof/>
          </w:rPr>
          <w:t>1314.7 Soil Profile Sheets</w:t>
        </w:r>
        <w:r>
          <w:rPr>
            <w:noProof/>
            <w:webHidden/>
          </w:rPr>
          <w:tab/>
        </w:r>
        <w:r>
          <w:rPr>
            <w:noProof/>
            <w:webHidden/>
          </w:rPr>
          <w:fldChar w:fldCharType="begin"/>
        </w:r>
        <w:r>
          <w:rPr>
            <w:noProof/>
            <w:webHidden/>
          </w:rPr>
          <w:instrText xml:space="preserve"> PAGEREF _Toc214443262 \h </w:instrText>
        </w:r>
        <w:r>
          <w:rPr>
            <w:noProof/>
            <w:webHidden/>
          </w:rPr>
        </w:r>
        <w:r>
          <w:rPr>
            <w:noProof/>
            <w:webHidden/>
          </w:rPr>
          <w:fldChar w:fldCharType="separate"/>
        </w:r>
        <w:r w:rsidR="00E721A5">
          <w:rPr>
            <w:noProof/>
            <w:webHidden/>
          </w:rPr>
          <w:t>114</w:t>
        </w:r>
        <w:r>
          <w:rPr>
            <w:noProof/>
            <w:webHidden/>
          </w:rPr>
          <w:fldChar w:fldCharType="end"/>
        </w:r>
      </w:hyperlink>
    </w:p>
    <w:p w14:paraId="5E508E3E" w14:textId="203CAE9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63" w:history="1">
        <w:r w:rsidRPr="00E11BF1">
          <w:rPr>
            <w:rStyle w:val="Hyperlink"/>
            <w:noProof/>
          </w:rPr>
          <w:t>1314.8 Mine Map Overlay Sheets</w:t>
        </w:r>
        <w:r>
          <w:rPr>
            <w:noProof/>
            <w:webHidden/>
          </w:rPr>
          <w:tab/>
        </w:r>
        <w:r>
          <w:rPr>
            <w:noProof/>
            <w:webHidden/>
          </w:rPr>
          <w:fldChar w:fldCharType="begin"/>
        </w:r>
        <w:r>
          <w:rPr>
            <w:noProof/>
            <w:webHidden/>
          </w:rPr>
          <w:instrText xml:space="preserve"> PAGEREF _Toc214443263 \h </w:instrText>
        </w:r>
        <w:r>
          <w:rPr>
            <w:noProof/>
            <w:webHidden/>
          </w:rPr>
        </w:r>
        <w:r>
          <w:rPr>
            <w:noProof/>
            <w:webHidden/>
          </w:rPr>
          <w:fldChar w:fldCharType="separate"/>
        </w:r>
        <w:r w:rsidR="00E721A5">
          <w:rPr>
            <w:noProof/>
            <w:webHidden/>
          </w:rPr>
          <w:t>114</w:t>
        </w:r>
        <w:r>
          <w:rPr>
            <w:noProof/>
            <w:webHidden/>
          </w:rPr>
          <w:fldChar w:fldCharType="end"/>
        </w:r>
      </w:hyperlink>
    </w:p>
    <w:p w14:paraId="536DD75C" w14:textId="73AFEA37"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64" w:history="1">
        <w:r w:rsidRPr="00E11BF1">
          <w:rPr>
            <w:rStyle w:val="Hyperlink"/>
          </w:rPr>
          <w:t>1315 Simplified Plans</w:t>
        </w:r>
        <w:r>
          <w:rPr>
            <w:webHidden/>
          </w:rPr>
          <w:tab/>
        </w:r>
        <w:r>
          <w:rPr>
            <w:webHidden/>
          </w:rPr>
          <w:fldChar w:fldCharType="begin"/>
        </w:r>
        <w:r>
          <w:rPr>
            <w:webHidden/>
          </w:rPr>
          <w:instrText xml:space="preserve"> PAGEREF _Toc214443264 \h </w:instrText>
        </w:r>
        <w:r>
          <w:rPr>
            <w:webHidden/>
          </w:rPr>
        </w:r>
        <w:r>
          <w:rPr>
            <w:webHidden/>
          </w:rPr>
          <w:fldChar w:fldCharType="separate"/>
        </w:r>
        <w:r w:rsidR="00E721A5">
          <w:rPr>
            <w:webHidden/>
          </w:rPr>
          <w:t>114</w:t>
        </w:r>
        <w:r>
          <w:rPr>
            <w:webHidden/>
          </w:rPr>
          <w:fldChar w:fldCharType="end"/>
        </w:r>
      </w:hyperlink>
    </w:p>
    <w:p w14:paraId="37EBC169" w14:textId="07B436F0"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65" w:history="1">
        <w:r w:rsidRPr="00E11BF1">
          <w:rPr>
            <w:rStyle w:val="Hyperlink"/>
            <w:noProof/>
          </w:rPr>
          <w:t>1315.1 General</w:t>
        </w:r>
        <w:r>
          <w:rPr>
            <w:noProof/>
            <w:webHidden/>
          </w:rPr>
          <w:tab/>
        </w:r>
        <w:r>
          <w:rPr>
            <w:noProof/>
            <w:webHidden/>
          </w:rPr>
          <w:fldChar w:fldCharType="begin"/>
        </w:r>
        <w:r>
          <w:rPr>
            <w:noProof/>
            <w:webHidden/>
          </w:rPr>
          <w:instrText xml:space="preserve"> PAGEREF _Toc214443265 \h </w:instrText>
        </w:r>
        <w:r>
          <w:rPr>
            <w:noProof/>
            <w:webHidden/>
          </w:rPr>
        </w:r>
        <w:r>
          <w:rPr>
            <w:noProof/>
            <w:webHidden/>
          </w:rPr>
          <w:fldChar w:fldCharType="separate"/>
        </w:r>
        <w:r w:rsidR="00E721A5">
          <w:rPr>
            <w:noProof/>
            <w:webHidden/>
          </w:rPr>
          <w:t>114</w:t>
        </w:r>
        <w:r>
          <w:rPr>
            <w:noProof/>
            <w:webHidden/>
          </w:rPr>
          <w:fldChar w:fldCharType="end"/>
        </w:r>
      </w:hyperlink>
    </w:p>
    <w:p w14:paraId="6A679C94" w14:textId="2356B06A"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66" w:history="1">
        <w:r w:rsidRPr="00E11BF1">
          <w:rPr>
            <w:rStyle w:val="Hyperlink"/>
            <w:noProof/>
          </w:rPr>
          <w:t>1315.2 Plan Sheets</w:t>
        </w:r>
        <w:r>
          <w:rPr>
            <w:noProof/>
            <w:webHidden/>
          </w:rPr>
          <w:tab/>
        </w:r>
        <w:r>
          <w:rPr>
            <w:noProof/>
            <w:webHidden/>
          </w:rPr>
          <w:fldChar w:fldCharType="begin"/>
        </w:r>
        <w:r>
          <w:rPr>
            <w:noProof/>
            <w:webHidden/>
          </w:rPr>
          <w:instrText xml:space="preserve"> PAGEREF _Toc214443266 \h </w:instrText>
        </w:r>
        <w:r>
          <w:rPr>
            <w:noProof/>
            <w:webHidden/>
          </w:rPr>
        </w:r>
        <w:r>
          <w:rPr>
            <w:noProof/>
            <w:webHidden/>
          </w:rPr>
          <w:fldChar w:fldCharType="separate"/>
        </w:r>
        <w:r w:rsidR="00E721A5">
          <w:rPr>
            <w:noProof/>
            <w:webHidden/>
          </w:rPr>
          <w:t>115</w:t>
        </w:r>
        <w:r>
          <w:rPr>
            <w:noProof/>
            <w:webHidden/>
          </w:rPr>
          <w:fldChar w:fldCharType="end"/>
        </w:r>
      </w:hyperlink>
    </w:p>
    <w:p w14:paraId="23EEC5E4" w14:textId="48B29EE3" w:rsidR="00A90045" w:rsidRDefault="00A90045">
      <w:pPr>
        <w:pStyle w:val="TOC3"/>
        <w:rPr>
          <w:rFonts w:eastAsiaTheme="minorEastAsia" w:cstheme="minorBidi"/>
          <w:noProof/>
          <w:kern w:val="2"/>
          <w:sz w:val="24"/>
          <w:szCs w:val="24"/>
          <w14:ligatures w14:val="standardContextual"/>
        </w:rPr>
      </w:pPr>
      <w:hyperlink w:anchor="_Toc214443267" w:history="1">
        <w:r w:rsidRPr="00E11BF1">
          <w:rPr>
            <w:rStyle w:val="Hyperlink"/>
            <w:noProof/>
          </w:rPr>
          <w:t>1315.2.1 Title Sheet</w:t>
        </w:r>
        <w:r>
          <w:rPr>
            <w:noProof/>
            <w:webHidden/>
          </w:rPr>
          <w:tab/>
        </w:r>
        <w:r>
          <w:rPr>
            <w:noProof/>
            <w:webHidden/>
          </w:rPr>
          <w:fldChar w:fldCharType="begin"/>
        </w:r>
        <w:r>
          <w:rPr>
            <w:noProof/>
            <w:webHidden/>
          </w:rPr>
          <w:instrText xml:space="preserve"> PAGEREF _Toc214443267 \h </w:instrText>
        </w:r>
        <w:r>
          <w:rPr>
            <w:noProof/>
            <w:webHidden/>
          </w:rPr>
        </w:r>
        <w:r>
          <w:rPr>
            <w:noProof/>
            <w:webHidden/>
          </w:rPr>
          <w:fldChar w:fldCharType="separate"/>
        </w:r>
        <w:r w:rsidR="00E721A5">
          <w:rPr>
            <w:noProof/>
            <w:webHidden/>
          </w:rPr>
          <w:t>115</w:t>
        </w:r>
        <w:r>
          <w:rPr>
            <w:noProof/>
            <w:webHidden/>
          </w:rPr>
          <w:fldChar w:fldCharType="end"/>
        </w:r>
      </w:hyperlink>
    </w:p>
    <w:p w14:paraId="1A2A736D" w14:textId="3E5D4FB4" w:rsidR="00A90045" w:rsidRDefault="00A90045">
      <w:pPr>
        <w:pStyle w:val="TOC3"/>
        <w:rPr>
          <w:rFonts w:eastAsiaTheme="minorEastAsia" w:cstheme="minorBidi"/>
          <w:noProof/>
          <w:kern w:val="2"/>
          <w:sz w:val="24"/>
          <w:szCs w:val="24"/>
          <w14:ligatures w14:val="standardContextual"/>
        </w:rPr>
      </w:pPr>
      <w:hyperlink w:anchor="_Toc214443268" w:history="1">
        <w:r w:rsidRPr="00E11BF1">
          <w:rPr>
            <w:rStyle w:val="Hyperlink"/>
            <w:noProof/>
          </w:rPr>
          <w:t>1315.2.2 General Summary</w:t>
        </w:r>
        <w:r>
          <w:rPr>
            <w:noProof/>
            <w:webHidden/>
          </w:rPr>
          <w:tab/>
        </w:r>
        <w:r>
          <w:rPr>
            <w:noProof/>
            <w:webHidden/>
          </w:rPr>
          <w:fldChar w:fldCharType="begin"/>
        </w:r>
        <w:r>
          <w:rPr>
            <w:noProof/>
            <w:webHidden/>
          </w:rPr>
          <w:instrText xml:space="preserve"> PAGEREF _Toc214443268 \h </w:instrText>
        </w:r>
        <w:r>
          <w:rPr>
            <w:noProof/>
            <w:webHidden/>
          </w:rPr>
        </w:r>
        <w:r>
          <w:rPr>
            <w:noProof/>
            <w:webHidden/>
          </w:rPr>
          <w:fldChar w:fldCharType="separate"/>
        </w:r>
        <w:r w:rsidR="00E721A5">
          <w:rPr>
            <w:noProof/>
            <w:webHidden/>
          </w:rPr>
          <w:t>115</w:t>
        </w:r>
        <w:r>
          <w:rPr>
            <w:noProof/>
            <w:webHidden/>
          </w:rPr>
          <w:fldChar w:fldCharType="end"/>
        </w:r>
      </w:hyperlink>
    </w:p>
    <w:p w14:paraId="699AEDE5" w14:textId="7E9A1F57"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69" w:history="1">
        <w:r w:rsidRPr="00E11BF1">
          <w:rPr>
            <w:rStyle w:val="Hyperlink"/>
          </w:rPr>
          <w:t>Figures</w:t>
        </w:r>
        <w:r>
          <w:rPr>
            <w:webHidden/>
          </w:rPr>
          <w:tab/>
        </w:r>
        <w:r>
          <w:rPr>
            <w:webHidden/>
          </w:rPr>
          <w:fldChar w:fldCharType="begin"/>
        </w:r>
        <w:r>
          <w:rPr>
            <w:webHidden/>
          </w:rPr>
          <w:instrText xml:space="preserve"> PAGEREF _Toc214443269 \h </w:instrText>
        </w:r>
        <w:r>
          <w:rPr>
            <w:webHidden/>
          </w:rPr>
        </w:r>
        <w:r>
          <w:rPr>
            <w:webHidden/>
          </w:rPr>
          <w:fldChar w:fldCharType="separate"/>
        </w:r>
        <w:r w:rsidR="00E721A5">
          <w:rPr>
            <w:webHidden/>
          </w:rPr>
          <w:t>116</w:t>
        </w:r>
        <w:r>
          <w:rPr>
            <w:webHidden/>
          </w:rPr>
          <w:fldChar w:fldCharType="end"/>
        </w:r>
      </w:hyperlink>
    </w:p>
    <w:p w14:paraId="77A54719" w14:textId="30DF8346"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70" w:history="1">
        <w:r w:rsidRPr="00E11BF1">
          <w:rPr>
            <w:rStyle w:val="Hyperlink"/>
          </w:rPr>
          <w:t>Section 1400 Project Development</w:t>
        </w:r>
        <w:r>
          <w:rPr>
            <w:webHidden/>
          </w:rPr>
          <w:tab/>
        </w:r>
        <w:r>
          <w:rPr>
            <w:webHidden/>
          </w:rPr>
          <w:fldChar w:fldCharType="begin"/>
        </w:r>
        <w:r>
          <w:rPr>
            <w:webHidden/>
          </w:rPr>
          <w:instrText xml:space="preserve"> PAGEREF _Toc214443270 \h </w:instrText>
        </w:r>
        <w:r>
          <w:rPr>
            <w:webHidden/>
          </w:rPr>
        </w:r>
        <w:r>
          <w:rPr>
            <w:webHidden/>
          </w:rPr>
          <w:fldChar w:fldCharType="separate"/>
        </w:r>
        <w:r w:rsidR="00E721A5">
          <w:rPr>
            <w:webHidden/>
          </w:rPr>
          <w:t>123</w:t>
        </w:r>
        <w:r>
          <w:rPr>
            <w:webHidden/>
          </w:rPr>
          <w:fldChar w:fldCharType="end"/>
        </w:r>
      </w:hyperlink>
    </w:p>
    <w:p w14:paraId="1AA59347" w14:textId="44593785"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71" w:history="1">
        <w:r w:rsidRPr="00E11BF1">
          <w:rPr>
            <w:rStyle w:val="Hyperlink"/>
          </w:rPr>
          <w:t>1401 Design Review Process</w:t>
        </w:r>
        <w:r>
          <w:rPr>
            <w:webHidden/>
          </w:rPr>
          <w:tab/>
        </w:r>
        <w:r>
          <w:rPr>
            <w:webHidden/>
          </w:rPr>
          <w:fldChar w:fldCharType="begin"/>
        </w:r>
        <w:r>
          <w:rPr>
            <w:webHidden/>
          </w:rPr>
          <w:instrText xml:space="preserve"> PAGEREF _Toc214443271 \h </w:instrText>
        </w:r>
        <w:r>
          <w:rPr>
            <w:webHidden/>
          </w:rPr>
        </w:r>
        <w:r>
          <w:rPr>
            <w:webHidden/>
          </w:rPr>
          <w:fldChar w:fldCharType="separate"/>
        </w:r>
        <w:r w:rsidR="00E721A5">
          <w:rPr>
            <w:webHidden/>
          </w:rPr>
          <w:t>123</w:t>
        </w:r>
        <w:r>
          <w:rPr>
            <w:webHidden/>
          </w:rPr>
          <w:fldChar w:fldCharType="end"/>
        </w:r>
      </w:hyperlink>
    </w:p>
    <w:p w14:paraId="5D0FD4BF" w14:textId="022DE54D"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72" w:history="1">
        <w:r w:rsidRPr="00E11BF1">
          <w:rPr>
            <w:rStyle w:val="Hyperlink"/>
            <w:noProof/>
          </w:rPr>
          <w:t>1401.1 Introduction</w:t>
        </w:r>
        <w:r>
          <w:rPr>
            <w:noProof/>
            <w:webHidden/>
          </w:rPr>
          <w:tab/>
        </w:r>
        <w:r>
          <w:rPr>
            <w:noProof/>
            <w:webHidden/>
          </w:rPr>
          <w:fldChar w:fldCharType="begin"/>
        </w:r>
        <w:r>
          <w:rPr>
            <w:noProof/>
            <w:webHidden/>
          </w:rPr>
          <w:instrText xml:space="preserve"> PAGEREF _Toc214443272 \h </w:instrText>
        </w:r>
        <w:r>
          <w:rPr>
            <w:noProof/>
            <w:webHidden/>
          </w:rPr>
        </w:r>
        <w:r>
          <w:rPr>
            <w:noProof/>
            <w:webHidden/>
          </w:rPr>
          <w:fldChar w:fldCharType="separate"/>
        </w:r>
        <w:r w:rsidR="00E721A5">
          <w:rPr>
            <w:noProof/>
            <w:webHidden/>
          </w:rPr>
          <w:t>123</w:t>
        </w:r>
        <w:r>
          <w:rPr>
            <w:noProof/>
            <w:webHidden/>
          </w:rPr>
          <w:fldChar w:fldCharType="end"/>
        </w:r>
      </w:hyperlink>
    </w:p>
    <w:p w14:paraId="436187F1" w14:textId="4684BC4B"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73" w:history="1">
        <w:r w:rsidRPr="00E11BF1">
          <w:rPr>
            <w:rStyle w:val="Hyperlink"/>
          </w:rPr>
          <w:t>1402 Project Phases</w:t>
        </w:r>
        <w:r>
          <w:rPr>
            <w:webHidden/>
          </w:rPr>
          <w:tab/>
        </w:r>
        <w:r>
          <w:rPr>
            <w:webHidden/>
          </w:rPr>
          <w:fldChar w:fldCharType="begin"/>
        </w:r>
        <w:r>
          <w:rPr>
            <w:webHidden/>
          </w:rPr>
          <w:instrText xml:space="preserve"> PAGEREF _Toc214443273 \h </w:instrText>
        </w:r>
        <w:r>
          <w:rPr>
            <w:webHidden/>
          </w:rPr>
        </w:r>
        <w:r>
          <w:rPr>
            <w:webHidden/>
          </w:rPr>
          <w:fldChar w:fldCharType="separate"/>
        </w:r>
        <w:r w:rsidR="00E721A5">
          <w:rPr>
            <w:webHidden/>
          </w:rPr>
          <w:t>123</w:t>
        </w:r>
        <w:r>
          <w:rPr>
            <w:webHidden/>
          </w:rPr>
          <w:fldChar w:fldCharType="end"/>
        </w:r>
      </w:hyperlink>
    </w:p>
    <w:p w14:paraId="0FA8F940" w14:textId="4B5F56D0"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74" w:history="1">
        <w:r w:rsidRPr="00E11BF1">
          <w:rPr>
            <w:rStyle w:val="Hyperlink"/>
            <w:noProof/>
          </w:rPr>
          <w:t>1402.1 Planning Phase (PL)</w:t>
        </w:r>
        <w:r>
          <w:rPr>
            <w:noProof/>
            <w:webHidden/>
          </w:rPr>
          <w:tab/>
        </w:r>
        <w:r>
          <w:rPr>
            <w:noProof/>
            <w:webHidden/>
          </w:rPr>
          <w:fldChar w:fldCharType="begin"/>
        </w:r>
        <w:r>
          <w:rPr>
            <w:noProof/>
            <w:webHidden/>
          </w:rPr>
          <w:instrText xml:space="preserve"> PAGEREF _Toc214443274 \h </w:instrText>
        </w:r>
        <w:r>
          <w:rPr>
            <w:noProof/>
            <w:webHidden/>
          </w:rPr>
        </w:r>
        <w:r>
          <w:rPr>
            <w:noProof/>
            <w:webHidden/>
          </w:rPr>
          <w:fldChar w:fldCharType="separate"/>
        </w:r>
        <w:r w:rsidR="00E721A5">
          <w:rPr>
            <w:noProof/>
            <w:webHidden/>
          </w:rPr>
          <w:t>123</w:t>
        </w:r>
        <w:r>
          <w:rPr>
            <w:noProof/>
            <w:webHidden/>
          </w:rPr>
          <w:fldChar w:fldCharType="end"/>
        </w:r>
      </w:hyperlink>
    </w:p>
    <w:p w14:paraId="606ED7C7" w14:textId="12F3132D"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75" w:history="1">
        <w:r w:rsidRPr="00E11BF1">
          <w:rPr>
            <w:rStyle w:val="Hyperlink"/>
            <w:noProof/>
          </w:rPr>
          <w:t>1402.2 Preliminary Engineering (PE)</w:t>
        </w:r>
        <w:r>
          <w:rPr>
            <w:noProof/>
            <w:webHidden/>
          </w:rPr>
          <w:tab/>
        </w:r>
        <w:r>
          <w:rPr>
            <w:noProof/>
            <w:webHidden/>
          </w:rPr>
          <w:fldChar w:fldCharType="begin"/>
        </w:r>
        <w:r>
          <w:rPr>
            <w:noProof/>
            <w:webHidden/>
          </w:rPr>
          <w:instrText xml:space="preserve"> PAGEREF _Toc214443275 \h </w:instrText>
        </w:r>
        <w:r>
          <w:rPr>
            <w:noProof/>
            <w:webHidden/>
          </w:rPr>
        </w:r>
        <w:r>
          <w:rPr>
            <w:noProof/>
            <w:webHidden/>
          </w:rPr>
          <w:fldChar w:fldCharType="separate"/>
        </w:r>
        <w:r w:rsidR="00E721A5">
          <w:rPr>
            <w:noProof/>
            <w:webHidden/>
          </w:rPr>
          <w:t>124</w:t>
        </w:r>
        <w:r>
          <w:rPr>
            <w:noProof/>
            <w:webHidden/>
          </w:rPr>
          <w:fldChar w:fldCharType="end"/>
        </w:r>
      </w:hyperlink>
    </w:p>
    <w:p w14:paraId="1758CABB" w14:textId="0230E4BA"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76" w:history="1">
        <w:r w:rsidRPr="00E11BF1">
          <w:rPr>
            <w:rStyle w:val="Hyperlink"/>
            <w:noProof/>
          </w:rPr>
          <w:t>1402.3 Environmental Engineering (EE)</w:t>
        </w:r>
        <w:r>
          <w:rPr>
            <w:noProof/>
            <w:webHidden/>
          </w:rPr>
          <w:tab/>
        </w:r>
        <w:r>
          <w:rPr>
            <w:noProof/>
            <w:webHidden/>
          </w:rPr>
          <w:fldChar w:fldCharType="begin"/>
        </w:r>
        <w:r>
          <w:rPr>
            <w:noProof/>
            <w:webHidden/>
          </w:rPr>
          <w:instrText xml:space="preserve"> PAGEREF _Toc214443276 \h </w:instrText>
        </w:r>
        <w:r>
          <w:rPr>
            <w:noProof/>
            <w:webHidden/>
          </w:rPr>
        </w:r>
        <w:r>
          <w:rPr>
            <w:noProof/>
            <w:webHidden/>
          </w:rPr>
          <w:fldChar w:fldCharType="separate"/>
        </w:r>
        <w:r w:rsidR="00E721A5">
          <w:rPr>
            <w:noProof/>
            <w:webHidden/>
          </w:rPr>
          <w:t>124</w:t>
        </w:r>
        <w:r>
          <w:rPr>
            <w:noProof/>
            <w:webHidden/>
          </w:rPr>
          <w:fldChar w:fldCharType="end"/>
        </w:r>
      </w:hyperlink>
    </w:p>
    <w:p w14:paraId="44662ED1" w14:textId="634C10A4"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77" w:history="1">
        <w:r w:rsidRPr="00E11BF1">
          <w:rPr>
            <w:rStyle w:val="Hyperlink"/>
            <w:noProof/>
          </w:rPr>
          <w:t>1402.4 Final Engineering/ROW Phase (FE)</w:t>
        </w:r>
        <w:r>
          <w:rPr>
            <w:noProof/>
            <w:webHidden/>
          </w:rPr>
          <w:tab/>
        </w:r>
        <w:r>
          <w:rPr>
            <w:noProof/>
            <w:webHidden/>
          </w:rPr>
          <w:fldChar w:fldCharType="begin"/>
        </w:r>
        <w:r>
          <w:rPr>
            <w:noProof/>
            <w:webHidden/>
          </w:rPr>
          <w:instrText xml:space="preserve"> PAGEREF _Toc214443277 \h </w:instrText>
        </w:r>
        <w:r>
          <w:rPr>
            <w:noProof/>
            <w:webHidden/>
          </w:rPr>
        </w:r>
        <w:r>
          <w:rPr>
            <w:noProof/>
            <w:webHidden/>
          </w:rPr>
          <w:fldChar w:fldCharType="separate"/>
        </w:r>
        <w:r w:rsidR="00E721A5">
          <w:rPr>
            <w:noProof/>
            <w:webHidden/>
          </w:rPr>
          <w:t>124</w:t>
        </w:r>
        <w:r>
          <w:rPr>
            <w:noProof/>
            <w:webHidden/>
          </w:rPr>
          <w:fldChar w:fldCharType="end"/>
        </w:r>
      </w:hyperlink>
    </w:p>
    <w:p w14:paraId="1F1EDB53" w14:textId="64C30412"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78" w:history="1">
        <w:r w:rsidRPr="00E11BF1">
          <w:rPr>
            <w:rStyle w:val="Hyperlink"/>
            <w:noProof/>
          </w:rPr>
          <w:t>1402.5 Construction (CO)</w:t>
        </w:r>
        <w:r>
          <w:rPr>
            <w:noProof/>
            <w:webHidden/>
          </w:rPr>
          <w:tab/>
        </w:r>
        <w:r>
          <w:rPr>
            <w:noProof/>
            <w:webHidden/>
          </w:rPr>
          <w:fldChar w:fldCharType="begin"/>
        </w:r>
        <w:r>
          <w:rPr>
            <w:noProof/>
            <w:webHidden/>
          </w:rPr>
          <w:instrText xml:space="preserve"> PAGEREF _Toc214443278 \h </w:instrText>
        </w:r>
        <w:r>
          <w:rPr>
            <w:noProof/>
            <w:webHidden/>
          </w:rPr>
        </w:r>
        <w:r>
          <w:rPr>
            <w:noProof/>
            <w:webHidden/>
          </w:rPr>
          <w:fldChar w:fldCharType="separate"/>
        </w:r>
        <w:r w:rsidR="00E721A5">
          <w:rPr>
            <w:noProof/>
            <w:webHidden/>
          </w:rPr>
          <w:t>124</w:t>
        </w:r>
        <w:r>
          <w:rPr>
            <w:noProof/>
            <w:webHidden/>
          </w:rPr>
          <w:fldChar w:fldCharType="end"/>
        </w:r>
      </w:hyperlink>
    </w:p>
    <w:p w14:paraId="7DD0B8FE" w14:textId="1B77170E"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79" w:history="1">
        <w:r w:rsidRPr="00E11BF1">
          <w:rPr>
            <w:rStyle w:val="Hyperlink"/>
          </w:rPr>
          <w:t>1403 Project Classification</w:t>
        </w:r>
        <w:r>
          <w:rPr>
            <w:webHidden/>
          </w:rPr>
          <w:tab/>
        </w:r>
        <w:r>
          <w:rPr>
            <w:webHidden/>
          </w:rPr>
          <w:fldChar w:fldCharType="begin"/>
        </w:r>
        <w:r>
          <w:rPr>
            <w:webHidden/>
          </w:rPr>
          <w:instrText xml:space="preserve"> PAGEREF _Toc214443279 \h </w:instrText>
        </w:r>
        <w:r>
          <w:rPr>
            <w:webHidden/>
          </w:rPr>
        </w:r>
        <w:r>
          <w:rPr>
            <w:webHidden/>
          </w:rPr>
          <w:fldChar w:fldCharType="separate"/>
        </w:r>
        <w:r w:rsidR="00E721A5">
          <w:rPr>
            <w:webHidden/>
          </w:rPr>
          <w:t>125</w:t>
        </w:r>
        <w:r>
          <w:rPr>
            <w:webHidden/>
          </w:rPr>
          <w:fldChar w:fldCharType="end"/>
        </w:r>
      </w:hyperlink>
    </w:p>
    <w:p w14:paraId="4B55F12B" w14:textId="51FB8DA2"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80" w:history="1">
        <w:r w:rsidRPr="00E11BF1">
          <w:rPr>
            <w:rStyle w:val="Hyperlink"/>
            <w:noProof/>
          </w:rPr>
          <w:t>1403.1 Path 1 Projects</w:t>
        </w:r>
        <w:r>
          <w:rPr>
            <w:noProof/>
            <w:webHidden/>
          </w:rPr>
          <w:tab/>
        </w:r>
        <w:r>
          <w:rPr>
            <w:noProof/>
            <w:webHidden/>
          </w:rPr>
          <w:fldChar w:fldCharType="begin"/>
        </w:r>
        <w:r>
          <w:rPr>
            <w:noProof/>
            <w:webHidden/>
          </w:rPr>
          <w:instrText xml:space="preserve"> PAGEREF _Toc214443280 \h </w:instrText>
        </w:r>
        <w:r>
          <w:rPr>
            <w:noProof/>
            <w:webHidden/>
          </w:rPr>
        </w:r>
        <w:r>
          <w:rPr>
            <w:noProof/>
            <w:webHidden/>
          </w:rPr>
          <w:fldChar w:fldCharType="separate"/>
        </w:r>
        <w:r w:rsidR="00E721A5">
          <w:rPr>
            <w:noProof/>
            <w:webHidden/>
          </w:rPr>
          <w:t>125</w:t>
        </w:r>
        <w:r>
          <w:rPr>
            <w:noProof/>
            <w:webHidden/>
          </w:rPr>
          <w:fldChar w:fldCharType="end"/>
        </w:r>
      </w:hyperlink>
    </w:p>
    <w:p w14:paraId="3B11D311" w14:textId="50C47A61"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81" w:history="1">
        <w:r w:rsidRPr="00E11BF1">
          <w:rPr>
            <w:rStyle w:val="Hyperlink"/>
            <w:noProof/>
          </w:rPr>
          <w:t>1403.2 Path 2 Projects</w:t>
        </w:r>
        <w:r>
          <w:rPr>
            <w:noProof/>
            <w:webHidden/>
          </w:rPr>
          <w:tab/>
        </w:r>
        <w:r>
          <w:rPr>
            <w:noProof/>
            <w:webHidden/>
          </w:rPr>
          <w:fldChar w:fldCharType="begin"/>
        </w:r>
        <w:r>
          <w:rPr>
            <w:noProof/>
            <w:webHidden/>
          </w:rPr>
          <w:instrText xml:space="preserve"> PAGEREF _Toc214443281 \h </w:instrText>
        </w:r>
        <w:r>
          <w:rPr>
            <w:noProof/>
            <w:webHidden/>
          </w:rPr>
        </w:r>
        <w:r>
          <w:rPr>
            <w:noProof/>
            <w:webHidden/>
          </w:rPr>
          <w:fldChar w:fldCharType="separate"/>
        </w:r>
        <w:r w:rsidR="00E721A5">
          <w:rPr>
            <w:noProof/>
            <w:webHidden/>
          </w:rPr>
          <w:t>125</w:t>
        </w:r>
        <w:r>
          <w:rPr>
            <w:noProof/>
            <w:webHidden/>
          </w:rPr>
          <w:fldChar w:fldCharType="end"/>
        </w:r>
      </w:hyperlink>
    </w:p>
    <w:p w14:paraId="35DB01DA" w14:textId="7850D264"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82" w:history="1">
        <w:r w:rsidRPr="00E11BF1">
          <w:rPr>
            <w:rStyle w:val="Hyperlink"/>
            <w:noProof/>
          </w:rPr>
          <w:t>1403.3 Path 3 Projects</w:t>
        </w:r>
        <w:r>
          <w:rPr>
            <w:noProof/>
            <w:webHidden/>
          </w:rPr>
          <w:tab/>
        </w:r>
        <w:r>
          <w:rPr>
            <w:noProof/>
            <w:webHidden/>
          </w:rPr>
          <w:fldChar w:fldCharType="begin"/>
        </w:r>
        <w:r>
          <w:rPr>
            <w:noProof/>
            <w:webHidden/>
          </w:rPr>
          <w:instrText xml:space="preserve"> PAGEREF _Toc214443282 \h </w:instrText>
        </w:r>
        <w:r>
          <w:rPr>
            <w:noProof/>
            <w:webHidden/>
          </w:rPr>
        </w:r>
        <w:r>
          <w:rPr>
            <w:noProof/>
            <w:webHidden/>
          </w:rPr>
          <w:fldChar w:fldCharType="separate"/>
        </w:r>
        <w:r w:rsidR="00E721A5">
          <w:rPr>
            <w:noProof/>
            <w:webHidden/>
          </w:rPr>
          <w:t>125</w:t>
        </w:r>
        <w:r>
          <w:rPr>
            <w:noProof/>
            <w:webHidden/>
          </w:rPr>
          <w:fldChar w:fldCharType="end"/>
        </w:r>
      </w:hyperlink>
    </w:p>
    <w:p w14:paraId="2DE2D765" w14:textId="452425E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83" w:history="1">
        <w:r w:rsidRPr="00E11BF1">
          <w:rPr>
            <w:rStyle w:val="Hyperlink"/>
            <w:noProof/>
          </w:rPr>
          <w:t>1403.4 Path 4 Projects</w:t>
        </w:r>
        <w:r>
          <w:rPr>
            <w:noProof/>
            <w:webHidden/>
          </w:rPr>
          <w:tab/>
        </w:r>
        <w:r>
          <w:rPr>
            <w:noProof/>
            <w:webHidden/>
          </w:rPr>
          <w:fldChar w:fldCharType="begin"/>
        </w:r>
        <w:r>
          <w:rPr>
            <w:noProof/>
            <w:webHidden/>
          </w:rPr>
          <w:instrText xml:space="preserve"> PAGEREF _Toc214443283 \h </w:instrText>
        </w:r>
        <w:r>
          <w:rPr>
            <w:noProof/>
            <w:webHidden/>
          </w:rPr>
        </w:r>
        <w:r>
          <w:rPr>
            <w:noProof/>
            <w:webHidden/>
          </w:rPr>
          <w:fldChar w:fldCharType="separate"/>
        </w:r>
        <w:r w:rsidR="00E721A5">
          <w:rPr>
            <w:noProof/>
            <w:webHidden/>
          </w:rPr>
          <w:t>125</w:t>
        </w:r>
        <w:r>
          <w:rPr>
            <w:noProof/>
            <w:webHidden/>
          </w:rPr>
          <w:fldChar w:fldCharType="end"/>
        </w:r>
      </w:hyperlink>
    </w:p>
    <w:p w14:paraId="726E174E" w14:textId="653ADA72"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84" w:history="1">
        <w:r w:rsidRPr="00E11BF1">
          <w:rPr>
            <w:rStyle w:val="Hyperlink"/>
            <w:noProof/>
          </w:rPr>
          <w:t>1403.5 Path 5 Projects</w:t>
        </w:r>
        <w:r>
          <w:rPr>
            <w:noProof/>
            <w:webHidden/>
          </w:rPr>
          <w:tab/>
        </w:r>
        <w:r>
          <w:rPr>
            <w:noProof/>
            <w:webHidden/>
          </w:rPr>
          <w:fldChar w:fldCharType="begin"/>
        </w:r>
        <w:r>
          <w:rPr>
            <w:noProof/>
            <w:webHidden/>
          </w:rPr>
          <w:instrText xml:space="preserve"> PAGEREF _Toc214443284 \h </w:instrText>
        </w:r>
        <w:r>
          <w:rPr>
            <w:noProof/>
            <w:webHidden/>
          </w:rPr>
        </w:r>
        <w:r>
          <w:rPr>
            <w:noProof/>
            <w:webHidden/>
          </w:rPr>
          <w:fldChar w:fldCharType="separate"/>
        </w:r>
        <w:r w:rsidR="00E721A5">
          <w:rPr>
            <w:noProof/>
            <w:webHidden/>
          </w:rPr>
          <w:t>125</w:t>
        </w:r>
        <w:r>
          <w:rPr>
            <w:noProof/>
            <w:webHidden/>
          </w:rPr>
          <w:fldChar w:fldCharType="end"/>
        </w:r>
      </w:hyperlink>
    </w:p>
    <w:p w14:paraId="0480EE78" w14:textId="145850EA"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85" w:history="1">
        <w:r w:rsidRPr="00E11BF1">
          <w:rPr>
            <w:rStyle w:val="Hyperlink"/>
          </w:rPr>
          <w:t>1404 Review Process Determination</w:t>
        </w:r>
        <w:r>
          <w:rPr>
            <w:webHidden/>
          </w:rPr>
          <w:tab/>
        </w:r>
        <w:r>
          <w:rPr>
            <w:webHidden/>
          </w:rPr>
          <w:fldChar w:fldCharType="begin"/>
        </w:r>
        <w:r>
          <w:rPr>
            <w:webHidden/>
          </w:rPr>
          <w:instrText xml:space="preserve"> PAGEREF _Toc214443285 \h </w:instrText>
        </w:r>
        <w:r>
          <w:rPr>
            <w:webHidden/>
          </w:rPr>
        </w:r>
        <w:r>
          <w:rPr>
            <w:webHidden/>
          </w:rPr>
          <w:fldChar w:fldCharType="separate"/>
        </w:r>
        <w:r w:rsidR="00E721A5">
          <w:rPr>
            <w:webHidden/>
          </w:rPr>
          <w:t>126</w:t>
        </w:r>
        <w:r>
          <w:rPr>
            <w:webHidden/>
          </w:rPr>
          <w:fldChar w:fldCharType="end"/>
        </w:r>
      </w:hyperlink>
    </w:p>
    <w:p w14:paraId="6149310E" w14:textId="1BBC3932"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86" w:history="1">
        <w:r w:rsidRPr="00E11BF1">
          <w:rPr>
            <w:rStyle w:val="Hyperlink"/>
            <w:noProof/>
          </w:rPr>
          <w:t>1404.1 Staged Review Process</w:t>
        </w:r>
        <w:r>
          <w:rPr>
            <w:noProof/>
            <w:webHidden/>
          </w:rPr>
          <w:tab/>
        </w:r>
        <w:r>
          <w:rPr>
            <w:noProof/>
            <w:webHidden/>
          </w:rPr>
          <w:fldChar w:fldCharType="begin"/>
        </w:r>
        <w:r>
          <w:rPr>
            <w:noProof/>
            <w:webHidden/>
          </w:rPr>
          <w:instrText xml:space="preserve"> PAGEREF _Toc214443286 \h </w:instrText>
        </w:r>
        <w:r>
          <w:rPr>
            <w:noProof/>
            <w:webHidden/>
          </w:rPr>
        </w:r>
        <w:r>
          <w:rPr>
            <w:noProof/>
            <w:webHidden/>
          </w:rPr>
          <w:fldChar w:fldCharType="separate"/>
        </w:r>
        <w:r w:rsidR="00E721A5">
          <w:rPr>
            <w:noProof/>
            <w:webHidden/>
          </w:rPr>
          <w:t>126</w:t>
        </w:r>
        <w:r>
          <w:rPr>
            <w:noProof/>
            <w:webHidden/>
          </w:rPr>
          <w:fldChar w:fldCharType="end"/>
        </w:r>
      </w:hyperlink>
    </w:p>
    <w:p w14:paraId="4FEBE085" w14:textId="795247C9"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87" w:history="1">
        <w:r w:rsidRPr="00E11BF1">
          <w:rPr>
            <w:rStyle w:val="Hyperlink"/>
            <w:noProof/>
          </w:rPr>
          <w:t>1404.2 Limited Review Process</w:t>
        </w:r>
        <w:r>
          <w:rPr>
            <w:noProof/>
            <w:webHidden/>
          </w:rPr>
          <w:tab/>
        </w:r>
        <w:r>
          <w:rPr>
            <w:noProof/>
            <w:webHidden/>
          </w:rPr>
          <w:fldChar w:fldCharType="begin"/>
        </w:r>
        <w:r>
          <w:rPr>
            <w:noProof/>
            <w:webHidden/>
          </w:rPr>
          <w:instrText xml:space="preserve"> PAGEREF _Toc214443287 \h </w:instrText>
        </w:r>
        <w:r>
          <w:rPr>
            <w:noProof/>
            <w:webHidden/>
          </w:rPr>
        </w:r>
        <w:r>
          <w:rPr>
            <w:noProof/>
            <w:webHidden/>
          </w:rPr>
          <w:fldChar w:fldCharType="separate"/>
        </w:r>
        <w:r w:rsidR="00E721A5">
          <w:rPr>
            <w:noProof/>
            <w:webHidden/>
          </w:rPr>
          <w:t>126</w:t>
        </w:r>
        <w:r>
          <w:rPr>
            <w:noProof/>
            <w:webHidden/>
          </w:rPr>
          <w:fldChar w:fldCharType="end"/>
        </w:r>
      </w:hyperlink>
    </w:p>
    <w:p w14:paraId="27112084" w14:textId="0DA35273"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88" w:history="1">
        <w:r w:rsidRPr="00E11BF1">
          <w:rPr>
            <w:rStyle w:val="Hyperlink"/>
            <w:noProof/>
          </w:rPr>
          <w:t>1404.3 Design-Build Process</w:t>
        </w:r>
        <w:r>
          <w:rPr>
            <w:noProof/>
            <w:webHidden/>
          </w:rPr>
          <w:tab/>
        </w:r>
        <w:r>
          <w:rPr>
            <w:noProof/>
            <w:webHidden/>
          </w:rPr>
          <w:fldChar w:fldCharType="begin"/>
        </w:r>
        <w:r>
          <w:rPr>
            <w:noProof/>
            <w:webHidden/>
          </w:rPr>
          <w:instrText xml:space="preserve"> PAGEREF _Toc214443288 \h </w:instrText>
        </w:r>
        <w:r>
          <w:rPr>
            <w:noProof/>
            <w:webHidden/>
          </w:rPr>
        </w:r>
        <w:r>
          <w:rPr>
            <w:noProof/>
            <w:webHidden/>
          </w:rPr>
          <w:fldChar w:fldCharType="separate"/>
        </w:r>
        <w:r w:rsidR="00E721A5">
          <w:rPr>
            <w:noProof/>
            <w:webHidden/>
          </w:rPr>
          <w:t>127</w:t>
        </w:r>
        <w:r>
          <w:rPr>
            <w:noProof/>
            <w:webHidden/>
          </w:rPr>
          <w:fldChar w:fldCharType="end"/>
        </w:r>
      </w:hyperlink>
    </w:p>
    <w:p w14:paraId="57192565" w14:textId="54077CAC"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89" w:history="1">
        <w:r w:rsidRPr="00E11BF1">
          <w:rPr>
            <w:rStyle w:val="Hyperlink"/>
            <w:noProof/>
          </w:rPr>
          <w:t>1404.4 Local-Let Local Public Agency (LPA) Project Review Process</w:t>
        </w:r>
        <w:r>
          <w:rPr>
            <w:noProof/>
            <w:webHidden/>
          </w:rPr>
          <w:tab/>
        </w:r>
        <w:r>
          <w:rPr>
            <w:noProof/>
            <w:webHidden/>
          </w:rPr>
          <w:fldChar w:fldCharType="begin"/>
        </w:r>
        <w:r>
          <w:rPr>
            <w:noProof/>
            <w:webHidden/>
          </w:rPr>
          <w:instrText xml:space="preserve"> PAGEREF _Toc214443289 \h </w:instrText>
        </w:r>
        <w:r>
          <w:rPr>
            <w:noProof/>
            <w:webHidden/>
          </w:rPr>
        </w:r>
        <w:r>
          <w:rPr>
            <w:noProof/>
            <w:webHidden/>
          </w:rPr>
          <w:fldChar w:fldCharType="separate"/>
        </w:r>
        <w:r w:rsidR="00E721A5">
          <w:rPr>
            <w:noProof/>
            <w:webHidden/>
          </w:rPr>
          <w:t>127</w:t>
        </w:r>
        <w:r>
          <w:rPr>
            <w:noProof/>
            <w:webHidden/>
          </w:rPr>
          <w:fldChar w:fldCharType="end"/>
        </w:r>
      </w:hyperlink>
    </w:p>
    <w:p w14:paraId="7ABC6B6E" w14:textId="44625270"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90" w:history="1">
        <w:r w:rsidRPr="00E11BF1">
          <w:rPr>
            <w:rStyle w:val="Hyperlink"/>
            <w:noProof/>
          </w:rPr>
          <w:t>1404.5 Customization of Review Requirements</w:t>
        </w:r>
        <w:r>
          <w:rPr>
            <w:noProof/>
            <w:webHidden/>
          </w:rPr>
          <w:tab/>
        </w:r>
        <w:r>
          <w:rPr>
            <w:noProof/>
            <w:webHidden/>
          </w:rPr>
          <w:fldChar w:fldCharType="begin"/>
        </w:r>
        <w:r>
          <w:rPr>
            <w:noProof/>
            <w:webHidden/>
          </w:rPr>
          <w:instrText xml:space="preserve"> PAGEREF _Toc214443290 \h </w:instrText>
        </w:r>
        <w:r>
          <w:rPr>
            <w:noProof/>
            <w:webHidden/>
          </w:rPr>
        </w:r>
        <w:r>
          <w:rPr>
            <w:noProof/>
            <w:webHidden/>
          </w:rPr>
          <w:fldChar w:fldCharType="separate"/>
        </w:r>
        <w:r w:rsidR="00E721A5">
          <w:rPr>
            <w:noProof/>
            <w:webHidden/>
          </w:rPr>
          <w:t>128</w:t>
        </w:r>
        <w:r>
          <w:rPr>
            <w:noProof/>
            <w:webHidden/>
          </w:rPr>
          <w:fldChar w:fldCharType="end"/>
        </w:r>
      </w:hyperlink>
    </w:p>
    <w:p w14:paraId="29724FB3" w14:textId="7BC7FAC0" w:rsidR="00A90045" w:rsidRDefault="00A90045">
      <w:pPr>
        <w:pStyle w:val="TOC3"/>
        <w:rPr>
          <w:rFonts w:eastAsiaTheme="minorEastAsia" w:cstheme="minorBidi"/>
          <w:noProof/>
          <w:kern w:val="2"/>
          <w:sz w:val="24"/>
          <w:szCs w:val="24"/>
          <w14:ligatures w14:val="standardContextual"/>
        </w:rPr>
      </w:pPr>
      <w:hyperlink w:anchor="_Toc214443291" w:history="1">
        <w:r w:rsidRPr="00E11BF1">
          <w:rPr>
            <w:rStyle w:val="Hyperlink"/>
            <w:noProof/>
          </w:rPr>
          <w:t>1404.5.1 Combined Reviews</w:t>
        </w:r>
        <w:r>
          <w:rPr>
            <w:noProof/>
            <w:webHidden/>
          </w:rPr>
          <w:tab/>
        </w:r>
        <w:r>
          <w:rPr>
            <w:noProof/>
            <w:webHidden/>
          </w:rPr>
          <w:fldChar w:fldCharType="begin"/>
        </w:r>
        <w:r>
          <w:rPr>
            <w:noProof/>
            <w:webHidden/>
          </w:rPr>
          <w:instrText xml:space="preserve"> PAGEREF _Toc214443291 \h </w:instrText>
        </w:r>
        <w:r>
          <w:rPr>
            <w:noProof/>
            <w:webHidden/>
          </w:rPr>
        </w:r>
        <w:r>
          <w:rPr>
            <w:noProof/>
            <w:webHidden/>
          </w:rPr>
          <w:fldChar w:fldCharType="separate"/>
        </w:r>
        <w:r w:rsidR="00E721A5">
          <w:rPr>
            <w:noProof/>
            <w:webHidden/>
          </w:rPr>
          <w:t>128</w:t>
        </w:r>
        <w:r>
          <w:rPr>
            <w:noProof/>
            <w:webHidden/>
          </w:rPr>
          <w:fldChar w:fldCharType="end"/>
        </w:r>
      </w:hyperlink>
    </w:p>
    <w:p w14:paraId="21685FDE" w14:textId="52E48624" w:rsidR="00A90045" w:rsidRDefault="00A90045">
      <w:pPr>
        <w:pStyle w:val="TOC3"/>
        <w:rPr>
          <w:rFonts w:eastAsiaTheme="minorEastAsia" w:cstheme="minorBidi"/>
          <w:noProof/>
          <w:kern w:val="2"/>
          <w:sz w:val="24"/>
          <w:szCs w:val="24"/>
          <w14:ligatures w14:val="standardContextual"/>
        </w:rPr>
      </w:pPr>
      <w:hyperlink w:anchor="_Toc214443292" w:history="1">
        <w:r w:rsidRPr="00E11BF1">
          <w:rPr>
            <w:rStyle w:val="Hyperlink"/>
            <w:noProof/>
          </w:rPr>
          <w:t>1404.5.2 Modifications to Design Review Content</w:t>
        </w:r>
        <w:r>
          <w:rPr>
            <w:noProof/>
            <w:webHidden/>
          </w:rPr>
          <w:tab/>
        </w:r>
        <w:r>
          <w:rPr>
            <w:noProof/>
            <w:webHidden/>
          </w:rPr>
          <w:fldChar w:fldCharType="begin"/>
        </w:r>
        <w:r>
          <w:rPr>
            <w:noProof/>
            <w:webHidden/>
          </w:rPr>
          <w:instrText xml:space="preserve"> PAGEREF _Toc214443292 \h </w:instrText>
        </w:r>
        <w:r>
          <w:rPr>
            <w:noProof/>
            <w:webHidden/>
          </w:rPr>
        </w:r>
        <w:r>
          <w:rPr>
            <w:noProof/>
            <w:webHidden/>
          </w:rPr>
          <w:fldChar w:fldCharType="separate"/>
        </w:r>
        <w:r w:rsidR="00E721A5">
          <w:rPr>
            <w:noProof/>
            <w:webHidden/>
          </w:rPr>
          <w:t>128</w:t>
        </w:r>
        <w:r>
          <w:rPr>
            <w:noProof/>
            <w:webHidden/>
          </w:rPr>
          <w:fldChar w:fldCharType="end"/>
        </w:r>
      </w:hyperlink>
    </w:p>
    <w:p w14:paraId="3C329952" w14:textId="1241AF5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93" w:history="1">
        <w:r w:rsidRPr="00E11BF1">
          <w:rPr>
            <w:rStyle w:val="Hyperlink"/>
            <w:noProof/>
          </w:rPr>
          <w:t>1404.6 Scheduling</w:t>
        </w:r>
        <w:r>
          <w:rPr>
            <w:noProof/>
            <w:webHidden/>
          </w:rPr>
          <w:tab/>
        </w:r>
        <w:r>
          <w:rPr>
            <w:noProof/>
            <w:webHidden/>
          </w:rPr>
          <w:fldChar w:fldCharType="begin"/>
        </w:r>
        <w:r>
          <w:rPr>
            <w:noProof/>
            <w:webHidden/>
          </w:rPr>
          <w:instrText xml:space="preserve"> PAGEREF _Toc214443293 \h </w:instrText>
        </w:r>
        <w:r>
          <w:rPr>
            <w:noProof/>
            <w:webHidden/>
          </w:rPr>
        </w:r>
        <w:r>
          <w:rPr>
            <w:noProof/>
            <w:webHidden/>
          </w:rPr>
          <w:fldChar w:fldCharType="separate"/>
        </w:r>
        <w:r w:rsidR="00E721A5">
          <w:rPr>
            <w:noProof/>
            <w:webHidden/>
          </w:rPr>
          <w:t>128</w:t>
        </w:r>
        <w:r>
          <w:rPr>
            <w:noProof/>
            <w:webHidden/>
          </w:rPr>
          <w:fldChar w:fldCharType="end"/>
        </w:r>
      </w:hyperlink>
    </w:p>
    <w:p w14:paraId="7C30B82D" w14:textId="75832852"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294" w:history="1">
        <w:r w:rsidRPr="00E11BF1">
          <w:rPr>
            <w:rStyle w:val="Hyperlink"/>
          </w:rPr>
          <w:t>1405 Review Agencies</w:t>
        </w:r>
        <w:r>
          <w:rPr>
            <w:webHidden/>
          </w:rPr>
          <w:tab/>
        </w:r>
        <w:r>
          <w:rPr>
            <w:webHidden/>
          </w:rPr>
          <w:fldChar w:fldCharType="begin"/>
        </w:r>
        <w:r>
          <w:rPr>
            <w:webHidden/>
          </w:rPr>
          <w:instrText xml:space="preserve"> PAGEREF _Toc214443294 \h </w:instrText>
        </w:r>
        <w:r>
          <w:rPr>
            <w:webHidden/>
          </w:rPr>
        </w:r>
        <w:r>
          <w:rPr>
            <w:webHidden/>
          </w:rPr>
          <w:fldChar w:fldCharType="separate"/>
        </w:r>
        <w:r w:rsidR="00E721A5">
          <w:rPr>
            <w:webHidden/>
          </w:rPr>
          <w:t>129</w:t>
        </w:r>
        <w:r>
          <w:rPr>
            <w:webHidden/>
          </w:rPr>
          <w:fldChar w:fldCharType="end"/>
        </w:r>
      </w:hyperlink>
    </w:p>
    <w:p w14:paraId="74168AEF" w14:textId="2B32B790"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95" w:history="1">
        <w:r w:rsidRPr="00E11BF1">
          <w:rPr>
            <w:rStyle w:val="Hyperlink"/>
            <w:noProof/>
          </w:rPr>
          <w:t>1405.1 Ohio Department of Transportation</w:t>
        </w:r>
        <w:r>
          <w:rPr>
            <w:noProof/>
            <w:webHidden/>
          </w:rPr>
          <w:tab/>
        </w:r>
        <w:r>
          <w:rPr>
            <w:noProof/>
            <w:webHidden/>
          </w:rPr>
          <w:fldChar w:fldCharType="begin"/>
        </w:r>
        <w:r>
          <w:rPr>
            <w:noProof/>
            <w:webHidden/>
          </w:rPr>
          <w:instrText xml:space="preserve"> PAGEREF _Toc214443295 \h </w:instrText>
        </w:r>
        <w:r>
          <w:rPr>
            <w:noProof/>
            <w:webHidden/>
          </w:rPr>
        </w:r>
        <w:r>
          <w:rPr>
            <w:noProof/>
            <w:webHidden/>
          </w:rPr>
          <w:fldChar w:fldCharType="separate"/>
        </w:r>
        <w:r w:rsidR="00E721A5">
          <w:rPr>
            <w:noProof/>
            <w:webHidden/>
          </w:rPr>
          <w:t>129</w:t>
        </w:r>
        <w:r>
          <w:rPr>
            <w:noProof/>
            <w:webHidden/>
          </w:rPr>
          <w:fldChar w:fldCharType="end"/>
        </w:r>
      </w:hyperlink>
    </w:p>
    <w:p w14:paraId="1FDCE4F1" w14:textId="3C9C8E79" w:rsidR="00A90045" w:rsidRDefault="00A90045">
      <w:pPr>
        <w:pStyle w:val="TOC3"/>
        <w:rPr>
          <w:rFonts w:eastAsiaTheme="minorEastAsia" w:cstheme="minorBidi"/>
          <w:noProof/>
          <w:kern w:val="2"/>
          <w:sz w:val="24"/>
          <w:szCs w:val="24"/>
          <w14:ligatures w14:val="standardContextual"/>
        </w:rPr>
      </w:pPr>
      <w:hyperlink w:anchor="_Toc214443296" w:history="1">
        <w:r w:rsidRPr="00E11BF1">
          <w:rPr>
            <w:rStyle w:val="Hyperlink"/>
            <w:noProof/>
          </w:rPr>
          <w:t>1405.1.1 Technical Offices and Specialty Areas</w:t>
        </w:r>
        <w:r>
          <w:rPr>
            <w:noProof/>
            <w:webHidden/>
          </w:rPr>
          <w:tab/>
        </w:r>
        <w:r>
          <w:rPr>
            <w:noProof/>
            <w:webHidden/>
          </w:rPr>
          <w:fldChar w:fldCharType="begin"/>
        </w:r>
        <w:r>
          <w:rPr>
            <w:noProof/>
            <w:webHidden/>
          </w:rPr>
          <w:instrText xml:space="preserve"> PAGEREF _Toc214443296 \h </w:instrText>
        </w:r>
        <w:r>
          <w:rPr>
            <w:noProof/>
            <w:webHidden/>
          </w:rPr>
        </w:r>
        <w:r>
          <w:rPr>
            <w:noProof/>
            <w:webHidden/>
          </w:rPr>
          <w:fldChar w:fldCharType="separate"/>
        </w:r>
        <w:r w:rsidR="00E721A5">
          <w:rPr>
            <w:noProof/>
            <w:webHidden/>
          </w:rPr>
          <w:t>129</w:t>
        </w:r>
        <w:r>
          <w:rPr>
            <w:noProof/>
            <w:webHidden/>
          </w:rPr>
          <w:fldChar w:fldCharType="end"/>
        </w:r>
      </w:hyperlink>
    </w:p>
    <w:p w14:paraId="7847BD9A" w14:textId="41E4E37F" w:rsidR="00A90045" w:rsidRDefault="00A90045">
      <w:pPr>
        <w:pStyle w:val="TOC3"/>
        <w:rPr>
          <w:rFonts w:eastAsiaTheme="minorEastAsia" w:cstheme="minorBidi"/>
          <w:noProof/>
          <w:kern w:val="2"/>
          <w:sz w:val="24"/>
          <w:szCs w:val="24"/>
          <w14:ligatures w14:val="standardContextual"/>
        </w:rPr>
      </w:pPr>
      <w:hyperlink w:anchor="_Toc214443297" w:history="1">
        <w:r w:rsidRPr="00E11BF1">
          <w:rPr>
            <w:rStyle w:val="Hyperlink"/>
            <w:noProof/>
          </w:rPr>
          <w:t>1405.1.2 Central Office</w:t>
        </w:r>
        <w:r>
          <w:rPr>
            <w:noProof/>
            <w:webHidden/>
          </w:rPr>
          <w:tab/>
        </w:r>
        <w:r>
          <w:rPr>
            <w:noProof/>
            <w:webHidden/>
          </w:rPr>
          <w:fldChar w:fldCharType="begin"/>
        </w:r>
        <w:r>
          <w:rPr>
            <w:noProof/>
            <w:webHidden/>
          </w:rPr>
          <w:instrText xml:space="preserve"> PAGEREF _Toc214443297 \h </w:instrText>
        </w:r>
        <w:r>
          <w:rPr>
            <w:noProof/>
            <w:webHidden/>
          </w:rPr>
        </w:r>
        <w:r>
          <w:rPr>
            <w:noProof/>
            <w:webHidden/>
          </w:rPr>
          <w:fldChar w:fldCharType="separate"/>
        </w:r>
        <w:r w:rsidR="00E721A5">
          <w:rPr>
            <w:noProof/>
            <w:webHidden/>
          </w:rPr>
          <w:t>129</w:t>
        </w:r>
        <w:r>
          <w:rPr>
            <w:noProof/>
            <w:webHidden/>
          </w:rPr>
          <w:fldChar w:fldCharType="end"/>
        </w:r>
      </w:hyperlink>
    </w:p>
    <w:p w14:paraId="7341A4CB" w14:textId="2ACC42D3"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98" w:history="1">
        <w:r w:rsidRPr="00E11BF1">
          <w:rPr>
            <w:rStyle w:val="Hyperlink"/>
            <w:noProof/>
          </w:rPr>
          <w:t>1405.2 Federal Highway Administration</w:t>
        </w:r>
        <w:r>
          <w:rPr>
            <w:noProof/>
            <w:webHidden/>
          </w:rPr>
          <w:tab/>
        </w:r>
        <w:r>
          <w:rPr>
            <w:noProof/>
            <w:webHidden/>
          </w:rPr>
          <w:fldChar w:fldCharType="begin"/>
        </w:r>
        <w:r>
          <w:rPr>
            <w:noProof/>
            <w:webHidden/>
          </w:rPr>
          <w:instrText xml:space="preserve"> PAGEREF _Toc214443298 \h </w:instrText>
        </w:r>
        <w:r>
          <w:rPr>
            <w:noProof/>
            <w:webHidden/>
          </w:rPr>
        </w:r>
        <w:r>
          <w:rPr>
            <w:noProof/>
            <w:webHidden/>
          </w:rPr>
          <w:fldChar w:fldCharType="separate"/>
        </w:r>
        <w:r w:rsidR="00E721A5">
          <w:rPr>
            <w:noProof/>
            <w:webHidden/>
          </w:rPr>
          <w:t>129</w:t>
        </w:r>
        <w:r>
          <w:rPr>
            <w:noProof/>
            <w:webHidden/>
          </w:rPr>
          <w:fldChar w:fldCharType="end"/>
        </w:r>
      </w:hyperlink>
    </w:p>
    <w:p w14:paraId="385BF6A8" w14:textId="60E6F2DC"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299" w:history="1">
        <w:r w:rsidRPr="00E11BF1">
          <w:rPr>
            <w:rStyle w:val="Hyperlink"/>
            <w:noProof/>
          </w:rPr>
          <w:t>1405.3 Local Governments</w:t>
        </w:r>
        <w:r>
          <w:rPr>
            <w:noProof/>
            <w:webHidden/>
          </w:rPr>
          <w:tab/>
        </w:r>
        <w:r>
          <w:rPr>
            <w:noProof/>
            <w:webHidden/>
          </w:rPr>
          <w:fldChar w:fldCharType="begin"/>
        </w:r>
        <w:r>
          <w:rPr>
            <w:noProof/>
            <w:webHidden/>
          </w:rPr>
          <w:instrText xml:space="preserve"> PAGEREF _Toc214443299 \h </w:instrText>
        </w:r>
        <w:r>
          <w:rPr>
            <w:noProof/>
            <w:webHidden/>
          </w:rPr>
        </w:r>
        <w:r>
          <w:rPr>
            <w:noProof/>
            <w:webHidden/>
          </w:rPr>
          <w:fldChar w:fldCharType="separate"/>
        </w:r>
        <w:r w:rsidR="00E721A5">
          <w:rPr>
            <w:noProof/>
            <w:webHidden/>
          </w:rPr>
          <w:t>130</w:t>
        </w:r>
        <w:r>
          <w:rPr>
            <w:noProof/>
            <w:webHidden/>
          </w:rPr>
          <w:fldChar w:fldCharType="end"/>
        </w:r>
      </w:hyperlink>
    </w:p>
    <w:p w14:paraId="3B126F10" w14:textId="62C8D3A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00" w:history="1">
        <w:r w:rsidRPr="00E11BF1">
          <w:rPr>
            <w:rStyle w:val="Hyperlink"/>
            <w:noProof/>
          </w:rPr>
          <w:t>1405.4 Other Governmental Agencies</w:t>
        </w:r>
        <w:r>
          <w:rPr>
            <w:noProof/>
            <w:webHidden/>
          </w:rPr>
          <w:tab/>
        </w:r>
        <w:r>
          <w:rPr>
            <w:noProof/>
            <w:webHidden/>
          </w:rPr>
          <w:fldChar w:fldCharType="begin"/>
        </w:r>
        <w:r>
          <w:rPr>
            <w:noProof/>
            <w:webHidden/>
          </w:rPr>
          <w:instrText xml:space="preserve"> PAGEREF _Toc214443300 \h </w:instrText>
        </w:r>
        <w:r>
          <w:rPr>
            <w:noProof/>
            <w:webHidden/>
          </w:rPr>
        </w:r>
        <w:r>
          <w:rPr>
            <w:noProof/>
            <w:webHidden/>
          </w:rPr>
          <w:fldChar w:fldCharType="separate"/>
        </w:r>
        <w:r w:rsidR="00E721A5">
          <w:rPr>
            <w:noProof/>
            <w:webHidden/>
          </w:rPr>
          <w:t>130</w:t>
        </w:r>
        <w:r>
          <w:rPr>
            <w:noProof/>
            <w:webHidden/>
          </w:rPr>
          <w:fldChar w:fldCharType="end"/>
        </w:r>
      </w:hyperlink>
    </w:p>
    <w:p w14:paraId="4D3B7F18" w14:textId="2F2548E9"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01" w:history="1">
        <w:r w:rsidRPr="00E11BF1">
          <w:rPr>
            <w:rStyle w:val="Hyperlink"/>
            <w:noProof/>
          </w:rPr>
          <w:t>1405.5 Railroads</w:t>
        </w:r>
        <w:r>
          <w:rPr>
            <w:noProof/>
            <w:webHidden/>
          </w:rPr>
          <w:tab/>
        </w:r>
        <w:r>
          <w:rPr>
            <w:noProof/>
            <w:webHidden/>
          </w:rPr>
          <w:fldChar w:fldCharType="begin"/>
        </w:r>
        <w:r>
          <w:rPr>
            <w:noProof/>
            <w:webHidden/>
          </w:rPr>
          <w:instrText xml:space="preserve"> PAGEREF _Toc214443301 \h </w:instrText>
        </w:r>
        <w:r>
          <w:rPr>
            <w:noProof/>
            <w:webHidden/>
          </w:rPr>
        </w:r>
        <w:r>
          <w:rPr>
            <w:noProof/>
            <w:webHidden/>
          </w:rPr>
          <w:fldChar w:fldCharType="separate"/>
        </w:r>
        <w:r w:rsidR="00E721A5">
          <w:rPr>
            <w:noProof/>
            <w:webHidden/>
          </w:rPr>
          <w:t>130</w:t>
        </w:r>
        <w:r>
          <w:rPr>
            <w:noProof/>
            <w:webHidden/>
          </w:rPr>
          <w:fldChar w:fldCharType="end"/>
        </w:r>
      </w:hyperlink>
    </w:p>
    <w:p w14:paraId="7E87A417" w14:textId="1EFBFE01"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02" w:history="1">
        <w:r w:rsidRPr="00E11BF1">
          <w:rPr>
            <w:rStyle w:val="Hyperlink"/>
          </w:rPr>
          <w:t>1406 Design Review Submittals</w:t>
        </w:r>
        <w:r>
          <w:rPr>
            <w:webHidden/>
          </w:rPr>
          <w:tab/>
        </w:r>
        <w:r>
          <w:rPr>
            <w:webHidden/>
          </w:rPr>
          <w:fldChar w:fldCharType="begin"/>
        </w:r>
        <w:r>
          <w:rPr>
            <w:webHidden/>
          </w:rPr>
          <w:instrText xml:space="preserve"> PAGEREF _Toc214443302 \h </w:instrText>
        </w:r>
        <w:r>
          <w:rPr>
            <w:webHidden/>
          </w:rPr>
        </w:r>
        <w:r>
          <w:rPr>
            <w:webHidden/>
          </w:rPr>
          <w:fldChar w:fldCharType="separate"/>
        </w:r>
        <w:r w:rsidR="00E721A5">
          <w:rPr>
            <w:webHidden/>
          </w:rPr>
          <w:t>130</w:t>
        </w:r>
        <w:r>
          <w:rPr>
            <w:webHidden/>
          </w:rPr>
          <w:fldChar w:fldCharType="end"/>
        </w:r>
      </w:hyperlink>
    </w:p>
    <w:p w14:paraId="34AF0788" w14:textId="458FE657"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03" w:history="1">
        <w:r w:rsidRPr="00E11BF1">
          <w:rPr>
            <w:rStyle w:val="Hyperlink"/>
            <w:noProof/>
          </w:rPr>
          <w:t>1406.1 General Requirements</w:t>
        </w:r>
        <w:r>
          <w:rPr>
            <w:noProof/>
            <w:webHidden/>
          </w:rPr>
          <w:tab/>
        </w:r>
        <w:r>
          <w:rPr>
            <w:noProof/>
            <w:webHidden/>
          </w:rPr>
          <w:fldChar w:fldCharType="begin"/>
        </w:r>
        <w:r>
          <w:rPr>
            <w:noProof/>
            <w:webHidden/>
          </w:rPr>
          <w:instrText xml:space="preserve"> PAGEREF _Toc214443303 \h </w:instrText>
        </w:r>
        <w:r>
          <w:rPr>
            <w:noProof/>
            <w:webHidden/>
          </w:rPr>
        </w:r>
        <w:r>
          <w:rPr>
            <w:noProof/>
            <w:webHidden/>
          </w:rPr>
          <w:fldChar w:fldCharType="separate"/>
        </w:r>
        <w:r w:rsidR="00E721A5">
          <w:rPr>
            <w:noProof/>
            <w:webHidden/>
          </w:rPr>
          <w:t>131</w:t>
        </w:r>
        <w:r>
          <w:rPr>
            <w:noProof/>
            <w:webHidden/>
          </w:rPr>
          <w:fldChar w:fldCharType="end"/>
        </w:r>
      </w:hyperlink>
    </w:p>
    <w:p w14:paraId="39C0CBF1" w14:textId="19BC6F5D" w:rsidR="00A90045" w:rsidRDefault="00A90045">
      <w:pPr>
        <w:pStyle w:val="TOC3"/>
        <w:rPr>
          <w:rFonts w:eastAsiaTheme="minorEastAsia" w:cstheme="minorBidi"/>
          <w:noProof/>
          <w:kern w:val="2"/>
          <w:sz w:val="24"/>
          <w:szCs w:val="24"/>
          <w14:ligatures w14:val="standardContextual"/>
        </w:rPr>
      </w:pPr>
      <w:hyperlink w:anchor="_Toc214443304" w:history="1">
        <w:r w:rsidRPr="00E11BF1">
          <w:rPr>
            <w:rStyle w:val="Hyperlink"/>
            <w:noProof/>
          </w:rPr>
          <w:t>1406.1.1 General</w:t>
        </w:r>
        <w:r>
          <w:rPr>
            <w:noProof/>
            <w:webHidden/>
          </w:rPr>
          <w:tab/>
        </w:r>
        <w:r>
          <w:rPr>
            <w:noProof/>
            <w:webHidden/>
          </w:rPr>
          <w:fldChar w:fldCharType="begin"/>
        </w:r>
        <w:r>
          <w:rPr>
            <w:noProof/>
            <w:webHidden/>
          </w:rPr>
          <w:instrText xml:space="preserve"> PAGEREF _Toc214443304 \h </w:instrText>
        </w:r>
        <w:r>
          <w:rPr>
            <w:noProof/>
            <w:webHidden/>
          </w:rPr>
        </w:r>
        <w:r>
          <w:rPr>
            <w:noProof/>
            <w:webHidden/>
          </w:rPr>
          <w:fldChar w:fldCharType="separate"/>
        </w:r>
        <w:r w:rsidR="00E721A5">
          <w:rPr>
            <w:noProof/>
            <w:webHidden/>
          </w:rPr>
          <w:t>131</w:t>
        </w:r>
        <w:r>
          <w:rPr>
            <w:noProof/>
            <w:webHidden/>
          </w:rPr>
          <w:fldChar w:fldCharType="end"/>
        </w:r>
      </w:hyperlink>
    </w:p>
    <w:p w14:paraId="345CA6BB" w14:textId="04F490E2" w:rsidR="00A90045" w:rsidRDefault="00A90045">
      <w:pPr>
        <w:pStyle w:val="TOC3"/>
        <w:rPr>
          <w:rFonts w:eastAsiaTheme="minorEastAsia" w:cstheme="minorBidi"/>
          <w:noProof/>
          <w:kern w:val="2"/>
          <w:sz w:val="24"/>
          <w:szCs w:val="24"/>
          <w14:ligatures w14:val="standardContextual"/>
        </w:rPr>
      </w:pPr>
      <w:hyperlink w:anchor="_Toc214443305" w:history="1">
        <w:r w:rsidRPr="00E11BF1">
          <w:rPr>
            <w:rStyle w:val="Hyperlink"/>
            <w:noProof/>
          </w:rPr>
          <w:t>1406.1.2 Format</w:t>
        </w:r>
        <w:r>
          <w:rPr>
            <w:noProof/>
            <w:webHidden/>
          </w:rPr>
          <w:tab/>
        </w:r>
        <w:r>
          <w:rPr>
            <w:noProof/>
            <w:webHidden/>
          </w:rPr>
          <w:fldChar w:fldCharType="begin"/>
        </w:r>
        <w:r>
          <w:rPr>
            <w:noProof/>
            <w:webHidden/>
          </w:rPr>
          <w:instrText xml:space="preserve"> PAGEREF _Toc214443305 \h </w:instrText>
        </w:r>
        <w:r>
          <w:rPr>
            <w:noProof/>
            <w:webHidden/>
          </w:rPr>
        </w:r>
        <w:r>
          <w:rPr>
            <w:noProof/>
            <w:webHidden/>
          </w:rPr>
          <w:fldChar w:fldCharType="separate"/>
        </w:r>
        <w:r w:rsidR="00E721A5">
          <w:rPr>
            <w:noProof/>
            <w:webHidden/>
          </w:rPr>
          <w:t>131</w:t>
        </w:r>
        <w:r>
          <w:rPr>
            <w:noProof/>
            <w:webHidden/>
          </w:rPr>
          <w:fldChar w:fldCharType="end"/>
        </w:r>
      </w:hyperlink>
    </w:p>
    <w:p w14:paraId="61752707" w14:textId="56ED962E" w:rsidR="00A90045" w:rsidRDefault="00A90045">
      <w:pPr>
        <w:pStyle w:val="TOC3"/>
        <w:rPr>
          <w:rFonts w:eastAsiaTheme="minorEastAsia" w:cstheme="minorBidi"/>
          <w:noProof/>
          <w:kern w:val="2"/>
          <w:sz w:val="24"/>
          <w:szCs w:val="24"/>
          <w14:ligatures w14:val="standardContextual"/>
        </w:rPr>
      </w:pPr>
      <w:hyperlink w:anchor="_Toc214443306" w:history="1">
        <w:r w:rsidRPr="00E11BF1">
          <w:rPr>
            <w:rStyle w:val="Hyperlink"/>
            <w:noProof/>
          </w:rPr>
          <w:t>1406.1.3 Engineer’s Seal</w:t>
        </w:r>
        <w:r>
          <w:rPr>
            <w:noProof/>
            <w:webHidden/>
          </w:rPr>
          <w:tab/>
        </w:r>
        <w:r>
          <w:rPr>
            <w:noProof/>
            <w:webHidden/>
          </w:rPr>
          <w:fldChar w:fldCharType="begin"/>
        </w:r>
        <w:r>
          <w:rPr>
            <w:noProof/>
            <w:webHidden/>
          </w:rPr>
          <w:instrText xml:space="preserve"> PAGEREF _Toc214443306 \h </w:instrText>
        </w:r>
        <w:r>
          <w:rPr>
            <w:noProof/>
            <w:webHidden/>
          </w:rPr>
        </w:r>
        <w:r>
          <w:rPr>
            <w:noProof/>
            <w:webHidden/>
          </w:rPr>
          <w:fldChar w:fldCharType="separate"/>
        </w:r>
        <w:r w:rsidR="00E721A5">
          <w:rPr>
            <w:noProof/>
            <w:webHidden/>
          </w:rPr>
          <w:t>132</w:t>
        </w:r>
        <w:r>
          <w:rPr>
            <w:noProof/>
            <w:webHidden/>
          </w:rPr>
          <w:fldChar w:fldCharType="end"/>
        </w:r>
      </w:hyperlink>
    </w:p>
    <w:p w14:paraId="6667223D" w14:textId="464C3966"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07" w:history="1">
        <w:r w:rsidRPr="00E11BF1">
          <w:rPr>
            <w:rStyle w:val="Hyperlink"/>
            <w:noProof/>
          </w:rPr>
          <w:t>1406.2 Stage 1 Detailed Design</w:t>
        </w:r>
        <w:r>
          <w:rPr>
            <w:noProof/>
            <w:webHidden/>
          </w:rPr>
          <w:tab/>
        </w:r>
        <w:r>
          <w:rPr>
            <w:noProof/>
            <w:webHidden/>
          </w:rPr>
          <w:fldChar w:fldCharType="begin"/>
        </w:r>
        <w:r>
          <w:rPr>
            <w:noProof/>
            <w:webHidden/>
          </w:rPr>
          <w:instrText xml:space="preserve"> PAGEREF _Toc214443307 \h </w:instrText>
        </w:r>
        <w:r>
          <w:rPr>
            <w:noProof/>
            <w:webHidden/>
          </w:rPr>
        </w:r>
        <w:r>
          <w:rPr>
            <w:noProof/>
            <w:webHidden/>
          </w:rPr>
          <w:fldChar w:fldCharType="separate"/>
        </w:r>
        <w:r w:rsidR="00E721A5">
          <w:rPr>
            <w:noProof/>
            <w:webHidden/>
          </w:rPr>
          <w:t>132</w:t>
        </w:r>
        <w:r>
          <w:rPr>
            <w:noProof/>
            <w:webHidden/>
          </w:rPr>
          <w:fldChar w:fldCharType="end"/>
        </w:r>
      </w:hyperlink>
    </w:p>
    <w:p w14:paraId="1D99712D" w14:textId="73E9CA4C" w:rsidR="00A90045" w:rsidRDefault="00A90045">
      <w:pPr>
        <w:pStyle w:val="TOC3"/>
        <w:rPr>
          <w:rFonts w:eastAsiaTheme="minorEastAsia" w:cstheme="minorBidi"/>
          <w:noProof/>
          <w:kern w:val="2"/>
          <w:sz w:val="24"/>
          <w:szCs w:val="24"/>
          <w14:ligatures w14:val="standardContextual"/>
        </w:rPr>
      </w:pPr>
      <w:hyperlink w:anchor="_Toc214443308" w:history="1">
        <w:r w:rsidRPr="00E11BF1">
          <w:rPr>
            <w:rStyle w:val="Hyperlink"/>
            <w:noProof/>
          </w:rPr>
          <w:t>1406.2.1 General</w:t>
        </w:r>
        <w:r>
          <w:rPr>
            <w:noProof/>
            <w:webHidden/>
          </w:rPr>
          <w:tab/>
        </w:r>
        <w:r>
          <w:rPr>
            <w:noProof/>
            <w:webHidden/>
          </w:rPr>
          <w:fldChar w:fldCharType="begin"/>
        </w:r>
        <w:r>
          <w:rPr>
            <w:noProof/>
            <w:webHidden/>
          </w:rPr>
          <w:instrText xml:space="preserve"> PAGEREF _Toc214443308 \h </w:instrText>
        </w:r>
        <w:r>
          <w:rPr>
            <w:noProof/>
            <w:webHidden/>
          </w:rPr>
        </w:r>
        <w:r>
          <w:rPr>
            <w:noProof/>
            <w:webHidden/>
          </w:rPr>
          <w:fldChar w:fldCharType="separate"/>
        </w:r>
        <w:r w:rsidR="00E721A5">
          <w:rPr>
            <w:noProof/>
            <w:webHidden/>
          </w:rPr>
          <w:t>132</w:t>
        </w:r>
        <w:r>
          <w:rPr>
            <w:noProof/>
            <w:webHidden/>
          </w:rPr>
          <w:fldChar w:fldCharType="end"/>
        </w:r>
      </w:hyperlink>
    </w:p>
    <w:p w14:paraId="22979E38" w14:textId="3A5F5A3D" w:rsidR="00A90045" w:rsidRDefault="00A90045">
      <w:pPr>
        <w:pStyle w:val="TOC3"/>
        <w:rPr>
          <w:rFonts w:eastAsiaTheme="minorEastAsia" w:cstheme="minorBidi"/>
          <w:noProof/>
          <w:kern w:val="2"/>
          <w:sz w:val="24"/>
          <w:szCs w:val="24"/>
          <w14:ligatures w14:val="standardContextual"/>
        </w:rPr>
      </w:pPr>
      <w:hyperlink w:anchor="_Toc214443309" w:history="1">
        <w:r w:rsidRPr="00E11BF1">
          <w:rPr>
            <w:rStyle w:val="Hyperlink"/>
            <w:noProof/>
          </w:rPr>
          <w:t>1406.2.2 Stage 1 Detailed Design Activities</w:t>
        </w:r>
        <w:r>
          <w:rPr>
            <w:noProof/>
            <w:webHidden/>
          </w:rPr>
          <w:tab/>
        </w:r>
        <w:r>
          <w:rPr>
            <w:noProof/>
            <w:webHidden/>
          </w:rPr>
          <w:fldChar w:fldCharType="begin"/>
        </w:r>
        <w:r>
          <w:rPr>
            <w:noProof/>
            <w:webHidden/>
          </w:rPr>
          <w:instrText xml:space="preserve"> PAGEREF _Toc214443309 \h </w:instrText>
        </w:r>
        <w:r>
          <w:rPr>
            <w:noProof/>
            <w:webHidden/>
          </w:rPr>
        </w:r>
        <w:r>
          <w:rPr>
            <w:noProof/>
            <w:webHidden/>
          </w:rPr>
          <w:fldChar w:fldCharType="separate"/>
        </w:r>
        <w:r w:rsidR="00E721A5">
          <w:rPr>
            <w:noProof/>
            <w:webHidden/>
          </w:rPr>
          <w:t>133</w:t>
        </w:r>
        <w:r>
          <w:rPr>
            <w:noProof/>
            <w:webHidden/>
          </w:rPr>
          <w:fldChar w:fldCharType="end"/>
        </w:r>
      </w:hyperlink>
    </w:p>
    <w:p w14:paraId="2D9DA023" w14:textId="15E421E8" w:rsidR="00A90045" w:rsidRDefault="00A90045">
      <w:pPr>
        <w:pStyle w:val="TOC3"/>
        <w:rPr>
          <w:rFonts w:eastAsiaTheme="minorEastAsia" w:cstheme="minorBidi"/>
          <w:noProof/>
          <w:kern w:val="2"/>
          <w:sz w:val="24"/>
          <w:szCs w:val="24"/>
          <w14:ligatures w14:val="standardContextual"/>
        </w:rPr>
      </w:pPr>
      <w:hyperlink w:anchor="_Toc214443310" w:history="1">
        <w:r w:rsidRPr="00E11BF1">
          <w:rPr>
            <w:rStyle w:val="Hyperlink"/>
            <w:noProof/>
          </w:rPr>
          <w:t>1406.2.3 Stage 1 Detailed Design Review Submission</w:t>
        </w:r>
        <w:r>
          <w:rPr>
            <w:noProof/>
            <w:webHidden/>
          </w:rPr>
          <w:tab/>
        </w:r>
        <w:r>
          <w:rPr>
            <w:noProof/>
            <w:webHidden/>
          </w:rPr>
          <w:fldChar w:fldCharType="begin"/>
        </w:r>
        <w:r>
          <w:rPr>
            <w:noProof/>
            <w:webHidden/>
          </w:rPr>
          <w:instrText xml:space="preserve"> PAGEREF _Toc214443310 \h </w:instrText>
        </w:r>
        <w:r>
          <w:rPr>
            <w:noProof/>
            <w:webHidden/>
          </w:rPr>
        </w:r>
        <w:r>
          <w:rPr>
            <w:noProof/>
            <w:webHidden/>
          </w:rPr>
          <w:fldChar w:fldCharType="separate"/>
        </w:r>
        <w:r w:rsidR="00E721A5">
          <w:rPr>
            <w:noProof/>
            <w:webHidden/>
          </w:rPr>
          <w:t>133</w:t>
        </w:r>
        <w:r>
          <w:rPr>
            <w:noProof/>
            <w:webHidden/>
          </w:rPr>
          <w:fldChar w:fldCharType="end"/>
        </w:r>
      </w:hyperlink>
    </w:p>
    <w:p w14:paraId="131537BC" w14:textId="10C3EAF3"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11" w:history="1">
        <w:r w:rsidRPr="00E11BF1">
          <w:rPr>
            <w:rStyle w:val="Hyperlink"/>
            <w:noProof/>
          </w:rPr>
          <w:t>1406.3 Preliminary Right-of-way Plan</w:t>
        </w:r>
        <w:r>
          <w:rPr>
            <w:noProof/>
            <w:webHidden/>
          </w:rPr>
          <w:tab/>
        </w:r>
        <w:r>
          <w:rPr>
            <w:noProof/>
            <w:webHidden/>
          </w:rPr>
          <w:fldChar w:fldCharType="begin"/>
        </w:r>
        <w:r>
          <w:rPr>
            <w:noProof/>
            <w:webHidden/>
          </w:rPr>
          <w:instrText xml:space="preserve"> PAGEREF _Toc214443311 \h </w:instrText>
        </w:r>
        <w:r>
          <w:rPr>
            <w:noProof/>
            <w:webHidden/>
          </w:rPr>
        </w:r>
        <w:r>
          <w:rPr>
            <w:noProof/>
            <w:webHidden/>
          </w:rPr>
          <w:fldChar w:fldCharType="separate"/>
        </w:r>
        <w:r w:rsidR="00E721A5">
          <w:rPr>
            <w:noProof/>
            <w:webHidden/>
          </w:rPr>
          <w:t>134</w:t>
        </w:r>
        <w:r>
          <w:rPr>
            <w:noProof/>
            <w:webHidden/>
          </w:rPr>
          <w:fldChar w:fldCharType="end"/>
        </w:r>
      </w:hyperlink>
    </w:p>
    <w:p w14:paraId="3007D2AF" w14:textId="3DE1B440" w:rsidR="00A90045" w:rsidRDefault="00A90045">
      <w:pPr>
        <w:pStyle w:val="TOC3"/>
        <w:rPr>
          <w:rFonts w:eastAsiaTheme="minorEastAsia" w:cstheme="minorBidi"/>
          <w:noProof/>
          <w:kern w:val="2"/>
          <w:sz w:val="24"/>
          <w:szCs w:val="24"/>
          <w14:ligatures w14:val="standardContextual"/>
        </w:rPr>
      </w:pPr>
      <w:hyperlink w:anchor="_Toc214443312" w:history="1">
        <w:r w:rsidRPr="00E11BF1">
          <w:rPr>
            <w:rStyle w:val="Hyperlink"/>
            <w:noProof/>
          </w:rPr>
          <w:t>1406.3.1 General</w:t>
        </w:r>
        <w:r>
          <w:rPr>
            <w:noProof/>
            <w:webHidden/>
          </w:rPr>
          <w:tab/>
        </w:r>
        <w:r>
          <w:rPr>
            <w:noProof/>
            <w:webHidden/>
          </w:rPr>
          <w:fldChar w:fldCharType="begin"/>
        </w:r>
        <w:r>
          <w:rPr>
            <w:noProof/>
            <w:webHidden/>
          </w:rPr>
          <w:instrText xml:space="preserve"> PAGEREF _Toc214443312 \h </w:instrText>
        </w:r>
        <w:r>
          <w:rPr>
            <w:noProof/>
            <w:webHidden/>
          </w:rPr>
        </w:r>
        <w:r>
          <w:rPr>
            <w:noProof/>
            <w:webHidden/>
          </w:rPr>
          <w:fldChar w:fldCharType="separate"/>
        </w:r>
        <w:r w:rsidR="00E721A5">
          <w:rPr>
            <w:noProof/>
            <w:webHidden/>
          </w:rPr>
          <w:t>134</w:t>
        </w:r>
        <w:r>
          <w:rPr>
            <w:noProof/>
            <w:webHidden/>
          </w:rPr>
          <w:fldChar w:fldCharType="end"/>
        </w:r>
      </w:hyperlink>
    </w:p>
    <w:p w14:paraId="372A3D92" w14:textId="5A5C8252" w:rsidR="00A90045" w:rsidRDefault="00A90045">
      <w:pPr>
        <w:pStyle w:val="TOC3"/>
        <w:rPr>
          <w:rFonts w:eastAsiaTheme="minorEastAsia" w:cstheme="minorBidi"/>
          <w:noProof/>
          <w:kern w:val="2"/>
          <w:sz w:val="24"/>
          <w:szCs w:val="24"/>
          <w14:ligatures w14:val="standardContextual"/>
        </w:rPr>
      </w:pPr>
      <w:hyperlink w:anchor="_Toc214443313" w:history="1">
        <w:r w:rsidRPr="00E11BF1">
          <w:rPr>
            <w:rStyle w:val="Hyperlink"/>
            <w:noProof/>
          </w:rPr>
          <w:t>1406.3.2 Preliminary Right-of-way Plan Tasks</w:t>
        </w:r>
        <w:r>
          <w:rPr>
            <w:noProof/>
            <w:webHidden/>
          </w:rPr>
          <w:tab/>
        </w:r>
        <w:r>
          <w:rPr>
            <w:noProof/>
            <w:webHidden/>
          </w:rPr>
          <w:fldChar w:fldCharType="begin"/>
        </w:r>
        <w:r>
          <w:rPr>
            <w:noProof/>
            <w:webHidden/>
          </w:rPr>
          <w:instrText xml:space="preserve"> PAGEREF _Toc214443313 \h </w:instrText>
        </w:r>
        <w:r>
          <w:rPr>
            <w:noProof/>
            <w:webHidden/>
          </w:rPr>
        </w:r>
        <w:r>
          <w:rPr>
            <w:noProof/>
            <w:webHidden/>
          </w:rPr>
          <w:fldChar w:fldCharType="separate"/>
        </w:r>
        <w:r w:rsidR="00E721A5">
          <w:rPr>
            <w:noProof/>
            <w:webHidden/>
          </w:rPr>
          <w:t>134</w:t>
        </w:r>
        <w:r>
          <w:rPr>
            <w:noProof/>
            <w:webHidden/>
          </w:rPr>
          <w:fldChar w:fldCharType="end"/>
        </w:r>
      </w:hyperlink>
    </w:p>
    <w:p w14:paraId="6A88D424" w14:textId="4897515E" w:rsidR="00A90045" w:rsidRDefault="00A90045">
      <w:pPr>
        <w:pStyle w:val="TOC3"/>
        <w:rPr>
          <w:rFonts w:eastAsiaTheme="minorEastAsia" w:cstheme="minorBidi"/>
          <w:noProof/>
          <w:kern w:val="2"/>
          <w:sz w:val="24"/>
          <w:szCs w:val="24"/>
          <w14:ligatures w14:val="standardContextual"/>
        </w:rPr>
      </w:pPr>
      <w:hyperlink w:anchor="_Toc214443314" w:history="1">
        <w:r w:rsidRPr="00E11BF1">
          <w:rPr>
            <w:rStyle w:val="Hyperlink"/>
            <w:noProof/>
          </w:rPr>
          <w:t>1406.3.3 Preliminary Right-of-way Plan Review Submission</w:t>
        </w:r>
        <w:r>
          <w:rPr>
            <w:noProof/>
            <w:webHidden/>
          </w:rPr>
          <w:tab/>
        </w:r>
        <w:r>
          <w:rPr>
            <w:noProof/>
            <w:webHidden/>
          </w:rPr>
          <w:fldChar w:fldCharType="begin"/>
        </w:r>
        <w:r>
          <w:rPr>
            <w:noProof/>
            <w:webHidden/>
          </w:rPr>
          <w:instrText xml:space="preserve"> PAGEREF _Toc214443314 \h </w:instrText>
        </w:r>
        <w:r>
          <w:rPr>
            <w:noProof/>
            <w:webHidden/>
          </w:rPr>
        </w:r>
        <w:r>
          <w:rPr>
            <w:noProof/>
            <w:webHidden/>
          </w:rPr>
          <w:fldChar w:fldCharType="separate"/>
        </w:r>
        <w:r w:rsidR="00E721A5">
          <w:rPr>
            <w:noProof/>
            <w:webHidden/>
          </w:rPr>
          <w:t>134</w:t>
        </w:r>
        <w:r>
          <w:rPr>
            <w:noProof/>
            <w:webHidden/>
          </w:rPr>
          <w:fldChar w:fldCharType="end"/>
        </w:r>
      </w:hyperlink>
    </w:p>
    <w:p w14:paraId="1E3F5B92" w14:textId="7AB75E29"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15" w:history="1">
        <w:r w:rsidRPr="00E11BF1">
          <w:rPr>
            <w:rStyle w:val="Hyperlink"/>
            <w:noProof/>
          </w:rPr>
          <w:t>1406.4 Stage 2 Detailed Design</w:t>
        </w:r>
        <w:r>
          <w:rPr>
            <w:noProof/>
            <w:webHidden/>
          </w:rPr>
          <w:tab/>
        </w:r>
        <w:r>
          <w:rPr>
            <w:noProof/>
            <w:webHidden/>
          </w:rPr>
          <w:fldChar w:fldCharType="begin"/>
        </w:r>
        <w:r>
          <w:rPr>
            <w:noProof/>
            <w:webHidden/>
          </w:rPr>
          <w:instrText xml:space="preserve"> PAGEREF _Toc214443315 \h </w:instrText>
        </w:r>
        <w:r>
          <w:rPr>
            <w:noProof/>
            <w:webHidden/>
          </w:rPr>
        </w:r>
        <w:r>
          <w:rPr>
            <w:noProof/>
            <w:webHidden/>
          </w:rPr>
          <w:fldChar w:fldCharType="separate"/>
        </w:r>
        <w:r w:rsidR="00E721A5">
          <w:rPr>
            <w:noProof/>
            <w:webHidden/>
          </w:rPr>
          <w:t>135</w:t>
        </w:r>
        <w:r>
          <w:rPr>
            <w:noProof/>
            <w:webHidden/>
          </w:rPr>
          <w:fldChar w:fldCharType="end"/>
        </w:r>
      </w:hyperlink>
    </w:p>
    <w:p w14:paraId="7FA8B87E" w14:textId="56AA5731" w:rsidR="00A90045" w:rsidRDefault="00A90045">
      <w:pPr>
        <w:pStyle w:val="TOC3"/>
        <w:rPr>
          <w:rFonts w:eastAsiaTheme="minorEastAsia" w:cstheme="minorBidi"/>
          <w:noProof/>
          <w:kern w:val="2"/>
          <w:sz w:val="24"/>
          <w:szCs w:val="24"/>
          <w14:ligatures w14:val="standardContextual"/>
        </w:rPr>
      </w:pPr>
      <w:hyperlink w:anchor="_Toc214443316" w:history="1">
        <w:r w:rsidRPr="00E11BF1">
          <w:rPr>
            <w:rStyle w:val="Hyperlink"/>
            <w:noProof/>
          </w:rPr>
          <w:t>1406.4.1 General</w:t>
        </w:r>
        <w:r>
          <w:rPr>
            <w:noProof/>
            <w:webHidden/>
          </w:rPr>
          <w:tab/>
        </w:r>
        <w:r>
          <w:rPr>
            <w:noProof/>
            <w:webHidden/>
          </w:rPr>
          <w:fldChar w:fldCharType="begin"/>
        </w:r>
        <w:r>
          <w:rPr>
            <w:noProof/>
            <w:webHidden/>
          </w:rPr>
          <w:instrText xml:space="preserve"> PAGEREF _Toc214443316 \h </w:instrText>
        </w:r>
        <w:r>
          <w:rPr>
            <w:noProof/>
            <w:webHidden/>
          </w:rPr>
        </w:r>
        <w:r>
          <w:rPr>
            <w:noProof/>
            <w:webHidden/>
          </w:rPr>
          <w:fldChar w:fldCharType="separate"/>
        </w:r>
        <w:r w:rsidR="00E721A5">
          <w:rPr>
            <w:noProof/>
            <w:webHidden/>
          </w:rPr>
          <w:t>135</w:t>
        </w:r>
        <w:r>
          <w:rPr>
            <w:noProof/>
            <w:webHidden/>
          </w:rPr>
          <w:fldChar w:fldCharType="end"/>
        </w:r>
      </w:hyperlink>
    </w:p>
    <w:p w14:paraId="06BAAC6B" w14:textId="2601DED8" w:rsidR="00A90045" w:rsidRDefault="00A90045">
      <w:pPr>
        <w:pStyle w:val="TOC3"/>
        <w:rPr>
          <w:rFonts w:eastAsiaTheme="minorEastAsia" w:cstheme="minorBidi"/>
          <w:noProof/>
          <w:kern w:val="2"/>
          <w:sz w:val="24"/>
          <w:szCs w:val="24"/>
          <w14:ligatures w14:val="standardContextual"/>
        </w:rPr>
      </w:pPr>
      <w:hyperlink w:anchor="_Toc214443317" w:history="1">
        <w:r w:rsidRPr="00E11BF1">
          <w:rPr>
            <w:rStyle w:val="Hyperlink"/>
            <w:noProof/>
          </w:rPr>
          <w:t>1406.4.2 Stage 2 Detailed Design Activities</w:t>
        </w:r>
        <w:r>
          <w:rPr>
            <w:noProof/>
            <w:webHidden/>
          </w:rPr>
          <w:tab/>
        </w:r>
        <w:r>
          <w:rPr>
            <w:noProof/>
            <w:webHidden/>
          </w:rPr>
          <w:fldChar w:fldCharType="begin"/>
        </w:r>
        <w:r>
          <w:rPr>
            <w:noProof/>
            <w:webHidden/>
          </w:rPr>
          <w:instrText xml:space="preserve"> PAGEREF _Toc214443317 \h </w:instrText>
        </w:r>
        <w:r>
          <w:rPr>
            <w:noProof/>
            <w:webHidden/>
          </w:rPr>
        </w:r>
        <w:r>
          <w:rPr>
            <w:noProof/>
            <w:webHidden/>
          </w:rPr>
          <w:fldChar w:fldCharType="separate"/>
        </w:r>
        <w:r w:rsidR="00E721A5">
          <w:rPr>
            <w:noProof/>
            <w:webHidden/>
          </w:rPr>
          <w:t>135</w:t>
        </w:r>
        <w:r>
          <w:rPr>
            <w:noProof/>
            <w:webHidden/>
          </w:rPr>
          <w:fldChar w:fldCharType="end"/>
        </w:r>
      </w:hyperlink>
    </w:p>
    <w:p w14:paraId="4275350D" w14:textId="10D5B866" w:rsidR="00A90045" w:rsidRDefault="00A90045">
      <w:pPr>
        <w:pStyle w:val="TOC3"/>
        <w:rPr>
          <w:rFonts w:eastAsiaTheme="minorEastAsia" w:cstheme="minorBidi"/>
          <w:noProof/>
          <w:kern w:val="2"/>
          <w:sz w:val="24"/>
          <w:szCs w:val="24"/>
          <w14:ligatures w14:val="standardContextual"/>
        </w:rPr>
      </w:pPr>
      <w:hyperlink w:anchor="_Toc214443318" w:history="1">
        <w:r w:rsidRPr="00E11BF1">
          <w:rPr>
            <w:rStyle w:val="Hyperlink"/>
            <w:noProof/>
          </w:rPr>
          <w:t>1406.4.3 Stage 2 Detailed Design Review Submission</w:t>
        </w:r>
        <w:r>
          <w:rPr>
            <w:noProof/>
            <w:webHidden/>
          </w:rPr>
          <w:tab/>
        </w:r>
        <w:r>
          <w:rPr>
            <w:noProof/>
            <w:webHidden/>
          </w:rPr>
          <w:fldChar w:fldCharType="begin"/>
        </w:r>
        <w:r>
          <w:rPr>
            <w:noProof/>
            <w:webHidden/>
          </w:rPr>
          <w:instrText xml:space="preserve"> PAGEREF _Toc214443318 \h </w:instrText>
        </w:r>
        <w:r>
          <w:rPr>
            <w:noProof/>
            <w:webHidden/>
          </w:rPr>
        </w:r>
        <w:r>
          <w:rPr>
            <w:noProof/>
            <w:webHidden/>
          </w:rPr>
          <w:fldChar w:fldCharType="separate"/>
        </w:r>
        <w:r w:rsidR="00E721A5">
          <w:rPr>
            <w:noProof/>
            <w:webHidden/>
          </w:rPr>
          <w:t>136</w:t>
        </w:r>
        <w:r>
          <w:rPr>
            <w:noProof/>
            <w:webHidden/>
          </w:rPr>
          <w:fldChar w:fldCharType="end"/>
        </w:r>
      </w:hyperlink>
    </w:p>
    <w:p w14:paraId="258105B2" w14:textId="73A79182"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19" w:history="1">
        <w:r w:rsidRPr="00E11BF1">
          <w:rPr>
            <w:rStyle w:val="Hyperlink"/>
            <w:noProof/>
          </w:rPr>
          <w:t>1406.5 Compliance Right-of-way Review Submission</w:t>
        </w:r>
        <w:r>
          <w:rPr>
            <w:noProof/>
            <w:webHidden/>
          </w:rPr>
          <w:tab/>
        </w:r>
        <w:r>
          <w:rPr>
            <w:noProof/>
            <w:webHidden/>
          </w:rPr>
          <w:fldChar w:fldCharType="begin"/>
        </w:r>
        <w:r>
          <w:rPr>
            <w:noProof/>
            <w:webHidden/>
          </w:rPr>
          <w:instrText xml:space="preserve"> PAGEREF _Toc214443319 \h </w:instrText>
        </w:r>
        <w:r>
          <w:rPr>
            <w:noProof/>
            <w:webHidden/>
          </w:rPr>
        </w:r>
        <w:r>
          <w:rPr>
            <w:noProof/>
            <w:webHidden/>
          </w:rPr>
          <w:fldChar w:fldCharType="separate"/>
        </w:r>
        <w:r w:rsidR="00E721A5">
          <w:rPr>
            <w:noProof/>
            <w:webHidden/>
          </w:rPr>
          <w:t>136</w:t>
        </w:r>
        <w:r>
          <w:rPr>
            <w:noProof/>
            <w:webHidden/>
          </w:rPr>
          <w:fldChar w:fldCharType="end"/>
        </w:r>
      </w:hyperlink>
    </w:p>
    <w:p w14:paraId="61C44C90" w14:textId="7662AF53" w:rsidR="00A90045" w:rsidRDefault="00A90045">
      <w:pPr>
        <w:pStyle w:val="TOC3"/>
        <w:rPr>
          <w:rFonts w:eastAsiaTheme="minorEastAsia" w:cstheme="minorBidi"/>
          <w:noProof/>
          <w:kern w:val="2"/>
          <w:sz w:val="24"/>
          <w:szCs w:val="24"/>
          <w14:ligatures w14:val="standardContextual"/>
        </w:rPr>
      </w:pPr>
      <w:hyperlink w:anchor="_Toc214443320" w:history="1">
        <w:r w:rsidRPr="00E11BF1">
          <w:rPr>
            <w:rStyle w:val="Hyperlink"/>
            <w:noProof/>
          </w:rPr>
          <w:t>1406.5. General</w:t>
        </w:r>
        <w:r>
          <w:rPr>
            <w:noProof/>
            <w:webHidden/>
          </w:rPr>
          <w:tab/>
        </w:r>
        <w:r>
          <w:rPr>
            <w:noProof/>
            <w:webHidden/>
          </w:rPr>
          <w:fldChar w:fldCharType="begin"/>
        </w:r>
        <w:r>
          <w:rPr>
            <w:noProof/>
            <w:webHidden/>
          </w:rPr>
          <w:instrText xml:space="preserve"> PAGEREF _Toc214443320 \h </w:instrText>
        </w:r>
        <w:r>
          <w:rPr>
            <w:noProof/>
            <w:webHidden/>
          </w:rPr>
        </w:r>
        <w:r>
          <w:rPr>
            <w:noProof/>
            <w:webHidden/>
          </w:rPr>
          <w:fldChar w:fldCharType="separate"/>
        </w:r>
        <w:r w:rsidR="00E721A5">
          <w:rPr>
            <w:noProof/>
            <w:webHidden/>
          </w:rPr>
          <w:t>136</w:t>
        </w:r>
        <w:r>
          <w:rPr>
            <w:noProof/>
            <w:webHidden/>
          </w:rPr>
          <w:fldChar w:fldCharType="end"/>
        </w:r>
      </w:hyperlink>
    </w:p>
    <w:p w14:paraId="42BA146B" w14:textId="77F4872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21" w:history="1">
        <w:r w:rsidRPr="00E11BF1">
          <w:rPr>
            <w:rStyle w:val="Hyperlink"/>
            <w:noProof/>
          </w:rPr>
          <w:t>1406.6 Final Right-of-Way Plan Submission</w:t>
        </w:r>
        <w:r>
          <w:rPr>
            <w:noProof/>
            <w:webHidden/>
          </w:rPr>
          <w:tab/>
        </w:r>
        <w:r>
          <w:rPr>
            <w:noProof/>
            <w:webHidden/>
          </w:rPr>
          <w:fldChar w:fldCharType="begin"/>
        </w:r>
        <w:r>
          <w:rPr>
            <w:noProof/>
            <w:webHidden/>
          </w:rPr>
          <w:instrText xml:space="preserve"> PAGEREF _Toc214443321 \h </w:instrText>
        </w:r>
        <w:r>
          <w:rPr>
            <w:noProof/>
            <w:webHidden/>
          </w:rPr>
        </w:r>
        <w:r>
          <w:rPr>
            <w:noProof/>
            <w:webHidden/>
          </w:rPr>
          <w:fldChar w:fldCharType="separate"/>
        </w:r>
        <w:r w:rsidR="00E721A5">
          <w:rPr>
            <w:noProof/>
            <w:webHidden/>
          </w:rPr>
          <w:t>137</w:t>
        </w:r>
        <w:r>
          <w:rPr>
            <w:noProof/>
            <w:webHidden/>
          </w:rPr>
          <w:fldChar w:fldCharType="end"/>
        </w:r>
      </w:hyperlink>
    </w:p>
    <w:p w14:paraId="77AE1A1E" w14:textId="5945C6E3" w:rsidR="00A90045" w:rsidRDefault="00A90045">
      <w:pPr>
        <w:pStyle w:val="TOC3"/>
        <w:rPr>
          <w:rFonts w:eastAsiaTheme="minorEastAsia" w:cstheme="minorBidi"/>
          <w:noProof/>
          <w:kern w:val="2"/>
          <w:sz w:val="24"/>
          <w:szCs w:val="24"/>
          <w14:ligatures w14:val="standardContextual"/>
        </w:rPr>
      </w:pPr>
      <w:hyperlink w:anchor="_Toc214443322" w:history="1">
        <w:r w:rsidRPr="00E11BF1">
          <w:rPr>
            <w:rStyle w:val="Hyperlink"/>
            <w:noProof/>
          </w:rPr>
          <w:t>1406.6.1 General</w:t>
        </w:r>
        <w:r>
          <w:rPr>
            <w:noProof/>
            <w:webHidden/>
          </w:rPr>
          <w:tab/>
        </w:r>
        <w:r>
          <w:rPr>
            <w:noProof/>
            <w:webHidden/>
          </w:rPr>
          <w:fldChar w:fldCharType="begin"/>
        </w:r>
        <w:r>
          <w:rPr>
            <w:noProof/>
            <w:webHidden/>
          </w:rPr>
          <w:instrText xml:space="preserve"> PAGEREF _Toc214443322 \h </w:instrText>
        </w:r>
        <w:r>
          <w:rPr>
            <w:noProof/>
            <w:webHidden/>
          </w:rPr>
        </w:r>
        <w:r>
          <w:rPr>
            <w:noProof/>
            <w:webHidden/>
          </w:rPr>
          <w:fldChar w:fldCharType="separate"/>
        </w:r>
        <w:r w:rsidR="00E721A5">
          <w:rPr>
            <w:noProof/>
            <w:webHidden/>
          </w:rPr>
          <w:t>137</w:t>
        </w:r>
        <w:r>
          <w:rPr>
            <w:noProof/>
            <w:webHidden/>
          </w:rPr>
          <w:fldChar w:fldCharType="end"/>
        </w:r>
      </w:hyperlink>
    </w:p>
    <w:p w14:paraId="6D2CFB83" w14:textId="6D710DA8"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23" w:history="1">
        <w:r w:rsidRPr="00E11BF1">
          <w:rPr>
            <w:rStyle w:val="Hyperlink"/>
            <w:noProof/>
          </w:rPr>
          <w:t>1406.7 Stage 3 Detailed Design</w:t>
        </w:r>
        <w:r>
          <w:rPr>
            <w:noProof/>
            <w:webHidden/>
          </w:rPr>
          <w:tab/>
        </w:r>
        <w:r>
          <w:rPr>
            <w:noProof/>
            <w:webHidden/>
          </w:rPr>
          <w:fldChar w:fldCharType="begin"/>
        </w:r>
        <w:r>
          <w:rPr>
            <w:noProof/>
            <w:webHidden/>
          </w:rPr>
          <w:instrText xml:space="preserve"> PAGEREF _Toc214443323 \h </w:instrText>
        </w:r>
        <w:r>
          <w:rPr>
            <w:noProof/>
            <w:webHidden/>
          </w:rPr>
        </w:r>
        <w:r>
          <w:rPr>
            <w:noProof/>
            <w:webHidden/>
          </w:rPr>
          <w:fldChar w:fldCharType="separate"/>
        </w:r>
        <w:r w:rsidR="00E721A5">
          <w:rPr>
            <w:noProof/>
            <w:webHidden/>
          </w:rPr>
          <w:t>137</w:t>
        </w:r>
        <w:r>
          <w:rPr>
            <w:noProof/>
            <w:webHidden/>
          </w:rPr>
          <w:fldChar w:fldCharType="end"/>
        </w:r>
      </w:hyperlink>
    </w:p>
    <w:p w14:paraId="71B9D24A" w14:textId="134CBBB5" w:rsidR="00A90045" w:rsidRDefault="00A90045">
      <w:pPr>
        <w:pStyle w:val="TOC3"/>
        <w:rPr>
          <w:rFonts w:eastAsiaTheme="minorEastAsia" w:cstheme="minorBidi"/>
          <w:noProof/>
          <w:kern w:val="2"/>
          <w:sz w:val="24"/>
          <w:szCs w:val="24"/>
          <w14:ligatures w14:val="standardContextual"/>
        </w:rPr>
      </w:pPr>
      <w:hyperlink w:anchor="_Toc214443324" w:history="1">
        <w:r w:rsidRPr="00E11BF1">
          <w:rPr>
            <w:rStyle w:val="Hyperlink"/>
            <w:noProof/>
          </w:rPr>
          <w:t>1406.7.1 General</w:t>
        </w:r>
        <w:r>
          <w:rPr>
            <w:noProof/>
            <w:webHidden/>
          </w:rPr>
          <w:tab/>
        </w:r>
        <w:r>
          <w:rPr>
            <w:noProof/>
            <w:webHidden/>
          </w:rPr>
          <w:fldChar w:fldCharType="begin"/>
        </w:r>
        <w:r>
          <w:rPr>
            <w:noProof/>
            <w:webHidden/>
          </w:rPr>
          <w:instrText xml:space="preserve"> PAGEREF _Toc214443324 \h </w:instrText>
        </w:r>
        <w:r>
          <w:rPr>
            <w:noProof/>
            <w:webHidden/>
          </w:rPr>
        </w:r>
        <w:r>
          <w:rPr>
            <w:noProof/>
            <w:webHidden/>
          </w:rPr>
          <w:fldChar w:fldCharType="separate"/>
        </w:r>
        <w:r w:rsidR="00E721A5">
          <w:rPr>
            <w:noProof/>
            <w:webHidden/>
          </w:rPr>
          <w:t>137</w:t>
        </w:r>
        <w:r>
          <w:rPr>
            <w:noProof/>
            <w:webHidden/>
          </w:rPr>
          <w:fldChar w:fldCharType="end"/>
        </w:r>
      </w:hyperlink>
    </w:p>
    <w:p w14:paraId="00C54AE9" w14:textId="161B4939" w:rsidR="00A90045" w:rsidRDefault="00A90045">
      <w:pPr>
        <w:pStyle w:val="TOC3"/>
        <w:rPr>
          <w:rFonts w:eastAsiaTheme="minorEastAsia" w:cstheme="minorBidi"/>
          <w:noProof/>
          <w:kern w:val="2"/>
          <w:sz w:val="24"/>
          <w:szCs w:val="24"/>
          <w14:ligatures w14:val="standardContextual"/>
        </w:rPr>
      </w:pPr>
      <w:hyperlink w:anchor="_Toc214443325" w:history="1">
        <w:r w:rsidRPr="00E11BF1">
          <w:rPr>
            <w:rStyle w:val="Hyperlink"/>
            <w:noProof/>
          </w:rPr>
          <w:t>1406.7.2 Stage 3 Detailed Design Activities</w:t>
        </w:r>
        <w:r>
          <w:rPr>
            <w:noProof/>
            <w:webHidden/>
          </w:rPr>
          <w:tab/>
        </w:r>
        <w:r>
          <w:rPr>
            <w:noProof/>
            <w:webHidden/>
          </w:rPr>
          <w:fldChar w:fldCharType="begin"/>
        </w:r>
        <w:r>
          <w:rPr>
            <w:noProof/>
            <w:webHidden/>
          </w:rPr>
          <w:instrText xml:space="preserve"> PAGEREF _Toc214443325 \h </w:instrText>
        </w:r>
        <w:r>
          <w:rPr>
            <w:noProof/>
            <w:webHidden/>
          </w:rPr>
        </w:r>
        <w:r>
          <w:rPr>
            <w:noProof/>
            <w:webHidden/>
          </w:rPr>
          <w:fldChar w:fldCharType="separate"/>
        </w:r>
        <w:r w:rsidR="00E721A5">
          <w:rPr>
            <w:noProof/>
            <w:webHidden/>
          </w:rPr>
          <w:t>137</w:t>
        </w:r>
        <w:r>
          <w:rPr>
            <w:noProof/>
            <w:webHidden/>
          </w:rPr>
          <w:fldChar w:fldCharType="end"/>
        </w:r>
      </w:hyperlink>
    </w:p>
    <w:p w14:paraId="2BD78105" w14:textId="6BB07025" w:rsidR="00A90045" w:rsidRDefault="00A90045">
      <w:pPr>
        <w:pStyle w:val="TOC3"/>
        <w:rPr>
          <w:rFonts w:eastAsiaTheme="minorEastAsia" w:cstheme="minorBidi"/>
          <w:noProof/>
          <w:kern w:val="2"/>
          <w:sz w:val="24"/>
          <w:szCs w:val="24"/>
          <w14:ligatures w14:val="standardContextual"/>
        </w:rPr>
      </w:pPr>
      <w:hyperlink w:anchor="_Toc214443326" w:history="1">
        <w:r w:rsidRPr="00E11BF1">
          <w:rPr>
            <w:rStyle w:val="Hyperlink"/>
            <w:noProof/>
          </w:rPr>
          <w:t>1406.7.3 Stage 3 Detailed Design Review Submission</w:t>
        </w:r>
        <w:r>
          <w:rPr>
            <w:noProof/>
            <w:webHidden/>
          </w:rPr>
          <w:tab/>
        </w:r>
        <w:r>
          <w:rPr>
            <w:noProof/>
            <w:webHidden/>
          </w:rPr>
          <w:fldChar w:fldCharType="begin"/>
        </w:r>
        <w:r>
          <w:rPr>
            <w:noProof/>
            <w:webHidden/>
          </w:rPr>
          <w:instrText xml:space="preserve"> PAGEREF _Toc214443326 \h </w:instrText>
        </w:r>
        <w:r>
          <w:rPr>
            <w:noProof/>
            <w:webHidden/>
          </w:rPr>
        </w:r>
        <w:r>
          <w:rPr>
            <w:noProof/>
            <w:webHidden/>
          </w:rPr>
          <w:fldChar w:fldCharType="separate"/>
        </w:r>
        <w:r w:rsidR="00E721A5">
          <w:rPr>
            <w:noProof/>
            <w:webHidden/>
          </w:rPr>
          <w:t>138</w:t>
        </w:r>
        <w:r>
          <w:rPr>
            <w:noProof/>
            <w:webHidden/>
          </w:rPr>
          <w:fldChar w:fldCharType="end"/>
        </w:r>
      </w:hyperlink>
    </w:p>
    <w:p w14:paraId="057D7563" w14:textId="14FE5CED"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27" w:history="1">
        <w:r w:rsidRPr="00E11BF1">
          <w:rPr>
            <w:rStyle w:val="Hyperlink"/>
            <w:noProof/>
          </w:rPr>
          <w:t>1406.8 Final Plan Package</w:t>
        </w:r>
        <w:r>
          <w:rPr>
            <w:noProof/>
            <w:webHidden/>
          </w:rPr>
          <w:tab/>
        </w:r>
        <w:r>
          <w:rPr>
            <w:noProof/>
            <w:webHidden/>
          </w:rPr>
          <w:fldChar w:fldCharType="begin"/>
        </w:r>
        <w:r>
          <w:rPr>
            <w:noProof/>
            <w:webHidden/>
          </w:rPr>
          <w:instrText xml:space="preserve"> PAGEREF _Toc214443327 \h </w:instrText>
        </w:r>
        <w:r>
          <w:rPr>
            <w:noProof/>
            <w:webHidden/>
          </w:rPr>
        </w:r>
        <w:r>
          <w:rPr>
            <w:noProof/>
            <w:webHidden/>
          </w:rPr>
          <w:fldChar w:fldCharType="separate"/>
        </w:r>
        <w:r w:rsidR="00E721A5">
          <w:rPr>
            <w:noProof/>
            <w:webHidden/>
          </w:rPr>
          <w:t>138</w:t>
        </w:r>
        <w:r>
          <w:rPr>
            <w:noProof/>
            <w:webHidden/>
          </w:rPr>
          <w:fldChar w:fldCharType="end"/>
        </w:r>
      </w:hyperlink>
    </w:p>
    <w:p w14:paraId="390D0A67" w14:textId="0D8B133A"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28" w:history="1">
        <w:r w:rsidRPr="00E11BF1">
          <w:rPr>
            <w:rStyle w:val="Hyperlink"/>
          </w:rPr>
          <w:t>1407 Miscellaneous Studies</w:t>
        </w:r>
        <w:r>
          <w:rPr>
            <w:webHidden/>
          </w:rPr>
          <w:tab/>
        </w:r>
        <w:r>
          <w:rPr>
            <w:webHidden/>
          </w:rPr>
          <w:fldChar w:fldCharType="begin"/>
        </w:r>
        <w:r>
          <w:rPr>
            <w:webHidden/>
          </w:rPr>
          <w:instrText xml:space="preserve"> PAGEREF _Toc214443328 \h </w:instrText>
        </w:r>
        <w:r>
          <w:rPr>
            <w:webHidden/>
          </w:rPr>
        </w:r>
        <w:r>
          <w:rPr>
            <w:webHidden/>
          </w:rPr>
          <w:fldChar w:fldCharType="separate"/>
        </w:r>
        <w:r w:rsidR="00E721A5">
          <w:rPr>
            <w:webHidden/>
          </w:rPr>
          <w:t>139</w:t>
        </w:r>
        <w:r>
          <w:rPr>
            <w:webHidden/>
          </w:rPr>
          <w:fldChar w:fldCharType="end"/>
        </w:r>
      </w:hyperlink>
    </w:p>
    <w:p w14:paraId="4454F2CA" w14:textId="34A02A63"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29" w:history="1">
        <w:r w:rsidRPr="00E11BF1">
          <w:rPr>
            <w:rStyle w:val="Hyperlink"/>
            <w:noProof/>
          </w:rPr>
          <w:t>1407.1 Airway/Highway Clearance Analysis</w:t>
        </w:r>
        <w:r>
          <w:rPr>
            <w:noProof/>
            <w:webHidden/>
          </w:rPr>
          <w:tab/>
        </w:r>
        <w:r>
          <w:rPr>
            <w:noProof/>
            <w:webHidden/>
          </w:rPr>
          <w:fldChar w:fldCharType="begin"/>
        </w:r>
        <w:r>
          <w:rPr>
            <w:noProof/>
            <w:webHidden/>
          </w:rPr>
          <w:instrText xml:space="preserve"> PAGEREF _Toc214443329 \h </w:instrText>
        </w:r>
        <w:r>
          <w:rPr>
            <w:noProof/>
            <w:webHidden/>
          </w:rPr>
        </w:r>
        <w:r>
          <w:rPr>
            <w:noProof/>
            <w:webHidden/>
          </w:rPr>
          <w:fldChar w:fldCharType="separate"/>
        </w:r>
        <w:r w:rsidR="00E721A5">
          <w:rPr>
            <w:noProof/>
            <w:webHidden/>
          </w:rPr>
          <w:t>139</w:t>
        </w:r>
        <w:r>
          <w:rPr>
            <w:noProof/>
            <w:webHidden/>
          </w:rPr>
          <w:fldChar w:fldCharType="end"/>
        </w:r>
      </w:hyperlink>
    </w:p>
    <w:p w14:paraId="09F2F79E" w14:textId="07877A45" w:rsidR="00A90045" w:rsidRDefault="00A90045">
      <w:pPr>
        <w:pStyle w:val="TOC3"/>
        <w:rPr>
          <w:rFonts w:eastAsiaTheme="minorEastAsia" w:cstheme="minorBidi"/>
          <w:noProof/>
          <w:kern w:val="2"/>
          <w:sz w:val="24"/>
          <w:szCs w:val="24"/>
          <w14:ligatures w14:val="standardContextual"/>
        </w:rPr>
      </w:pPr>
      <w:hyperlink w:anchor="_Toc214443330" w:history="1">
        <w:r w:rsidRPr="00E11BF1">
          <w:rPr>
            <w:rStyle w:val="Hyperlink"/>
            <w:noProof/>
          </w:rPr>
          <w:t>1407.1.1 Introduction</w:t>
        </w:r>
        <w:r>
          <w:rPr>
            <w:noProof/>
            <w:webHidden/>
          </w:rPr>
          <w:tab/>
        </w:r>
        <w:r>
          <w:rPr>
            <w:noProof/>
            <w:webHidden/>
          </w:rPr>
          <w:fldChar w:fldCharType="begin"/>
        </w:r>
        <w:r>
          <w:rPr>
            <w:noProof/>
            <w:webHidden/>
          </w:rPr>
          <w:instrText xml:space="preserve"> PAGEREF _Toc214443330 \h </w:instrText>
        </w:r>
        <w:r>
          <w:rPr>
            <w:noProof/>
            <w:webHidden/>
          </w:rPr>
        </w:r>
        <w:r>
          <w:rPr>
            <w:noProof/>
            <w:webHidden/>
          </w:rPr>
          <w:fldChar w:fldCharType="separate"/>
        </w:r>
        <w:r w:rsidR="00E721A5">
          <w:rPr>
            <w:noProof/>
            <w:webHidden/>
          </w:rPr>
          <w:t>139</w:t>
        </w:r>
        <w:r>
          <w:rPr>
            <w:noProof/>
            <w:webHidden/>
          </w:rPr>
          <w:fldChar w:fldCharType="end"/>
        </w:r>
      </w:hyperlink>
    </w:p>
    <w:p w14:paraId="49121FC5" w14:textId="77A3826C" w:rsidR="00A90045" w:rsidRDefault="00A90045">
      <w:pPr>
        <w:pStyle w:val="TOC3"/>
        <w:rPr>
          <w:rFonts w:eastAsiaTheme="minorEastAsia" w:cstheme="minorBidi"/>
          <w:noProof/>
          <w:kern w:val="2"/>
          <w:sz w:val="24"/>
          <w:szCs w:val="24"/>
          <w14:ligatures w14:val="standardContextual"/>
        </w:rPr>
      </w:pPr>
      <w:hyperlink w:anchor="_Toc214443331" w:history="1">
        <w:r w:rsidRPr="00E11BF1">
          <w:rPr>
            <w:rStyle w:val="Hyperlink"/>
            <w:noProof/>
          </w:rPr>
          <w:t>1407.1.2 Notification Surfaces</w:t>
        </w:r>
        <w:r>
          <w:rPr>
            <w:noProof/>
            <w:webHidden/>
          </w:rPr>
          <w:tab/>
        </w:r>
        <w:r>
          <w:rPr>
            <w:noProof/>
            <w:webHidden/>
          </w:rPr>
          <w:fldChar w:fldCharType="begin"/>
        </w:r>
        <w:r>
          <w:rPr>
            <w:noProof/>
            <w:webHidden/>
          </w:rPr>
          <w:instrText xml:space="preserve"> PAGEREF _Toc214443331 \h </w:instrText>
        </w:r>
        <w:r>
          <w:rPr>
            <w:noProof/>
            <w:webHidden/>
          </w:rPr>
        </w:r>
        <w:r>
          <w:rPr>
            <w:noProof/>
            <w:webHidden/>
          </w:rPr>
          <w:fldChar w:fldCharType="separate"/>
        </w:r>
        <w:r w:rsidR="00E721A5">
          <w:rPr>
            <w:noProof/>
            <w:webHidden/>
          </w:rPr>
          <w:t>139</w:t>
        </w:r>
        <w:r>
          <w:rPr>
            <w:noProof/>
            <w:webHidden/>
          </w:rPr>
          <w:fldChar w:fldCharType="end"/>
        </w:r>
      </w:hyperlink>
    </w:p>
    <w:p w14:paraId="5759AB52" w14:textId="6E3E3981" w:rsidR="00A90045" w:rsidRDefault="00A90045">
      <w:pPr>
        <w:pStyle w:val="TOC3"/>
        <w:rPr>
          <w:rFonts w:eastAsiaTheme="minorEastAsia" w:cstheme="minorBidi"/>
          <w:noProof/>
          <w:kern w:val="2"/>
          <w:sz w:val="24"/>
          <w:szCs w:val="24"/>
          <w14:ligatures w14:val="standardContextual"/>
        </w:rPr>
      </w:pPr>
      <w:hyperlink w:anchor="_Toc214443332" w:history="1">
        <w:r w:rsidRPr="00E11BF1">
          <w:rPr>
            <w:rStyle w:val="Hyperlink"/>
            <w:noProof/>
          </w:rPr>
          <w:t>1407.1.3 Traverse Way Adjustments</w:t>
        </w:r>
        <w:r>
          <w:rPr>
            <w:noProof/>
            <w:webHidden/>
          </w:rPr>
          <w:tab/>
        </w:r>
        <w:r>
          <w:rPr>
            <w:noProof/>
            <w:webHidden/>
          </w:rPr>
          <w:fldChar w:fldCharType="begin"/>
        </w:r>
        <w:r>
          <w:rPr>
            <w:noProof/>
            <w:webHidden/>
          </w:rPr>
          <w:instrText xml:space="preserve"> PAGEREF _Toc214443332 \h </w:instrText>
        </w:r>
        <w:r>
          <w:rPr>
            <w:noProof/>
            <w:webHidden/>
          </w:rPr>
        </w:r>
        <w:r>
          <w:rPr>
            <w:noProof/>
            <w:webHidden/>
          </w:rPr>
          <w:fldChar w:fldCharType="separate"/>
        </w:r>
        <w:r w:rsidR="00E721A5">
          <w:rPr>
            <w:noProof/>
            <w:webHidden/>
          </w:rPr>
          <w:t>139</w:t>
        </w:r>
        <w:r>
          <w:rPr>
            <w:noProof/>
            <w:webHidden/>
          </w:rPr>
          <w:fldChar w:fldCharType="end"/>
        </w:r>
      </w:hyperlink>
    </w:p>
    <w:p w14:paraId="260E5211" w14:textId="2FEA73D6" w:rsidR="00A90045" w:rsidRDefault="00A90045">
      <w:pPr>
        <w:pStyle w:val="TOC3"/>
        <w:rPr>
          <w:rFonts w:eastAsiaTheme="minorEastAsia" w:cstheme="minorBidi"/>
          <w:noProof/>
          <w:kern w:val="2"/>
          <w:sz w:val="24"/>
          <w:szCs w:val="24"/>
          <w14:ligatures w14:val="standardContextual"/>
        </w:rPr>
      </w:pPr>
      <w:hyperlink w:anchor="_Toc214443333" w:history="1">
        <w:r w:rsidRPr="00E11BF1">
          <w:rPr>
            <w:rStyle w:val="Hyperlink"/>
            <w:noProof/>
          </w:rPr>
          <w:t>1407.1.4 Exceptions to Notification Requirements</w:t>
        </w:r>
        <w:r>
          <w:rPr>
            <w:noProof/>
            <w:webHidden/>
          </w:rPr>
          <w:tab/>
        </w:r>
        <w:r>
          <w:rPr>
            <w:noProof/>
            <w:webHidden/>
          </w:rPr>
          <w:fldChar w:fldCharType="begin"/>
        </w:r>
        <w:r>
          <w:rPr>
            <w:noProof/>
            <w:webHidden/>
          </w:rPr>
          <w:instrText xml:space="preserve"> PAGEREF _Toc214443333 \h </w:instrText>
        </w:r>
        <w:r>
          <w:rPr>
            <w:noProof/>
            <w:webHidden/>
          </w:rPr>
        </w:r>
        <w:r>
          <w:rPr>
            <w:noProof/>
            <w:webHidden/>
          </w:rPr>
          <w:fldChar w:fldCharType="separate"/>
        </w:r>
        <w:r w:rsidR="00E721A5">
          <w:rPr>
            <w:noProof/>
            <w:webHidden/>
          </w:rPr>
          <w:t>140</w:t>
        </w:r>
        <w:r>
          <w:rPr>
            <w:noProof/>
            <w:webHidden/>
          </w:rPr>
          <w:fldChar w:fldCharType="end"/>
        </w:r>
      </w:hyperlink>
    </w:p>
    <w:p w14:paraId="0E6F1186" w14:textId="6AF42956" w:rsidR="00A90045" w:rsidRDefault="00A90045">
      <w:pPr>
        <w:pStyle w:val="TOC3"/>
        <w:rPr>
          <w:rFonts w:eastAsiaTheme="minorEastAsia" w:cstheme="minorBidi"/>
          <w:noProof/>
          <w:kern w:val="2"/>
          <w:sz w:val="24"/>
          <w:szCs w:val="24"/>
          <w14:ligatures w14:val="standardContextual"/>
        </w:rPr>
      </w:pPr>
      <w:hyperlink w:anchor="_Toc214443334" w:history="1">
        <w:r w:rsidRPr="00E11BF1">
          <w:rPr>
            <w:rStyle w:val="Hyperlink"/>
            <w:noProof/>
          </w:rPr>
          <w:t>1407.1.5 Temporary Structures and Construction Equipment</w:t>
        </w:r>
        <w:r>
          <w:rPr>
            <w:noProof/>
            <w:webHidden/>
          </w:rPr>
          <w:tab/>
        </w:r>
        <w:r>
          <w:rPr>
            <w:noProof/>
            <w:webHidden/>
          </w:rPr>
          <w:fldChar w:fldCharType="begin"/>
        </w:r>
        <w:r>
          <w:rPr>
            <w:noProof/>
            <w:webHidden/>
          </w:rPr>
          <w:instrText xml:space="preserve"> PAGEREF _Toc214443334 \h </w:instrText>
        </w:r>
        <w:r>
          <w:rPr>
            <w:noProof/>
            <w:webHidden/>
          </w:rPr>
        </w:r>
        <w:r>
          <w:rPr>
            <w:noProof/>
            <w:webHidden/>
          </w:rPr>
          <w:fldChar w:fldCharType="separate"/>
        </w:r>
        <w:r w:rsidR="00E721A5">
          <w:rPr>
            <w:noProof/>
            <w:webHidden/>
          </w:rPr>
          <w:t>140</w:t>
        </w:r>
        <w:r>
          <w:rPr>
            <w:noProof/>
            <w:webHidden/>
          </w:rPr>
          <w:fldChar w:fldCharType="end"/>
        </w:r>
      </w:hyperlink>
    </w:p>
    <w:p w14:paraId="55FFEFC2" w14:textId="1CCEB69F" w:rsidR="00A90045" w:rsidRDefault="00A90045">
      <w:pPr>
        <w:pStyle w:val="TOC3"/>
        <w:rPr>
          <w:rFonts w:eastAsiaTheme="minorEastAsia" w:cstheme="minorBidi"/>
          <w:noProof/>
          <w:kern w:val="2"/>
          <w:sz w:val="24"/>
          <w:szCs w:val="24"/>
          <w14:ligatures w14:val="standardContextual"/>
        </w:rPr>
      </w:pPr>
      <w:hyperlink w:anchor="_Toc214443335" w:history="1">
        <w:r w:rsidRPr="00E11BF1">
          <w:rPr>
            <w:rStyle w:val="Hyperlink"/>
            <w:noProof/>
          </w:rPr>
          <w:t>1407.1.6 Controlled Areas</w:t>
        </w:r>
        <w:r>
          <w:rPr>
            <w:noProof/>
            <w:webHidden/>
          </w:rPr>
          <w:tab/>
        </w:r>
        <w:r>
          <w:rPr>
            <w:noProof/>
            <w:webHidden/>
          </w:rPr>
          <w:fldChar w:fldCharType="begin"/>
        </w:r>
        <w:r>
          <w:rPr>
            <w:noProof/>
            <w:webHidden/>
          </w:rPr>
          <w:instrText xml:space="preserve"> PAGEREF _Toc214443335 \h </w:instrText>
        </w:r>
        <w:r>
          <w:rPr>
            <w:noProof/>
            <w:webHidden/>
          </w:rPr>
        </w:r>
        <w:r>
          <w:rPr>
            <w:noProof/>
            <w:webHidden/>
          </w:rPr>
          <w:fldChar w:fldCharType="separate"/>
        </w:r>
        <w:r w:rsidR="00E721A5">
          <w:rPr>
            <w:noProof/>
            <w:webHidden/>
          </w:rPr>
          <w:t>140</w:t>
        </w:r>
        <w:r>
          <w:rPr>
            <w:noProof/>
            <w:webHidden/>
          </w:rPr>
          <w:fldChar w:fldCharType="end"/>
        </w:r>
      </w:hyperlink>
    </w:p>
    <w:p w14:paraId="569DDA83" w14:textId="181A73CE" w:rsidR="00A90045" w:rsidRDefault="00A90045">
      <w:pPr>
        <w:pStyle w:val="TOC3"/>
        <w:rPr>
          <w:rFonts w:eastAsiaTheme="minorEastAsia" w:cstheme="minorBidi"/>
          <w:noProof/>
          <w:kern w:val="2"/>
          <w:sz w:val="24"/>
          <w:szCs w:val="24"/>
          <w14:ligatures w14:val="standardContextual"/>
        </w:rPr>
      </w:pPr>
      <w:hyperlink w:anchor="_Toc214443336" w:history="1">
        <w:r w:rsidRPr="00E11BF1">
          <w:rPr>
            <w:rStyle w:val="Hyperlink"/>
            <w:noProof/>
          </w:rPr>
          <w:t>1407.1.7 FAA Notification/Clearance Procedures</w:t>
        </w:r>
        <w:r>
          <w:rPr>
            <w:noProof/>
            <w:webHidden/>
          </w:rPr>
          <w:tab/>
        </w:r>
        <w:r>
          <w:rPr>
            <w:noProof/>
            <w:webHidden/>
          </w:rPr>
          <w:fldChar w:fldCharType="begin"/>
        </w:r>
        <w:r>
          <w:rPr>
            <w:noProof/>
            <w:webHidden/>
          </w:rPr>
          <w:instrText xml:space="preserve"> PAGEREF _Toc214443336 \h </w:instrText>
        </w:r>
        <w:r>
          <w:rPr>
            <w:noProof/>
            <w:webHidden/>
          </w:rPr>
        </w:r>
        <w:r>
          <w:rPr>
            <w:noProof/>
            <w:webHidden/>
          </w:rPr>
          <w:fldChar w:fldCharType="separate"/>
        </w:r>
        <w:r w:rsidR="00E721A5">
          <w:rPr>
            <w:noProof/>
            <w:webHidden/>
          </w:rPr>
          <w:t>140</w:t>
        </w:r>
        <w:r>
          <w:rPr>
            <w:noProof/>
            <w:webHidden/>
          </w:rPr>
          <w:fldChar w:fldCharType="end"/>
        </w:r>
      </w:hyperlink>
    </w:p>
    <w:p w14:paraId="00D4C928" w14:textId="0FA61354" w:rsidR="00A90045" w:rsidRDefault="00A90045">
      <w:pPr>
        <w:pStyle w:val="TOC3"/>
        <w:rPr>
          <w:rFonts w:eastAsiaTheme="minorEastAsia" w:cstheme="minorBidi"/>
          <w:noProof/>
          <w:kern w:val="2"/>
          <w:sz w:val="24"/>
          <w:szCs w:val="24"/>
          <w14:ligatures w14:val="standardContextual"/>
        </w:rPr>
      </w:pPr>
      <w:hyperlink w:anchor="_Toc214443337" w:history="1">
        <w:r w:rsidRPr="00E11BF1">
          <w:rPr>
            <w:rStyle w:val="Hyperlink"/>
            <w:noProof/>
          </w:rPr>
          <w:t>1407.1.8 Private Facilities</w:t>
        </w:r>
        <w:r>
          <w:rPr>
            <w:noProof/>
            <w:webHidden/>
          </w:rPr>
          <w:tab/>
        </w:r>
        <w:r>
          <w:rPr>
            <w:noProof/>
            <w:webHidden/>
          </w:rPr>
          <w:fldChar w:fldCharType="begin"/>
        </w:r>
        <w:r>
          <w:rPr>
            <w:noProof/>
            <w:webHidden/>
          </w:rPr>
          <w:instrText xml:space="preserve"> PAGEREF _Toc214443337 \h </w:instrText>
        </w:r>
        <w:r>
          <w:rPr>
            <w:noProof/>
            <w:webHidden/>
          </w:rPr>
        </w:r>
        <w:r>
          <w:rPr>
            <w:noProof/>
            <w:webHidden/>
          </w:rPr>
          <w:fldChar w:fldCharType="separate"/>
        </w:r>
        <w:r w:rsidR="00E721A5">
          <w:rPr>
            <w:noProof/>
            <w:webHidden/>
          </w:rPr>
          <w:t>141</w:t>
        </w:r>
        <w:r>
          <w:rPr>
            <w:noProof/>
            <w:webHidden/>
          </w:rPr>
          <w:fldChar w:fldCharType="end"/>
        </w:r>
      </w:hyperlink>
    </w:p>
    <w:p w14:paraId="7E35B6C7" w14:textId="7C14604D"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38" w:history="1">
        <w:r w:rsidRPr="00E11BF1">
          <w:rPr>
            <w:rStyle w:val="Hyperlink"/>
            <w:noProof/>
          </w:rPr>
          <w:t>1407.2 Retaining Wall Justification</w:t>
        </w:r>
        <w:r>
          <w:rPr>
            <w:noProof/>
            <w:webHidden/>
          </w:rPr>
          <w:tab/>
        </w:r>
        <w:r>
          <w:rPr>
            <w:noProof/>
            <w:webHidden/>
          </w:rPr>
          <w:fldChar w:fldCharType="begin"/>
        </w:r>
        <w:r>
          <w:rPr>
            <w:noProof/>
            <w:webHidden/>
          </w:rPr>
          <w:instrText xml:space="preserve"> PAGEREF _Toc214443338 \h </w:instrText>
        </w:r>
        <w:r>
          <w:rPr>
            <w:noProof/>
            <w:webHidden/>
          </w:rPr>
        </w:r>
        <w:r>
          <w:rPr>
            <w:noProof/>
            <w:webHidden/>
          </w:rPr>
          <w:fldChar w:fldCharType="separate"/>
        </w:r>
        <w:r w:rsidR="00E721A5">
          <w:rPr>
            <w:noProof/>
            <w:webHidden/>
          </w:rPr>
          <w:t>141</w:t>
        </w:r>
        <w:r>
          <w:rPr>
            <w:noProof/>
            <w:webHidden/>
          </w:rPr>
          <w:fldChar w:fldCharType="end"/>
        </w:r>
      </w:hyperlink>
    </w:p>
    <w:p w14:paraId="6DB1F9C9" w14:textId="1F6583F3"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39" w:history="1">
        <w:r w:rsidRPr="00E11BF1">
          <w:rPr>
            <w:rStyle w:val="Hyperlink"/>
            <w:noProof/>
          </w:rPr>
          <w:t>1407.3 Service Road Justification Study</w:t>
        </w:r>
        <w:r>
          <w:rPr>
            <w:noProof/>
            <w:webHidden/>
          </w:rPr>
          <w:tab/>
        </w:r>
        <w:r>
          <w:rPr>
            <w:noProof/>
            <w:webHidden/>
          </w:rPr>
          <w:fldChar w:fldCharType="begin"/>
        </w:r>
        <w:r>
          <w:rPr>
            <w:noProof/>
            <w:webHidden/>
          </w:rPr>
          <w:instrText xml:space="preserve"> PAGEREF _Toc214443339 \h </w:instrText>
        </w:r>
        <w:r>
          <w:rPr>
            <w:noProof/>
            <w:webHidden/>
          </w:rPr>
        </w:r>
        <w:r>
          <w:rPr>
            <w:noProof/>
            <w:webHidden/>
          </w:rPr>
          <w:fldChar w:fldCharType="separate"/>
        </w:r>
        <w:r w:rsidR="00E721A5">
          <w:rPr>
            <w:noProof/>
            <w:webHidden/>
          </w:rPr>
          <w:t>142</w:t>
        </w:r>
        <w:r>
          <w:rPr>
            <w:noProof/>
            <w:webHidden/>
          </w:rPr>
          <w:fldChar w:fldCharType="end"/>
        </w:r>
      </w:hyperlink>
    </w:p>
    <w:p w14:paraId="5FC88562" w14:textId="25BD3B2B"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40" w:history="1">
        <w:r w:rsidRPr="00E11BF1">
          <w:rPr>
            <w:rStyle w:val="Hyperlink"/>
            <w:noProof/>
          </w:rPr>
          <w:t>1407.4 Pedestrian Overpass Justification</w:t>
        </w:r>
        <w:r>
          <w:rPr>
            <w:noProof/>
            <w:webHidden/>
          </w:rPr>
          <w:tab/>
        </w:r>
        <w:r>
          <w:rPr>
            <w:noProof/>
            <w:webHidden/>
          </w:rPr>
          <w:fldChar w:fldCharType="begin"/>
        </w:r>
        <w:r>
          <w:rPr>
            <w:noProof/>
            <w:webHidden/>
          </w:rPr>
          <w:instrText xml:space="preserve"> PAGEREF _Toc214443340 \h </w:instrText>
        </w:r>
        <w:r>
          <w:rPr>
            <w:noProof/>
            <w:webHidden/>
          </w:rPr>
        </w:r>
        <w:r>
          <w:rPr>
            <w:noProof/>
            <w:webHidden/>
          </w:rPr>
          <w:fldChar w:fldCharType="separate"/>
        </w:r>
        <w:r w:rsidR="00E721A5">
          <w:rPr>
            <w:noProof/>
            <w:webHidden/>
          </w:rPr>
          <w:t>142</w:t>
        </w:r>
        <w:r>
          <w:rPr>
            <w:noProof/>
            <w:webHidden/>
          </w:rPr>
          <w:fldChar w:fldCharType="end"/>
        </w:r>
      </w:hyperlink>
    </w:p>
    <w:p w14:paraId="2AB1FA10" w14:textId="2BF5E351"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41" w:history="1">
        <w:r w:rsidRPr="00E11BF1">
          <w:rPr>
            <w:rStyle w:val="Hyperlink"/>
            <w:noProof/>
          </w:rPr>
          <w:t>1407.5 Value Engineering (VE) Studies</w:t>
        </w:r>
        <w:r>
          <w:rPr>
            <w:noProof/>
            <w:webHidden/>
          </w:rPr>
          <w:tab/>
        </w:r>
        <w:r>
          <w:rPr>
            <w:noProof/>
            <w:webHidden/>
          </w:rPr>
          <w:fldChar w:fldCharType="begin"/>
        </w:r>
        <w:r>
          <w:rPr>
            <w:noProof/>
            <w:webHidden/>
          </w:rPr>
          <w:instrText xml:space="preserve"> PAGEREF _Toc214443341 \h </w:instrText>
        </w:r>
        <w:r>
          <w:rPr>
            <w:noProof/>
            <w:webHidden/>
          </w:rPr>
        </w:r>
        <w:r>
          <w:rPr>
            <w:noProof/>
            <w:webHidden/>
          </w:rPr>
          <w:fldChar w:fldCharType="separate"/>
        </w:r>
        <w:r w:rsidR="00E721A5">
          <w:rPr>
            <w:noProof/>
            <w:webHidden/>
          </w:rPr>
          <w:t>142</w:t>
        </w:r>
        <w:r>
          <w:rPr>
            <w:noProof/>
            <w:webHidden/>
          </w:rPr>
          <w:fldChar w:fldCharType="end"/>
        </w:r>
      </w:hyperlink>
    </w:p>
    <w:p w14:paraId="08D2FC27" w14:textId="38F6A4EE"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42" w:history="1">
        <w:r w:rsidRPr="00E11BF1">
          <w:rPr>
            <w:rStyle w:val="Hyperlink"/>
            <w:noProof/>
          </w:rPr>
          <w:t>1407.6 Constructability Review</w:t>
        </w:r>
        <w:r>
          <w:rPr>
            <w:noProof/>
            <w:webHidden/>
          </w:rPr>
          <w:tab/>
        </w:r>
        <w:r>
          <w:rPr>
            <w:noProof/>
            <w:webHidden/>
          </w:rPr>
          <w:fldChar w:fldCharType="begin"/>
        </w:r>
        <w:r>
          <w:rPr>
            <w:noProof/>
            <w:webHidden/>
          </w:rPr>
          <w:instrText xml:space="preserve"> PAGEREF _Toc214443342 \h </w:instrText>
        </w:r>
        <w:r>
          <w:rPr>
            <w:noProof/>
            <w:webHidden/>
          </w:rPr>
        </w:r>
        <w:r>
          <w:rPr>
            <w:noProof/>
            <w:webHidden/>
          </w:rPr>
          <w:fldChar w:fldCharType="separate"/>
        </w:r>
        <w:r w:rsidR="00E721A5">
          <w:rPr>
            <w:noProof/>
            <w:webHidden/>
          </w:rPr>
          <w:t>143</w:t>
        </w:r>
        <w:r>
          <w:rPr>
            <w:noProof/>
            <w:webHidden/>
          </w:rPr>
          <w:fldChar w:fldCharType="end"/>
        </w:r>
      </w:hyperlink>
    </w:p>
    <w:p w14:paraId="21200A75" w14:textId="3A536EE0"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43" w:history="1">
        <w:r w:rsidRPr="00E11BF1">
          <w:rPr>
            <w:rStyle w:val="Hyperlink"/>
          </w:rPr>
          <w:t>Figures</w:t>
        </w:r>
        <w:r>
          <w:rPr>
            <w:webHidden/>
          </w:rPr>
          <w:tab/>
        </w:r>
        <w:r>
          <w:rPr>
            <w:webHidden/>
          </w:rPr>
          <w:fldChar w:fldCharType="begin"/>
        </w:r>
        <w:r>
          <w:rPr>
            <w:webHidden/>
          </w:rPr>
          <w:instrText xml:space="preserve"> PAGEREF _Toc214443343 \h </w:instrText>
        </w:r>
        <w:r>
          <w:rPr>
            <w:webHidden/>
          </w:rPr>
        </w:r>
        <w:r>
          <w:rPr>
            <w:webHidden/>
          </w:rPr>
          <w:fldChar w:fldCharType="separate"/>
        </w:r>
        <w:r w:rsidR="00E721A5">
          <w:rPr>
            <w:webHidden/>
          </w:rPr>
          <w:t>144</w:t>
        </w:r>
        <w:r>
          <w:rPr>
            <w:webHidden/>
          </w:rPr>
          <w:fldChar w:fldCharType="end"/>
        </w:r>
      </w:hyperlink>
    </w:p>
    <w:p w14:paraId="653DFD5F" w14:textId="20C5EC42"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44" w:history="1">
        <w:r w:rsidRPr="00E11BF1">
          <w:rPr>
            <w:rStyle w:val="Hyperlink"/>
          </w:rPr>
          <w:t>Section 1500 Plan Related Actions</w:t>
        </w:r>
        <w:r>
          <w:rPr>
            <w:webHidden/>
          </w:rPr>
          <w:tab/>
        </w:r>
        <w:r>
          <w:rPr>
            <w:webHidden/>
          </w:rPr>
          <w:fldChar w:fldCharType="begin"/>
        </w:r>
        <w:r>
          <w:rPr>
            <w:webHidden/>
          </w:rPr>
          <w:instrText xml:space="preserve"> PAGEREF _Toc214443344 \h </w:instrText>
        </w:r>
        <w:r>
          <w:rPr>
            <w:webHidden/>
          </w:rPr>
        </w:r>
        <w:r>
          <w:rPr>
            <w:webHidden/>
          </w:rPr>
          <w:fldChar w:fldCharType="separate"/>
        </w:r>
        <w:r w:rsidR="00E721A5">
          <w:rPr>
            <w:webHidden/>
          </w:rPr>
          <w:t>159</w:t>
        </w:r>
        <w:r>
          <w:rPr>
            <w:webHidden/>
          </w:rPr>
          <w:fldChar w:fldCharType="end"/>
        </w:r>
      </w:hyperlink>
    </w:p>
    <w:p w14:paraId="162E21AC" w14:textId="151CDF6D"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45" w:history="1">
        <w:r w:rsidRPr="00E11BF1">
          <w:rPr>
            <w:rStyle w:val="Hyperlink"/>
          </w:rPr>
          <w:t>1501 Introduction</w:t>
        </w:r>
        <w:r>
          <w:rPr>
            <w:webHidden/>
          </w:rPr>
          <w:tab/>
        </w:r>
        <w:r>
          <w:rPr>
            <w:webHidden/>
          </w:rPr>
          <w:fldChar w:fldCharType="begin"/>
        </w:r>
        <w:r>
          <w:rPr>
            <w:webHidden/>
          </w:rPr>
          <w:instrText xml:space="preserve"> PAGEREF _Toc214443345 \h </w:instrText>
        </w:r>
        <w:r>
          <w:rPr>
            <w:webHidden/>
          </w:rPr>
        </w:r>
        <w:r>
          <w:rPr>
            <w:webHidden/>
          </w:rPr>
          <w:fldChar w:fldCharType="separate"/>
        </w:r>
        <w:r w:rsidR="00E721A5">
          <w:rPr>
            <w:webHidden/>
          </w:rPr>
          <w:t>159</w:t>
        </w:r>
        <w:r>
          <w:rPr>
            <w:webHidden/>
          </w:rPr>
          <w:fldChar w:fldCharType="end"/>
        </w:r>
      </w:hyperlink>
    </w:p>
    <w:p w14:paraId="02CE7624" w14:textId="7BFE747C"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46" w:history="1">
        <w:r w:rsidRPr="00E11BF1">
          <w:rPr>
            <w:rStyle w:val="Hyperlink"/>
          </w:rPr>
          <w:t>1502 Documentation of Environmental Commitments</w:t>
        </w:r>
        <w:r>
          <w:rPr>
            <w:webHidden/>
          </w:rPr>
          <w:tab/>
        </w:r>
        <w:r>
          <w:rPr>
            <w:webHidden/>
          </w:rPr>
          <w:fldChar w:fldCharType="begin"/>
        </w:r>
        <w:r>
          <w:rPr>
            <w:webHidden/>
          </w:rPr>
          <w:instrText xml:space="preserve"> PAGEREF _Toc214443346 \h </w:instrText>
        </w:r>
        <w:r>
          <w:rPr>
            <w:webHidden/>
          </w:rPr>
        </w:r>
        <w:r>
          <w:rPr>
            <w:webHidden/>
          </w:rPr>
          <w:fldChar w:fldCharType="separate"/>
        </w:r>
        <w:r w:rsidR="00E721A5">
          <w:rPr>
            <w:webHidden/>
          </w:rPr>
          <w:t>159</w:t>
        </w:r>
        <w:r>
          <w:rPr>
            <w:webHidden/>
          </w:rPr>
          <w:fldChar w:fldCharType="end"/>
        </w:r>
      </w:hyperlink>
    </w:p>
    <w:p w14:paraId="4596EE76" w14:textId="155AAEB4"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47" w:history="1">
        <w:r w:rsidRPr="00E11BF1">
          <w:rPr>
            <w:rStyle w:val="Hyperlink"/>
          </w:rPr>
          <w:t>1503 CADD File Requirements for Design and Construction</w:t>
        </w:r>
        <w:r>
          <w:rPr>
            <w:webHidden/>
          </w:rPr>
          <w:tab/>
        </w:r>
        <w:r>
          <w:rPr>
            <w:webHidden/>
          </w:rPr>
          <w:fldChar w:fldCharType="begin"/>
        </w:r>
        <w:r>
          <w:rPr>
            <w:webHidden/>
          </w:rPr>
          <w:instrText xml:space="preserve"> PAGEREF _Toc214443347 \h </w:instrText>
        </w:r>
        <w:r>
          <w:rPr>
            <w:webHidden/>
          </w:rPr>
        </w:r>
        <w:r>
          <w:rPr>
            <w:webHidden/>
          </w:rPr>
          <w:fldChar w:fldCharType="separate"/>
        </w:r>
        <w:r w:rsidR="00E721A5">
          <w:rPr>
            <w:webHidden/>
          </w:rPr>
          <w:t>159</w:t>
        </w:r>
        <w:r>
          <w:rPr>
            <w:webHidden/>
          </w:rPr>
          <w:fldChar w:fldCharType="end"/>
        </w:r>
      </w:hyperlink>
    </w:p>
    <w:p w14:paraId="4A47053A" w14:textId="112D33E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48" w:history="1">
        <w:r w:rsidRPr="00E11BF1">
          <w:rPr>
            <w:rStyle w:val="Hyperlink"/>
            <w:noProof/>
          </w:rPr>
          <w:t>1503.1 CADD Software Requirements</w:t>
        </w:r>
        <w:r>
          <w:rPr>
            <w:noProof/>
            <w:webHidden/>
          </w:rPr>
          <w:tab/>
        </w:r>
        <w:r>
          <w:rPr>
            <w:noProof/>
            <w:webHidden/>
          </w:rPr>
          <w:fldChar w:fldCharType="begin"/>
        </w:r>
        <w:r>
          <w:rPr>
            <w:noProof/>
            <w:webHidden/>
          </w:rPr>
          <w:instrText xml:space="preserve"> PAGEREF _Toc214443348 \h </w:instrText>
        </w:r>
        <w:r>
          <w:rPr>
            <w:noProof/>
            <w:webHidden/>
          </w:rPr>
        </w:r>
        <w:r>
          <w:rPr>
            <w:noProof/>
            <w:webHidden/>
          </w:rPr>
          <w:fldChar w:fldCharType="separate"/>
        </w:r>
        <w:r w:rsidR="00E721A5">
          <w:rPr>
            <w:noProof/>
            <w:webHidden/>
          </w:rPr>
          <w:t>159</w:t>
        </w:r>
        <w:r>
          <w:rPr>
            <w:noProof/>
            <w:webHidden/>
          </w:rPr>
          <w:fldChar w:fldCharType="end"/>
        </w:r>
      </w:hyperlink>
    </w:p>
    <w:p w14:paraId="21A0632E" w14:textId="4637C1C6"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49" w:history="1">
        <w:r w:rsidRPr="00E11BF1">
          <w:rPr>
            <w:rStyle w:val="Hyperlink"/>
            <w:noProof/>
          </w:rPr>
          <w:t>1503.2 CADD File Requirements</w:t>
        </w:r>
        <w:r>
          <w:rPr>
            <w:noProof/>
            <w:webHidden/>
          </w:rPr>
          <w:tab/>
        </w:r>
        <w:r>
          <w:rPr>
            <w:noProof/>
            <w:webHidden/>
          </w:rPr>
          <w:fldChar w:fldCharType="begin"/>
        </w:r>
        <w:r>
          <w:rPr>
            <w:noProof/>
            <w:webHidden/>
          </w:rPr>
          <w:instrText xml:space="preserve"> PAGEREF _Toc214443349 \h </w:instrText>
        </w:r>
        <w:r>
          <w:rPr>
            <w:noProof/>
            <w:webHidden/>
          </w:rPr>
        </w:r>
        <w:r>
          <w:rPr>
            <w:noProof/>
            <w:webHidden/>
          </w:rPr>
          <w:fldChar w:fldCharType="separate"/>
        </w:r>
        <w:r w:rsidR="00E721A5">
          <w:rPr>
            <w:noProof/>
            <w:webHidden/>
          </w:rPr>
          <w:t>159</w:t>
        </w:r>
        <w:r>
          <w:rPr>
            <w:noProof/>
            <w:webHidden/>
          </w:rPr>
          <w:fldChar w:fldCharType="end"/>
        </w:r>
      </w:hyperlink>
    </w:p>
    <w:p w14:paraId="21099EC6" w14:textId="6384E00C" w:rsidR="00A90045" w:rsidRDefault="00A90045">
      <w:pPr>
        <w:pStyle w:val="TOC3"/>
        <w:rPr>
          <w:rFonts w:eastAsiaTheme="minorEastAsia" w:cstheme="minorBidi"/>
          <w:noProof/>
          <w:kern w:val="2"/>
          <w:sz w:val="24"/>
          <w:szCs w:val="24"/>
          <w14:ligatures w14:val="standardContextual"/>
        </w:rPr>
      </w:pPr>
      <w:hyperlink w:anchor="_Toc214443350" w:history="1">
        <w:r w:rsidRPr="00E11BF1">
          <w:rPr>
            <w:rStyle w:val="Hyperlink"/>
            <w:noProof/>
          </w:rPr>
          <w:t>1503.2.1 Typical Requirements for Projects Following Path 1 of the Project Development Process (PDP)</w:t>
        </w:r>
        <w:r>
          <w:rPr>
            <w:noProof/>
            <w:webHidden/>
          </w:rPr>
          <w:tab/>
        </w:r>
        <w:r>
          <w:rPr>
            <w:noProof/>
            <w:webHidden/>
          </w:rPr>
          <w:fldChar w:fldCharType="begin"/>
        </w:r>
        <w:r>
          <w:rPr>
            <w:noProof/>
            <w:webHidden/>
          </w:rPr>
          <w:instrText xml:space="preserve"> PAGEREF _Toc214443350 \h </w:instrText>
        </w:r>
        <w:r>
          <w:rPr>
            <w:noProof/>
            <w:webHidden/>
          </w:rPr>
        </w:r>
        <w:r>
          <w:rPr>
            <w:noProof/>
            <w:webHidden/>
          </w:rPr>
          <w:fldChar w:fldCharType="separate"/>
        </w:r>
        <w:r w:rsidR="00E721A5">
          <w:rPr>
            <w:noProof/>
            <w:webHidden/>
          </w:rPr>
          <w:t>159</w:t>
        </w:r>
        <w:r>
          <w:rPr>
            <w:noProof/>
            <w:webHidden/>
          </w:rPr>
          <w:fldChar w:fldCharType="end"/>
        </w:r>
      </w:hyperlink>
    </w:p>
    <w:p w14:paraId="091CDB37" w14:textId="0C8BB4D9" w:rsidR="00A90045" w:rsidRDefault="00A90045">
      <w:pPr>
        <w:pStyle w:val="TOC3"/>
        <w:rPr>
          <w:rFonts w:eastAsiaTheme="minorEastAsia" w:cstheme="minorBidi"/>
          <w:noProof/>
          <w:kern w:val="2"/>
          <w:sz w:val="24"/>
          <w:szCs w:val="24"/>
          <w14:ligatures w14:val="standardContextual"/>
        </w:rPr>
      </w:pPr>
      <w:hyperlink w:anchor="_Toc214443351" w:history="1">
        <w:r w:rsidRPr="00E11BF1">
          <w:rPr>
            <w:rStyle w:val="Hyperlink"/>
            <w:noProof/>
          </w:rPr>
          <w:t>1503.2.2 Typical Requirements for Projects Following Paths 2, 3, 4, and 5 of the Project Development Process (PDP)</w:t>
        </w:r>
        <w:r>
          <w:rPr>
            <w:noProof/>
            <w:webHidden/>
          </w:rPr>
          <w:tab/>
        </w:r>
        <w:r>
          <w:rPr>
            <w:noProof/>
            <w:webHidden/>
          </w:rPr>
          <w:fldChar w:fldCharType="begin"/>
        </w:r>
        <w:r>
          <w:rPr>
            <w:noProof/>
            <w:webHidden/>
          </w:rPr>
          <w:instrText xml:space="preserve"> PAGEREF _Toc214443351 \h </w:instrText>
        </w:r>
        <w:r>
          <w:rPr>
            <w:noProof/>
            <w:webHidden/>
          </w:rPr>
        </w:r>
        <w:r>
          <w:rPr>
            <w:noProof/>
            <w:webHidden/>
          </w:rPr>
          <w:fldChar w:fldCharType="separate"/>
        </w:r>
        <w:r w:rsidR="00E721A5">
          <w:rPr>
            <w:noProof/>
            <w:webHidden/>
          </w:rPr>
          <w:t>160</w:t>
        </w:r>
        <w:r>
          <w:rPr>
            <w:noProof/>
            <w:webHidden/>
          </w:rPr>
          <w:fldChar w:fldCharType="end"/>
        </w:r>
      </w:hyperlink>
    </w:p>
    <w:p w14:paraId="331272D2" w14:textId="0EF43521"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52" w:history="1">
        <w:r w:rsidRPr="00E11BF1">
          <w:rPr>
            <w:rStyle w:val="Hyperlink"/>
            <w:noProof/>
          </w:rPr>
          <w:t>1503.3 Submission of Files to the District</w:t>
        </w:r>
        <w:r>
          <w:rPr>
            <w:noProof/>
            <w:webHidden/>
          </w:rPr>
          <w:tab/>
        </w:r>
        <w:r>
          <w:rPr>
            <w:noProof/>
            <w:webHidden/>
          </w:rPr>
          <w:fldChar w:fldCharType="begin"/>
        </w:r>
        <w:r>
          <w:rPr>
            <w:noProof/>
            <w:webHidden/>
          </w:rPr>
          <w:instrText xml:space="preserve"> PAGEREF _Toc214443352 \h </w:instrText>
        </w:r>
        <w:r>
          <w:rPr>
            <w:noProof/>
            <w:webHidden/>
          </w:rPr>
        </w:r>
        <w:r>
          <w:rPr>
            <w:noProof/>
            <w:webHidden/>
          </w:rPr>
          <w:fldChar w:fldCharType="separate"/>
        </w:r>
        <w:r w:rsidR="00E721A5">
          <w:rPr>
            <w:noProof/>
            <w:webHidden/>
          </w:rPr>
          <w:t>160</w:t>
        </w:r>
        <w:r>
          <w:rPr>
            <w:noProof/>
            <w:webHidden/>
          </w:rPr>
          <w:fldChar w:fldCharType="end"/>
        </w:r>
      </w:hyperlink>
    </w:p>
    <w:p w14:paraId="65CBB1B6" w14:textId="45902492"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53" w:history="1">
        <w:r w:rsidRPr="00E11BF1">
          <w:rPr>
            <w:rStyle w:val="Hyperlink"/>
            <w:noProof/>
          </w:rPr>
          <w:t>1503.4 Submission of Files to Central Office</w:t>
        </w:r>
        <w:r>
          <w:rPr>
            <w:noProof/>
            <w:webHidden/>
          </w:rPr>
          <w:tab/>
        </w:r>
        <w:r>
          <w:rPr>
            <w:noProof/>
            <w:webHidden/>
          </w:rPr>
          <w:fldChar w:fldCharType="begin"/>
        </w:r>
        <w:r>
          <w:rPr>
            <w:noProof/>
            <w:webHidden/>
          </w:rPr>
          <w:instrText xml:space="preserve"> PAGEREF _Toc214443353 \h </w:instrText>
        </w:r>
        <w:r>
          <w:rPr>
            <w:noProof/>
            <w:webHidden/>
          </w:rPr>
        </w:r>
        <w:r>
          <w:rPr>
            <w:noProof/>
            <w:webHidden/>
          </w:rPr>
          <w:fldChar w:fldCharType="separate"/>
        </w:r>
        <w:r w:rsidR="00E721A5">
          <w:rPr>
            <w:noProof/>
            <w:webHidden/>
          </w:rPr>
          <w:t>161</w:t>
        </w:r>
        <w:r>
          <w:rPr>
            <w:noProof/>
            <w:webHidden/>
          </w:rPr>
          <w:fldChar w:fldCharType="end"/>
        </w:r>
      </w:hyperlink>
    </w:p>
    <w:p w14:paraId="526D81A3" w14:textId="238C8B3A"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54" w:history="1">
        <w:r w:rsidRPr="00E11BF1">
          <w:rPr>
            <w:rStyle w:val="Hyperlink"/>
          </w:rPr>
          <w:t>1504 Submission of Completed Plans to District</w:t>
        </w:r>
        <w:r>
          <w:rPr>
            <w:webHidden/>
          </w:rPr>
          <w:tab/>
        </w:r>
        <w:r>
          <w:rPr>
            <w:webHidden/>
          </w:rPr>
          <w:fldChar w:fldCharType="begin"/>
        </w:r>
        <w:r>
          <w:rPr>
            <w:webHidden/>
          </w:rPr>
          <w:instrText xml:space="preserve"> PAGEREF _Toc214443354 \h </w:instrText>
        </w:r>
        <w:r>
          <w:rPr>
            <w:webHidden/>
          </w:rPr>
        </w:r>
        <w:r>
          <w:rPr>
            <w:webHidden/>
          </w:rPr>
          <w:fldChar w:fldCharType="separate"/>
        </w:r>
        <w:r w:rsidR="00E721A5">
          <w:rPr>
            <w:webHidden/>
          </w:rPr>
          <w:t>161</w:t>
        </w:r>
        <w:r>
          <w:rPr>
            <w:webHidden/>
          </w:rPr>
          <w:fldChar w:fldCharType="end"/>
        </w:r>
      </w:hyperlink>
    </w:p>
    <w:p w14:paraId="4E1320FB" w14:textId="3B16D981"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55" w:history="1">
        <w:r w:rsidRPr="00E11BF1">
          <w:rPr>
            <w:rStyle w:val="Hyperlink"/>
            <w:noProof/>
          </w:rPr>
          <w:t>1504.1 General</w:t>
        </w:r>
        <w:r>
          <w:rPr>
            <w:noProof/>
            <w:webHidden/>
          </w:rPr>
          <w:tab/>
        </w:r>
        <w:r>
          <w:rPr>
            <w:noProof/>
            <w:webHidden/>
          </w:rPr>
          <w:fldChar w:fldCharType="begin"/>
        </w:r>
        <w:r>
          <w:rPr>
            <w:noProof/>
            <w:webHidden/>
          </w:rPr>
          <w:instrText xml:space="preserve"> PAGEREF _Toc214443355 \h </w:instrText>
        </w:r>
        <w:r>
          <w:rPr>
            <w:noProof/>
            <w:webHidden/>
          </w:rPr>
        </w:r>
        <w:r>
          <w:rPr>
            <w:noProof/>
            <w:webHidden/>
          </w:rPr>
          <w:fldChar w:fldCharType="separate"/>
        </w:r>
        <w:r w:rsidR="00E721A5">
          <w:rPr>
            <w:noProof/>
            <w:webHidden/>
          </w:rPr>
          <w:t>161</w:t>
        </w:r>
        <w:r>
          <w:rPr>
            <w:noProof/>
            <w:webHidden/>
          </w:rPr>
          <w:fldChar w:fldCharType="end"/>
        </w:r>
      </w:hyperlink>
    </w:p>
    <w:p w14:paraId="4EE5240F" w14:textId="398E8837" w:rsidR="00A90045" w:rsidRDefault="00A90045">
      <w:pPr>
        <w:pStyle w:val="TOC3"/>
        <w:rPr>
          <w:rFonts w:eastAsiaTheme="minorEastAsia" w:cstheme="minorBidi"/>
          <w:noProof/>
          <w:kern w:val="2"/>
          <w:sz w:val="24"/>
          <w:szCs w:val="24"/>
          <w14:ligatures w14:val="standardContextual"/>
        </w:rPr>
      </w:pPr>
      <w:hyperlink w:anchor="_Toc214443356" w:history="1">
        <w:r w:rsidRPr="00E11BF1">
          <w:rPr>
            <w:rStyle w:val="Hyperlink"/>
            <w:noProof/>
          </w:rPr>
          <w:t>1504.1.1 Projects Administered by ODOT</w:t>
        </w:r>
        <w:r>
          <w:rPr>
            <w:noProof/>
            <w:webHidden/>
          </w:rPr>
          <w:tab/>
        </w:r>
        <w:r>
          <w:rPr>
            <w:noProof/>
            <w:webHidden/>
          </w:rPr>
          <w:fldChar w:fldCharType="begin"/>
        </w:r>
        <w:r>
          <w:rPr>
            <w:noProof/>
            <w:webHidden/>
          </w:rPr>
          <w:instrText xml:space="preserve"> PAGEREF _Toc214443356 \h </w:instrText>
        </w:r>
        <w:r>
          <w:rPr>
            <w:noProof/>
            <w:webHidden/>
          </w:rPr>
        </w:r>
        <w:r>
          <w:rPr>
            <w:noProof/>
            <w:webHidden/>
          </w:rPr>
          <w:fldChar w:fldCharType="separate"/>
        </w:r>
        <w:r w:rsidR="00E721A5">
          <w:rPr>
            <w:noProof/>
            <w:webHidden/>
          </w:rPr>
          <w:t>161</w:t>
        </w:r>
        <w:r>
          <w:rPr>
            <w:noProof/>
            <w:webHidden/>
          </w:rPr>
          <w:fldChar w:fldCharType="end"/>
        </w:r>
      </w:hyperlink>
    </w:p>
    <w:p w14:paraId="47A53C59" w14:textId="2B09E313" w:rsidR="00A90045" w:rsidRDefault="00A90045">
      <w:pPr>
        <w:pStyle w:val="TOC3"/>
        <w:rPr>
          <w:rFonts w:eastAsiaTheme="minorEastAsia" w:cstheme="minorBidi"/>
          <w:noProof/>
          <w:kern w:val="2"/>
          <w:sz w:val="24"/>
          <w:szCs w:val="24"/>
          <w14:ligatures w14:val="standardContextual"/>
        </w:rPr>
      </w:pPr>
      <w:hyperlink w:anchor="_Toc214443357" w:history="1">
        <w:r w:rsidRPr="00E11BF1">
          <w:rPr>
            <w:rStyle w:val="Hyperlink"/>
            <w:noProof/>
          </w:rPr>
          <w:t>1504.1.2 Projects Administered through the Local Public Agency (LPA) Policy</w:t>
        </w:r>
        <w:r>
          <w:rPr>
            <w:noProof/>
            <w:webHidden/>
          </w:rPr>
          <w:tab/>
        </w:r>
        <w:r>
          <w:rPr>
            <w:noProof/>
            <w:webHidden/>
          </w:rPr>
          <w:fldChar w:fldCharType="begin"/>
        </w:r>
        <w:r>
          <w:rPr>
            <w:noProof/>
            <w:webHidden/>
          </w:rPr>
          <w:instrText xml:space="preserve"> PAGEREF _Toc214443357 \h </w:instrText>
        </w:r>
        <w:r>
          <w:rPr>
            <w:noProof/>
            <w:webHidden/>
          </w:rPr>
        </w:r>
        <w:r>
          <w:rPr>
            <w:noProof/>
            <w:webHidden/>
          </w:rPr>
          <w:fldChar w:fldCharType="separate"/>
        </w:r>
        <w:r w:rsidR="00E721A5">
          <w:rPr>
            <w:noProof/>
            <w:webHidden/>
          </w:rPr>
          <w:t>162</w:t>
        </w:r>
        <w:r>
          <w:rPr>
            <w:noProof/>
            <w:webHidden/>
          </w:rPr>
          <w:fldChar w:fldCharType="end"/>
        </w:r>
      </w:hyperlink>
    </w:p>
    <w:p w14:paraId="29090790" w14:textId="3FB5A3EC"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58" w:history="1">
        <w:r w:rsidRPr="00E11BF1">
          <w:rPr>
            <w:rStyle w:val="Hyperlink"/>
          </w:rPr>
          <w:t>1505 Review of Completed Plans</w:t>
        </w:r>
        <w:r>
          <w:rPr>
            <w:webHidden/>
          </w:rPr>
          <w:tab/>
        </w:r>
        <w:r>
          <w:rPr>
            <w:webHidden/>
          </w:rPr>
          <w:fldChar w:fldCharType="begin"/>
        </w:r>
        <w:r>
          <w:rPr>
            <w:webHidden/>
          </w:rPr>
          <w:instrText xml:space="preserve"> PAGEREF _Toc214443358 \h </w:instrText>
        </w:r>
        <w:r>
          <w:rPr>
            <w:webHidden/>
          </w:rPr>
        </w:r>
        <w:r>
          <w:rPr>
            <w:webHidden/>
          </w:rPr>
          <w:fldChar w:fldCharType="separate"/>
        </w:r>
        <w:r w:rsidR="00E721A5">
          <w:rPr>
            <w:webHidden/>
          </w:rPr>
          <w:t>162</w:t>
        </w:r>
        <w:r>
          <w:rPr>
            <w:webHidden/>
          </w:rPr>
          <w:fldChar w:fldCharType="end"/>
        </w:r>
      </w:hyperlink>
    </w:p>
    <w:p w14:paraId="5A73E1FF" w14:textId="5E461671"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59" w:history="1">
        <w:r w:rsidRPr="00E11BF1">
          <w:rPr>
            <w:rStyle w:val="Hyperlink"/>
            <w:noProof/>
          </w:rPr>
          <w:t>1505.1 Plan Checking</w:t>
        </w:r>
        <w:r>
          <w:rPr>
            <w:noProof/>
            <w:webHidden/>
          </w:rPr>
          <w:tab/>
        </w:r>
        <w:r>
          <w:rPr>
            <w:noProof/>
            <w:webHidden/>
          </w:rPr>
          <w:fldChar w:fldCharType="begin"/>
        </w:r>
        <w:r>
          <w:rPr>
            <w:noProof/>
            <w:webHidden/>
          </w:rPr>
          <w:instrText xml:space="preserve"> PAGEREF _Toc214443359 \h </w:instrText>
        </w:r>
        <w:r>
          <w:rPr>
            <w:noProof/>
            <w:webHidden/>
          </w:rPr>
        </w:r>
        <w:r>
          <w:rPr>
            <w:noProof/>
            <w:webHidden/>
          </w:rPr>
          <w:fldChar w:fldCharType="separate"/>
        </w:r>
        <w:r w:rsidR="00E721A5">
          <w:rPr>
            <w:noProof/>
            <w:webHidden/>
          </w:rPr>
          <w:t>162</w:t>
        </w:r>
        <w:r>
          <w:rPr>
            <w:noProof/>
            <w:webHidden/>
          </w:rPr>
          <w:fldChar w:fldCharType="end"/>
        </w:r>
      </w:hyperlink>
    </w:p>
    <w:p w14:paraId="2AB1E6CE" w14:textId="79FB6F8B" w:rsidR="00A90045" w:rsidRDefault="00A90045">
      <w:pPr>
        <w:pStyle w:val="TOC3"/>
        <w:rPr>
          <w:rFonts w:eastAsiaTheme="minorEastAsia" w:cstheme="minorBidi"/>
          <w:noProof/>
          <w:kern w:val="2"/>
          <w:sz w:val="24"/>
          <w:szCs w:val="24"/>
          <w14:ligatures w14:val="standardContextual"/>
        </w:rPr>
      </w:pPr>
      <w:hyperlink w:anchor="_Toc214443360" w:history="1">
        <w:r w:rsidRPr="00E11BF1">
          <w:rPr>
            <w:rStyle w:val="Hyperlink"/>
            <w:noProof/>
          </w:rPr>
          <w:t>1505.1.1 Projects Administered by ODOT</w:t>
        </w:r>
        <w:r>
          <w:rPr>
            <w:noProof/>
            <w:webHidden/>
          </w:rPr>
          <w:tab/>
        </w:r>
        <w:r>
          <w:rPr>
            <w:noProof/>
            <w:webHidden/>
          </w:rPr>
          <w:fldChar w:fldCharType="begin"/>
        </w:r>
        <w:r>
          <w:rPr>
            <w:noProof/>
            <w:webHidden/>
          </w:rPr>
          <w:instrText xml:space="preserve"> PAGEREF _Toc214443360 \h </w:instrText>
        </w:r>
        <w:r>
          <w:rPr>
            <w:noProof/>
            <w:webHidden/>
          </w:rPr>
        </w:r>
        <w:r>
          <w:rPr>
            <w:noProof/>
            <w:webHidden/>
          </w:rPr>
          <w:fldChar w:fldCharType="separate"/>
        </w:r>
        <w:r w:rsidR="00E721A5">
          <w:rPr>
            <w:noProof/>
            <w:webHidden/>
          </w:rPr>
          <w:t>162</w:t>
        </w:r>
        <w:r>
          <w:rPr>
            <w:noProof/>
            <w:webHidden/>
          </w:rPr>
          <w:fldChar w:fldCharType="end"/>
        </w:r>
      </w:hyperlink>
    </w:p>
    <w:p w14:paraId="05F02749" w14:textId="5E57DC0D" w:rsidR="00A90045" w:rsidRDefault="00A90045">
      <w:pPr>
        <w:pStyle w:val="TOC3"/>
        <w:rPr>
          <w:rFonts w:eastAsiaTheme="minorEastAsia" w:cstheme="minorBidi"/>
          <w:noProof/>
          <w:kern w:val="2"/>
          <w:sz w:val="24"/>
          <w:szCs w:val="24"/>
          <w14:ligatures w14:val="standardContextual"/>
        </w:rPr>
      </w:pPr>
      <w:hyperlink w:anchor="_Toc214443361" w:history="1">
        <w:r w:rsidRPr="00E11BF1">
          <w:rPr>
            <w:rStyle w:val="Hyperlink"/>
            <w:noProof/>
          </w:rPr>
          <w:t>1505.1.2 Projects Administered through the Local Public Agency (LPA)</w:t>
        </w:r>
        <w:r>
          <w:rPr>
            <w:noProof/>
            <w:webHidden/>
          </w:rPr>
          <w:tab/>
        </w:r>
        <w:r>
          <w:rPr>
            <w:noProof/>
            <w:webHidden/>
          </w:rPr>
          <w:fldChar w:fldCharType="begin"/>
        </w:r>
        <w:r>
          <w:rPr>
            <w:noProof/>
            <w:webHidden/>
          </w:rPr>
          <w:instrText xml:space="preserve"> PAGEREF _Toc214443361 \h </w:instrText>
        </w:r>
        <w:r>
          <w:rPr>
            <w:noProof/>
            <w:webHidden/>
          </w:rPr>
        </w:r>
        <w:r>
          <w:rPr>
            <w:noProof/>
            <w:webHidden/>
          </w:rPr>
          <w:fldChar w:fldCharType="separate"/>
        </w:r>
        <w:r w:rsidR="00E721A5">
          <w:rPr>
            <w:noProof/>
            <w:webHidden/>
          </w:rPr>
          <w:t>163</w:t>
        </w:r>
        <w:r>
          <w:rPr>
            <w:noProof/>
            <w:webHidden/>
          </w:rPr>
          <w:fldChar w:fldCharType="end"/>
        </w:r>
      </w:hyperlink>
    </w:p>
    <w:p w14:paraId="691FC2B4" w14:textId="4F41F7F6"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62" w:history="1">
        <w:r w:rsidRPr="00E11BF1">
          <w:rPr>
            <w:rStyle w:val="Hyperlink"/>
            <w:noProof/>
          </w:rPr>
          <w:t>1505.2 Field Verification</w:t>
        </w:r>
        <w:r>
          <w:rPr>
            <w:noProof/>
            <w:webHidden/>
          </w:rPr>
          <w:tab/>
        </w:r>
        <w:r>
          <w:rPr>
            <w:noProof/>
            <w:webHidden/>
          </w:rPr>
          <w:fldChar w:fldCharType="begin"/>
        </w:r>
        <w:r>
          <w:rPr>
            <w:noProof/>
            <w:webHidden/>
          </w:rPr>
          <w:instrText xml:space="preserve"> PAGEREF _Toc214443362 \h </w:instrText>
        </w:r>
        <w:r>
          <w:rPr>
            <w:noProof/>
            <w:webHidden/>
          </w:rPr>
        </w:r>
        <w:r>
          <w:rPr>
            <w:noProof/>
            <w:webHidden/>
          </w:rPr>
          <w:fldChar w:fldCharType="separate"/>
        </w:r>
        <w:r w:rsidR="00E721A5">
          <w:rPr>
            <w:noProof/>
            <w:webHidden/>
          </w:rPr>
          <w:t>163</w:t>
        </w:r>
        <w:r>
          <w:rPr>
            <w:noProof/>
            <w:webHidden/>
          </w:rPr>
          <w:fldChar w:fldCharType="end"/>
        </w:r>
      </w:hyperlink>
    </w:p>
    <w:p w14:paraId="027D7386" w14:textId="0C8F824A"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63" w:history="1">
        <w:r w:rsidRPr="00E11BF1">
          <w:rPr>
            <w:rStyle w:val="Hyperlink"/>
          </w:rPr>
          <w:t>1506 Submission of Completed Plans to Central Office</w:t>
        </w:r>
        <w:r>
          <w:rPr>
            <w:webHidden/>
          </w:rPr>
          <w:tab/>
        </w:r>
        <w:r>
          <w:rPr>
            <w:webHidden/>
          </w:rPr>
          <w:fldChar w:fldCharType="begin"/>
        </w:r>
        <w:r>
          <w:rPr>
            <w:webHidden/>
          </w:rPr>
          <w:instrText xml:space="preserve"> PAGEREF _Toc214443363 \h </w:instrText>
        </w:r>
        <w:r>
          <w:rPr>
            <w:webHidden/>
          </w:rPr>
        </w:r>
        <w:r>
          <w:rPr>
            <w:webHidden/>
          </w:rPr>
          <w:fldChar w:fldCharType="separate"/>
        </w:r>
        <w:r w:rsidR="00E721A5">
          <w:rPr>
            <w:webHidden/>
          </w:rPr>
          <w:t>163</w:t>
        </w:r>
        <w:r>
          <w:rPr>
            <w:webHidden/>
          </w:rPr>
          <w:fldChar w:fldCharType="end"/>
        </w:r>
      </w:hyperlink>
    </w:p>
    <w:p w14:paraId="21C58006" w14:textId="2B0C0F5F"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64" w:history="1">
        <w:r w:rsidRPr="00E11BF1">
          <w:rPr>
            <w:rStyle w:val="Hyperlink"/>
            <w:noProof/>
          </w:rPr>
          <w:t>1506.1 General</w:t>
        </w:r>
        <w:r>
          <w:rPr>
            <w:noProof/>
            <w:webHidden/>
          </w:rPr>
          <w:tab/>
        </w:r>
        <w:r>
          <w:rPr>
            <w:noProof/>
            <w:webHidden/>
          </w:rPr>
          <w:fldChar w:fldCharType="begin"/>
        </w:r>
        <w:r>
          <w:rPr>
            <w:noProof/>
            <w:webHidden/>
          </w:rPr>
          <w:instrText xml:space="preserve"> PAGEREF _Toc214443364 \h </w:instrText>
        </w:r>
        <w:r>
          <w:rPr>
            <w:noProof/>
            <w:webHidden/>
          </w:rPr>
        </w:r>
        <w:r>
          <w:rPr>
            <w:noProof/>
            <w:webHidden/>
          </w:rPr>
          <w:fldChar w:fldCharType="separate"/>
        </w:r>
        <w:r w:rsidR="00E721A5">
          <w:rPr>
            <w:noProof/>
            <w:webHidden/>
          </w:rPr>
          <w:t>163</w:t>
        </w:r>
        <w:r>
          <w:rPr>
            <w:noProof/>
            <w:webHidden/>
          </w:rPr>
          <w:fldChar w:fldCharType="end"/>
        </w:r>
      </w:hyperlink>
    </w:p>
    <w:p w14:paraId="30CD1D55" w14:textId="13AA2BBA" w:rsidR="00A90045" w:rsidRDefault="00A90045">
      <w:pPr>
        <w:pStyle w:val="TOC3"/>
        <w:rPr>
          <w:rFonts w:eastAsiaTheme="minorEastAsia" w:cstheme="minorBidi"/>
          <w:noProof/>
          <w:kern w:val="2"/>
          <w:sz w:val="24"/>
          <w:szCs w:val="24"/>
          <w14:ligatures w14:val="standardContextual"/>
        </w:rPr>
      </w:pPr>
      <w:hyperlink w:anchor="_Toc214443365" w:history="1">
        <w:r w:rsidRPr="00E11BF1">
          <w:rPr>
            <w:rStyle w:val="Hyperlink"/>
            <w:noProof/>
          </w:rPr>
          <w:t>1506.1.1 Projects Administered by ODOT</w:t>
        </w:r>
        <w:r>
          <w:rPr>
            <w:noProof/>
            <w:webHidden/>
          </w:rPr>
          <w:tab/>
        </w:r>
        <w:r>
          <w:rPr>
            <w:noProof/>
            <w:webHidden/>
          </w:rPr>
          <w:fldChar w:fldCharType="begin"/>
        </w:r>
        <w:r>
          <w:rPr>
            <w:noProof/>
            <w:webHidden/>
          </w:rPr>
          <w:instrText xml:space="preserve"> PAGEREF _Toc214443365 \h </w:instrText>
        </w:r>
        <w:r>
          <w:rPr>
            <w:noProof/>
            <w:webHidden/>
          </w:rPr>
        </w:r>
        <w:r>
          <w:rPr>
            <w:noProof/>
            <w:webHidden/>
          </w:rPr>
          <w:fldChar w:fldCharType="separate"/>
        </w:r>
        <w:r w:rsidR="00E721A5">
          <w:rPr>
            <w:noProof/>
            <w:webHidden/>
          </w:rPr>
          <w:t>163</w:t>
        </w:r>
        <w:r>
          <w:rPr>
            <w:noProof/>
            <w:webHidden/>
          </w:rPr>
          <w:fldChar w:fldCharType="end"/>
        </w:r>
      </w:hyperlink>
    </w:p>
    <w:p w14:paraId="47EB045E" w14:textId="0C36F27B" w:rsidR="00A90045" w:rsidRDefault="00A90045">
      <w:pPr>
        <w:pStyle w:val="TOC3"/>
        <w:rPr>
          <w:rFonts w:eastAsiaTheme="minorEastAsia" w:cstheme="minorBidi"/>
          <w:noProof/>
          <w:kern w:val="2"/>
          <w:sz w:val="24"/>
          <w:szCs w:val="24"/>
          <w14:ligatures w14:val="standardContextual"/>
        </w:rPr>
      </w:pPr>
      <w:hyperlink w:anchor="_Toc214443366" w:history="1">
        <w:r w:rsidRPr="00E11BF1">
          <w:rPr>
            <w:rStyle w:val="Hyperlink"/>
            <w:noProof/>
          </w:rPr>
          <w:t>1506.1.2 Projects Administered through the Local Public Agency Policy</w:t>
        </w:r>
        <w:r>
          <w:rPr>
            <w:noProof/>
            <w:webHidden/>
          </w:rPr>
          <w:tab/>
        </w:r>
        <w:r>
          <w:rPr>
            <w:noProof/>
            <w:webHidden/>
          </w:rPr>
          <w:fldChar w:fldCharType="begin"/>
        </w:r>
        <w:r>
          <w:rPr>
            <w:noProof/>
            <w:webHidden/>
          </w:rPr>
          <w:instrText xml:space="preserve"> PAGEREF _Toc214443366 \h </w:instrText>
        </w:r>
        <w:r>
          <w:rPr>
            <w:noProof/>
            <w:webHidden/>
          </w:rPr>
        </w:r>
        <w:r>
          <w:rPr>
            <w:noProof/>
            <w:webHidden/>
          </w:rPr>
          <w:fldChar w:fldCharType="separate"/>
        </w:r>
        <w:r w:rsidR="00E721A5">
          <w:rPr>
            <w:noProof/>
            <w:webHidden/>
          </w:rPr>
          <w:t>164</w:t>
        </w:r>
        <w:r>
          <w:rPr>
            <w:noProof/>
            <w:webHidden/>
          </w:rPr>
          <w:fldChar w:fldCharType="end"/>
        </w:r>
      </w:hyperlink>
    </w:p>
    <w:p w14:paraId="1E1376B9" w14:textId="45DE72AB"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67" w:history="1">
        <w:r w:rsidRPr="00E11BF1">
          <w:rPr>
            <w:rStyle w:val="Hyperlink"/>
          </w:rPr>
          <w:t>1507 Record of Plans</w:t>
        </w:r>
        <w:r>
          <w:rPr>
            <w:webHidden/>
          </w:rPr>
          <w:tab/>
        </w:r>
        <w:r>
          <w:rPr>
            <w:webHidden/>
          </w:rPr>
          <w:fldChar w:fldCharType="begin"/>
        </w:r>
        <w:r>
          <w:rPr>
            <w:webHidden/>
          </w:rPr>
          <w:instrText xml:space="preserve"> PAGEREF _Toc214443367 \h </w:instrText>
        </w:r>
        <w:r>
          <w:rPr>
            <w:webHidden/>
          </w:rPr>
        </w:r>
        <w:r>
          <w:rPr>
            <w:webHidden/>
          </w:rPr>
          <w:fldChar w:fldCharType="separate"/>
        </w:r>
        <w:r w:rsidR="00E721A5">
          <w:rPr>
            <w:webHidden/>
          </w:rPr>
          <w:t>164</w:t>
        </w:r>
        <w:r>
          <w:rPr>
            <w:webHidden/>
          </w:rPr>
          <w:fldChar w:fldCharType="end"/>
        </w:r>
      </w:hyperlink>
    </w:p>
    <w:p w14:paraId="6BBE5240" w14:textId="0EA012C8"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68" w:history="1">
        <w:r w:rsidRPr="00E11BF1">
          <w:rPr>
            <w:rStyle w:val="Hyperlink"/>
          </w:rPr>
          <w:t>Section 1600 Electronic Design Deliverables</w:t>
        </w:r>
        <w:r>
          <w:rPr>
            <w:webHidden/>
          </w:rPr>
          <w:tab/>
        </w:r>
        <w:r>
          <w:rPr>
            <w:webHidden/>
          </w:rPr>
          <w:fldChar w:fldCharType="begin"/>
        </w:r>
        <w:r>
          <w:rPr>
            <w:webHidden/>
          </w:rPr>
          <w:instrText xml:space="preserve"> PAGEREF _Toc214443368 \h </w:instrText>
        </w:r>
        <w:r>
          <w:rPr>
            <w:webHidden/>
          </w:rPr>
        </w:r>
        <w:r>
          <w:rPr>
            <w:webHidden/>
          </w:rPr>
          <w:fldChar w:fldCharType="separate"/>
        </w:r>
        <w:r w:rsidR="00E721A5">
          <w:rPr>
            <w:webHidden/>
          </w:rPr>
          <w:t>165</w:t>
        </w:r>
        <w:r>
          <w:rPr>
            <w:webHidden/>
          </w:rPr>
          <w:fldChar w:fldCharType="end"/>
        </w:r>
      </w:hyperlink>
    </w:p>
    <w:p w14:paraId="7F66402E" w14:textId="6D6F452D"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69" w:history="1">
        <w:r w:rsidRPr="00E11BF1">
          <w:rPr>
            <w:rStyle w:val="Hyperlink"/>
          </w:rPr>
          <w:t>1601 General Electronic Design Deliverables Information</w:t>
        </w:r>
        <w:r>
          <w:rPr>
            <w:webHidden/>
          </w:rPr>
          <w:tab/>
        </w:r>
        <w:r>
          <w:rPr>
            <w:webHidden/>
          </w:rPr>
          <w:fldChar w:fldCharType="begin"/>
        </w:r>
        <w:r>
          <w:rPr>
            <w:webHidden/>
          </w:rPr>
          <w:instrText xml:space="preserve"> PAGEREF _Toc214443369 \h </w:instrText>
        </w:r>
        <w:r>
          <w:rPr>
            <w:webHidden/>
          </w:rPr>
        </w:r>
        <w:r>
          <w:rPr>
            <w:webHidden/>
          </w:rPr>
          <w:fldChar w:fldCharType="separate"/>
        </w:r>
        <w:r w:rsidR="00E721A5">
          <w:rPr>
            <w:webHidden/>
          </w:rPr>
          <w:t>165</w:t>
        </w:r>
        <w:r>
          <w:rPr>
            <w:webHidden/>
          </w:rPr>
          <w:fldChar w:fldCharType="end"/>
        </w:r>
      </w:hyperlink>
    </w:p>
    <w:p w14:paraId="10B92A50" w14:textId="3652461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70" w:history="1">
        <w:r w:rsidRPr="00E11BF1">
          <w:rPr>
            <w:rStyle w:val="Hyperlink"/>
            <w:noProof/>
          </w:rPr>
          <w:t>1601.1 Introduction</w:t>
        </w:r>
        <w:r>
          <w:rPr>
            <w:noProof/>
            <w:webHidden/>
          </w:rPr>
          <w:tab/>
        </w:r>
        <w:r>
          <w:rPr>
            <w:noProof/>
            <w:webHidden/>
          </w:rPr>
          <w:fldChar w:fldCharType="begin"/>
        </w:r>
        <w:r>
          <w:rPr>
            <w:noProof/>
            <w:webHidden/>
          </w:rPr>
          <w:instrText xml:space="preserve"> PAGEREF _Toc214443370 \h </w:instrText>
        </w:r>
        <w:r>
          <w:rPr>
            <w:noProof/>
            <w:webHidden/>
          </w:rPr>
        </w:r>
        <w:r>
          <w:rPr>
            <w:noProof/>
            <w:webHidden/>
          </w:rPr>
          <w:fldChar w:fldCharType="separate"/>
        </w:r>
        <w:r w:rsidR="00E721A5">
          <w:rPr>
            <w:noProof/>
            <w:webHidden/>
          </w:rPr>
          <w:t>165</w:t>
        </w:r>
        <w:r>
          <w:rPr>
            <w:noProof/>
            <w:webHidden/>
          </w:rPr>
          <w:fldChar w:fldCharType="end"/>
        </w:r>
      </w:hyperlink>
    </w:p>
    <w:p w14:paraId="2A98ED72" w14:textId="0D6BC394"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71" w:history="1">
        <w:r w:rsidRPr="00E11BF1">
          <w:rPr>
            <w:rStyle w:val="Hyperlink"/>
            <w:noProof/>
          </w:rPr>
          <w:t>1601.2 Electronic Data Submission</w:t>
        </w:r>
        <w:r>
          <w:rPr>
            <w:noProof/>
            <w:webHidden/>
          </w:rPr>
          <w:tab/>
        </w:r>
        <w:r>
          <w:rPr>
            <w:noProof/>
            <w:webHidden/>
          </w:rPr>
          <w:fldChar w:fldCharType="begin"/>
        </w:r>
        <w:r>
          <w:rPr>
            <w:noProof/>
            <w:webHidden/>
          </w:rPr>
          <w:instrText xml:space="preserve"> PAGEREF _Toc214443371 \h </w:instrText>
        </w:r>
        <w:r>
          <w:rPr>
            <w:noProof/>
            <w:webHidden/>
          </w:rPr>
        </w:r>
        <w:r>
          <w:rPr>
            <w:noProof/>
            <w:webHidden/>
          </w:rPr>
          <w:fldChar w:fldCharType="separate"/>
        </w:r>
        <w:r w:rsidR="00E721A5">
          <w:rPr>
            <w:noProof/>
            <w:webHidden/>
          </w:rPr>
          <w:t>165</w:t>
        </w:r>
        <w:r>
          <w:rPr>
            <w:noProof/>
            <w:webHidden/>
          </w:rPr>
          <w:fldChar w:fldCharType="end"/>
        </w:r>
      </w:hyperlink>
    </w:p>
    <w:p w14:paraId="47D9F299" w14:textId="0B57F818"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72" w:history="1">
        <w:r w:rsidRPr="00E11BF1">
          <w:rPr>
            <w:rStyle w:val="Hyperlink"/>
          </w:rPr>
          <w:t>1602 Plan Set Requirements</w:t>
        </w:r>
        <w:r>
          <w:rPr>
            <w:webHidden/>
          </w:rPr>
          <w:tab/>
        </w:r>
        <w:r>
          <w:rPr>
            <w:webHidden/>
          </w:rPr>
          <w:fldChar w:fldCharType="begin"/>
        </w:r>
        <w:r>
          <w:rPr>
            <w:webHidden/>
          </w:rPr>
          <w:instrText xml:space="preserve"> PAGEREF _Toc214443372 \h </w:instrText>
        </w:r>
        <w:r>
          <w:rPr>
            <w:webHidden/>
          </w:rPr>
        </w:r>
        <w:r>
          <w:rPr>
            <w:webHidden/>
          </w:rPr>
          <w:fldChar w:fldCharType="separate"/>
        </w:r>
        <w:r w:rsidR="00E721A5">
          <w:rPr>
            <w:webHidden/>
          </w:rPr>
          <w:t>165</w:t>
        </w:r>
        <w:r>
          <w:rPr>
            <w:webHidden/>
          </w:rPr>
          <w:fldChar w:fldCharType="end"/>
        </w:r>
      </w:hyperlink>
    </w:p>
    <w:p w14:paraId="0F3CBCAA" w14:textId="7D60713D"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73" w:history="1">
        <w:r w:rsidRPr="00E11BF1">
          <w:rPr>
            <w:rStyle w:val="Hyperlink"/>
            <w:noProof/>
          </w:rPr>
          <w:t>1602.1 Plan Set</w:t>
        </w:r>
        <w:r>
          <w:rPr>
            <w:noProof/>
            <w:webHidden/>
          </w:rPr>
          <w:tab/>
        </w:r>
        <w:r>
          <w:rPr>
            <w:noProof/>
            <w:webHidden/>
          </w:rPr>
          <w:fldChar w:fldCharType="begin"/>
        </w:r>
        <w:r>
          <w:rPr>
            <w:noProof/>
            <w:webHidden/>
          </w:rPr>
          <w:instrText xml:space="preserve"> PAGEREF _Toc214443373 \h </w:instrText>
        </w:r>
        <w:r>
          <w:rPr>
            <w:noProof/>
            <w:webHidden/>
          </w:rPr>
        </w:r>
        <w:r>
          <w:rPr>
            <w:noProof/>
            <w:webHidden/>
          </w:rPr>
          <w:fldChar w:fldCharType="separate"/>
        </w:r>
        <w:r w:rsidR="00E721A5">
          <w:rPr>
            <w:noProof/>
            <w:webHidden/>
          </w:rPr>
          <w:t>165</w:t>
        </w:r>
        <w:r>
          <w:rPr>
            <w:noProof/>
            <w:webHidden/>
          </w:rPr>
          <w:fldChar w:fldCharType="end"/>
        </w:r>
      </w:hyperlink>
    </w:p>
    <w:p w14:paraId="281E7A82" w14:textId="15583AD1"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74" w:history="1">
        <w:r w:rsidRPr="00E11BF1">
          <w:rPr>
            <w:rStyle w:val="Hyperlink"/>
            <w:noProof/>
          </w:rPr>
          <w:t>1602.2 Plan Set Components and Naming Conventions</w:t>
        </w:r>
        <w:r>
          <w:rPr>
            <w:noProof/>
            <w:webHidden/>
          </w:rPr>
          <w:tab/>
        </w:r>
        <w:r>
          <w:rPr>
            <w:noProof/>
            <w:webHidden/>
          </w:rPr>
          <w:fldChar w:fldCharType="begin"/>
        </w:r>
        <w:r>
          <w:rPr>
            <w:noProof/>
            <w:webHidden/>
          </w:rPr>
          <w:instrText xml:space="preserve"> PAGEREF _Toc214443374 \h </w:instrText>
        </w:r>
        <w:r>
          <w:rPr>
            <w:noProof/>
            <w:webHidden/>
          </w:rPr>
        </w:r>
        <w:r>
          <w:rPr>
            <w:noProof/>
            <w:webHidden/>
          </w:rPr>
          <w:fldChar w:fldCharType="separate"/>
        </w:r>
        <w:r w:rsidR="00E721A5">
          <w:rPr>
            <w:noProof/>
            <w:webHidden/>
          </w:rPr>
          <w:t>165</w:t>
        </w:r>
        <w:r>
          <w:rPr>
            <w:noProof/>
            <w:webHidden/>
          </w:rPr>
          <w:fldChar w:fldCharType="end"/>
        </w:r>
      </w:hyperlink>
    </w:p>
    <w:p w14:paraId="344EA245" w14:textId="771483ED" w:rsidR="00A90045" w:rsidRDefault="00A90045">
      <w:pPr>
        <w:pStyle w:val="TOC3"/>
        <w:rPr>
          <w:rFonts w:eastAsiaTheme="minorEastAsia" w:cstheme="minorBidi"/>
          <w:noProof/>
          <w:kern w:val="2"/>
          <w:sz w:val="24"/>
          <w:szCs w:val="24"/>
          <w14:ligatures w14:val="standardContextual"/>
        </w:rPr>
      </w:pPr>
      <w:hyperlink w:anchor="_Toc214443375" w:history="1">
        <w:r w:rsidRPr="00E11BF1">
          <w:rPr>
            <w:rStyle w:val="Hyperlink"/>
            <w:noProof/>
          </w:rPr>
          <w:t>1602.2.1 Construction Plan</w:t>
        </w:r>
        <w:r>
          <w:rPr>
            <w:noProof/>
            <w:webHidden/>
          </w:rPr>
          <w:tab/>
        </w:r>
        <w:r>
          <w:rPr>
            <w:noProof/>
            <w:webHidden/>
          </w:rPr>
          <w:fldChar w:fldCharType="begin"/>
        </w:r>
        <w:r>
          <w:rPr>
            <w:noProof/>
            <w:webHidden/>
          </w:rPr>
          <w:instrText xml:space="preserve"> PAGEREF _Toc214443375 \h </w:instrText>
        </w:r>
        <w:r>
          <w:rPr>
            <w:noProof/>
            <w:webHidden/>
          </w:rPr>
        </w:r>
        <w:r>
          <w:rPr>
            <w:noProof/>
            <w:webHidden/>
          </w:rPr>
          <w:fldChar w:fldCharType="separate"/>
        </w:r>
        <w:r w:rsidR="00E721A5">
          <w:rPr>
            <w:noProof/>
            <w:webHidden/>
          </w:rPr>
          <w:t>165</w:t>
        </w:r>
        <w:r>
          <w:rPr>
            <w:noProof/>
            <w:webHidden/>
          </w:rPr>
          <w:fldChar w:fldCharType="end"/>
        </w:r>
      </w:hyperlink>
    </w:p>
    <w:p w14:paraId="47B41120" w14:textId="4A234F82" w:rsidR="00A90045" w:rsidRDefault="00A90045">
      <w:pPr>
        <w:pStyle w:val="TOC3"/>
        <w:rPr>
          <w:rFonts w:eastAsiaTheme="minorEastAsia" w:cstheme="minorBidi"/>
          <w:noProof/>
          <w:kern w:val="2"/>
          <w:sz w:val="24"/>
          <w:szCs w:val="24"/>
          <w14:ligatures w14:val="standardContextual"/>
        </w:rPr>
      </w:pPr>
      <w:hyperlink w:anchor="_Toc214443376" w:history="1">
        <w:r w:rsidRPr="00E11BF1">
          <w:rPr>
            <w:rStyle w:val="Hyperlink"/>
            <w:noProof/>
          </w:rPr>
          <w:t>1602.2.2 Right-of-Way Plan Sheets</w:t>
        </w:r>
        <w:r>
          <w:rPr>
            <w:noProof/>
            <w:webHidden/>
          </w:rPr>
          <w:tab/>
        </w:r>
        <w:r>
          <w:rPr>
            <w:noProof/>
            <w:webHidden/>
          </w:rPr>
          <w:fldChar w:fldCharType="begin"/>
        </w:r>
        <w:r>
          <w:rPr>
            <w:noProof/>
            <w:webHidden/>
          </w:rPr>
          <w:instrText xml:space="preserve"> PAGEREF _Toc214443376 \h </w:instrText>
        </w:r>
        <w:r>
          <w:rPr>
            <w:noProof/>
            <w:webHidden/>
          </w:rPr>
        </w:r>
        <w:r>
          <w:rPr>
            <w:noProof/>
            <w:webHidden/>
          </w:rPr>
          <w:fldChar w:fldCharType="separate"/>
        </w:r>
        <w:r w:rsidR="00E721A5">
          <w:rPr>
            <w:noProof/>
            <w:webHidden/>
          </w:rPr>
          <w:t>166</w:t>
        </w:r>
        <w:r>
          <w:rPr>
            <w:noProof/>
            <w:webHidden/>
          </w:rPr>
          <w:fldChar w:fldCharType="end"/>
        </w:r>
      </w:hyperlink>
    </w:p>
    <w:p w14:paraId="6201CD38" w14:textId="5FCC507C" w:rsidR="00A90045" w:rsidRDefault="00A90045">
      <w:pPr>
        <w:pStyle w:val="TOC3"/>
        <w:rPr>
          <w:rFonts w:eastAsiaTheme="minorEastAsia" w:cstheme="minorBidi"/>
          <w:noProof/>
          <w:kern w:val="2"/>
          <w:sz w:val="24"/>
          <w:szCs w:val="24"/>
          <w14:ligatures w14:val="standardContextual"/>
        </w:rPr>
      </w:pPr>
      <w:hyperlink w:anchor="_Toc214443377" w:history="1">
        <w:r w:rsidRPr="00E11BF1">
          <w:rPr>
            <w:rStyle w:val="Hyperlink"/>
            <w:noProof/>
          </w:rPr>
          <w:t>1602.2.3 Signature Sheet</w:t>
        </w:r>
        <w:r>
          <w:rPr>
            <w:noProof/>
            <w:webHidden/>
          </w:rPr>
          <w:tab/>
        </w:r>
        <w:r>
          <w:rPr>
            <w:noProof/>
            <w:webHidden/>
          </w:rPr>
          <w:fldChar w:fldCharType="begin"/>
        </w:r>
        <w:r>
          <w:rPr>
            <w:noProof/>
            <w:webHidden/>
          </w:rPr>
          <w:instrText xml:space="preserve"> PAGEREF _Toc214443377 \h </w:instrText>
        </w:r>
        <w:r>
          <w:rPr>
            <w:noProof/>
            <w:webHidden/>
          </w:rPr>
        </w:r>
        <w:r>
          <w:rPr>
            <w:noProof/>
            <w:webHidden/>
          </w:rPr>
          <w:fldChar w:fldCharType="separate"/>
        </w:r>
        <w:r w:rsidR="00E721A5">
          <w:rPr>
            <w:noProof/>
            <w:webHidden/>
          </w:rPr>
          <w:t>166</w:t>
        </w:r>
        <w:r>
          <w:rPr>
            <w:noProof/>
            <w:webHidden/>
          </w:rPr>
          <w:fldChar w:fldCharType="end"/>
        </w:r>
      </w:hyperlink>
    </w:p>
    <w:p w14:paraId="7A2AB9F4" w14:textId="344B8A12" w:rsidR="00A90045" w:rsidRDefault="00A90045">
      <w:pPr>
        <w:pStyle w:val="TOC3"/>
        <w:rPr>
          <w:rFonts w:eastAsiaTheme="minorEastAsia" w:cstheme="minorBidi"/>
          <w:noProof/>
          <w:kern w:val="2"/>
          <w:sz w:val="24"/>
          <w:szCs w:val="24"/>
          <w14:ligatures w14:val="standardContextual"/>
        </w:rPr>
      </w:pPr>
      <w:hyperlink w:anchor="_Toc214443378" w:history="1">
        <w:r w:rsidRPr="00E11BF1">
          <w:rPr>
            <w:rStyle w:val="Hyperlink"/>
            <w:noProof/>
          </w:rPr>
          <w:t>1602.2.4 Special Provisions</w:t>
        </w:r>
        <w:r>
          <w:rPr>
            <w:noProof/>
            <w:webHidden/>
          </w:rPr>
          <w:tab/>
        </w:r>
        <w:r>
          <w:rPr>
            <w:noProof/>
            <w:webHidden/>
          </w:rPr>
          <w:fldChar w:fldCharType="begin"/>
        </w:r>
        <w:r>
          <w:rPr>
            <w:noProof/>
            <w:webHidden/>
          </w:rPr>
          <w:instrText xml:space="preserve"> PAGEREF _Toc214443378 \h </w:instrText>
        </w:r>
        <w:r>
          <w:rPr>
            <w:noProof/>
            <w:webHidden/>
          </w:rPr>
        </w:r>
        <w:r>
          <w:rPr>
            <w:noProof/>
            <w:webHidden/>
          </w:rPr>
          <w:fldChar w:fldCharType="separate"/>
        </w:r>
        <w:r w:rsidR="00E721A5">
          <w:rPr>
            <w:noProof/>
            <w:webHidden/>
          </w:rPr>
          <w:t>166</w:t>
        </w:r>
        <w:r>
          <w:rPr>
            <w:noProof/>
            <w:webHidden/>
          </w:rPr>
          <w:fldChar w:fldCharType="end"/>
        </w:r>
      </w:hyperlink>
    </w:p>
    <w:p w14:paraId="542CB2F6" w14:textId="7D7D4164" w:rsidR="00A90045" w:rsidRDefault="00A90045">
      <w:pPr>
        <w:pStyle w:val="TOC3"/>
        <w:rPr>
          <w:rFonts w:eastAsiaTheme="minorEastAsia" w:cstheme="minorBidi"/>
          <w:noProof/>
          <w:kern w:val="2"/>
          <w:sz w:val="24"/>
          <w:szCs w:val="24"/>
          <w14:ligatures w14:val="standardContextual"/>
        </w:rPr>
      </w:pPr>
      <w:hyperlink w:anchor="_Toc214443379" w:history="1">
        <w:r w:rsidRPr="00A90045">
          <w:rPr>
            <w:rStyle w:val="Hyperlink"/>
            <w:noProof/>
          </w:rPr>
          <w:t>1602.2.5 Survey Certifications</w:t>
        </w:r>
        <w:r w:rsidRPr="00A90045">
          <w:rPr>
            <w:noProof/>
            <w:webHidden/>
          </w:rPr>
          <w:tab/>
        </w:r>
        <w:r w:rsidRPr="00A90045">
          <w:rPr>
            <w:noProof/>
            <w:webHidden/>
          </w:rPr>
          <w:fldChar w:fldCharType="begin"/>
        </w:r>
        <w:r w:rsidRPr="00A90045">
          <w:rPr>
            <w:noProof/>
            <w:webHidden/>
          </w:rPr>
          <w:instrText xml:space="preserve"> PAGEREF _Toc214443379 \h </w:instrText>
        </w:r>
        <w:r w:rsidRPr="00A90045">
          <w:rPr>
            <w:noProof/>
            <w:webHidden/>
          </w:rPr>
        </w:r>
        <w:r w:rsidRPr="00A90045">
          <w:rPr>
            <w:noProof/>
            <w:webHidden/>
          </w:rPr>
          <w:fldChar w:fldCharType="separate"/>
        </w:r>
        <w:r w:rsidR="00E721A5">
          <w:rPr>
            <w:noProof/>
            <w:webHidden/>
          </w:rPr>
          <w:t>166</w:t>
        </w:r>
        <w:r w:rsidRPr="00A90045">
          <w:rPr>
            <w:noProof/>
            <w:webHidden/>
          </w:rPr>
          <w:fldChar w:fldCharType="end"/>
        </w:r>
      </w:hyperlink>
    </w:p>
    <w:p w14:paraId="51DA61CE" w14:textId="4ADDC7F3"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80" w:history="1">
        <w:r w:rsidRPr="00E11BF1">
          <w:rPr>
            <w:rStyle w:val="Hyperlink"/>
            <w:noProof/>
          </w:rPr>
          <w:t>1602.3 Creation of the Plan Set PDF Package/Portfolio</w:t>
        </w:r>
        <w:r>
          <w:rPr>
            <w:noProof/>
            <w:webHidden/>
          </w:rPr>
          <w:tab/>
        </w:r>
        <w:r>
          <w:rPr>
            <w:noProof/>
            <w:webHidden/>
          </w:rPr>
          <w:fldChar w:fldCharType="begin"/>
        </w:r>
        <w:r>
          <w:rPr>
            <w:noProof/>
            <w:webHidden/>
          </w:rPr>
          <w:instrText xml:space="preserve"> PAGEREF _Toc214443380 \h </w:instrText>
        </w:r>
        <w:r>
          <w:rPr>
            <w:noProof/>
            <w:webHidden/>
          </w:rPr>
        </w:r>
        <w:r>
          <w:rPr>
            <w:noProof/>
            <w:webHidden/>
          </w:rPr>
          <w:fldChar w:fldCharType="separate"/>
        </w:r>
        <w:r w:rsidR="00E721A5">
          <w:rPr>
            <w:noProof/>
            <w:webHidden/>
          </w:rPr>
          <w:t>167</w:t>
        </w:r>
        <w:r>
          <w:rPr>
            <w:noProof/>
            <w:webHidden/>
          </w:rPr>
          <w:fldChar w:fldCharType="end"/>
        </w:r>
      </w:hyperlink>
    </w:p>
    <w:p w14:paraId="41E6FEE4" w14:textId="380B38CA"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81" w:history="1">
        <w:r w:rsidRPr="00E11BF1">
          <w:rPr>
            <w:rStyle w:val="Hyperlink"/>
          </w:rPr>
          <w:t>1603 Supporting Documents Requirements</w:t>
        </w:r>
        <w:r>
          <w:rPr>
            <w:webHidden/>
          </w:rPr>
          <w:tab/>
        </w:r>
        <w:r>
          <w:rPr>
            <w:webHidden/>
          </w:rPr>
          <w:fldChar w:fldCharType="begin"/>
        </w:r>
        <w:r>
          <w:rPr>
            <w:webHidden/>
          </w:rPr>
          <w:instrText xml:space="preserve"> PAGEREF _Toc214443381 \h </w:instrText>
        </w:r>
        <w:r>
          <w:rPr>
            <w:webHidden/>
          </w:rPr>
        </w:r>
        <w:r>
          <w:rPr>
            <w:webHidden/>
          </w:rPr>
          <w:fldChar w:fldCharType="separate"/>
        </w:r>
        <w:r w:rsidR="00E721A5">
          <w:rPr>
            <w:webHidden/>
          </w:rPr>
          <w:t>167</w:t>
        </w:r>
        <w:r>
          <w:rPr>
            <w:webHidden/>
          </w:rPr>
          <w:fldChar w:fldCharType="end"/>
        </w:r>
      </w:hyperlink>
    </w:p>
    <w:p w14:paraId="55CD4F9D" w14:textId="3909377A"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82" w:history="1">
        <w:r w:rsidRPr="00E11BF1">
          <w:rPr>
            <w:rStyle w:val="Hyperlink"/>
            <w:noProof/>
          </w:rPr>
          <w:t>1603.1 .zip File Creation</w:t>
        </w:r>
        <w:r>
          <w:rPr>
            <w:noProof/>
            <w:webHidden/>
          </w:rPr>
          <w:tab/>
        </w:r>
        <w:r>
          <w:rPr>
            <w:noProof/>
            <w:webHidden/>
          </w:rPr>
          <w:fldChar w:fldCharType="begin"/>
        </w:r>
        <w:r>
          <w:rPr>
            <w:noProof/>
            <w:webHidden/>
          </w:rPr>
          <w:instrText xml:space="preserve"> PAGEREF _Toc214443382 \h </w:instrText>
        </w:r>
        <w:r>
          <w:rPr>
            <w:noProof/>
            <w:webHidden/>
          </w:rPr>
        </w:r>
        <w:r>
          <w:rPr>
            <w:noProof/>
            <w:webHidden/>
          </w:rPr>
          <w:fldChar w:fldCharType="separate"/>
        </w:r>
        <w:r w:rsidR="00E721A5">
          <w:rPr>
            <w:noProof/>
            <w:webHidden/>
          </w:rPr>
          <w:t>167</w:t>
        </w:r>
        <w:r>
          <w:rPr>
            <w:noProof/>
            <w:webHidden/>
          </w:rPr>
          <w:fldChar w:fldCharType="end"/>
        </w:r>
      </w:hyperlink>
    </w:p>
    <w:p w14:paraId="40740B42" w14:textId="6FE33DE5"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83" w:history="1">
        <w:r w:rsidRPr="00E11BF1">
          <w:rPr>
            <w:rStyle w:val="Hyperlink"/>
            <w:noProof/>
          </w:rPr>
          <w:t>1603.2 .zip File Contents</w:t>
        </w:r>
        <w:r>
          <w:rPr>
            <w:noProof/>
            <w:webHidden/>
          </w:rPr>
          <w:tab/>
        </w:r>
        <w:r>
          <w:rPr>
            <w:noProof/>
            <w:webHidden/>
          </w:rPr>
          <w:fldChar w:fldCharType="begin"/>
        </w:r>
        <w:r>
          <w:rPr>
            <w:noProof/>
            <w:webHidden/>
          </w:rPr>
          <w:instrText xml:space="preserve"> PAGEREF _Toc214443383 \h </w:instrText>
        </w:r>
        <w:r>
          <w:rPr>
            <w:noProof/>
            <w:webHidden/>
          </w:rPr>
        </w:r>
        <w:r>
          <w:rPr>
            <w:noProof/>
            <w:webHidden/>
          </w:rPr>
          <w:fldChar w:fldCharType="separate"/>
        </w:r>
        <w:r w:rsidR="00E721A5">
          <w:rPr>
            <w:noProof/>
            <w:webHidden/>
          </w:rPr>
          <w:t>167</w:t>
        </w:r>
        <w:r>
          <w:rPr>
            <w:noProof/>
            <w:webHidden/>
          </w:rPr>
          <w:fldChar w:fldCharType="end"/>
        </w:r>
      </w:hyperlink>
    </w:p>
    <w:p w14:paraId="3EE0B8EB" w14:textId="1C07EE45" w:rsidR="00A90045" w:rsidRDefault="00A90045">
      <w:pPr>
        <w:pStyle w:val="TOC3"/>
        <w:rPr>
          <w:rFonts w:eastAsiaTheme="minorEastAsia" w:cstheme="minorBidi"/>
          <w:noProof/>
          <w:kern w:val="2"/>
          <w:sz w:val="24"/>
          <w:szCs w:val="24"/>
          <w14:ligatures w14:val="standardContextual"/>
        </w:rPr>
      </w:pPr>
      <w:hyperlink w:anchor="_Toc214443384" w:history="1">
        <w:r w:rsidRPr="00E11BF1">
          <w:rPr>
            <w:rStyle w:val="Hyperlink"/>
            <w:noProof/>
          </w:rPr>
          <w:t>1603.2.1 Project Index File</w:t>
        </w:r>
        <w:r>
          <w:rPr>
            <w:noProof/>
            <w:webHidden/>
          </w:rPr>
          <w:tab/>
        </w:r>
        <w:r>
          <w:rPr>
            <w:noProof/>
            <w:webHidden/>
          </w:rPr>
          <w:fldChar w:fldCharType="begin"/>
        </w:r>
        <w:r>
          <w:rPr>
            <w:noProof/>
            <w:webHidden/>
          </w:rPr>
          <w:instrText xml:space="preserve"> PAGEREF _Toc214443384 \h </w:instrText>
        </w:r>
        <w:r>
          <w:rPr>
            <w:noProof/>
            <w:webHidden/>
          </w:rPr>
        </w:r>
        <w:r>
          <w:rPr>
            <w:noProof/>
            <w:webHidden/>
          </w:rPr>
          <w:fldChar w:fldCharType="separate"/>
        </w:r>
        <w:r w:rsidR="00E721A5">
          <w:rPr>
            <w:noProof/>
            <w:webHidden/>
          </w:rPr>
          <w:t>168</w:t>
        </w:r>
        <w:r>
          <w:rPr>
            <w:noProof/>
            <w:webHidden/>
          </w:rPr>
          <w:fldChar w:fldCharType="end"/>
        </w:r>
      </w:hyperlink>
    </w:p>
    <w:p w14:paraId="4E22F652" w14:textId="014C47C2" w:rsidR="00A90045" w:rsidRDefault="00A90045">
      <w:pPr>
        <w:pStyle w:val="TOC3"/>
        <w:rPr>
          <w:rFonts w:eastAsiaTheme="minorEastAsia" w:cstheme="minorBidi"/>
          <w:noProof/>
          <w:kern w:val="2"/>
          <w:sz w:val="24"/>
          <w:szCs w:val="24"/>
          <w14:ligatures w14:val="standardContextual"/>
        </w:rPr>
      </w:pPr>
      <w:hyperlink w:anchor="_Toc214443385" w:history="1">
        <w:r w:rsidRPr="00E11BF1">
          <w:rPr>
            <w:rStyle w:val="Hyperlink"/>
            <w:noProof/>
          </w:rPr>
          <w:t>1603.2.2 CADD Files</w:t>
        </w:r>
        <w:r>
          <w:rPr>
            <w:noProof/>
            <w:webHidden/>
          </w:rPr>
          <w:tab/>
        </w:r>
        <w:r>
          <w:rPr>
            <w:noProof/>
            <w:webHidden/>
          </w:rPr>
          <w:fldChar w:fldCharType="begin"/>
        </w:r>
        <w:r>
          <w:rPr>
            <w:noProof/>
            <w:webHidden/>
          </w:rPr>
          <w:instrText xml:space="preserve"> PAGEREF _Toc214443385 \h </w:instrText>
        </w:r>
        <w:r>
          <w:rPr>
            <w:noProof/>
            <w:webHidden/>
          </w:rPr>
        </w:r>
        <w:r>
          <w:rPr>
            <w:noProof/>
            <w:webHidden/>
          </w:rPr>
          <w:fldChar w:fldCharType="separate"/>
        </w:r>
        <w:r w:rsidR="00E721A5">
          <w:rPr>
            <w:noProof/>
            <w:webHidden/>
          </w:rPr>
          <w:t>168</w:t>
        </w:r>
        <w:r>
          <w:rPr>
            <w:noProof/>
            <w:webHidden/>
          </w:rPr>
          <w:fldChar w:fldCharType="end"/>
        </w:r>
      </w:hyperlink>
    </w:p>
    <w:p w14:paraId="2E5097A9" w14:textId="005D816A" w:rsidR="00A90045" w:rsidRDefault="00A90045">
      <w:pPr>
        <w:pStyle w:val="TOC3"/>
        <w:rPr>
          <w:rFonts w:eastAsiaTheme="minorEastAsia" w:cstheme="minorBidi"/>
          <w:noProof/>
          <w:kern w:val="2"/>
          <w:sz w:val="24"/>
          <w:szCs w:val="24"/>
          <w14:ligatures w14:val="standardContextual"/>
        </w:rPr>
      </w:pPr>
      <w:hyperlink w:anchor="_Toc214443386" w:history="1">
        <w:r w:rsidRPr="00E11BF1">
          <w:rPr>
            <w:rStyle w:val="Hyperlink"/>
            <w:noProof/>
          </w:rPr>
          <w:t>1603.2.3 Alignment Files</w:t>
        </w:r>
        <w:r>
          <w:rPr>
            <w:noProof/>
            <w:webHidden/>
          </w:rPr>
          <w:tab/>
        </w:r>
        <w:r>
          <w:rPr>
            <w:noProof/>
            <w:webHidden/>
          </w:rPr>
          <w:fldChar w:fldCharType="begin"/>
        </w:r>
        <w:r>
          <w:rPr>
            <w:noProof/>
            <w:webHidden/>
          </w:rPr>
          <w:instrText xml:space="preserve"> PAGEREF _Toc214443386 \h </w:instrText>
        </w:r>
        <w:r>
          <w:rPr>
            <w:noProof/>
            <w:webHidden/>
          </w:rPr>
        </w:r>
        <w:r>
          <w:rPr>
            <w:noProof/>
            <w:webHidden/>
          </w:rPr>
          <w:fldChar w:fldCharType="separate"/>
        </w:r>
        <w:r w:rsidR="00E721A5">
          <w:rPr>
            <w:noProof/>
            <w:webHidden/>
          </w:rPr>
          <w:t>168</w:t>
        </w:r>
        <w:r>
          <w:rPr>
            <w:noProof/>
            <w:webHidden/>
          </w:rPr>
          <w:fldChar w:fldCharType="end"/>
        </w:r>
      </w:hyperlink>
    </w:p>
    <w:p w14:paraId="64D6E923" w14:textId="5F65BD94" w:rsidR="00A90045" w:rsidRDefault="00A90045">
      <w:pPr>
        <w:pStyle w:val="TOC3"/>
        <w:rPr>
          <w:rFonts w:eastAsiaTheme="minorEastAsia" w:cstheme="minorBidi"/>
          <w:noProof/>
          <w:kern w:val="2"/>
          <w:sz w:val="24"/>
          <w:szCs w:val="24"/>
          <w14:ligatures w14:val="standardContextual"/>
        </w:rPr>
      </w:pPr>
      <w:hyperlink w:anchor="_Toc214443387" w:history="1">
        <w:r w:rsidRPr="00E11BF1">
          <w:rPr>
            <w:rStyle w:val="Hyperlink"/>
            <w:noProof/>
          </w:rPr>
          <w:t>1603.2.4 Surface Files</w:t>
        </w:r>
        <w:r>
          <w:rPr>
            <w:noProof/>
            <w:webHidden/>
          </w:rPr>
          <w:tab/>
        </w:r>
        <w:r>
          <w:rPr>
            <w:noProof/>
            <w:webHidden/>
          </w:rPr>
          <w:fldChar w:fldCharType="begin"/>
        </w:r>
        <w:r>
          <w:rPr>
            <w:noProof/>
            <w:webHidden/>
          </w:rPr>
          <w:instrText xml:space="preserve"> PAGEREF _Toc214443387 \h </w:instrText>
        </w:r>
        <w:r>
          <w:rPr>
            <w:noProof/>
            <w:webHidden/>
          </w:rPr>
        </w:r>
        <w:r>
          <w:rPr>
            <w:noProof/>
            <w:webHidden/>
          </w:rPr>
          <w:fldChar w:fldCharType="separate"/>
        </w:r>
        <w:r w:rsidR="00E721A5">
          <w:rPr>
            <w:noProof/>
            <w:webHidden/>
          </w:rPr>
          <w:t>169</w:t>
        </w:r>
        <w:r>
          <w:rPr>
            <w:noProof/>
            <w:webHidden/>
          </w:rPr>
          <w:fldChar w:fldCharType="end"/>
        </w:r>
      </w:hyperlink>
    </w:p>
    <w:p w14:paraId="23BACD24" w14:textId="2A2CF4E1" w:rsidR="00A90045" w:rsidRDefault="00A90045">
      <w:pPr>
        <w:pStyle w:val="TOC3"/>
        <w:rPr>
          <w:rFonts w:eastAsiaTheme="minorEastAsia" w:cstheme="minorBidi"/>
          <w:noProof/>
          <w:kern w:val="2"/>
          <w:sz w:val="24"/>
          <w:szCs w:val="24"/>
          <w14:ligatures w14:val="standardContextual"/>
        </w:rPr>
      </w:pPr>
      <w:hyperlink w:anchor="_Toc214443388" w:history="1">
        <w:r w:rsidRPr="00E11BF1">
          <w:rPr>
            <w:rStyle w:val="Hyperlink"/>
            <w:noProof/>
          </w:rPr>
          <w:t>1603.2.5 Engineering Data</w:t>
        </w:r>
        <w:r>
          <w:rPr>
            <w:noProof/>
            <w:webHidden/>
          </w:rPr>
          <w:tab/>
        </w:r>
        <w:r>
          <w:rPr>
            <w:noProof/>
            <w:webHidden/>
          </w:rPr>
          <w:fldChar w:fldCharType="begin"/>
        </w:r>
        <w:r>
          <w:rPr>
            <w:noProof/>
            <w:webHidden/>
          </w:rPr>
          <w:instrText xml:space="preserve"> PAGEREF _Toc214443388 \h </w:instrText>
        </w:r>
        <w:r>
          <w:rPr>
            <w:noProof/>
            <w:webHidden/>
          </w:rPr>
        </w:r>
        <w:r>
          <w:rPr>
            <w:noProof/>
            <w:webHidden/>
          </w:rPr>
          <w:fldChar w:fldCharType="separate"/>
        </w:r>
        <w:r w:rsidR="00E721A5">
          <w:rPr>
            <w:noProof/>
            <w:webHidden/>
          </w:rPr>
          <w:t>169</w:t>
        </w:r>
        <w:r>
          <w:rPr>
            <w:noProof/>
            <w:webHidden/>
          </w:rPr>
          <w:fldChar w:fldCharType="end"/>
        </w:r>
      </w:hyperlink>
    </w:p>
    <w:p w14:paraId="505CA75B" w14:textId="12E8DE84" w:rsidR="00A90045" w:rsidRDefault="00A90045">
      <w:pPr>
        <w:pStyle w:val="TOC3"/>
        <w:rPr>
          <w:rFonts w:eastAsiaTheme="minorEastAsia" w:cstheme="minorBidi"/>
          <w:noProof/>
          <w:kern w:val="2"/>
          <w:sz w:val="24"/>
          <w:szCs w:val="24"/>
          <w14:ligatures w14:val="standardContextual"/>
        </w:rPr>
      </w:pPr>
      <w:hyperlink w:anchor="_Toc214443389" w:history="1">
        <w:r w:rsidRPr="00E11BF1">
          <w:rPr>
            <w:rStyle w:val="Hyperlink"/>
            <w:noProof/>
          </w:rPr>
          <w:t>1603.2.6 Survey Data</w:t>
        </w:r>
        <w:r>
          <w:rPr>
            <w:noProof/>
            <w:webHidden/>
          </w:rPr>
          <w:tab/>
        </w:r>
        <w:r>
          <w:rPr>
            <w:noProof/>
            <w:webHidden/>
          </w:rPr>
          <w:fldChar w:fldCharType="begin"/>
        </w:r>
        <w:r>
          <w:rPr>
            <w:noProof/>
            <w:webHidden/>
          </w:rPr>
          <w:instrText xml:space="preserve"> PAGEREF _Toc214443389 \h </w:instrText>
        </w:r>
        <w:r>
          <w:rPr>
            <w:noProof/>
            <w:webHidden/>
          </w:rPr>
        </w:r>
        <w:r>
          <w:rPr>
            <w:noProof/>
            <w:webHidden/>
          </w:rPr>
          <w:fldChar w:fldCharType="separate"/>
        </w:r>
        <w:r w:rsidR="00E721A5">
          <w:rPr>
            <w:noProof/>
            <w:webHidden/>
          </w:rPr>
          <w:t>169</w:t>
        </w:r>
        <w:r>
          <w:rPr>
            <w:noProof/>
            <w:webHidden/>
          </w:rPr>
          <w:fldChar w:fldCharType="end"/>
        </w:r>
      </w:hyperlink>
    </w:p>
    <w:p w14:paraId="0D8D40A1" w14:textId="559F6F27" w:rsidR="00A90045" w:rsidRDefault="00A90045">
      <w:pPr>
        <w:pStyle w:val="TOC3"/>
        <w:rPr>
          <w:rFonts w:eastAsiaTheme="minorEastAsia" w:cstheme="minorBidi"/>
          <w:noProof/>
          <w:kern w:val="2"/>
          <w:sz w:val="24"/>
          <w:szCs w:val="24"/>
          <w14:ligatures w14:val="standardContextual"/>
        </w:rPr>
      </w:pPr>
      <w:hyperlink w:anchor="_Toc214443390" w:history="1">
        <w:r w:rsidRPr="00E11BF1">
          <w:rPr>
            <w:rStyle w:val="Hyperlink"/>
            <w:noProof/>
          </w:rPr>
          <w:t>1603.2.7 CADD Project Level Standards</w:t>
        </w:r>
        <w:r>
          <w:rPr>
            <w:noProof/>
            <w:webHidden/>
          </w:rPr>
          <w:tab/>
        </w:r>
        <w:r>
          <w:rPr>
            <w:noProof/>
            <w:webHidden/>
          </w:rPr>
          <w:fldChar w:fldCharType="begin"/>
        </w:r>
        <w:r>
          <w:rPr>
            <w:noProof/>
            <w:webHidden/>
          </w:rPr>
          <w:instrText xml:space="preserve"> PAGEREF _Toc214443390 \h </w:instrText>
        </w:r>
        <w:r>
          <w:rPr>
            <w:noProof/>
            <w:webHidden/>
          </w:rPr>
        </w:r>
        <w:r>
          <w:rPr>
            <w:noProof/>
            <w:webHidden/>
          </w:rPr>
          <w:fldChar w:fldCharType="separate"/>
        </w:r>
        <w:r w:rsidR="00E721A5">
          <w:rPr>
            <w:noProof/>
            <w:webHidden/>
          </w:rPr>
          <w:t>169</w:t>
        </w:r>
        <w:r>
          <w:rPr>
            <w:noProof/>
            <w:webHidden/>
          </w:rPr>
          <w:fldChar w:fldCharType="end"/>
        </w:r>
      </w:hyperlink>
    </w:p>
    <w:p w14:paraId="7EF5098C" w14:textId="362A1BDE"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91" w:history="1">
        <w:r w:rsidRPr="00E11BF1">
          <w:rPr>
            <w:rStyle w:val="Hyperlink"/>
            <w:noProof/>
          </w:rPr>
          <w:t>1603.3 .zip File Naming Convention</w:t>
        </w:r>
        <w:r>
          <w:rPr>
            <w:noProof/>
            <w:webHidden/>
          </w:rPr>
          <w:tab/>
        </w:r>
        <w:r>
          <w:rPr>
            <w:noProof/>
            <w:webHidden/>
          </w:rPr>
          <w:fldChar w:fldCharType="begin"/>
        </w:r>
        <w:r>
          <w:rPr>
            <w:noProof/>
            <w:webHidden/>
          </w:rPr>
          <w:instrText xml:space="preserve"> PAGEREF _Toc214443391 \h </w:instrText>
        </w:r>
        <w:r>
          <w:rPr>
            <w:noProof/>
            <w:webHidden/>
          </w:rPr>
        </w:r>
        <w:r>
          <w:rPr>
            <w:noProof/>
            <w:webHidden/>
          </w:rPr>
          <w:fldChar w:fldCharType="separate"/>
        </w:r>
        <w:r w:rsidR="00E721A5">
          <w:rPr>
            <w:noProof/>
            <w:webHidden/>
          </w:rPr>
          <w:t>170</w:t>
        </w:r>
        <w:r>
          <w:rPr>
            <w:noProof/>
            <w:webHidden/>
          </w:rPr>
          <w:fldChar w:fldCharType="end"/>
        </w:r>
      </w:hyperlink>
    </w:p>
    <w:p w14:paraId="197C2E62" w14:textId="679CC705"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92" w:history="1">
        <w:r w:rsidRPr="00E11BF1">
          <w:rPr>
            <w:rStyle w:val="Hyperlink"/>
            <w:rFonts w:eastAsiaTheme="majorEastAsia"/>
          </w:rPr>
          <w:t>Appendix B – Sample Plan Notes</w:t>
        </w:r>
        <w:r>
          <w:rPr>
            <w:webHidden/>
          </w:rPr>
          <w:tab/>
        </w:r>
        <w:r>
          <w:rPr>
            <w:webHidden/>
          </w:rPr>
          <w:fldChar w:fldCharType="begin"/>
        </w:r>
        <w:r>
          <w:rPr>
            <w:webHidden/>
          </w:rPr>
          <w:instrText xml:space="preserve"> PAGEREF _Toc214443392 \h </w:instrText>
        </w:r>
        <w:r>
          <w:rPr>
            <w:webHidden/>
          </w:rPr>
        </w:r>
        <w:r>
          <w:rPr>
            <w:webHidden/>
          </w:rPr>
          <w:fldChar w:fldCharType="separate"/>
        </w:r>
        <w:r w:rsidR="00E721A5">
          <w:rPr>
            <w:webHidden/>
          </w:rPr>
          <w:t>171</w:t>
        </w:r>
        <w:r>
          <w:rPr>
            <w:webHidden/>
          </w:rPr>
          <w:fldChar w:fldCharType="end"/>
        </w:r>
      </w:hyperlink>
    </w:p>
    <w:p w14:paraId="4C0C1614" w14:textId="640DDEBC"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93" w:history="1">
        <w:r w:rsidRPr="00E11BF1">
          <w:rPr>
            <w:rStyle w:val="Hyperlink"/>
            <w:noProof/>
          </w:rPr>
          <w:t>General Notes</w:t>
        </w:r>
        <w:r>
          <w:rPr>
            <w:noProof/>
            <w:webHidden/>
          </w:rPr>
          <w:tab/>
        </w:r>
        <w:r>
          <w:rPr>
            <w:noProof/>
            <w:webHidden/>
          </w:rPr>
          <w:fldChar w:fldCharType="begin"/>
        </w:r>
        <w:r>
          <w:rPr>
            <w:noProof/>
            <w:webHidden/>
          </w:rPr>
          <w:instrText xml:space="preserve"> PAGEREF _Toc214443393 \h </w:instrText>
        </w:r>
        <w:r>
          <w:rPr>
            <w:noProof/>
            <w:webHidden/>
          </w:rPr>
        </w:r>
        <w:r>
          <w:rPr>
            <w:noProof/>
            <w:webHidden/>
          </w:rPr>
          <w:fldChar w:fldCharType="separate"/>
        </w:r>
        <w:r w:rsidR="00E721A5">
          <w:rPr>
            <w:noProof/>
            <w:webHidden/>
          </w:rPr>
          <w:t>172</w:t>
        </w:r>
        <w:r>
          <w:rPr>
            <w:noProof/>
            <w:webHidden/>
          </w:rPr>
          <w:fldChar w:fldCharType="end"/>
        </w:r>
      </w:hyperlink>
    </w:p>
    <w:p w14:paraId="06B7EB1D" w14:textId="73B6DC6E"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94" w:history="1">
        <w:r w:rsidRPr="00E11BF1">
          <w:rPr>
            <w:rStyle w:val="Hyperlink"/>
            <w:noProof/>
          </w:rPr>
          <w:t>Pavement Notes</w:t>
        </w:r>
        <w:r>
          <w:rPr>
            <w:noProof/>
            <w:webHidden/>
          </w:rPr>
          <w:tab/>
        </w:r>
        <w:r>
          <w:rPr>
            <w:noProof/>
            <w:webHidden/>
          </w:rPr>
          <w:fldChar w:fldCharType="begin"/>
        </w:r>
        <w:r>
          <w:rPr>
            <w:noProof/>
            <w:webHidden/>
          </w:rPr>
          <w:instrText xml:space="preserve"> PAGEREF _Toc214443394 \h </w:instrText>
        </w:r>
        <w:r>
          <w:rPr>
            <w:noProof/>
            <w:webHidden/>
          </w:rPr>
        </w:r>
        <w:r>
          <w:rPr>
            <w:noProof/>
            <w:webHidden/>
          </w:rPr>
          <w:fldChar w:fldCharType="separate"/>
        </w:r>
        <w:r w:rsidR="00E721A5">
          <w:rPr>
            <w:noProof/>
            <w:webHidden/>
          </w:rPr>
          <w:t>183</w:t>
        </w:r>
        <w:r>
          <w:rPr>
            <w:noProof/>
            <w:webHidden/>
          </w:rPr>
          <w:fldChar w:fldCharType="end"/>
        </w:r>
      </w:hyperlink>
    </w:p>
    <w:p w14:paraId="58C375F3" w14:textId="05C61A02" w:rsidR="00A90045" w:rsidRDefault="00A90045">
      <w:pPr>
        <w:pStyle w:val="TOC2"/>
        <w:rPr>
          <w:rFonts w:asciiTheme="minorHAnsi" w:eastAsiaTheme="minorEastAsia" w:hAnsiTheme="minorHAnsi" w:cstheme="minorBidi"/>
          <w:noProof/>
          <w:kern w:val="2"/>
          <w:sz w:val="24"/>
          <w:szCs w:val="24"/>
          <w14:ligatures w14:val="standardContextual"/>
        </w:rPr>
      </w:pPr>
      <w:hyperlink w:anchor="_Toc214443395" w:history="1">
        <w:r w:rsidRPr="00E11BF1">
          <w:rPr>
            <w:rStyle w:val="Hyperlink"/>
            <w:noProof/>
          </w:rPr>
          <w:t>Environmental Notes</w:t>
        </w:r>
        <w:r>
          <w:rPr>
            <w:noProof/>
            <w:webHidden/>
          </w:rPr>
          <w:tab/>
        </w:r>
        <w:r>
          <w:rPr>
            <w:noProof/>
            <w:webHidden/>
          </w:rPr>
          <w:fldChar w:fldCharType="begin"/>
        </w:r>
        <w:r>
          <w:rPr>
            <w:noProof/>
            <w:webHidden/>
          </w:rPr>
          <w:instrText xml:space="preserve"> PAGEREF _Toc214443395 \h </w:instrText>
        </w:r>
        <w:r>
          <w:rPr>
            <w:noProof/>
            <w:webHidden/>
          </w:rPr>
        </w:r>
        <w:r>
          <w:rPr>
            <w:noProof/>
            <w:webHidden/>
          </w:rPr>
          <w:fldChar w:fldCharType="separate"/>
        </w:r>
        <w:r w:rsidR="00E721A5">
          <w:rPr>
            <w:noProof/>
            <w:webHidden/>
          </w:rPr>
          <w:t>186</w:t>
        </w:r>
        <w:r>
          <w:rPr>
            <w:noProof/>
            <w:webHidden/>
          </w:rPr>
          <w:fldChar w:fldCharType="end"/>
        </w:r>
      </w:hyperlink>
    </w:p>
    <w:p w14:paraId="5D90D0E1" w14:textId="6BD3C812" w:rsidR="00A90045" w:rsidRDefault="00A90045">
      <w:pPr>
        <w:pStyle w:val="TOC1"/>
        <w:rPr>
          <w:rFonts w:asciiTheme="minorHAnsi" w:eastAsiaTheme="minorEastAsia" w:hAnsiTheme="minorHAnsi" w:cstheme="minorBidi"/>
          <w:b w:val="0"/>
          <w:bCs w:val="0"/>
          <w:iCs w:val="0"/>
          <w:kern w:val="2"/>
          <w14:ligatures w14:val="standardContextual"/>
        </w:rPr>
      </w:pPr>
      <w:hyperlink w:anchor="_Toc214443396" w:history="1">
        <w:r w:rsidRPr="00E11BF1">
          <w:rPr>
            <w:rStyle w:val="Hyperlink"/>
          </w:rPr>
          <w:t>Appendix D – Reproducible Forms</w:t>
        </w:r>
        <w:r>
          <w:rPr>
            <w:webHidden/>
          </w:rPr>
          <w:tab/>
        </w:r>
        <w:r>
          <w:rPr>
            <w:webHidden/>
          </w:rPr>
          <w:fldChar w:fldCharType="begin"/>
        </w:r>
        <w:r>
          <w:rPr>
            <w:webHidden/>
          </w:rPr>
          <w:instrText xml:space="preserve"> PAGEREF _Toc214443396 \h </w:instrText>
        </w:r>
        <w:r>
          <w:rPr>
            <w:webHidden/>
          </w:rPr>
        </w:r>
        <w:r>
          <w:rPr>
            <w:webHidden/>
          </w:rPr>
          <w:fldChar w:fldCharType="separate"/>
        </w:r>
        <w:r w:rsidR="00E721A5">
          <w:rPr>
            <w:webHidden/>
          </w:rPr>
          <w:t>189</w:t>
        </w:r>
        <w:r>
          <w:rPr>
            <w:webHidden/>
          </w:rPr>
          <w:fldChar w:fldCharType="end"/>
        </w:r>
      </w:hyperlink>
    </w:p>
    <w:p w14:paraId="0270474A" w14:textId="17AA2D45" w:rsidR="00237634" w:rsidRPr="0062460A" w:rsidRDefault="00A1291E" w:rsidP="00CB725B">
      <w:pPr>
        <w:pStyle w:val="TOC1"/>
      </w:pPr>
      <w:r>
        <w:fldChar w:fldCharType="end"/>
      </w:r>
      <w:r w:rsidR="00F90CF5" w:rsidRPr="0062460A">
        <w:t xml:space="preserve"> </w:t>
      </w:r>
    </w:p>
    <w:p w14:paraId="74273C5B" w14:textId="3215FEF2" w:rsidR="00483A63" w:rsidRDefault="00237634">
      <w:r>
        <w:br w:type="page"/>
      </w:r>
    </w:p>
    <w:p w14:paraId="731840A4" w14:textId="7B125292" w:rsidR="00583158" w:rsidRDefault="00583158" w:rsidP="00583158">
      <w:pPr>
        <w:pStyle w:val="Heading1"/>
      </w:pPr>
      <w:bookmarkStart w:id="1" w:name="_Toc184720564"/>
      <w:bookmarkStart w:id="2" w:name="_Toc214443023"/>
      <w:r>
        <w:lastRenderedPageBreak/>
        <w:t>Preface</w:t>
      </w:r>
      <w:bookmarkEnd w:id="1"/>
      <w:bookmarkEnd w:id="2"/>
    </w:p>
    <w:p w14:paraId="79E35D8A" w14:textId="77777777" w:rsidR="00583158" w:rsidRPr="00583158" w:rsidRDefault="00583158" w:rsidP="00583158"/>
    <w:p w14:paraId="771BD89C" w14:textId="6157745F" w:rsidR="00483A63" w:rsidRPr="00483A63" w:rsidRDefault="00483A63" w:rsidP="00483A63">
      <w:pPr>
        <w:pStyle w:val="Heading2"/>
      </w:pPr>
      <w:bookmarkStart w:id="3" w:name="_Toc184720565"/>
      <w:bookmarkStart w:id="4" w:name="_Toc214443024"/>
      <w:r w:rsidRPr="00483A63">
        <w:t>Purpose</w:t>
      </w:r>
      <w:bookmarkEnd w:id="3"/>
      <w:bookmarkEnd w:id="4"/>
    </w:p>
    <w:p w14:paraId="31B883A5" w14:textId="7D44FEB4" w:rsidR="00F2610E" w:rsidRPr="00B056A2" w:rsidRDefault="00F2610E" w:rsidP="00F2610E">
      <w:pPr>
        <w:rPr>
          <w:color w:val="000000" w:themeColor="text1"/>
        </w:rPr>
      </w:pPr>
      <w:r w:rsidRPr="00B056A2">
        <w:rPr>
          <w:color w:val="000000" w:themeColor="text1"/>
          <w:sz w:val="24"/>
          <w:szCs w:val="24"/>
          <w:lang w:val="en-CA"/>
        </w:rPr>
        <w:fldChar w:fldCharType="begin"/>
      </w:r>
      <w:r w:rsidRPr="00B056A2">
        <w:rPr>
          <w:color w:val="000000" w:themeColor="text1"/>
          <w:sz w:val="24"/>
          <w:szCs w:val="24"/>
          <w:lang w:val="en-CA"/>
        </w:rPr>
        <w:instrText xml:space="preserve"> SEQ CHAPTER \h \r 1</w:instrText>
      </w:r>
      <w:r w:rsidRPr="00B056A2">
        <w:rPr>
          <w:color w:val="000000" w:themeColor="text1"/>
          <w:sz w:val="24"/>
          <w:szCs w:val="24"/>
          <w:lang w:val="en-CA"/>
        </w:rPr>
        <w:fldChar w:fldCharType="end"/>
      </w:r>
      <w:r w:rsidRPr="00B056A2">
        <w:rPr>
          <w:color w:val="000000" w:themeColor="text1"/>
        </w:rPr>
        <w:t xml:space="preserve">Highway plans must ultimately satisfy many needs. In addition to the obvious needs of contractors who build the project, plans must serve the needs of designers, project engineers and inspectors, reviewers, and other interested parties. These plans become a part of the construction agreement and serve as </w:t>
      </w:r>
      <w:r w:rsidR="001E378E" w:rsidRPr="00B056A2">
        <w:rPr>
          <w:color w:val="000000" w:themeColor="text1"/>
        </w:rPr>
        <w:t>a</w:t>
      </w:r>
      <w:r w:rsidRPr="00B056A2">
        <w:rPr>
          <w:color w:val="000000" w:themeColor="text1"/>
        </w:rPr>
        <w:t xml:space="preserve"> historic record.</w:t>
      </w:r>
    </w:p>
    <w:p w14:paraId="0E9F235E" w14:textId="77777777" w:rsidR="00F2610E" w:rsidRPr="00B056A2" w:rsidRDefault="00F2610E" w:rsidP="00F2610E">
      <w:pPr>
        <w:rPr>
          <w:color w:val="000000" w:themeColor="text1"/>
        </w:rPr>
      </w:pPr>
    </w:p>
    <w:p w14:paraId="0A1C7923" w14:textId="77777777" w:rsidR="00F2610E" w:rsidRPr="00B056A2" w:rsidRDefault="00F2610E" w:rsidP="00F2610E">
      <w:pPr>
        <w:rPr>
          <w:color w:val="000000" w:themeColor="text1"/>
        </w:rPr>
      </w:pPr>
      <w:r w:rsidRPr="00B056A2">
        <w:rPr>
          <w:color w:val="000000" w:themeColor="text1"/>
        </w:rPr>
        <w:t>Since highway plans incorporate the expertise of many specialty governmental units, organizations and personnel, various reviews are necessary throughout the plan preparation process.</w:t>
      </w:r>
    </w:p>
    <w:p w14:paraId="184D62E2" w14:textId="77777777" w:rsidR="00483A63" w:rsidRPr="00483A63" w:rsidRDefault="00483A63" w:rsidP="00483A63">
      <w:pPr>
        <w:ind w:left="0"/>
      </w:pPr>
    </w:p>
    <w:p w14:paraId="6BD7432E" w14:textId="77777777" w:rsidR="00483A63" w:rsidRPr="00483A63" w:rsidRDefault="00483A63" w:rsidP="00483A63">
      <w:pPr>
        <w:pStyle w:val="Heading2"/>
      </w:pPr>
      <w:bookmarkStart w:id="5" w:name="_Toc184720566"/>
      <w:bookmarkStart w:id="6" w:name="_Toc214443025"/>
      <w:r w:rsidRPr="00483A63">
        <w:t>Application</w:t>
      </w:r>
      <w:bookmarkEnd w:id="5"/>
      <w:bookmarkEnd w:id="6"/>
    </w:p>
    <w:p w14:paraId="74626D21" w14:textId="35B20C22" w:rsidR="00F2610E" w:rsidRPr="00B056A2" w:rsidRDefault="00F2610E" w:rsidP="00F2610E">
      <w:pPr>
        <w:rPr>
          <w:color w:val="000000" w:themeColor="text1"/>
        </w:rPr>
      </w:pPr>
      <w:r w:rsidRPr="00B056A2">
        <w:rPr>
          <w:color w:val="000000" w:themeColor="text1"/>
          <w:sz w:val="24"/>
          <w:szCs w:val="24"/>
          <w:lang w:val="en-CA"/>
        </w:rPr>
        <w:fldChar w:fldCharType="begin"/>
      </w:r>
      <w:r w:rsidRPr="00B056A2">
        <w:rPr>
          <w:color w:val="000000" w:themeColor="text1"/>
          <w:sz w:val="24"/>
          <w:szCs w:val="24"/>
          <w:lang w:val="en-CA"/>
        </w:rPr>
        <w:instrText xml:space="preserve"> SEQ CHAPTER \h \r 1</w:instrText>
      </w:r>
      <w:r w:rsidRPr="00B056A2">
        <w:rPr>
          <w:color w:val="000000" w:themeColor="text1"/>
          <w:sz w:val="24"/>
          <w:szCs w:val="24"/>
          <w:lang w:val="en-CA"/>
        </w:rPr>
        <w:fldChar w:fldCharType="end"/>
      </w:r>
      <w:r w:rsidRPr="00B056A2">
        <w:rPr>
          <w:color w:val="000000" w:themeColor="text1"/>
        </w:rPr>
        <w:t>The guidelines contained in this manual are considered a primary source of reference by personnel involved in the preparation of highway plans for the State of Ohio.</w:t>
      </w:r>
    </w:p>
    <w:p w14:paraId="7F0170D0" w14:textId="77777777" w:rsidR="00F2610E" w:rsidRPr="00B056A2" w:rsidRDefault="00F2610E" w:rsidP="00F2610E">
      <w:pPr>
        <w:rPr>
          <w:color w:val="000000" w:themeColor="text1"/>
        </w:rPr>
      </w:pPr>
    </w:p>
    <w:p w14:paraId="7551D611" w14:textId="77777777" w:rsidR="00F2610E" w:rsidRPr="00B056A2" w:rsidRDefault="00F2610E" w:rsidP="00F2610E">
      <w:pPr>
        <w:rPr>
          <w:color w:val="000000" w:themeColor="text1"/>
        </w:rPr>
      </w:pPr>
      <w:r w:rsidRPr="00B056A2">
        <w:rPr>
          <w:color w:val="000000" w:themeColor="text1"/>
        </w:rPr>
        <w:t>Although this manual is an attempt to standardize the form and the process for highway plan preparation in Ohio, it is recognized that many projects will involve unusual circumstances which will require deviation from these guidelines.</w:t>
      </w:r>
    </w:p>
    <w:p w14:paraId="7874CBEE" w14:textId="77777777" w:rsidR="00483A63" w:rsidRPr="00483A63" w:rsidRDefault="00483A63" w:rsidP="00483A63">
      <w:pPr>
        <w:ind w:left="0"/>
      </w:pPr>
    </w:p>
    <w:p w14:paraId="33C061CC" w14:textId="77777777" w:rsidR="00483A63" w:rsidRPr="00483A63" w:rsidRDefault="00483A63" w:rsidP="00483A63">
      <w:pPr>
        <w:pStyle w:val="Heading2"/>
      </w:pPr>
      <w:bookmarkStart w:id="7" w:name="_Toc184720567"/>
      <w:bookmarkStart w:id="8" w:name="_Toc214443026"/>
      <w:r w:rsidRPr="00483A63">
        <w:t>Preparation</w:t>
      </w:r>
      <w:bookmarkEnd w:id="7"/>
      <w:bookmarkEnd w:id="8"/>
    </w:p>
    <w:p w14:paraId="76749E28" w14:textId="2AF8964B" w:rsidR="00483A63" w:rsidRPr="00483A63" w:rsidRDefault="00483A63" w:rsidP="00483A63">
      <w:r w:rsidRPr="00483A63">
        <w:t xml:space="preserve">This manual has been developed by the Office of CADD and Mapping Services. Errors or omissions should be reported to the Administrator, Office of CADD and Mapping Services. A list of contacts can be found on the </w:t>
      </w:r>
      <w:hyperlink r:id="rId10" w:history="1">
        <w:r w:rsidRPr="00483A63">
          <w:rPr>
            <w:color w:val="0000FF"/>
            <w:u w:val="single"/>
          </w:rPr>
          <w:t>CADD and Mapping Services | Ohio Department of Transportation</w:t>
        </w:r>
      </w:hyperlink>
      <w:r w:rsidRPr="00483A63">
        <w:t xml:space="preserve"> website.</w:t>
      </w:r>
    </w:p>
    <w:p w14:paraId="3CDA0A90" w14:textId="77777777" w:rsidR="00483A63" w:rsidRPr="00483A63" w:rsidRDefault="00483A63" w:rsidP="00483A63"/>
    <w:p w14:paraId="13D402F8" w14:textId="77777777" w:rsidR="00483A63" w:rsidRPr="00483A63" w:rsidRDefault="00483A63" w:rsidP="00483A63">
      <w:pPr>
        <w:pStyle w:val="Heading2"/>
      </w:pPr>
      <w:bookmarkStart w:id="9" w:name="_Toc184720568"/>
      <w:bookmarkStart w:id="10" w:name="_Toc214443027"/>
      <w:r w:rsidRPr="00483A63">
        <w:t>Format and Revisions</w:t>
      </w:r>
      <w:bookmarkEnd w:id="9"/>
      <w:bookmarkEnd w:id="10"/>
    </w:p>
    <w:p w14:paraId="71DDD916" w14:textId="77777777" w:rsidR="00F2610E" w:rsidRPr="00F2610E" w:rsidRDefault="00F2610E" w:rsidP="00F2610E">
      <w:pPr>
        <w:rPr>
          <w:color w:val="000000" w:themeColor="text1"/>
        </w:rPr>
      </w:pPr>
      <w:r w:rsidRPr="00F2610E">
        <w:rPr>
          <w:color w:val="000000" w:themeColor="text1"/>
        </w:rPr>
        <w:t>A separate set of Sample Construction Plans is available and considered to be an integral part of the Plan Preparation Manual.</w:t>
      </w:r>
    </w:p>
    <w:p w14:paraId="66DE1B7F" w14:textId="77777777" w:rsidR="00F2610E" w:rsidRPr="00F2610E" w:rsidRDefault="00F2610E" w:rsidP="00F2610E">
      <w:pPr>
        <w:rPr>
          <w:color w:val="000000" w:themeColor="text1"/>
        </w:rPr>
      </w:pPr>
    </w:p>
    <w:p w14:paraId="71D1D6BD" w14:textId="307A48F4" w:rsidR="00F2610E" w:rsidRPr="00F2610E" w:rsidRDefault="00F2610E" w:rsidP="00F2610E">
      <w:pPr>
        <w:rPr>
          <w:color w:val="000000" w:themeColor="text1"/>
        </w:rPr>
      </w:pPr>
      <w:r w:rsidRPr="00F2610E">
        <w:rPr>
          <w:color w:val="000000" w:themeColor="text1"/>
        </w:rPr>
        <w:t xml:space="preserve">Manuals and revisions may be downloaded from the </w:t>
      </w:r>
      <w:hyperlink r:id="rId11" w:history="1">
        <w:r w:rsidRPr="00F2610E">
          <w:rPr>
            <w:color w:val="0000FF"/>
            <w:u w:val="single"/>
          </w:rPr>
          <w:t>Publications Gateway</w:t>
        </w:r>
      </w:hyperlink>
      <w:r w:rsidRPr="00F2610E">
        <w:rPr>
          <w:color w:val="0000FF"/>
        </w:rPr>
        <w:t xml:space="preserve"> </w:t>
      </w:r>
      <w:r w:rsidRPr="00F2610E">
        <w:rPr>
          <w:color w:val="000000" w:themeColor="text1"/>
        </w:rPr>
        <w:t>web page. Users are encouraged to sign up on this page for electronic (email) notification of revisions.</w:t>
      </w:r>
    </w:p>
    <w:p w14:paraId="1A27F751" w14:textId="77777777" w:rsidR="00F2610E" w:rsidRPr="00F2610E" w:rsidRDefault="00F2610E" w:rsidP="00F2610E">
      <w:pPr>
        <w:rPr>
          <w:color w:val="000000" w:themeColor="text1"/>
        </w:rPr>
      </w:pPr>
    </w:p>
    <w:p w14:paraId="0A478C36" w14:textId="61A2E2B9" w:rsidR="00F2610E" w:rsidRPr="00F2610E" w:rsidRDefault="00F2610E" w:rsidP="00F2610E">
      <w:pPr>
        <w:rPr>
          <w:color w:val="000000" w:themeColor="text1"/>
        </w:rPr>
      </w:pPr>
      <w:r w:rsidRPr="00F2610E">
        <w:rPr>
          <w:color w:val="000000" w:themeColor="text1"/>
        </w:rPr>
        <w:t xml:space="preserve">ODOT’s Website can be accessed at </w:t>
      </w:r>
      <w:hyperlink r:id="rId12" w:history="1">
        <w:r w:rsidRPr="00F2610E">
          <w:rPr>
            <w:color w:val="0000FF"/>
            <w:u w:val="single"/>
          </w:rPr>
          <w:t>https://www.transportation.ohio.gov/</w:t>
        </w:r>
      </w:hyperlink>
      <w:r w:rsidRPr="00F2610E">
        <w:rPr>
          <w:color w:val="000000" w:themeColor="text1"/>
        </w:rPr>
        <w:t>.</w:t>
      </w:r>
    </w:p>
    <w:p w14:paraId="54C11E98" w14:textId="77777777" w:rsidR="00483A63" w:rsidRPr="00483A63" w:rsidRDefault="00483A63" w:rsidP="00483A63"/>
    <w:p w14:paraId="131C1B02" w14:textId="3844DC17" w:rsidR="00F2610E" w:rsidRDefault="00F2610E" w:rsidP="00F2610E">
      <w:pPr>
        <w:pStyle w:val="Heading2"/>
      </w:pPr>
      <w:bookmarkStart w:id="11" w:name="_Toc184720569"/>
      <w:bookmarkStart w:id="12" w:name="_Toc214443028"/>
      <w:r>
        <w:t>Unit of Measure</w:t>
      </w:r>
      <w:bookmarkEnd w:id="11"/>
      <w:bookmarkEnd w:id="12"/>
    </w:p>
    <w:p w14:paraId="5ADA9EE4" w14:textId="0A18ABF8" w:rsidR="00F2610E" w:rsidRPr="00B056A2" w:rsidRDefault="00F2610E" w:rsidP="00F2610E">
      <w:pPr>
        <w:keepNext/>
        <w:keepLines/>
        <w:rPr>
          <w:color w:val="000000" w:themeColor="text1"/>
        </w:rPr>
      </w:pPr>
      <w:r w:rsidRPr="00B056A2">
        <w:rPr>
          <w:color w:val="000000" w:themeColor="text1"/>
          <w:lang w:val="en-CA"/>
        </w:rPr>
        <w:fldChar w:fldCharType="begin"/>
      </w:r>
      <w:r w:rsidRPr="00B056A2">
        <w:rPr>
          <w:color w:val="000000" w:themeColor="text1"/>
          <w:lang w:val="en-CA"/>
        </w:rPr>
        <w:instrText xml:space="preserve"> SEQ CHAPTER \h \r 1</w:instrText>
      </w:r>
      <w:r w:rsidRPr="00B056A2">
        <w:rPr>
          <w:color w:val="000000" w:themeColor="text1"/>
          <w:lang w:val="en-CA"/>
        </w:rPr>
        <w:fldChar w:fldCharType="end"/>
      </w:r>
      <w:r w:rsidRPr="00B056A2">
        <w:rPr>
          <w:color w:val="000000" w:themeColor="text1"/>
        </w:rPr>
        <w:t xml:space="preserve">Plans are to be prepared using the English system of units.  </w:t>
      </w:r>
    </w:p>
    <w:p w14:paraId="100E6773" w14:textId="77777777" w:rsidR="00F2610E" w:rsidRPr="00B056A2" w:rsidRDefault="00F2610E" w:rsidP="00F2610E">
      <w:pPr>
        <w:rPr>
          <w:color w:val="000000" w:themeColor="text1"/>
        </w:rPr>
      </w:pPr>
    </w:p>
    <w:p w14:paraId="13A3595B" w14:textId="1CEA505C" w:rsidR="00F2610E" w:rsidRPr="00B056A2" w:rsidRDefault="00F2610E" w:rsidP="00F2610E">
      <w:pPr>
        <w:rPr>
          <w:color w:val="000000" w:themeColor="text1"/>
        </w:rPr>
      </w:pPr>
      <w:r w:rsidRPr="00B056A2">
        <w:rPr>
          <w:color w:val="000000" w:themeColor="text1"/>
          <w:lang w:val="en-CA"/>
        </w:rPr>
        <w:fldChar w:fldCharType="begin"/>
      </w:r>
      <w:r w:rsidRPr="00B056A2">
        <w:rPr>
          <w:color w:val="000000" w:themeColor="text1"/>
          <w:lang w:val="en-CA"/>
        </w:rPr>
        <w:instrText xml:space="preserve"> SEQ CHAPTER \h \r 1</w:instrText>
      </w:r>
      <w:r w:rsidRPr="00B056A2">
        <w:rPr>
          <w:color w:val="000000" w:themeColor="text1"/>
          <w:lang w:val="en-CA"/>
        </w:rPr>
        <w:fldChar w:fldCharType="end"/>
      </w:r>
      <w:r w:rsidRPr="00B056A2">
        <w:rPr>
          <w:color w:val="000000" w:themeColor="text1"/>
        </w:rPr>
        <w:t xml:space="preserve">Standard Construction Drawings (SCDs) are listed using only the root number of the drawing (e.g., BP-3.1 rather than BP-3.1M).  Highway plans must always use the SCD showing the most up-to-date details available.  The most current SCD may be in English and/or dual (English and metric) units.  </w:t>
      </w:r>
    </w:p>
    <w:p w14:paraId="2B46EC0E" w14:textId="77777777" w:rsidR="00F2610E" w:rsidRPr="00F2610E" w:rsidRDefault="00F2610E" w:rsidP="00F2610E"/>
    <w:p w14:paraId="0FBF8D94" w14:textId="6BA42493" w:rsidR="00483A63" w:rsidRPr="00483A63" w:rsidRDefault="00483A63" w:rsidP="00F2610E">
      <w:pPr>
        <w:pStyle w:val="Heading2"/>
      </w:pPr>
      <w:r w:rsidRPr="00483A63">
        <w:br w:type="page"/>
      </w:r>
    </w:p>
    <w:p w14:paraId="42A730DF" w14:textId="55B1BFB5" w:rsidR="00483A63" w:rsidRDefault="00366EFC" w:rsidP="00483A63">
      <w:pPr>
        <w:pStyle w:val="Heading2"/>
      </w:pPr>
      <w:bookmarkStart w:id="13" w:name="_Toc184720570"/>
      <w:bookmarkStart w:id="14" w:name="_Toc214443029"/>
      <w:r>
        <w:lastRenderedPageBreak/>
        <w:t>Ohio Counties</w:t>
      </w:r>
      <w:bookmarkEnd w:id="13"/>
      <w:bookmarkEnd w:id="14"/>
    </w:p>
    <w:p w14:paraId="46824817" w14:textId="77777777" w:rsidR="00366EFC" w:rsidRPr="00366EFC" w:rsidRDefault="00366EFC" w:rsidP="00366EFC"/>
    <w:tbl>
      <w:tblPr>
        <w:tblStyle w:val="TableGrid0"/>
        <w:tblW w:w="7873" w:type="dxa"/>
        <w:jc w:val="center"/>
        <w:tblLook w:val="04A0" w:firstRow="1" w:lastRow="0" w:firstColumn="1" w:lastColumn="0" w:noHBand="0" w:noVBand="1"/>
      </w:tblPr>
      <w:tblGrid>
        <w:gridCol w:w="1161"/>
        <w:gridCol w:w="671"/>
        <w:gridCol w:w="965"/>
        <w:gridCol w:w="300"/>
        <w:gridCol w:w="1204"/>
        <w:gridCol w:w="671"/>
        <w:gridCol w:w="965"/>
        <w:gridCol w:w="300"/>
        <w:gridCol w:w="1142"/>
        <w:gridCol w:w="671"/>
        <w:gridCol w:w="965"/>
      </w:tblGrid>
      <w:tr w:rsidR="00366EFC" w:rsidRPr="006D2F8C" w14:paraId="11DFEFEC" w14:textId="77777777" w:rsidTr="00623E4A">
        <w:trPr>
          <w:trHeight w:val="261"/>
          <w:jc w:val="center"/>
        </w:trPr>
        <w:tc>
          <w:tcPr>
            <w:tcW w:w="975" w:type="dxa"/>
            <w:noWrap/>
            <w:hideMark/>
          </w:tcPr>
          <w:p w14:paraId="74B90857" w14:textId="77777777" w:rsidR="00366EFC" w:rsidRPr="006D2F8C" w:rsidRDefault="00366EFC" w:rsidP="008F159F">
            <w:pPr>
              <w:widowControl w:val="0"/>
              <w:autoSpaceDE w:val="0"/>
              <w:autoSpaceDN w:val="0"/>
              <w:adjustRightInd w:val="0"/>
              <w:jc w:val="center"/>
              <w:rPr>
                <w:rFonts w:ascii="Trebuchet MS" w:hAnsi="Trebuchet MS" w:cs="Calibri"/>
                <w:b/>
                <w:bCs/>
                <w:color w:val="000000" w:themeColor="text1"/>
                <w:sz w:val="18"/>
                <w:szCs w:val="18"/>
                <w:u w:val="single"/>
              </w:rPr>
            </w:pPr>
            <w:r w:rsidRPr="006D2F8C">
              <w:rPr>
                <w:rFonts w:ascii="Trebuchet MS" w:hAnsi="Trebuchet MS" w:cs="Calibri"/>
                <w:b/>
                <w:bCs/>
                <w:color w:val="000000" w:themeColor="text1"/>
                <w:sz w:val="18"/>
                <w:szCs w:val="18"/>
                <w:u w:val="single"/>
              </w:rPr>
              <w:t>COUNTY</w:t>
            </w:r>
          </w:p>
        </w:tc>
        <w:tc>
          <w:tcPr>
            <w:tcW w:w="580" w:type="dxa"/>
            <w:noWrap/>
            <w:hideMark/>
          </w:tcPr>
          <w:p w14:paraId="7981D5C8" w14:textId="77777777" w:rsidR="00366EFC" w:rsidRPr="006D2F8C" w:rsidRDefault="00366EFC" w:rsidP="008F159F">
            <w:pPr>
              <w:widowControl w:val="0"/>
              <w:autoSpaceDE w:val="0"/>
              <w:autoSpaceDN w:val="0"/>
              <w:adjustRightInd w:val="0"/>
              <w:jc w:val="center"/>
              <w:rPr>
                <w:rFonts w:ascii="Trebuchet MS" w:hAnsi="Trebuchet MS" w:cs="Calibri"/>
                <w:b/>
                <w:bCs/>
                <w:color w:val="000000" w:themeColor="text1"/>
                <w:sz w:val="18"/>
                <w:szCs w:val="18"/>
                <w:u w:val="single"/>
              </w:rPr>
            </w:pPr>
            <w:r w:rsidRPr="006D2F8C">
              <w:rPr>
                <w:rFonts w:ascii="Trebuchet MS" w:hAnsi="Trebuchet MS" w:cs="Calibri"/>
                <w:b/>
                <w:bCs/>
                <w:color w:val="000000" w:themeColor="text1"/>
                <w:sz w:val="18"/>
                <w:szCs w:val="18"/>
                <w:u w:val="single"/>
              </w:rPr>
              <w:t>CODE</w:t>
            </w:r>
          </w:p>
        </w:tc>
        <w:tc>
          <w:tcPr>
            <w:tcW w:w="860" w:type="dxa"/>
            <w:noWrap/>
            <w:hideMark/>
          </w:tcPr>
          <w:p w14:paraId="04F35451" w14:textId="77777777" w:rsidR="00366EFC" w:rsidRPr="006D2F8C" w:rsidRDefault="00366EFC" w:rsidP="008F159F">
            <w:pPr>
              <w:widowControl w:val="0"/>
              <w:autoSpaceDE w:val="0"/>
              <w:autoSpaceDN w:val="0"/>
              <w:adjustRightInd w:val="0"/>
              <w:jc w:val="center"/>
              <w:rPr>
                <w:rFonts w:ascii="Trebuchet MS" w:hAnsi="Trebuchet MS" w:cs="Calibri"/>
                <w:b/>
                <w:bCs/>
                <w:color w:val="000000" w:themeColor="text1"/>
                <w:sz w:val="18"/>
                <w:szCs w:val="18"/>
                <w:u w:val="single"/>
              </w:rPr>
            </w:pPr>
            <w:r w:rsidRPr="006D2F8C">
              <w:rPr>
                <w:rFonts w:ascii="Trebuchet MS" w:hAnsi="Trebuchet MS" w:cs="Calibri"/>
                <w:b/>
                <w:bCs/>
                <w:color w:val="000000" w:themeColor="text1"/>
                <w:sz w:val="18"/>
                <w:szCs w:val="18"/>
                <w:u w:val="single"/>
              </w:rPr>
              <w:t>DISTRICT</w:t>
            </w:r>
          </w:p>
        </w:tc>
        <w:tc>
          <w:tcPr>
            <w:tcW w:w="300" w:type="dxa"/>
            <w:noWrap/>
            <w:hideMark/>
          </w:tcPr>
          <w:p w14:paraId="05F6683E" w14:textId="77777777" w:rsidR="00366EFC" w:rsidRPr="006D2F8C" w:rsidRDefault="00366EFC" w:rsidP="008F159F">
            <w:pPr>
              <w:widowControl w:val="0"/>
              <w:autoSpaceDE w:val="0"/>
              <w:autoSpaceDN w:val="0"/>
              <w:adjustRightInd w:val="0"/>
              <w:jc w:val="center"/>
              <w:rPr>
                <w:rFonts w:ascii="Trebuchet MS" w:hAnsi="Trebuchet MS" w:cs="Calibri"/>
                <w:b/>
                <w:bCs/>
                <w:color w:val="000000" w:themeColor="text1"/>
                <w:sz w:val="18"/>
                <w:szCs w:val="18"/>
                <w:u w:val="single"/>
              </w:rPr>
            </w:pPr>
          </w:p>
        </w:tc>
        <w:tc>
          <w:tcPr>
            <w:tcW w:w="1018" w:type="dxa"/>
            <w:noWrap/>
            <w:hideMark/>
          </w:tcPr>
          <w:p w14:paraId="5909CA92" w14:textId="77777777" w:rsidR="00366EFC" w:rsidRPr="006D2F8C" w:rsidRDefault="00366EFC" w:rsidP="008F159F">
            <w:pPr>
              <w:widowControl w:val="0"/>
              <w:autoSpaceDE w:val="0"/>
              <w:autoSpaceDN w:val="0"/>
              <w:adjustRightInd w:val="0"/>
              <w:jc w:val="center"/>
              <w:rPr>
                <w:rFonts w:ascii="Trebuchet MS" w:hAnsi="Trebuchet MS" w:cs="Calibri"/>
                <w:b/>
                <w:bCs/>
                <w:color w:val="000000" w:themeColor="text1"/>
                <w:sz w:val="18"/>
                <w:szCs w:val="18"/>
                <w:u w:val="single"/>
              </w:rPr>
            </w:pPr>
            <w:r w:rsidRPr="006D2F8C">
              <w:rPr>
                <w:rFonts w:ascii="Trebuchet MS" w:hAnsi="Trebuchet MS" w:cs="Calibri"/>
                <w:b/>
                <w:bCs/>
                <w:color w:val="000000" w:themeColor="text1"/>
                <w:sz w:val="18"/>
                <w:szCs w:val="18"/>
                <w:u w:val="single"/>
              </w:rPr>
              <w:t>COUNTY</w:t>
            </w:r>
          </w:p>
        </w:tc>
        <w:tc>
          <w:tcPr>
            <w:tcW w:w="580" w:type="dxa"/>
            <w:noWrap/>
            <w:hideMark/>
          </w:tcPr>
          <w:p w14:paraId="67AD17C8" w14:textId="77777777" w:rsidR="00366EFC" w:rsidRPr="006D2F8C" w:rsidRDefault="00366EFC" w:rsidP="008F159F">
            <w:pPr>
              <w:widowControl w:val="0"/>
              <w:autoSpaceDE w:val="0"/>
              <w:autoSpaceDN w:val="0"/>
              <w:adjustRightInd w:val="0"/>
              <w:jc w:val="center"/>
              <w:rPr>
                <w:rFonts w:ascii="Trebuchet MS" w:hAnsi="Trebuchet MS" w:cs="Calibri"/>
                <w:b/>
                <w:bCs/>
                <w:color w:val="000000" w:themeColor="text1"/>
                <w:sz w:val="18"/>
                <w:szCs w:val="18"/>
                <w:u w:val="single"/>
              </w:rPr>
            </w:pPr>
            <w:r w:rsidRPr="006D2F8C">
              <w:rPr>
                <w:rFonts w:ascii="Trebuchet MS" w:hAnsi="Trebuchet MS" w:cs="Calibri"/>
                <w:b/>
                <w:bCs/>
                <w:color w:val="000000" w:themeColor="text1"/>
                <w:sz w:val="18"/>
                <w:szCs w:val="18"/>
                <w:u w:val="single"/>
              </w:rPr>
              <w:t>CODE</w:t>
            </w:r>
          </w:p>
        </w:tc>
        <w:tc>
          <w:tcPr>
            <w:tcW w:w="860" w:type="dxa"/>
            <w:noWrap/>
            <w:hideMark/>
          </w:tcPr>
          <w:p w14:paraId="76763E34" w14:textId="77777777" w:rsidR="00366EFC" w:rsidRPr="006D2F8C" w:rsidRDefault="00366EFC" w:rsidP="008F159F">
            <w:pPr>
              <w:widowControl w:val="0"/>
              <w:autoSpaceDE w:val="0"/>
              <w:autoSpaceDN w:val="0"/>
              <w:adjustRightInd w:val="0"/>
              <w:jc w:val="center"/>
              <w:rPr>
                <w:rFonts w:ascii="Trebuchet MS" w:hAnsi="Trebuchet MS" w:cs="Calibri"/>
                <w:b/>
                <w:bCs/>
                <w:color w:val="000000" w:themeColor="text1"/>
                <w:sz w:val="18"/>
                <w:szCs w:val="18"/>
                <w:u w:val="single"/>
              </w:rPr>
            </w:pPr>
            <w:r w:rsidRPr="006D2F8C">
              <w:rPr>
                <w:rFonts w:ascii="Trebuchet MS" w:hAnsi="Trebuchet MS" w:cs="Calibri"/>
                <w:b/>
                <w:bCs/>
                <w:color w:val="000000" w:themeColor="text1"/>
                <w:sz w:val="18"/>
                <w:szCs w:val="18"/>
                <w:u w:val="single"/>
              </w:rPr>
              <w:t>DISTRICT</w:t>
            </w:r>
          </w:p>
        </w:tc>
        <w:tc>
          <w:tcPr>
            <w:tcW w:w="300" w:type="dxa"/>
            <w:noWrap/>
            <w:hideMark/>
          </w:tcPr>
          <w:p w14:paraId="313D35F8" w14:textId="77777777" w:rsidR="00366EFC" w:rsidRPr="006D2F8C" w:rsidRDefault="00366EFC" w:rsidP="008F159F">
            <w:pPr>
              <w:widowControl w:val="0"/>
              <w:autoSpaceDE w:val="0"/>
              <w:autoSpaceDN w:val="0"/>
              <w:adjustRightInd w:val="0"/>
              <w:jc w:val="center"/>
              <w:rPr>
                <w:rFonts w:ascii="Trebuchet MS" w:hAnsi="Trebuchet MS" w:cs="Calibri"/>
                <w:b/>
                <w:bCs/>
                <w:color w:val="000000" w:themeColor="text1"/>
                <w:sz w:val="18"/>
                <w:szCs w:val="18"/>
                <w:u w:val="single"/>
              </w:rPr>
            </w:pPr>
          </w:p>
        </w:tc>
        <w:tc>
          <w:tcPr>
            <w:tcW w:w="960" w:type="dxa"/>
            <w:noWrap/>
            <w:hideMark/>
          </w:tcPr>
          <w:p w14:paraId="144C4649" w14:textId="77777777" w:rsidR="00366EFC" w:rsidRPr="006D2F8C" w:rsidRDefault="00366EFC" w:rsidP="008F159F">
            <w:pPr>
              <w:widowControl w:val="0"/>
              <w:autoSpaceDE w:val="0"/>
              <w:autoSpaceDN w:val="0"/>
              <w:adjustRightInd w:val="0"/>
              <w:jc w:val="center"/>
              <w:rPr>
                <w:rFonts w:ascii="Trebuchet MS" w:hAnsi="Trebuchet MS" w:cs="Calibri"/>
                <w:b/>
                <w:bCs/>
                <w:color w:val="000000" w:themeColor="text1"/>
                <w:sz w:val="18"/>
                <w:szCs w:val="18"/>
                <w:u w:val="single"/>
              </w:rPr>
            </w:pPr>
            <w:r w:rsidRPr="006D2F8C">
              <w:rPr>
                <w:rFonts w:ascii="Trebuchet MS" w:hAnsi="Trebuchet MS" w:cs="Calibri"/>
                <w:b/>
                <w:bCs/>
                <w:color w:val="000000" w:themeColor="text1"/>
                <w:sz w:val="18"/>
                <w:szCs w:val="18"/>
                <w:u w:val="single"/>
              </w:rPr>
              <w:t>COUNTY</w:t>
            </w:r>
          </w:p>
        </w:tc>
        <w:tc>
          <w:tcPr>
            <w:tcW w:w="580" w:type="dxa"/>
            <w:noWrap/>
            <w:hideMark/>
          </w:tcPr>
          <w:p w14:paraId="4D31142B" w14:textId="77777777" w:rsidR="00366EFC" w:rsidRPr="006D2F8C" w:rsidRDefault="00366EFC" w:rsidP="008F159F">
            <w:pPr>
              <w:widowControl w:val="0"/>
              <w:autoSpaceDE w:val="0"/>
              <w:autoSpaceDN w:val="0"/>
              <w:adjustRightInd w:val="0"/>
              <w:jc w:val="center"/>
              <w:rPr>
                <w:rFonts w:ascii="Trebuchet MS" w:hAnsi="Trebuchet MS" w:cs="Calibri"/>
                <w:b/>
                <w:bCs/>
                <w:color w:val="000000" w:themeColor="text1"/>
                <w:sz w:val="18"/>
                <w:szCs w:val="18"/>
                <w:u w:val="single"/>
              </w:rPr>
            </w:pPr>
            <w:r w:rsidRPr="006D2F8C">
              <w:rPr>
                <w:rFonts w:ascii="Trebuchet MS" w:hAnsi="Trebuchet MS" w:cs="Calibri"/>
                <w:b/>
                <w:bCs/>
                <w:color w:val="000000" w:themeColor="text1"/>
                <w:sz w:val="18"/>
                <w:szCs w:val="18"/>
                <w:u w:val="single"/>
              </w:rPr>
              <w:t>CODE</w:t>
            </w:r>
          </w:p>
        </w:tc>
        <w:tc>
          <w:tcPr>
            <w:tcW w:w="860" w:type="dxa"/>
            <w:noWrap/>
            <w:hideMark/>
          </w:tcPr>
          <w:p w14:paraId="6EDF918E" w14:textId="77777777" w:rsidR="00366EFC" w:rsidRPr="006D2F8C" w:rsidRDefault="00366EFC" w:rsidP="008F159F">
            <w:pPr>
              <w:widowControl w:val="0"/>
              <w:autoSpaceDE w:val="0"/>
              <w:autoSpaceDN w:val="0"/>
              <w:adjustRightInd w:val="0"/>
              <w:jc w:val="center"/>
              <w:rPr>
                <w:rFonts w:ascii="Trebuchet MS" w:hAnsi="Trebuchet MS" w:cs="Calibri"/>
                <w:b/>
                <w:bCs/>
                <w:color w:val="000000" w:themeColor="text1"/>
                <w:sz w:val="18"/>
                <w:szCs w:val="18"/>
                <w:u w:val="single"/>
              </w:rPr>
            </w:pPr>
            <w:r w:rsidRPr="006D2F8C">
              <w:rPr>
                <w:rFonts w:ascii="Trebuchet MS" w:hAnsi="Trebuchet MS" w:cs="Calibri"/>
                <w:b/>
                <w:bCs/>
                <w:color w:val="000000" w:themeColor="text1"/>
                <w:sz w:val="18"/>
                <w:szCs w:val="18"/>
                <w:u w:val="single"/>
              </w:rPr>
              <w:t>DISTRICT</w:t>
            </w:r>
          </w:p>
        </w:tc>
      </w:tr>
      <w:tr w:rsidR="00366EFC" w:rsidRPr="006D2F8C" w14:paraId="6956E69D" w14:textId="77777777" w:rsidTr="00623E4A">
        <w:trPr>
          <w:trHeight w:val="261"/>
          <w:jc w:val="center"/>
        </w:trPr>
        <w:tc>
          <w:tcPr>
            <w:tcW w:w="975" w:type="dxa"/>
            <w:noWrap/>
            <w:hideMark/>
          </w:tcPr>
          <w:p w14:paraId="5703E39C" w14:textId="77777777" w:rsidR="00366EFC" w:rsidRPr="006D2F8C" w:rsidRDefault="00366EFC" w:rsidP="008F159F">
            <w:pPr>
              <w:widowControl w:val="0"/>
              <w:autoSpaceDE w:val="0"/>
              <w:autoSpaceDN w:val="0"/>
              <w:adjustRightInd w:val="0"/>
              <w:jc w:val="center"/>
              <w:rPr>
                <w:rFonts w:ascii="Trebuchet MS" w:hAnsi="Trebuchet MS" w:cs="Calibri"/>
                <w:b/>
                <w:bCs/>
                <w:color w:val="000000" w:themeColor="text1"/>
                <w:sz w:val="18"/>
                <w:szCs w:val="18"/>
              </w:rPr>
            </w:pPr>
          </w:p>
        </w:tc>
        <w:tc>
          <w:tcPr>
            <w:tcW w:w="580" w:type="dxa"/>
            <w:noWrap/>
            <w:hideMark/>
          </w:tcPr>
          <w:p w14:paraId="4B3FBE53"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67754A25"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300" w:type="dxa"/>
            <w:noWrap/>
            <w:hideMark/>
          </w:tcPr>
          <w:p w14:paraId="19AA5F09"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1018" w:type="dxa"/>
            <w:noWrap/>
            <w:hideMark/>
          </w:tcPr>
          <w:p w14:paraId="380C9DD5"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570FCBBF"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14083049"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300" w:type="dxa"/>
            <w:noWrap/>
            <w:hideMark/>
          </w:tcPr>
          <w:p w14:paraId="19312874"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960" w:type="dxa"/>
            <w:noWrap/>
            <w:hideMark/>
          </w:tcPr>
          <w:p w14:paraId="0DE9AC02"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58786F3D"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1F505EF0"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r>
      <w:tr w:rsidR="00366EFC" w:rsidRPr="006D2F8C" w14:paraId="6F9AE47F" w14:textId="77777777" w:rsidTr="00623E4A">
        <w:trPr>
          <w:trHeight w:val="261"/>
          <w:jc w:val="center"/>
        </w:trPr>
        <w:tc>
          <w:tcPr>
            <w:tcW w:w="975" w:type="dxa"/>
            <w:noWrap/>
            <w:hideMark/>
          </w:tcPr>
          <w:p w14:paraId="45DA158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Adams</w:t>
            </w:r>
          </w:p>
        </w:tc>
        <w:tc>
          <w:tcPr>
            <w:tcW w:w="580" w:type="dxa"/>
            <w:noWrap/>
            <w:hideMark/>
          </w:tcPr>
          <w:p w14:paraId="5A79165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ADA</w:t>
            </w:r>
          </w:p>
        </w:tc>
        <w:tc>
          <w:tcPr>
            <w:tcW w:w="860" w:type="dxa"/>
            <w:noWrap/>
            <w:hideMark/>
          </w:tcPr>
          <w:p w14:paraId="7259EA5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9</w:t>
            </w:r>
          </w:p>
        </w:tc>
        <w:tc>
          <w:tcPr>
            <w:tcW w:w="300" w:type="dxa"/>
            <w:noWrap/>
            <w:hideMark/>
          </w:tcPr>
          <w:p w14:paraId="7E7F8E99"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7E8E8DF9"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Hamilton</w:t>
            </w:r>
          </w:p>
        </w:tc>
        <w:tc>
          <w:tcPr>
            <w:tcW w:w="580" w:type="dxa"/>
            <w:noWrap/>
            <w:hideMark/>
          </w:tcPr>
          <w:p w14:paraId="3DE9762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HAM</w:t>
            </w:r>
          </w:p>
        </w:tc>
        <w:tc>
          <w:tcPr>
            <w:tcW w:w="860" w:type="dxa"/>
            <w:noWrap/>
            <w:hideMark/>
          </w:tcPr>
          <w:p w14:paraId="40678BC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8</w:t>
            </w:r>
          </w:p>
        </w:tc>
        <w:tc>
          <w:tcPr>
            <w:tcW w:w="300" w:type="dxa"/>
            <w:noWrap/>
            <w:hideMark/>
          </w:tcPr>
          <w:p w14:paraId="5F69BBD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7658E91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Ottawa</w:t>
            </w:r>
          </w:p>
        </w:tc>
        <w:tc>
          <w:tcPr>
            <w:tcW w:w="580" w:type="dxa"/>
            <w:noWrap/>
            <w:hideMark/>
          </w:tcPr>
          <w:p w14:paraId="4BF244E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OTT</w:t>
            </w:r>
          </w:p>
        </w:tc>
        <w:tc>
          <w:tcPr>
            <w:tcW w:w="860" w:type="dxa"/>
            <w:noWrap/>
            <w:hideMark/>
          </w:tcPr>
          <w:p w14:paraId="284B662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2</w:t>
            </w:r>
          </w:p>
        </w:tc>
      </w:tr>
      <w:tr w:rsidR="00366EFC" w:rsidRPr="006D2F8C" w14:paraId="75EA65C2" w14:textId="77777777" w:rsidTr="00623E4A">
        <w:trPr>
          <w:trHeight w:val="261"/>
          <w:jc w:val="center"/>
        </w:trPr>
        <w:tc>
          <w:tcPr>
            <w:tcW w:w="975" w:type="dxa"/>
            <w:noWrap/>
            <w:hideMark/>
          </w:tcPr>
          <w:p w14:paraId="243CBF6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Allen</w:t>
            </w:r>
          </w:p>
        </w:tc>
        <w:tc>
          <w:tcPr>
            <w:tcW w:w="580" w:type="dxa"/>
            <w:noWrap/>
            <w:hideMark/>
          </w:tcPr>
          <w:p w14:paraId="4988394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 xml:space="preserve">ALL </w:t>
            </w:r>
          </w:p>
        </w:tc>
        <w:tc>
          <w:tcPr>
            <w:tcW w:w="860" w:type="dxa"/>
            <w:noWrap/>
            <w:hideMark/>
          </w:tcPr>
          <w:p w14:paraId="0A09FE4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w:t>
            </w:r>
          </w:p>
        </w:tc>
        <w:tc>
          <w:tcPr>
            <w:tcW w:w="300" w:type="dxa"/>
            <w:noWrap/>
            <w:hideMark/>
          </w:tcPr>
          <w:p w14:paraId="3C6BFCE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15D2C68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Hancock</w:t>
            </w:r>
          </w:p>
        </w:tc>
        <w:tc>
          <w:tcPr>
            <w:tcW w:w="580" w:type="dxa"/>
            <w:noWrap/>
            <w:hideMark/>
          </w:tcPr>
          <w:p w14:paraId="5215CB0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HAN</w:t>
            </w:r>
          </w:p>
        </w:tc>
        <w:tc>
          <w:tcPr>
            <w:tcW w:w="860" w:type="dxa"/>
            <w:noWrap/>
            <w:hideMark/>
          </w:tcPr>
          <w:p w14:paraId="291AC40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w:t>
            </w:r>
          </w:p>
        </w:tc>
        <w:tc>
          <w:tcPr>
            <w:tcW w:w="300" w:type="dxa"/>
            <w:noWrap/>
            <w:hideMark/>
          </w:tcPr>
          <w:p w14:paraId="02DF1D6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4476EE1A"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21992973"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0BD7EEA2"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r>
      <w:tr w:rsidR="00366EFC" w:rsidRPr="006D2F8C" w14:paraId="112E8844" w14:textId="77777777" w:rsidTr="00623E4A">
        <w:trPr>
          <w:trHeight w:val="261"/>
          <w:jc w:val="center"/>
        </w:trPr>
        <w:tc>
          <w:tcPr>
            <w:tcW w:w="975" w:type="dxa"/>
            <w:noWrap/>
            <w:hideMark/>
          </w:tcPr>
          <w:p w14:paraId="3C4ECA6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Ashland</w:t>
            </w:r>
          </w:p>
        </w:tc>
        <w:tc>
          <w:tcPr>
            <w:tcW w:w="580" w:type="dxa"/>
            <w:noWrap/>
            <w:hideMark/>
          </w:tcPr>
          <w:p w14:paraId="35B8705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ASD</w:t>
            </w:r>
          </w:p>
        </w:tc>
        <w:tc>
          <w:tcPr>
            <w:tcW w:w="860" w:type="dxa"/>
            <w:noWrap/>
            <w:hideMark/>
          </w:tcPr>
          <w:p w14:paraId="7FB9C08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3</w:t>
            </w:r>
          </w:p>
        </w:tc>
        <w:tc>
          <w:tcPr>
            <w:tcW w:w="300" w:type="dxa"/>
            <w:noWrap/>
            <w:hideMark/>
          </w:tcPr>
          <w:p w14:paraId="141B9A2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01F5193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Hardin</w:t>
            </w:r>
          </w:p>
        </w:tc>
        <w:tc>
          <w:tcPr>
            <w:tcW w:w="580" w:type="dxa"/>
            <w:noWrap/>
            <w:hideMark/>
          </w:tcPr>
          <w:p w14:paraId="32D621E9"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HAR</w:t>
            </w:r>
          </w:p>
        </w:tc>
        <w:tc>
          <w:tcPr>
            <w:tcW w:w="860" w:type="dxa"/>
            <w:noWrap/>
            <w:hideMark/>
          </w:tcPr>
          <w:p w14:paraId="5BDFBEF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w:t>
            </w:r>
          </w:p>
        </w:tc>
        <w:tc>
          <w:tcPr>
            <w:tcW w:w="300" w:type="dxa"/>
            <w:noWrap/>
            <w:hideMark/>
          </w:tcPr>
          <w:p w14:paraId="31ACDF1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4FF86B3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Paulding</w:t>
            </w:r>
          </w:p>
        </w:tc>
        <w:tc>
          <w:tcPr>
            <w:tcW w:w="580" w:type="dxa"/>
            <w:noWrap/>
            <w:hideMark/>
          </w:tcPr>
          <w:p w14:paraId="0837389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PAU</w:t>
            </w:r>
          </w:p>
        </w:tc>
        <w:tc>
          <w:tcPr>
            <w:tcW w:w="860" w:type="dxa"/>
            <w:noWrap/>
            <w:hideMark/>
          </w:tcPr>
          <w:p w14:paraId="4981BCA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w:t>
            </w:r>
          </w:p>
        </w:tc>
      </w:tr>
      <w:tr w:rsidR="00366EFC" w:rsidRPr="006D2F8C" w14:paraId="6D9AB979" w14:textId="77777777" w:rsidTr="00623E4A">
        <w:trPr>
          <w:trHeight w:val="261"/>
          <w:jc w:val="center"/>
        </w:trPr>
        <w:tc>
          <w:tcPr>
            <w:tcW w:w="975" w:type="dxa"/>
            <w:noWrap/>
            <w:hideMark/>
          </w:tcPr>
          <w:p w14:paraId="412E646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Ashtabula</w:t>
            </w:r>
          </w:p>
        </w:tc>
        <w:tc>
          <w:tcPr>
            <w:tcW w:w="580" w:type="dxa"/>
            <w:noWrap/>
            <w:hideMark/>
          </w:tcPr>
          <w:p w14:paraId="2BCDC89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ATB</w:t>
            </w:r>
          </w:p>
        </w:tc>
        <w:tc>
          <w:tcPr>
            <w:tcW w:w="860" w:type="dxa"/>
            <w:noWrap/>
            <w:hideMark/>
          </w:tcPr>
          <w:p w14:paraId="1095EDA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4</w:t>
            </w:r>
          </w:p>
        </w:tc>
        <w:tc>
          <w:tcPr>
            <w:tcW w:w="300" w:type="dxa"/>
            <w:noWrap/>
            <w:hideMark/>
          </w:tcPr>
          <w:p w14:paraId="62CBD9F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4176BE7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Harrison</w:t>
            </w:r>
          </w:p>
        </w:tc>
        <w:tc>
          <w:tcPr>
            <w:tcW w:w="580" w:type="dxa"/>
            <w:noWrap/>
            <w:hideMark/>
          </w:tcPr>
          <w:p w14:paraId="0374AE6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HAS</w:t>
            </w:r>
          </w:p>
        </w:tc>
        <w:tc>
          <w:tcPr>
            <w:tcW w:w="860" w:type="dxa"/>
            <w:noWrap/>
            <w:hideMark/>
          </w:tcPr>
          <w:p w14:paraId="2E524AA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11</w:t>
            </w:r>
          </w:p>
        </w:tc>
        <w:tc>
          <w:tcPr>
            <w:tcW w:w="300" w:type="dxa"/>
            <w:noWrap/>
            <w:hideMark/>
          </w:tcPr>
          <w:p w14:paraId="2605CD5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47A36E0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Perry</w:t>
            </w:r>
          </w:p>
        </w:tc>
        <w:tc>
          <w:tcPr>
            <w:tcW w:w="580" w:type="dxa"/>
            <w:noWrap/>
            <w:hideMark/>
          </w:tcPr>
          <w:p w14:paraId="63C1D4B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PER</w:t>
            </w:r>
          </w:p>
        </w:tc>
        <w:tc>
          <w:tcPr>
            <w:tcW w:w="860" w:type="dxa"/>
            <w:noWrap/>
            <w:hideMark/>
          </w:tcPr>
          <w:p w14:paraId="1E0980B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5</w:t>
            </w:r>
          </w:p>
        </w:tc>
      </w:tr>
      <w:tr w:rsidR="00366EFC" w:rsidRPr="006D2F8C" w14:paraId="487C3220" w14:textId="77777777" w:rsidTr="00623E4A">
        <w:trPr>
          <w:trHeight w:val="261"/>
          <w:jc w:val="center"/>
        </w:trPr>
        <w:tc>
          <w:tcPr>
            <w:tcW w:w="975" w:type="dxa"/>
            <w:noWrap/>
            <w:hideMark/>
          </w:tcPr>
          <w:p w14:paraId="63CA597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Athens</w:t>
            </w:r>
          </w:p>
        </w:tc>
        <w:tc>
          <w:tcPr>
            <w:tcW w:w="580" w:type="dxa"/>
            <w:noWrap/>
            <w:hideMark/>
          </w:tcPr>
          <w:p w14:paraId="64D7ADB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ATH</w:t>
            </w:r>
          </w:p>
        </w:tc>
        <w:tc>
          <w:tcPr>
            <w:tcW w:w="860" w:type="dxa"/>
            <w:noWrap/>
            <w:hideMark/>
          </w:tcPr>
          <w:p w14:paraId="412FD36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10</w:t>
            </w:r>
          </w:p>
        </w:tc>
        <w:tc>
          <w:tcPr>
            <w:tcW w:w="300" w:type="dxa"/>
            <w:noWrap/>
            <w:hideMark/>
          </w:tcPr>
          <w:p w14:paraId="62CE817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2749AB0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Henry</w:t>
            </w:r>
          </w:p>
        </w:tc>
        <w:tc>
          <w:tcPr>
            <w:tcW w:w="580" w:type="dxa"/>
            <w:noWrap/>
            <w:hideMark/>
          </w:tcPr>
          <w:p w14:paraId="50328AC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HEN</w:t>
            </w:r>
          </w:p>
        </w:tc>
        <w:tc>
          <w:tcPr>
            <w:tcW w:w="860" w:type="dxa"/>
            <w:noWrap/>
            <w:hideMark/>
          </w:tcPr>
          <w:p w14:paraId="3E03A5D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2</w:t>
            </w:r>
          </w:p>
        </w:tc>
        <w:tc>
          <w:tcPr>
            <w:tcW w:w="300" w:type="dxa"/>
            <w:noWrap/>
            <w:hideMark/>
          </w:tcPr>
          <w:p w14:paraId="2CFE6BB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37765AC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Pickaway</w:t>
            </w:r>
          </w:p>
        </w:tc>
        <w:tc>
          <w:tcPr>
            <w:tcW w:w="580" w:type="dxa"/>
            <w:noWrap/>
            <w:hideMark/>
          </w:tcPr>
          <w:p w14:paraId="5285CA0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PIC</w:t>
            </w:r>
          </w:p>
        </w:tc>
        <w:tc>
          <w:tcPr>
            <w:tcW w:w="860" w:type="dxa"/>
            <w:noWrap/>
            <w:hideMark/>
          </w:tcPr>
          <w:p w14:paraId="71A455C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6</w:t>
            </w:r>
          </w:p>
        </w:tc>
      </w:tr>
      <w:tr w:rsidR="00366EFC" w:rsidRPr="006D2F8C" w14:paraId="616D3ECD" w14:textId="77777777" w:rsidTr="00623E4A">
        <w:trPr>
          <w:trHeight w:val="261"/>
          <w:jc w:val="center"/>
        </w:trPr>
        <w:tc>
          <w:tcPr>
            <w:tcW w:w="975" w:type="dxa"/>
            <w:noWrap/>
            <w:hideMark/>
          </w:tcPr>
          <w:p w14:paraId="5F9BC65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Auglaize</w:t>
            </w:r>
          </w:p>
        </w:tc>
        <w:tc>
          <w:tcPr>
            <w:tcW w:w="580" w:type="dxa"/>
            <w:noWrap/>
            <w:hideMark/>
          </w:tcPr>
          <w:p w14:paraId="761429A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AUG</w:t>
            </w:r>
          </w:p>
        </w:tc>
        <w:tc>
          <w:tcPr>
            <w:tcW w:w="860" w:type="dxa"/>
            <w:noWrap/>
            <w:hideMark/>
          </w:tcPr>
          <w:p w14:paraId="7E8FD5A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7</w:t>
            </w:r>
          </w:p>
        </w:tc>
        <w:tc>
          <w:tcPr>
            <w:tcW w:w="300" w:type="dxa"/>
            <w:noWrap/>
            <w:hideMark/>
          </w:tcPr>
          <w:p w14:paraId="6F04084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08BDCCC8"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7465D16C"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860" w:type="dxa"/>
            <w:noWrap/>
            <w:hideMark/>
          </w:tcPr>
          <w:p w14:paraId="012001FE"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300" w:type="dxa"/>
            <w:noWrap/>
            <w:hideMark/>
          </w:tcPr>
          <w:p w14:paraId="43F91429"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960" w:type="dxa"/>
            <w:noWrap/>
            <w:hideMark/>
          </w:tcPr>
          <w:p w14:paraId="45874D2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Pike</w:t>
            </w:r>
          </w:p>
        </w:tc>
        <w:tc>
          <w:tcPr>
            <w:tcW w:w="580" w:type="dxa"/>
            <w:noWrap/>
            <w:hideMark/>
          </w:tcPr>
          <w:p w14:paraId="72A7917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PIK</w:t>
            </w:r>
          </w:p>
        </w:tc>
        <w:tc>
          <w:tcPr>
            <w:tcW w:w="860" w:type="dxa"/>
            <w:noWrap/>
            <w:hideMark/>
          </w:tcPr>
          <w:p w14:paraId="2184098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9</w:t>
            </w:r>
          </w:p>
        </w:tc>
      </w:tr>
      <w:tr w:rsidR="00366EFC" w:rsidRPr="006D2F8C" w14:paraId="23D675FE" w14:textId="77777777" w:rsidTr="00623E4A">
        <w:trPr>
          <w:trHeight w:val="261"/>
          <w:jc w:val="center"/>
        </w:trPr>
        <w:tc>
          <w:tcPr>
            <w:tcW w:w="975" w:type="dxa"/>
            <w:noWrap/>
            <w:hideMark/>
          </w:tcPr>
          <w:p w14:paraId="370F2D5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580" w:type="dxa"/>
            <w:noWrap/>
            <w:hideMark/>
          </w:tcPr>
          <w:p w14:paraId="5C4C4264"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749BEEF6"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300" w:type="dxa"/>
            <w:noWrap/>
            <w:hideMark/>
          </w:tcPr>
          <w:p w14:paraId="1D2B3E24"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1018" w:type="dxa"/>
            <w:noWrap/>
            <w:hideMark/>
          </w:tcPr>
          <w:p w14:paraId="1EFBBEC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Highland</w:t>
            </w:r>
          </w:p>
        </w:tc>
        <w:tc>
          <w:tcPr>
            <w:tcW w:w="580" w:type="dxa"/>
            <w:noWrap/>
            <w:hideMark/>
          </w:tcPr>
          <w:p w14:paraId="3AD287A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HIG</w:t>
            </w:r>
          </w:p>
        </w:tc>
        <w:tc>
          <w:tcPr>
            <w:tcW w:w="860" w:type="dxa"/>
            <w:noWrap/>
            <w:hideMark/>
          </w:tcPr>
          <w:p w14:paraId="39AABD5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9</w:t>
            </w:r>
          </w:p>
        </w:tc>
        <w:tc>
          <w:tcPr>
            <w:tcW w:w="300" w:type="dxa"/>
            <w:noWrap/>
            <w:hideMark/>
          </w:tcPr>
          <w:p w14:paraId="662EFB9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3375A34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Portage</w:t>
            </w:r>
          </w:p>
        </w:tc>
        <w:tc>
          <w:tcPr>
            <w:tcW w:w="580" w:type="dxa"/>
            <w:noWrap/>
            <w:hideMark/>
          </w:tcPr>
          <w:p w14:paraId="4306683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POR</w:t>
            </w:r>
          </w:p>
        </w:tc>
        <w:tc>
          <w:tcPr>
            <w:tcW w:w="860" w:type="dxa"/>
            <w:noWrap/>
            <w:hideMark/>
          </w:tcPr>
          <w:p w14:paraId="67D9A68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4</w:t>
            </w:r>
          </w:p>
        </w:tc>
      </w:tr>
      <w:tr w:rsidR="00366EFC" w:rsidRPr="006D2F8C" w14:paraId="50B06179" w14:textId="77777777" w:rsidTr="00623E4A">
        <w:trPr>
          <w:trHeight w:val="261"/>
          <w:jc w:val="center"/>
        </w:trPr>
        <w:tc>
          <w:tcPr>
            <w:tcW w:w="975" w:type="dxa"/>
            <w:noWrap/>
            <w:hideMark/>
          </w:tcPr>
          <w:p w14:paraId="757948C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Belmont</w:t>
            </w:r>
          </w:p>
        </w:tc>
        <w:tc>
          <w:tcPr>
            <w:tcW w:w="580" w:type="dxa"/>
            <w:noWrap/>
            <w:hideMark/>
          </w:tcPr>
          <w:p w14:paraId="48EA847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BEL</w:t>
            </w:r>
          </w:p>
        </w:tc>
        <w:tc>
          <w:tcPr>
            <w:tcW w:w="860" w:type="dxa"/>
            <w:noWrap/>
            <w:hideMark/>
          </w:tcPr>
          <w:p w14:paraId="67E79DB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11</w:t>
            </w:r>
          </w:p>
        </w:tc>
        <w:tc>
          <w:tcPr>
            <w:tcW w:w="300" w:type="dxa"/>
            <w:noWrap/>
            <w:hideMark/>
          </w:tcPr>
          <w:p w14:paraId="3B9A7E4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30EC1D6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Hocking</w:t>
            </w:r>
          </w:p>
        </w:tc>
        <w:tc>
          <w:tcPr>
            <w:tcW w:w="580" w:type="dxa"/>
            <w:noWrap/>
            <w:hideMark/>
          </w:tcPr>
          <w:p w14:paraId="6D2FB7B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HOC</w:t>
            </w:r>
          </w:p>
        </w:tc>
        <w:tc>
          <w:tcPr>
            <w:tcW w:w="860" w:type="dxa"/>
            <w:noWrap/>
            <w:hideMark/>
          </w:tcPr>
          <w:p w14:paraId="5AA7475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10</w:t>
            </w:r>
          </w:p>
        </w:tc>
        <w:tc>
          <w:tcPr>
            <w:tcW w:w="300" w:type="dxa"/>
            <w:noWrap/>
            <w:hideMark/>
          </w:tcPr>
          <w:p w14:paraId="5E688B1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6BAC5A2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Preble</w:t>
            </w:r>
          </w:p>
        </w:tc>
        <w:tc>
          <w:tcPr>
            <w:tcW w:w="580" w:type="dxa"/>
            <w:noWrap/>
            <w:hideMark/>
          </w:tcPr>
          <w:p w14:paraId="4E0A71F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PRE</w:t>
            </w:r>
          </w:p>
        </w:tc>
        <w:tc>
          <w:tcPr>
            <w:tcW w:w="860" w:type="dxa"/>
            <w:noWrap/>
            <w:hideMark/>
          </w:tcPr>
          <w:p w14:paraId="01C3D43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8</w:t>
            </w:r>
          </w:p>
        </w:tc>
      </w:tr>
      <w:tr w:rsidR="00366EFC" w:rsidRPr="006D2F8C" w14:paraId="1D74A57F" w14:textId="77777777" w:rsidTr="00623E4A">
        <w:trPr>
          <w:trHeight w:val="261"/>
          <w:jc w:val="center"/>
        </w:trPr>
        <w:tc>
          <w:tcPr>
            <w:tcW w:w="975" w:type="dxa"/>
            <w:noWrap/>
            <w:hideMark/>
          </w:tcPr>
          <w:p w14:paraId="19983A99"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Brown</w:t>
            </w:r>
          </w:p>
        </w:tc>
        <w:tc>
          <w:tcPr>
            <w:tcW w:w="580" w:type="dxa"/>
            <w:noWrap/>
            <w:hideMark/>
          </w:tcPr>
          <w:p w14:paraId="000CCFA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BRO</w:t>
            </w:r>
          </w:p>
        </w:tc>
        <w:tc>
          <w:tcPr>
            <w:tcW w:w="860" w:type="dxa"/>
            <w:noWrap/>
            <w:hideMark/>
          </w:tcPr>
          <w:p w14:paraId="068826B9"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9</w:t>
            </w:r>
          </w:p>
        </w:tc>
        <w:tc>
          <w:tcPr>
            <w:tcW w:w="300" w:type="dxa"/>
            <w:noWrap/>
            <w:hideMark/>
          </w:tcPr>
          <w:p w14:paraId="304238E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778D2E0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Holmes</w:t>
            </w:r>
          </w:p>
        </w:tc>
        <w:tc>
          <w:tcPr>
            <w:tcW w:w="580" w:type="dxa"/>
            <w:noWrap/>
            <w:hideMark/>
          </w:tcPr>
          <w:p w14:paraId="7E2AC64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HOL</w:t>
            </w:r>
          </w:p>
        </w:tc>
        <w:tc>
          <w:tcPr>
            <w:tcW w:w="860" w:type="dxa"/>
            <w:noWrap/>
            <w:hideMark/>
          </w:tcPr>
          <w:p w14:paraId="4A06BEE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11</w:t>
            </w:r>
          </w:p>
        </w:tc>
        <w:tc>
          <w:tcPr>
            <w:tcW w:w="300" w:type="dxa"/>
            <w:noWrap/>
            <w:hideMark/>
          </w:tcPr>
          <w:p w14:paraId="7FD6AE0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69DE79D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Putnam</w:t>
            </w:r>
          </w:p>
        </w:tc>
        <w:tc>
          <w:tcPr>
            <w:tcW w:w="580" w:type="dxa"/>
            <w:noWrap/>
            <w:hideMark/>
          </w:tcPr>
          <w:p w14:paraId="16F5E5E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PUT</w:t>
            </w:r>
          </w:p>
        </w:tc>
        <w:tc>
          <w:tcPr>
            <w:tcW w:w="860" w:type="dxa"/>
            <w:noWrap/>
            <w:hideMark/>
          </w:tcPr>
          <w:p w14:paraId="7282C2B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w:t>
            </w:r>
          </w:p>
        </w:tc>
      </w:tr>
      <w:tr w:rsidR="00366EFC" w:rsidRPr="006D2F8C" w14:paraId="6E2668AA" w14:textId="77777777" w:rsidTr="00623E4A">
        <w:trPr>
          <w:trHeight w:val="261"/>
          <w:jc w:val="center"/>
        </w:trPr>
        <w:tc>
          <w:tcPr>
            <w:tcW w:w="975" w:type="dxa"/>
            <w:noWrap/>
            <w:hideMark/>
          </w:tcPr>
          <w:p w14:paraId="1EFDC9D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Butler</w:t>
            </w:r>
          </w:p>
        </w:tc>
        <w:tc>
          <w:tcPr>
            <w:tcW w:w="580" w:type="dxa"/>
            <w:noWrap/>
            <w:hideMark/>
          </w:tcPr>
          <w:p w14:paraId="0934E24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BUT</w:t>
            </w:r>
          </w:p>
        </w:tc>
        <w:tc>
          <w:tcPr>
            <w:tcW w:w="860" w:type="dxa"/>
            <w:noWrap/>
            <w:hideMark/>
          </w:tcPr>
          <w:p w14:paraId="4CD94E8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8</w:t>
            </w:r>
          </w:p>
        </w:tc>
        <w:tc>
          <w:tcPr>
            <w:tcW w:w="300" w:type="dxa"/>
            <w:noWrap/>
            <w:hideMark/>
          </w:tcPr>
          <w:p w14:paraId="47A571B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31097FC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Huron</w:t>
            </w:r>
          </w:p>
        </w:tc>
        <w:tc>
          <w:tcPr>
            <w:tcW w:w="580" w:type="dxa"/>
            <w:noWrap/>
            <w:hideMark/>
          </w:tcPr>
          <w:p w14:paraId="5477FBD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HUR</w:t>
            </w:r>
          </w:p>
        </w:tc>
        <w:tc>
          <w:tcPr>
            <w:tcW w:w="860" w:type="dxa"/>
            <w:noWrap/>
            <w:hideMark/>
          </w:tcPr>
          <w:p w14:paraId="1A062FD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3</w:t>
            </w:r>
          </w:p>
        </w:tc>
        <w:tc>
          <w:tcPr>
            <w:tcW w:w="300" w:type="dxa"/>
            <w:noWrap/>
            <w:hideMark/>
          </w:tcPr>
          <w:p w14:paraId="7A65394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1853E052"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64D156D2"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860" w:type="dxa"/>
            <w:noWrap/>
            <w:hideMark/>
          </w:tcPr>
          <w:p w14:paraId="4DFC967F"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r>
      <w:tr w:rsidR="00366EFC" w:rsidRPr="006D2F8C" w14:paraId="3504AE02" w14:textId="77777777" w:rsidTr="00623E4A">
        <w:trPr>
          <w:trHeight w:val="261"/>
          <w:jc w:val="center"/>
        </w:trPr>
        <w:tc>
          <w:tcPr>
            <w:tcW w:w="975" w:type="dxa"/>
            <w:noWrap/>
            <w:hideMark/>
          </w:tcPr>
          <w:p w14:paraId="528A3C7D"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1C3F75A2"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499082BF"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300" w:type="dxa"/>
            <w:noWrap/>
            <w:hideMark/>
          </w:tcPr>
          <w:p w14:paraId="47F4AA62"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1018" w:type="dxa"/>
            <w:noWrap/>
            <w:hideMark/>
          </w:tcPr>
          <w:p w14:paraId="10395901"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03184852"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559B13CE"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300" w:type="dxa"/>
            <w:noWrap/>
            <w:hideMark/>
          </w:tcPr>
          <w:p w14:paraId="3953B183"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960" w:type="dxa"/>
            <w:noWrap/>
            <w:hideMark/>
          </w:tcPr>
          <w:p w14:paraId="5ACDB9B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Richland</w:t>
            </w:r>
          </w:p>
        </w:tc>
        <w:tc>
          <w:tcPr>
            <w:tcW w:w="580" w:type="dxa"/>
            <w:noWrap/>
            <w:hideMark/>
          </w:tcPr>
          <w:p w14:paraId="215B8EF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RIC</w:t>
            </w:r>
          </w:p>
        </w:tc>
        <w:tc>
          <w:tcPr>
            <w:tcW w:w="860" w:type="dxa"/>
            <w:noWrap/>
            <w:hideMark/>
          </w:tcPr>
          <w:p w14:paraId="50890EA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3</w:t>
            </w:r>
          </w:p>
        </w:tc>
      </w:tr>
      <w:tr w:rsidR="00366EFC" w:rsidRPr="006D2F8C" w14:paraId="79A6EA64" w14:textId="77777777" w:rsidTr="00623E4A">
        <w:trPr>
          <w:trHeight w:val="261"/>
          <w:jc w:val="center"/>
        </w:trPr>
        <w:tc>
          <w:tcPr>
            <w:tcW w:w="975" w:type="dxa"/>
            <w:noWrap/>
            <w:hideMark/>
          </w:tcPr>
          <w:p w14:paraId="0F944E2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Carroll</w:t>
            </w:r>
          </w:p>
        </w:tc>
        <w:tc>
          <w:tcPr>
            <w:tcW w:w="580" w:type="dxa"/>
            <w:noWrap/>
            <w:hideMark/>
          </w:tcPr>
          <w:p w14:paraId="4788112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CAR</w:t>
            </w:r>
          </w:p>
        </w:tc>
        <w:tc>
          <w:tcPr>
            <w:tcW w:w="860" w:type="dxa"/>
            <w:noWrap/>
            <w:hideMark/>
          </w:tcPr>
          <w:p w14:paraId="4A07DCB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11</w:t>
            </w:r>
          </w:p>
        </w:tc>
        <w:tc>
          <w:tcPr>
            <w:tcW w:w="300" w:type="dxa"/>
            <w:noWrap/>
            <w:hideMark/>
          </w:tcPr>
          <w:p w14:paraId="2AAB2B8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03B0B13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Jackson</w:t>
            </w:r>
          </w:p>
        </w:tc>
        <w:tc>
          <w:tcPr>
            <w:tcW w:w="580" w:type="dxa"/>
            <w:noWrap/>
            <w:hideMark/>
          </w:tcPr>
          <w:p w14:paraId="2C8BF53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JAC</w:t>
            </w:r>
          </w:p>
        </w:tc>
        <w:tc>
          <w:tcPr>
            <w:tcW w:w="860" w:type="dxa"/>
            <w:noWrap/>
            <w:hideMark/>
          </w:tcPr>
          <w:p w14:paraId="104AC4C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9</w:t>
            </w:r>
          </w:p>
        </w:tc>
        <w:tc>
          <w:tcPr>
            <w:tcW w:w="300" w:type="dxa"/>
            <w:noWrap/>
            <w:hideMark/>
          </w:tcPr>
          <w:p w14:paraId="1F6AD31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602FFA6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Ross</w:t>
            </w:r>
          </w:p>
        </w:tc>
        <w:tc>
          <w:tcPr>
            <w:tcW w:w="580" w:type="dxa"/>
            <w:noWrap/>
            <w:hideMark/>
          </w:tcPr>
          <w:p w14:paraId="2BA7443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ROS</w:t>
            </w:r>
          </w:p>
        </w:tc>
        <w:tc>
          <w:tcPr>
            <w:tcW w:w="860" w:type="dxa"/>
            <w:noWrap/>
            <w:hideMark/>
          </w:tcPr>
          <w:p w14:paraId="4AF0242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9</w:t>
            </w:r>
          </w:p>
        </w:tc>
      </w:tr>
      <w:tr w:rsidR="00366EFC" w:rsidRPr="006D2F8C" w14:paraId="7F53E411" w14:textId="77777777" w:rsidTr="00623E4A">
        <w:trPr>
          <w:trHeight w:val="261"/>
          <w:jc w:val="center"/>
        </w:trPr>
        <w:tc>
          <w:tcPr>
            <w:tcW w:w="975" w:type="dxa"/>
            <w:noWrap/>
            <w:hideMark/>
          </w:tcPr>
          <w:p w14:paraId="137AE77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Champaign</w:t>
            </w:r>
          </w:p>
        </w:tc>
        <w:tc>
          <w:tcPr>
            <w:tcW w:w="580" w:type="dxa"/>
            <w:noWrap/>
            <w:hideMark/>
          </w:tcPr>
          <w:p w14:paraId="6D0E20F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CHP</w:t>
            </w:r>
          </w:p>
        </w:tc>
        <w:tc>
          <w:tcPr>
            <w:tcW w:w="860" w:type="dxa"/>
            <w:noWrap/>
            <w:hideMark/>
          </w:tcPr>
          <w:p w14:paraId="5214473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7</w:t>
            </w:r>
          </w:p>
        </w:tc>
        <w:tc>
          <w:tcPr>
            <w:tcW w:w="300" w:type="dxa"/>
            <w:noWrap/>
            <w:hideMark/>
          </w:tcPr>
          <w:p w14:paraId="6EFC5FD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62F5C60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Jefferson</w:t>
            </w:r>
          </w:p>
        </w:tc>
        <w:tc>
          <w:tcPr>
            <w:tcW w:w="580" w:type="dxa"/>
            <w:noWrap/>
            <w:hideMark/>
          </w:tcPr>
          <w:p w14:paraId="09BAA50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JEF</w:t>
            </w:r>
          </w:p>
        </w:tc>
        <w:tc>
          <w:tcPr>
            <w:tcW w:w="860" w:type="dxa"/>
            <w:noWrap/>
            <w:hideMark/>
          </w:tcPr>
          <w:p w14:paraId="5859D70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11</w:t>
            </w:r>
          </w:p>
        </w:tc>
        <w:tc>
          <w:tcPr>
            <w:tcW w:w="300" w:type="dxa"/>
            <w:noWrap/>
            <w:hideMark/>
          </w:tcPr>
          <w:p w14:paraId="099A3CE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7D1FF15D"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4D7B6F80"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13715EF0"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r>
      <w:tr w:rsidR="00366EFC" w:rsidRPr="006D2F8C" w14:paraId="517831A6" w14:textId="77777777" w:rsidTr="00623E4A">
        <w:trPr>
          <w:trHeight w:val="261"/>
          <w:jc w:val="center"/>
        </w:trPr>
        <w:tc>
          <w:tcPr>
            <w:tcW w:w="975" w:type="dxa"/>
            <w:noWrap/>
            <w:hideMark/>
          </w:tcPr>
          <w:p w14:paraId="506159E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Clark</w:t>
            </w:r>
          </w:p>
        </w:tc>
        <w:tc>
          <w:tcPr>
            <w:tcW w:w="580" w:type="dxa"/>
            <w:noWrap/>
            <w:hideMark/>
          </w:tcPr>
          <w:p w14:paraId="41C4061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CLA</w:t>
            </w:r>
          </w:p>
        </w:tc>
        <w:tc>
          <w:tcPr>
            <w:tcW w:w="860" w:type="dxa"/>
            <w:noWrap/>
            <w:hideMark/>
          </w:tcPr>
          <w:p w14:paraId="182B234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7</w:t>
            </w:r>
          </w:p>
        </w:tc>
        <w:tc>
          <w:tcPr>
            <w:tcW w:w="300" w:type="dxa"/>
            <w:noWrap/>
            <w:hideMark/>
          </w:tcPr>
          <w:p w14:paraId="49F65DF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0B7EFB5D"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217DC839"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7176F757"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300" w:type="dxa"/>
            <w:noWrap/>
            <w:hideMark/>
          </w:tcPr>
          <w:p w14:paraId="7BFBAD21"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960" w:type="dxa"/>
            <w:noWrap/>
            <w:hideMark/>
          </w:tcPr>
          <w:p w14:paraId="012DB3D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Sandusky</w:t>
            </w:r>
          </w:p>
        </w:tc>
        <w:tc>
          <w:tcPr>
            <w:tcW w:w="580" w:type="dxa"/>
            <w:noWrap/>
            <w:hideMark/>
          </w:tcPr>
          <w:p w14:paraId="515810E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SAN</w:t>
            </w:r>
          </w:p>
        </w:tc>
        <w:tc>
          <w:tcPr>
            <w:tcW w:w="860" w:type="dxa"/>
            <w:noWrap/>
            <w:hideMark/>
          </w:tcPr>
          <w:p w14:paraId="3A8D155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2</w:t>
            </w:r>
          </w:p>
        </w:tc>
      </w:tr>
      <w:tr w:rsidR="00366EFC" w:rsidRPr="006D2F8C" w14:paraId="306BF0B1" w14:textId="77777777" w:rsidTr="00623E4A">
        <w:trPr>
          <w:trHeight w:val="261"/>
          <w:jc w:val="center"/>
        </w:trPr>
        <w:tc>
          <w:tcPr>
            <w:tcW w:w="975" w:type="dxa"/>
            <w:noWrap/>
            <w:hideMark/>
          </w:tcPr>
          <w:p w14:paraId="0B1589F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Clermont</w:t>
            </w:r>
          </w:p>
        </w:tc>
        <w:tc>
          <w:tcPr>
            <w:tcW w:w="580" w:type="dxa"/>
            <w:noWrap/>
            <w:hideMark/>
          </w:tcPr>
          <w:p w14:paraId="545BA33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CLE</w:t>
            </w:r>
          </w:p>
        </w:tc>
        <w:tc>
          <w:tcPr>
            <w:tcW w:w="860" w:type="dxa"/>
            <w:noWrap/>
            <w:hideMark/>
          </w:tcPr>
          <w:p w14:paraId="5A90B1C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8</w:t>
            </w:r>
          </w:p>
        </w:tc>
        <w:tc>
          <w:tcPr>
            <w:tcW w:w="300" w:type="dxa"/>
            <w:noWrap/>
            <w:hideMark/>
          </w:tcPr>
          <w:p w14:paraId="7C00AF0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41477EE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Knox</w:t>
            </w:r>
          </w:p>
        </w:tc>
        <w:tc>
          <w:tcPr>
            <w:tcW w:w="580" w:type="dxa"/>
            <w:noWrap/>
            <w:hideMark/>
          </w:tcPr>
          <w:p w14:paraId="6EDD2CC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KNO</w:t>
            </w:r>
          </w:p>
        </w:tc>
        <w:tc>
          <w:tcPr>
            <w:tcW w:w="860" w:type="dxa"/>
            <w:noWrap/>
            <w:hideMark/>
          </w:tcPr>
          <w:p w14:paraId="360BB09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5</w:t>
            </w:r>
          </w:p>
        </w:tc>
        <w:tc>
          <w:tcPr>
            <w:tcW w:w="300" w:type="dxa"/>
            <w:noWrap/>
            <w:hideMark/>
          </w:tcPr>
          <w:p w14:paraId="7982C36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288F673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Scioto</w:t>
            </w:r>
          </w:p>
        </w:tc>
        <w:tc>
          <w:tcPr>
            <w:tcW w:w="580" w:type="dxa"/>
            <w:noWrap/>
            <w:hideMark/>
          </w:tcPr>
          <w:p w14:paraId="20777B5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SCI</w:t>
            </w:r>
          </w:p>
        </w:tc>
        <w:tc>
          <w:tcPr>
            <w:tcW w:w="860" w:type="dxa"/>
            <w:noWrap/>
            <w:hideMark/>
          </w:tcPr>
          <w:p w14:paraId="22C310E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9</w:t>
            </w:r>
          </w:p>
        </w:tc>
      </w:tr>
      <w:tr w:rsidR="00366EFC" w:rsidRPr="006D2F8C" w14:paraId="44613863" w14:textId="77777777" w:rsidTr="00623E4A">
        <w:trPr>
          <w:trHeight w:val="261"/>
          <w:jc w:val="center"/>
        </w:trPr>
        <w:tc>
          <w:tcPr>
            <w:tcW w:w="975" w:type="dxa"/>
            <w:noWrap/>
            <w:hideMark/>
          </w:tcPr>
          <w:p w14:paraId="37FD856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Clinton</w:t>
            </w:r>
          </w:p>
        </w:tc>
        <w:tc>
          <w:tcPr>
            <w:tcW w:w="580" w:type="dxa"/>
            <w:noWrap/>
            <w:hideMark/>
          </w:tcPr>
          <w:p w14:paraId="13F4793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CLI</w:t>
            </w:r>
          </w:p>
        </w:tc>
        <w:tc>
          <w:tcPr>
            <w:tcW w:w="860" w:type="dxa"/>
            <w:noWrap/>
            <w:hideMark/>
          </w:tcPr>
          <w:p w14:paraId="24DC26C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8</w:t>
            </w:r>
          </w:p>
        </w:tc>
        <w:tc>
          <w:tcPr>
            <w:tcW w:w="300" w:type="dxa"/>
            <w:noWrap/>
            <w:hideMark/>
          </w:tcPr>
          <w:p w14:paraId="2CC85F4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1DFD2A53"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144D76B7"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7AD005AC"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300" w:type="dxa"/>
            <w:noWrap/>
            <w:hideMark/>
          </w:tcPr>
          <w:p w14:paraId="1976845C"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960" w:type="dxa"/>
            <w:noWrap/>
            <w:hideMark/>
          </w:tcPr>
          <w:p w14:paraId="72C06E0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Seneca</w:t>
            </w:r>
          </w:p>
        </w:tc>
        <w:tc>
          <w:tcPr>
            <w:tcW w:w="580" w:type="dxa"/>
            <w:noWrap/>
            <w:hideMark/>
          </w:tcPr>
          <w:p w14:paraId="5B4ABE2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SEN</w:t>
            </w:r>
          </w:p>
        </w:tc>
        <w:tc>
          <w:tcPr>
            <w:tcW w:w="860" w:type="dxa"/>
            <w:noWrap/>
            <w:hideMark/>
          </w:tcPr>
          <w:p w14:paraId="5D6D479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2</w:t>
            </w:r>
          </w:p>
        </w:tc>
      </w:tr>
      <w:tr w:rsidR="00366EFC" w:rsidRPr="006D2F8C" w14:paraId="30C98FCC" w14:textId="77777777" w:rsidTr="00623E4A">
        <w:trPr>
          <w:trHeight w:val="261"/>
          <w:jc w:val="center"/>
        </w:trPr>
        <w:tc>
          <w:tcPr>
            <w:tcW w:w="975" w:type="dxa"/>
            <w:noWrap/>
            <w:hideMark/>
          </w:tcPr>
          <w:p w14:paraId="60BD0C7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Columbiana</w:t>
            </w:r>
          </w:p>
        </w:tc>
        <w:tc>
          <w:tcPr>
            <w:tcW w:w="580" w:type="dxa"/>
            <w:noWrap/>
            <w:hideMark/>
          </w:tcPr>
          <w:p w14:paraId="4F93737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COL</w:t>
            </w:r>
          </w:p>
        </w:tc>
        <w:tc>
          <w:tcPr>
            <w:tcW w:w="860" w:type="dxa"/>
            <w:noWrap/>
            <w:hideMark/>
          </w:tcPr>
          <w:p w14:paraId="66C268D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11</w:t>
            </w:r>
          </w:p>
        </w:tc>
        <w:tc>
          <w:tcPr>
            <w:tcW w:w="300" w:type="dxa"/>
            <w:noWrap/>
            <w:hideMark/>
          </w:tcPr>
          <w:p w14:paraId="4B3CBF3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747FB8C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Lake</w:t>
            </w:r>
          </w:p>
        </w:tc>
        <w:tc>
          <w:tcPr>
            <w:tcW w:w="580" w:type="dxa"/>
            <w:noWrap/>
            <w:hideMark/>
          </w:tcPr>
          <w:p w14:paraId="62DFAAE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LAK</w:t>
            </w:r>
          </w:p>
        </w:tc>
        <w:tc>
          <w:tcPr>
            <w:tcW w:w="860" w:type="dxa"/>
            <w:noWrap/>
            <w:hideMark/>
          </w:tcPr>
          <w:p w14:paraId="39ACB4F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12</w:t>
            </w:r>
          </w:p>
        </w:tc>
        <w:tc>
          <w:tcPr>
            <w:tcW w:w="300" w:type="dxa"/>
            <w:noWrap/>
            <w:hideMark/>
          </w:tcPr>
          <w:p w14:paraId="31A6448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52A0247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Shelby</w:t>
            </w:r>
          </w:p>
        </w:tc>
        <w:tc>
          <w:tcPr>
            <w:tcW w:w="580" w:type="dxa"/>
            <w:noWrap/>
            <w:hideMark/>
          </w:tcPr>
          <w:p w14:paraId="64A2F9B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SHE</w:t>
            </w:r>
          </w:p>
        </w:tc>
        <w:tc>
          <w:tcPr>
            <w:tcW w:w="860" w:type="dxa"/>
            <w:noWrap/>
            <w:hideMark/>
          </w:tcPr>
          <w:p w14:paraId="5B5396B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7</w:t>
            </w:r>
          </w:p>
        </w:tc>
      </w:tr>
      <w:tr w:rsidR="00366EFC" w:rsidRPr="006D2F8C" w14:paraId="0AD59746" w14:textId="77777777" w:rsidTr="00623E4A">
        <w:trPr>
          <w:trHeight w:val="261"/>
          <w:jc w:val="center"/>
        </w:trPr>
        <w:tc>
          <w:tcPr>
            <w:tcW w:w="975" w:type="dxa"/>
            <w:noWrap/>
            <w:hideMark/>
          </w:tcPr>
          <w:p w14:paraId="3F9E4A1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Coshocton</w:t>
            </w:r>
          </w:p>
        </w:tc>
        <w:tc>
          <w:tcPr>
            <w:tcW w:w="580" w:type="dxa"/>
            <w:noWrap/>
            <w:hideMark/>
          </w:tcPr>
          <w:p w14:paraId="368E45E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COS</w:t>
            </w:r>
          </w:p>
        </w:tc>
        <w:tc>
          <w:tcPr>
            <w:tcW w:w="860" w:type="dxa"/>
            <w:noWrap/>
            <w:hideMark/>
          </w:tcPr>
          <w:p w14:paraId="0B1C831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5</w:t>
            </w:r>
          </w:p>
        </w:tc>
        <w:tc>
          <w:tcPr>
            <w:tcW w:w="300" w:type="dxa"/>
            <w:noWrap/>
            <w:hideMark/>
          </w:tcPr>
          <w:p w14:paraId="5FDCD5F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3609B78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Lawrence</w:t>
            </w:r>
          </w:p>
        </w:tc>
        <w:tc>
          <w:tcPr>
            <w:tcW w:w="580" w:type="dxa"/>
            <w:noWrap/>
            <w:hideMark/>
          </w:tcPr>
          <w:p w14:paraId="2DD1A7F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LAW</w:t>
            </w:r>
          </w:p>
        </w:tc>
        <w:tc>
          <w:tcPr>
            <w:tcW w:w="860" w:type="dxa"/>
            <w:noWrap/>
            <w:hideMark/>
          </w:tcPr>
          <w:p w14:paraId="5F261309"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9</w:t>
            </w:r>
          </w:p>
        </w:tc>
        <w:tc>
          <w:tcPr>
            <w:tcW w:w="300" w:type="dxa"/>
            <w:noWrap/>
            <w:hideMark/>
          </w:tcPr>
          <w:p w14:paraId="52B52BB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0B5AF77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Stark</w:t>
            </w:r>
          </w:p>
        </w:tc>
        <w:tc>
          <w:tcPr>
            <w:tcW w:w="580" w:type="dxa"/>
            <w:noWrap/>
            <w:hideMark/>
          </w:tcPr>
          <w:p w14:paraId="3BD3ED2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STA</w:t>
            </w:r>
          </w:p>
        </w:tc>
        <w:tc>
          <w:tcPr>
            <w:tcW w:w="860" w:type="dxa"/>
            <w:noWrap/>
            <w:hideMark/>
          </w:tcPr>
          <w:p w14:paraId="4C3E3DC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4</w:t>
            </w:r>
          </w:p>
        </w:tc>
      </w:tr>
      <w:tr w:rsidR="00366EFC" w:rsidRPr="006D2F8C" w14:paraId="6F493DD7" w14:textId="77777777" w:rsidTr="00623E4A">
        <w:trPr>
          <w:trHeight w:val="261"/>
          <w:jc w:val="center"/>
        </w:trPr>
        <w:tc>
          <w:tcPr>
            <w:tcW w:w="975" w:type="dxa"/>
            <w:noWrap/>
            <w:hideMark/>
          </w:tcPr>
          <w:p w14:paraId="3F191BF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Crawford</w:t>
            </w:r>
          </w:p>
        </w:tc>
        <w:tc>
          <w:tcPr>
            <w:tcW w:w="580" w:type="dxa"/>
            <w:noWrap/>
            <w:hideMark/>
          </w:tcPr>
          <w:p w14:paraId="4151B94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CRA</w:t>
            </w:r>
          </w:p>
        </w:tc>
        <w:tc>
          <w:tcPr>
            <w:tcW w:w="860" w:type="dxa"/>
            <w:noWrap/>
            <w:hideMark/>
          </w:tcPr>
          <w:p w14:paraId="773DB2A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3</w:t>
            </w:r>
          </w:p>
        </w:tc>
        <w:tc>
          <w:tcPr>
            <w:tcW w:w="300" w:type="dxa"/>
            <w:noWrap/>
            <w:hideMark/>
          </w:tcPr>
          <w:p w14:paraId="14FAC28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7305683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Licking</w:t>
            </w:r>
          </w:p>
        </w:tc>
        <w:tc>
          <w:tcPr>
            <w:tcW w:w="580" w:type="dxa"/>
            <w:noWrap/>
            <w:hideMark/>
          </w:tcPr>
          <w:p w14:paraId="317C088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LIC</w:t>
            </w:r>
          </w:p>
        </w:tc>
        <w:tc>
          <w:tcPr>
            <w:tcW w:w="860" w:type="dxa"/>
            <w:noWrap/>
            <w:hideMark/>
          </w:tcPr>
          <w:p w14:paraId="7E5F26E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5</w:t>
            </w:r>
          </w:p>
        </w:tc>
        <w:tc>
          <w:tcPr>
            <w:tcW w:w="300" w:type="dxa"/>
            <w:noWrap/>
            <w:hideMark/>
          </w:tcPr>
          <w:p w14:paraId="2363AD2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41F59CB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Summit</w:t>
            </w:r>
          </w:p>
        </w:tc>
        <w:tc>
          <w:tcPr>
            <w:tcW w:w="580" w:type="dxa"/>
            <w:noWrap/>
            <w:hideMark/>
          </w:tcPr>
          <w:p w14:paraId="068AB8A9"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SUM</w:t>
            </w:r>
          </w:p>
        </w:tc>
        <w:tc>
          <w:tcPr>
            <w:tcW w:w="860" w:type="dxa"/>
            <w:noWrap/>
            <w:hideMark/>
          </w:tcPr>
          <w:p w14:paraId="12DACF2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4</w:t>
            </w:r>
          </w:p>
        </w:tc>
      </w:tr>
      <w:tr w:rsidR="00366EFC" w:rsidRPr="006D2F8C" w14:paraId="25F0782C" w14:textId="77777777" w:rsidTr="00623E4A">
        <w:trPr>
          <w:trHeight w:val="261"/>
          <w:jc w:val="center"/>
        </w:trPr>
        <w:tc>
          <w:tcPr>
            <w:tcW w:w="975" w:type="dxa"/>
            <w:noWrap/>
            <w:hideMark/>
          </w:tcPr>
          <w:p w14:paraId="67D64FE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Cuyahoga</w:t>
            </w:r>
          </w:p>
        </w:tc>
        <w:tc>
          <w:tcPr>
            <w:tcW w:w="580" w:type="dxa"/>
            <w:noWrap/>
            <w:hideMark/>
          </w:tcPr>
          <w:p w14:paraId="23C5037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CUY</w:t>
            </w:r>
          </w:p>
        </w:tc>
        <w:tc>
          <w:tcPr>
            <w:tcW w:w="860" w:type="dxa"/>
            <w:noWrap/>
            <w:hideMark/>
          </w:tcPr>
          <w:p w14:paraId="5822302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12</w:t>
            </w:r>
          </w:p>
        </w:tc>
        <w:tc>
          <w:tcPr>
            <w:tcW w:w="300" w:type="dxa"/>
            <w:noWrap/>
            <w:hideMark/>
          </w:tcPr>
          <w:p w14:paraId="329D94F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6269ABC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Logan</w:t>
            </w:r>
          </w:p>
        </w:tc>
        <w:tc>
          <w:tcPr>
            <w:tcW w:w="580" w:type="dxa"/>
            <w:noWrap/>
            <w:hideMark/>
          </w:tcPr>
          <w:p w14:paraId="0AF0443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LOG</w:t>
            </w:r>
          </w:p>
        </w:tc>
        <w:tc>
          <w:tcPr>
            <w:tcW w:w="860" w:type="dxa"/>
            <w:noWrap/>
            <w:hideMark/>
          </w:tcPr>
          <w:p w14:paraId="3E75D809"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7</w:t>
            </w:r>
          </w:p>
        </w:tc>
        <w:tc>
          <w:tcPr>
            <w:tcW w:w="300" w:type="dxa"/>
            <w:noWrap/>
            <w:hideMark/>
          </w:tcPr>
          <w:p w14:paraId="49ED93E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3A4F0AEF"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056357C2"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4F2A544A"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r>
      <w:tr w:rsidR="00366EFC" w:rsidRPr="006D2F8C" w14:paraId="02B8344F" w14:textId="77777777" w:rsidTr="00623E4A">
        <w:trPr>
          <w:trHeight w:val="261"/>
          <w:jc w:val="center"/>
        </w:trPr>
        <w:tc>
          <w:tcPr>
            <w:tcW w:w="975" w:type="dxa"/>
            <w:noWrap/>
            <w:hideMark/>
          </w:tcPr>
          <w:p w14:paraId="153EE8EF"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580" w:type="dxa"/>
            <w:noWrap/>
            <w:hideMark/>
          </w:tcPr>
          <w:p w14:paraId="297ACE1A"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6741748A"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300" w:type="dxa"/>
            <w:noWrap/>
            <w:hideMark/>
          </w:tcPr>
          <w:p w14:paraId="5520BBB5"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1018" w:type="dxa"/>
            <w:noWrap/>
            <w:hideMark/>
          </w:tcPr>
          <w:p w14:paraId="63CDE5F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Lorain</w:t>
            </w:r>
          </w:p>
        </w:tc>
        <w:tc>
          <w:tcPr>
            <w:tcW w:w="580" w:type="dxa"/>
            <w:noWrap/>
            <w:hideMark/>
          </w:tcPr>
          <w:p w14:paraId="6CFC456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LOR</w:t>
            </w:r>
          </w:p>
        </w:tc>
        <w:tc>
          <w:tcPr>
            <w:tcW w:w="860" w:type="dxa"/>
            <w:noWrap/>
            <w:hideMark/>
          </w:tcPr>
          <w:p w14:paraId="24FFEA0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3</w:t>
            </w:r>
          </w:p>
        </w:tc>
        <w:tc>
          <w:tcPr>
            <w:tcW w:w="300" w:type="dxa"/>
            <w:noWrap/>
            <w:hideMark/>
          </w:tcPr>
          <w:p w14:paraId="08C28FA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2B0CA89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Trumbull</w:t>
            </w:r>
          </w:p>
        </w:tc>
        <w:tc>
          <w:tcPr>
            <w:tcW w:w="580" w:type="dxa"/>
            <w:noWrap/>
            <w:hideMark/>
          </w:tcPr>
          <w:p w14:paraId="1FAD97C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TRU</w:t>
            </w:r>
          </w:p>
        </w:tc>
        <w:tc>
          <w:tcPr>
            <w:tcW w:w="860" w:type="dxa"/>
            <w:noWrap/>
            <w:hideMark/>
          </w:tcPr>
          <w:p w14:paraId="61A49A1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4</w:t>
            </w:r>
          </w:p>
        </w:tc>
      </w:tr>
      <w:tr w:rsidR="00366EFC" w:rsidRPr="006D2F8C" w14:paraId="31C86D08" w14:textId="77777777" w:rsidTr="00623E4A">
        <w:trPr>
          <w:trHeight w:val="261"/>
          <w:jc w:val="center"/>
        </w:trPr>
        <w:tc>
          <w:tcPr>
            <w:tcW w:w="975" w:type="dxa"/>
            <w:noWrap/>
            <w:hideMark/>
          </w:tcPr>
          <w:p w14:paraId="6FBB66E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Darke</w:t>
            </w:r>
          </w:p>
        </w:tc>
        <w:tc>
          <w:tcPr>
            <w:tcW w:w="580" w:type="dxa"/>
            <w:noWrap/>
            <w:hideMark/>
          </w:tcPr>
          <w:p w14:paraId="0367B29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DAR</w:t>
            </w:r>
          </w:p>
        </w:tc>
        <w:tc>
          <w:tcPr>
            <w:tcW w:w="860" w:type="dxa"/>
            <w:noWrap/>
            <w:hideMark/>
          </w:tcPr>
          <w:p w14:paraId="3C3A3ED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7</w:t>
            </w:r>
          </w:p>
        </w:tc>
        <w:tc>
          <w:tcPr>
            <w:tcW w:w="300" w:type="dxa"/>
            <w:noWrap/>
            <w:hideMark/>
          </w:tcPr>
          <w:p w14:paraId="21889F1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114CBE1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Lucas</w:t>
            </w:r>
          </w:p>
        </w:tc>
        <w:tc>
          <w:tcPr>
            <w:tcW w:w="580" w:type="dxa"/>
            <w:noWrap/>
            <w:hideMark/>
          </w:tcPr>
          <w:p w14:paraId="4824D4F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LUC</w:t>
            </w:r>
          </w:p>
        </w:tc>
        <w:tc>
          <w:tcPr>
            <w:tcW w:w="860" w:type="dxa"/>
            <w:noWrap/>
            <w:hideMark/>
          </w:tcPr>
          <w:p w14:paraId="480BD1F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2</w:t>
            </w:r>
          </w:p>
        </w:tc>
        <w:tc>
          <w:tcPr>
            <w:tcW w:w="300" w:type="dxa"/>
            <w:noWrap/>
            <w:hideMark/>
          </w:tcPr>
          <w:p w14:paraId="0881D0D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773563C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Tuscarawas</w:t>
            </w:r>
          </w:p>
        </w:tc>
        <w:tc>
          <w:tcPr>
            <w:tcW w:w="580" w:type="dxa"/>
            <w:noWrap/>
            <w:hideMark/>
          </w:tcPr>
          <w:p w14:paraId="5640BDE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TUS</w:t>
            </w:r>
          </w:p>
        </w:tc>
        <w:tc>
          <w:tcPr>
            <w:tcW w:w="860" w:type="dxa"/>
            <w:noWrap/>
            <w:hideMark/>
          </w:tcPr>
          <w:p w14:paraId="0CC30CA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11</w:t>
            </w:r>
          </w:p>
        </w:tc>
      </w:tr>
      <w:tr w:rsidR="00366EFC" w:rsidRPr="006D2F8C" w14:paraId="2C03EE67" w14:textId="77777777" w:rsidTr="00623E4A">
        <w:trPr>
          <w:trHeight w:val="261"/>
          <w:jc w:val="center"/>
        </w:trPr>
        <w:tc>
          <w:tcPr>
            <w:tcW w:w="975" w:type="dxa"/>
            <w:noWrap/>
            <w:hideMark/>
          </w:tcPr>
          <w:p w14:paraId="710B9F0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Defiance</w:t>
            </w:r>
          </w:p>
        </w:tc>
        <w:tc>
          <w:tcPr>
            <w:tcW w:w="580" w:type="dxa"/>
            <w:noWrap/>
            <w:hideMark/>
          </w:tcPr>
          <w:p w14:paraId="65DFADB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DEF</w:t>
            </w:r>
          </w:p>
        </w:tc>
        <w:tc>
          <w:tcPr>
            <w:tcW w:w="860" w:type="dxa"/>
            <w:noWrap/>
            <w:hideMark/>
          </w:tcPr>
          <w:p w14:paraId="511778A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w:t>
            </w:r>
          </w:p>
        </w:tc>
        <w:tc>
          <w:tcPr>
            <w:tcW w:w="300" w:type="dxa"/>
            <w:noWrap/>
            <w:hideMark/>
          </w:tcPr>
          <w:p w14:paraId="0C7D7E1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455AC16C"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45BB2540"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3790D9FF"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300" w:type="dxa"/>
            <w:noWrap/>
            <w:hideMark/>
          </w:tcPr>
          <w:p w14:paraId="4B07EBFF"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960" w:type="dxa"/>
            <w:noWrap/>
            <w:hideMark/>
          </w:tcPr>
          <w:p w14:paraId="09F55FBF"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2566C827"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7319489F"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r>
      <w:tr w:rsidR="00366EFC" w:rsidRPr="006D2F8C" w14:paraId="12351B4D" w14:textId="77777777" w:rsidTr="00623E4A">
        <w:trPr>
          <w:trHeight w:val="261"/>
          <w:jc w:val="center"/>
        </w:trPr>
        <w:tc>
          <w:tcPr>
            <w:tcW w:w="975" w:type="dxa"/>
            <w:noWrap/>
            <w:hideMark/>
          </w:tcPr>
          <w:p w14:paraId="2DDDBBF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Delaware</w:t>
            </w:r>
          </w:p>
        </w:tc>
        <w:tc>
          <w:tcPr>
            <w:tcW w:w="580" w:type="dxa"/>
            <w:noWrap/>
            <w:hideMark/>
          </w:tcPr>
          <w:p w14:paraId="2E809E5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DEL</w:t>
            </w:r>
          </w:p>
        </w:tc>
        <w:tc>
          <w:tcPr>
            <w:tcW w:w="860" w:type="dxa"/>
            <w:noWrap/>
            <w:hideMark/>
          </w:tcPr>
          <w:p w14:paraId="17473E8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6</w:t>
            </w:r>
          </w:p>
        </w:tc>
        <w:tc>
          <w:tcPr>
            <w:tcW w:w="300" w:type="dxa"/>
            <w:noWrap/>
            <w:hideMark/>
          </w:tcPr>
          <w:p w14:paraId="2335BEF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5FEBFD5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Madison</w:t>
            </w:r>
          </w:p>
        </w:tc>
        <w:tc>
          <w:tcPr>
            <w:tcW w:w="580" w:type="dxa"/>
            <w:noWrap/>
            <w:hideMark/>
          </w:tcPr>
          <w:p w14:paraId="7B62FD3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MAD</w:t>
            </w:r>
          </w:p>
        </w:tc>
        <w:tc>
          <w:tcPr>
            <w:tcW w:w="860" w:type="dxa"/>
            <w:noWrap/>
            <w:hideMark/>
          </w:tcPr>
          <w:p w14:paraId="1F994EE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6</w:t>
            </w:r>
          </w:p>
        </w:tc>
        <w:tc>
          <w:tcPr>
            <w:tcW w:w="300" w:type="dxa"/>
            <w:noWrap/>
            <w:hideMark/>
          </w:tcPr>
          <w:p w14:paraId="5774834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2BDD1DB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Union</w:t>
            </w:r>
          </w:p>
        </w:tc>
        <w:tc>
          <w:tcPr>
            <w:tcW w:w="580" w:type="dxa"/>
            <w:noWrap/>
            <w:hideMark/>
          </w:tcPr>
          <w:p w14:paraId="5CC92CE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UNI</w:t>
            </w:r>
          </w:p>
        </w:tc>
        <w:tc>
          <w:tcPr>
            <w:tcW w:w="860" w:type="dxa"/>
            <w:noWrap/>
            <w:hideMark/>
          </w:tcPr>
          <w:p w14:paraId="2CCB66D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6</w:t>
            </w:r>
          </w:p>
        </w:tc>
      </w:tr>
      <w:tr w:rsidR="00366EFC" w:rsidRPr="006D2F8C" w14:paraId="0E02AB52" w14:textId="77777777" w:rsidTr="00623E4A">
        <w:trPr>
          <w:trHeight w:val="261"/>
          <w:jc w:val="center"/>
        </w:trPr>
        <w:tc>
          <w:tcPr>
            <w:tcW w:w="975" w:type="dxa"/>
            <w:noWrap/>
            <w:hideMark/>
          </w:tcPr>
          <w:p w14:paraId="1A65209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580" w:type="dxa"/>
            <w:noWrap/>
            <w:hideMark/>
          </w:tcPr>
          <w:p w14:paraId="34A0A6A9"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12267EC2"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300" w:type="dxa"/>
            <w:noWrap/>
            <w:hideMark/>
          </w:tcPr>
          <w:p w14:paraId="69D99863"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1018" w:type="dxa"/>
            <w:noWrap/>
            <w:hideMark/>
          </w:tcPr>
          <w:p w14:paraId="5BB80BD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Mahoning</w:t>
            </w:r>
          </w:p>
        </w:tc>
        <w:tc>
          <w:tcPr>
            <w:tcW w:w="580" w:type="dxa"/>
            <w:noWrap/>
            <w:hideMark/>
          </w:tcPr>
          <w:p w14:paraId="3EAB3D4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MAH</w:t>
            </w:r>
          </w:p>
        </w:tc>
        <w:tc>
          <w:tcPr>
            <w:tcW w:w="860" w:type="dxa"/>
            <w:noWrap/>
            <w:hideMark/>
          </w:tcPr>
          <w:p w14:paraId="4A5B990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4</w:t>
            </w:r>
          </w:p>
        </w:tc>
        <w:tc>
          <w:tcPr>
            <w:tcW w:w="300" w:type="dxa"/>
            <w:noWrap/>
            <w:hideMark/>
          </w:tcPr>
          <w:p w14:paraId="370A642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24B1185E"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39008CB7"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652315A8"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r>
      <w:tr w:rsidR="00366EFC" w:rsidRPr="006D2F8C" w14:paraId="7A35758A" w14:textId="77777777" w:rsidTr="00623E4A">
        <w:trPr>
          <w:trHeight w:val="261"/>
          <w:jc w:val="center"/>
        </w:trPr>
        <w:tc>
          <w:tcPr>
            <w:tcW w:w="975" w:type="dxa"/>
            <w:noWrap/>
            <w:hideMark/>
          </w:tcPr>
          <w:p w14:paraId="177321B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Erie</w:t>
            </w:r>
          </w:p>
        </w:tc>
        <w:tc>
          <w:tcPr>
            <w:tcW w:w="580" w:type="dxa"/>
            <w:noWrap/>
            <w:hideMark/>
          </w:tcPr>
          <w:p w14:paraId="36E204E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ERI</w:t>
            </w:r>
          </w:p>
        </w:tc>
        <w:tc>
          <w:tcPr>
            <w:tcW w:w="860" w:type="dxa"/>
            <w:noWrap/>
            <w:hideMark/>
          </w:tcPr>
          <w:p w14:paraId="17E42449"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3</w:t>
            </w:r>
          </w:p>
        </w:tc>
        <w:tc>
          <w:tcPr>
            <w:tcW w:w="300" w:type="dxa"/>
            <w:noWrap/>
            <w:hideMark/>
          </w:tcPr>
          <w:p w14:paraId="2650C7B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040B282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Marion</w:t>
            </w:r>
          </w:p>
        </w:tc>
        <w:tc>
          <w:tcPr>
            <w:tcW w:w="580" w:type="dxa"/>
            <w:noWrap/>
            <w:hideMark/>
          </w:tcPr>
          <w:p w14:paraId="3B10242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MAR</w:t>
            </w:r>
          </w:p>
        </w:tc>
        <w:tc>
          <w:tcPr>
            <w:tcW w:w="860" w:type="dxa"/>
            <w:noWrap/>
            <w:hideMark/>
          </w:tcPr>
          <w:p w14:paraId="7546D629"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6</w:t>
            </w:r>
          </w:p>
        </w:tc>
        <w:tc>
          <w:tcPr>
            <w:tcW w:w="300" w:type="dxa"/>
            <w:noWrap/>
            <w:hideMark/>
          </w:tcPr>
          <w:p w14:paraId="3992CA5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4F6A728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Van Wert</w:t>
            </w:r>
          </w:p>
        </w:tc>
        <w:tc>
          <w:tcPr>
            <w:tcW w:w="580" w:type="dxa"/>
            <w:noWrap/>
            <w:hideMark/>
          </w:tcPr>
          <w:p w14:paraId="41B7B07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VAN</w:t>
            </w:r>
          </w:p>
        </w:tc>
        <w:tc>
          <w:tcPr>
            <w:tcW w:w="860" w:type="dxa"/>
            <w:noWrap/>
            <w:hideMark/>
          </w:tcPr>
          <w:p w14:paraId="3EF93A1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w:t>
            </w:r>
          </w:p>
        </w:tc>
      </w:tr>
      <w:tr w:rsidR="00366EFC" w:rsidRPr="006D2F8C" w14:paraId="03F02C73" w14:textId="77777777" w:rsidTr="00623E4A">
        <w:trPr>
          <w:trHeight w:val="261"/>
          <w:jc w:val="center"/>
        </w:trPr>
        <w:tc>
          <w:tcPr>
            <w:tcW w:w="975" w:type="dxa"/>
            <w:noWrap/>
            <w:hideMark/>
          </w:tcPr>
          <w:p w14:paraId="6FEB276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580" w:type="dxa"/>
            <w:noWrap/>
            <w:hideMark/>
          </w:tcPr>
          <w:p w14:paraId="2B5315B3"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2D743CEF"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300" w:type="dxa"/>
            <w:noWrap/>
            <w:hideMark/>
          </w:tcPr>
          <w:p w14:paraId="5F526C8C"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1018" w:type="dxa"/>
            <w:noWrap/>
            <w:hideMark/>
          </w:tcPr>
          <w:p w14:paraId="781B1AE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Medina</w:t>
            </w:r>
          </w:p>
        </w:tc>
        <w:tc>
          <w:tcPr>
            <w:tcW w:w="580" w:type="dxa"/>
            <w:noWrap/>
            <w:hideMark/>
          </w:tcPr>
          <w:p w14:paraId="42E3631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MED</w:t>
            </w:r>
          </w:p>
        </w:tc>
        <w:tc>
          <w:tcPr>
            <w:tcW w:w="860" w:type="dxa"/>
            <w:noWrap/>
            <w:hideMark/>
          </w:tcPr>
          <w:p w14:paraId="285E11B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3</w:t>
            </w:r>
          </w:p>
        </w:tc>
        <w:tc>
          <w:tcPr>
            <w:tcW w:w="300" w:type="dxa"/>
            <w:noWrap/>
            <w:hideMark/>
          </w:tcPr>
          <w:p w14:paraId="3BD9C26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2C0433C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Vinton</w:t>
            </w:r>
          </w:p>
        </w:tc>
        <w:tc>
          <w:tcPr>
            <w:tcW w:w="580" w:type="dxa"/>
            <w:noWrap/>
            <w:hideMark/>
          </w:tcPr>
          <w:p w14:paraId="38440A6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VIN</w:t>
            </w:r>
          </w:p>
        </w:tc>
        <w:tc>
          <w:tcPr>
            <w:tcW w:w="860" w:type="dxa"/>
            <w:noWrap/>
            <w:hideMark/>
          </w:tcPr>
          <w:p w14:paraId="254FDD79"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10</w:t>
            </w:r>
          </w:p>
        </w:tc>
      </w:tr>
      <w:tr w:rsidR="00366EFC" w:rsidRPr="006D2F8C" w14:paraId="619C10D8" w14:textId="77777777" w:rsidTr="00623E4A">
        <w:trPr>
          <w:trHeight w:val="261"/>
          <w:jc w:val="center"/>
        </w:trPr>
        <w:tc>
          <w:tcPr>
            <w:tcW w:w="975" w:type="dxa"/>
            <w:noWrap/>
            <w:hideMark/>
          </w:tcPr>
          <w:p w14:paraId="2FE5E1D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Fairfield</w:t>
            </w:r>
          </w:p>
        </w:tc>
        <w:tc>
          <w:tcPr>
            <w:tcW w:w="580" w:type="dxa"/>
            <w:noWrap/>
            <w:hideMark/>
          </w:tcPr>
          <w:p w14:paraId="2114BE9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FAI</w:t>
            </w:r>
          </w:p>
        </w:tc>
        <w:tc>
          <w:tcPr>
            <w:tcW w:w="860" w:type="dxa"/>
            <w:noWrap/>
            <w:hideMark/>
          </w:tcPr>
          <w:p w14:paraId="33E021B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5</w:t>
            </w:r>
          </w:p>
        </w:tc>
        <w:tc>
          <w:tcPr>
            <w:tcW w:w="300" w:type="dxa"/>
            <w:noWrap/>
            <w:hideMark/>
          </w:tcPr>
          <w:p w14:paraId="3879225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1A26854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Meigs</w:t>
            </w:r>
          </w:p>
        </w:tc>
        <w:tc>
          <w:tcPr>
            <w:tcW w:w="580" w:type="dxa"/>
            <w:noWrap/>
            <w:hideMark/>
          </w:tcPr>
          <w:p w14:paraId="52D38DF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MEG</w:t>
            </w:r>
          </w:p>
        </w:tc>
        <w:tc>
          <w:tcPr>
            <w:tcW w:w="860" w:type="dxa"/>
            <w:noWrap/>
            <w:hideMark/>
          </w:tcPr>
          <w:p w14:paraId="18FA3E2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10</w:t>
            </w:r>
          </w:p>
        </w:tc>
        <w:tc>
          <w:tcPr>
            <w:tcW w:w="300" w:type="dxa"/>
            <w:noWrap/>
            <w:hideMark/>
          </w:tcPr>
          <w:p w14:paraId="532E6C6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370275C7"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746D2782"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c>
          <w:tcPr>
            <w:tcW w:w="860" w:type="dxa"/>
            <w:noWrap/>
            <w:hideMark/>
          </w:tcPr>
          <w:p w14:paraId="1A91ACBA" w14:textId="77777777" w:rsidR="00366EFC" w:rsidRPr="006D2F8C" w:rsidRDefault="00366EFC" w:rsidP="008F159F">
            <w:pPr>
              <w:widowControl w:val="0"/>
              <w:autoSpaceDE w:val="0"/>
              <w:autoSpaceDN w:val="0"/>
              <w:adjustRightInd w:val="0"/>
              <w:jc w:val="center"/>
              <w:rPr>
                <w:rFonts w:ascii="Times New Roman" w:hAnsi="Times New Roman" w:cs="Times New Roman"/>
                <w:color w:val="000000" w:themeColor="text1"/>
              </w:rPr>
            </w:pPr>
          </w:p>
        </w:tc>
      </w:tr>
      <w:tr w:rsidR="00366EFC" w:rsidRPr="006D2F8C" w14:paraId="05CDA4E6" w14:textId="77777777" w:rsidTr="00623E4A">
        <w:trPr>
          <w:trHeight w:val="261"/>
          <w:jc w:val="center"/>
        </w:trPr>
        <w:tc>
          <w:tcPr>
            <w:tcW w:w="975" w:type="dxa"/>
            <w:noWrap/>
            <w:hideMark/>
          </w:tcPr>
          <w:p w14:paraId="3B3F0DE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Fayette</w:t>
            </w:r>
          </w:p>
        </w:tc>
        <w:tc>
          <w:tcPr>
            <w:tcW w:w="580" w:type="dxa"/>
            <w:noWrap/>
            <w:hideMark/>
          </w:tcPr>
          <w:p w14:paraId="7D0626A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FAY</w:t>
            </w:r>
          </w:p>
        </w:tc>
        <w:tc>
          <w:tcPr>
            <w:tcW w:w="860" w:type="dxa"/>
            <w:noWrap/>
            <w:hideMark/>
          </w:tcPr>
          <w:p w14:paraId="70066BB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6</w:t>
            </w:r>
          </w:p>
        </w:tc>
        <w:tc>
          <w:tcPr>
            <w:tcW w:w="300" w:type="dxa"/>
            <w:noWrap/>
            <w:hideMark/>
          </w:tcPr>
          <w:p w14:paraId="415E9C5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65A0F8F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Mercer</w:t>
            </w:r>
          </w:p>
        </w:tc>
        <w:tc>
          <w:tcPr>
            <w:tcW w:w="580" w:type="dxa"/>
            <w:noWrap/>
            <w:hideMark/>
          </w:tcPr>
          <w:p w14:paraId="6B7B23F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MER</w:t>
            </w:r>
          </w:p>
        </w:tc>
        <w:tc>
          <w:tcPr>
            <w:tcW w:w="860" w:type="dxa"/>
            <w:noWrap/>
            <w:hideMark/>
          </w:tcPr>
          <w:p w14:paraId="6E20BD6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7</w:t>
            </w:r>
          </w:p>
        </w:tc>
        <w:tc>
          <w:tcPr>
            <w:tcW w:w="300" w:type="dxa"/>
            <w:noWrap/>
            <w:hideMark/>
          </w:tcPr>
          <w:p w14:paraId="7910366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7E03B04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Warren</w:t>
            </w:r>
          </w:p>
        </w:tc>
        <w:tc>
          <w:tcPr>
            <w:tcW w:w="580" w:type="dxa"/>
            <w:noWrap/>
            <w:hideMark/>
          </w:tcPr>
          <w:p w14:paraId="6E8DBFA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WAR</w:t>
            </w:r>
          </w:p>
        </w:tc>
        <w:tc>
          <w:tcPr>
            <w:tcW w:w="860" w:type="dxa"/>
            <w:noWrap/>
            <w:hideMark/>
          </w:tcPr>
          <w:p w14:paraId="4EFE1DE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8</w:t>
            </w:r>
          </w:p>
        </w:tc>
      </w:tr>
      <w:tr w:rsidR="00366EFC" w:rsidRPr="006D2F8C" w14:paraId="5653580D" w14:textId="77777777" w:rsidTr="00623E4A">
        <w:trPr>
          <w:trHeight w:val="261"/>
          <w:jc w:val="center"/>
        </w:trPr>
        <w:tc>
          <w:tcPr>
            <w:tcW w:w="975" w:type="dxa"/>
            <w:noWrap/>
            <w:hideMark/>
          </w:tcPr>
          <w:p w14:paraId="3D3BC2B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Franklin</w:t>
            </w:r>
          </w:p>
        </w:tc>
        <w:tc>
          <w:tcPr>
            <w:tcW w:w="580" w:type="dxa"/>
            <w:noWrap/>
            <w:hideMark/>
          </w:tcPr>
          <w:p w14:paraId="38A9413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FRA</w:t>
            </w:r>
          </w:p>
        </w:tc>
        <w:tc>
          <w:tcPr>
            <w:tcW w:w="860" w:type="dxa"/>
            <w:noWrap/>
            <w:hideMark/>
          </w:tcPr>
          <w:p w14:paraId="5038B6C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6</w:t>
            </w:r>
          </w:p>
        </w:tc>
        <w:tc>
          <w:tcPr>
            <w:tcW w:w="300" w:type="dxa"/>
            <w:noWrap/>
            <w:hideMark/>
          </w:tcPr>
          <w:p w14:paraId="2AC990B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11C0B55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Miami</w:t>
            </w:r>
          </w:p>
        </w:tc>
        <w:tc>
          <w:tcPr>
            <w:tcW w:w="580" w:type="dxa"/>
            <w:noWrap/>
            <w:hideMark/>
          </w:tcPr>
          <w:p w14:paraId="28F87DD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MIA</w:t>
            </w:r>
          </w:p>
        </w:tc>
        <w:tc>
          <w:tcPr>
            <w:tcW w:w="860" w:type="dxa"/>
            <w:noWrap/>
            <w:hideMark/>
          </w:tcPr>
          <w:p w14:paraId="5FFFF79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7</w:t>
            </w:r>
          </w:p>
        </w:tc>
        <w:tc>
          <w:tcPr>
            <w:tcW w:w="300" w:type="dxa"/>
            <w:noWrap/>
            <w:hideMark/>
          </w:tcPr>
          <w:p w14:paraId="79CA6A4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655CA48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Washington</w:t>
            </w:r>
          </w:p>
        </w:tc>
        <w:tc>
          <w:tcPr>
            <w:tcW w:w="580" w:type="dxa"/>
            <w:noWrap/>
            <w:hideMark/>
          </w:tcPr>
          <w:p w14:paraId="2E217EE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WAS</w:t>
            </w:r>
          </w:p>
        </w:tc>
        <w:tc>
          <w:tcPr>
            <w:tcW w:w="860" w:type="dxa"/>
            <w:noWrap/>
            <w:hideMark/>
          </w:tcPr>
          <w:p w14:paraId="560D466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10</w:t>
            </w:r>
          </w:p>
        </w:tc>
      </w:tr>
      <w:tr w:rsidR="00366EFC" w:rsidRPr="006D2F8C" w14:paraId="2377DF7A" w14:textId="77777777" w:rsidTr="00623E4A">
        <w:trPr>
          <w:trHeight w:val="261"/>
          <w:jc w:val="center"/>
        </w:trPr>
        <w:tc>
          <w:tcPr>
            <w:tcW w:w="975" w:type="dxa"/>
            <w:noWrap/>
            <w:hideMark/>
          </w:tcPr>
          <w:p w14:paraId="5665DB1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Fulton</w:t>
            </w:r>
          </w:p>
        </w:tc>
        <w:tc>
          <w:tcPr>
            <w:tcW w:w="580" w:type="dxa"/>
            <w:noWrap/>
            <w:hideMark/>
          </w:tcPr>
          <w:p w14:paraId="1C93D30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FUL</w:t>
            </w:r>
          </w:p>
        </w:tc>
        <w:tc>
          <w:tcPr>
            <w:tcW w:w="860" w:type="dxa"/>
            <w:noWrap/>
            <w:hideMark/>
          </w:tcPr>
          <w:p w14:paraId="6E14B30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2</w:t>
            </w:r>
          </w:p>
        </w:tc>
        <w:tc>
          <w:tcPr>
            <w:tcW w:w="300" w:type="dxa"/>
            <w:noWrap/>
            <w:hideMark/>
          </w:tcPr>
          <w:p w14:paraId="2B24DF7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409CF26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Monroe</w:t>
            </w:r>
          </w:p>
        </w:tc>
        <w:tc>
          <w:tcPr>
            <w:tcW w:w="580" w:type="dxa"/>
            <w:noWrap/>
            <w:hideMark/>
          </w:tcPr>
          <w:p w14:paraId="600C390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MOE</w:t>
            </w:r>
          </w:p>
        </w:tc>
        <w:tc>
          <w:tcPr>
            <w:tcW w:w="860" w:type="dxa"/>
            <w:noWrap/>
            <w:hideMark/>
          </w:tcPr>
          <w:p w14:paraId="4FF492B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10</w:t>
            </w:r>
          </w:p>
        </w:tc>
        <w:tc>
          <w:tcPr>
            <w:tcW w:w="300" w:type="dxa"/>
            <w:noWrap/>
            <w:hideMark/>
          </w:tcPr>
          <w:p w14:paraId="74AC5F4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13CFEB8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Wayne</w:t>
            </w:r>
          </w:p>
        </w:tc>
        <w:tc>
          <w:tcPr>
            <w:tcW w:w="580" w:type="dxa"/>
            <w:noWrap/>
            <w:hideMark/>
          </w:tcPr>
          <w:p w14:paraId="2A8A7D1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WAY</w:t>
            </w:r>
          </w:p>
        </w:tc>
        <w:tc>
          <w:tcPr>
            <w:tcW w:w="860" w:type="dxa"/>
            <w:noWrap/>
            <w:hideMark/>
          </w:tcPr>
          <w:p w14:paraId="1DECE0C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3</w:t>
            </w:r>
          </w:p>
        </w:tc>
      </w:tr>
      <w:tr w:rsidR="00366EFC" w:rsidRPr="006D2F8C" w14:paraId="1357BFB0" w14:textId="77777777" w:rsidTr="00623E4A">
        <w:trPr>
          <w:trHeight w:val="261"/>
          <w:jc w:val="center"/>
        </w:trPr>
        <w:tc>
          <w:tcPr>
            <w:tcW w:w="975" w:type="dxa"/>
            <w:noWrap/>
            <w:hideMark/>
          </w:tcPr>
          <w:p w14:paraId="48C5131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580" w:type="dxa"/>
            <w:noWrap/>
            <w:hideMark/>
          </w:tcPr>
          <w:p w14:paraId="4B7AA6BC"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860" w:type="dxa"/>
            <w:noWrap/>
            <w:hideMark/>
          </w:tcPr>
          <w:p w14:paraId="3B5B4F6B"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300" w:type="dxa"/>
            <w:noWrap/>
            <w:hideMark/>
          </w:tcPr>
          <w:p w14:paraId="39027C89"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1018" w:type="dxa"/>
            <w:noWrap/>
            <w:hideMark/>
          </w:tcPr>
          <w:p w14:paraId="2F70643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Montgomery</w:t>
            </w:r>
          </w:p>
        </w:tc>
        <w:tc>
          <w:tcPr>
            <w:tcW w:w="580" w:type="dxa"/>
            <w:noWrap/>
            <w:hideMark/>
          </w:tcPr>
          <w:p w14:paraId="05C27B8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MOT</w:t>
            </w:r>
          </w:p>
        </w:tc>
        <w:tc>
          <w:tcPr>
            <w:tcW w:w="860" w:type="dxa"/>
            <w:noWrap/>
            <w:hideMark/>
          </w:tcPr>
          <w:p w14:paraId="11091407"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7</w:t>
            </w:r>
          </w:p>
        </w:tc>
        <w:tc>
          <w:tcPr>
            <w:tcW w:w="300" w:type="dxa"/>
            <w:noWrap/>
            <w:hideMark/>
          </w:tcPr>
          <w:p w14:paraId="2452164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7C2E65E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Williams</w:t>
            </w:r>
          </w:p>
        </w:tc>
        <w:tc>
          <w:tcPr>
            <w:tcW w:w="580" w:type="dxa"/>
            <w:noWrap/>
            <w:hideMark/>
          </w:tcPr>
          <w:p w14:paraId="1B09532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WIL</w:t>
            </w:r>
          </w:p>
        </w:tc>
        <w:tc>
          <w:tcPr>
            <w:tcW w:w="860" w:type="dxa"/>
            <w:noWrap/>
            <w:hideMark/>
          </w:tcPr>
          <w:p w14:paraId="4FC6A93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2</w:t>
            </w:r>
          </w:p>
        </w:tc>
      </w:tr>
      <w:tr w:rsidR="00366EFC" w:rsidRPr="006D2F8C" w14:paraId="09EB7064" w14:textId="77777777" w:rsidTr="00623E4A">
        <w:trPr>
          <w:trHeight w:val="261"/>
          <w:jc w:val="center"/>
        </w:trPr>
        <w:tc>
          <w:tcPr>
            <w:tcW w:w="975" w:type="dxa"/>
            <w:noWrap/>
            <w:hideMark/>
          </w:tcPr>
          <w:p w14:paraId="286188B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Gallia</w:t>
            </w:r>
          </w:p>
        </w:tc>
        <w:tc>
          <w:tcPr>
            <w:tcW w:w="580" w:type="dxa"/>
            <w:noWrap/>
            <w:hideMark/>
          </w:tcPr>
          <w:p w14:paraId="40C5F2A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GAL</w:t>
            </w:r>
          </w:p>
        </w:tc>
        <w:tc>
          <w:tcPr>
            <w:tcW w:w="860" w:type="dxa"/>
            <w:noWrap/>
            <w:hideMark/>
          </w:tcPr>
          <w:p w14:paraId="04F9B56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10</w:t>
            </w:r>
          </w:p>
        </w:tc>
        <w:tc>
          <w:tcPr>
            <w:tcW w:w="300" w:type="dxa"/>
            <w:noWrap/>
            <w:hideMark/>
          </w:tcPr>
          <w:p w14:paraId="7AB1CD24"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1217E74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Morgan</w:t>
            </w:r>
          </w:p>
        </w:tc>
        <w:tc>
          <w:tcPr>
            <w:tcW w:w="580" w:type="dxa"/>
            <w:noWrap/>
            <w:hideMark/>
          </w:tcPr>
          <w:p w14:paraId="3A10326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MRG</w:t>
            </w:r>
          </w:p>
        </w:tc>
        <w:tc>
          <w:tcPr>
            <w:tcW w:w="860" w:type="dxa"/>
            <w:noWrap/>
            <w:hideMark/>
          </w:tcPr>
          <w:p w14:paraId="1A69BE2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10</w:t>
            </w:r>
          </w:p>
        </w:tc>
        <w:tc>
          <w:tcPr>
            <w:tcW w:w="300" w:type="dxa"/>
            <w:noWrap/>
            <w:hideMark/>
          </w:tcPr>
          <w:p w14:paraId="65B0D53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4BF103F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Wood</w:t>
            </w:r>
          </w:p>
        </w:tc>
        <w:tc>
          <w:tcPr>
            <w:tcW w:w="580" w:type="dxa"/>
            <w:noWrap/>
            <w:hideMark/>
          </w:tcPr>
          <w:p w14:paraId="7831D1C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WOO</w:t>
            </w:r>
          </w:p>
        </w:tc>
        <w:tc>
          <w:tcPr>
            <w:tcW w:w="860" w:type="dxa"/>
            <w:noWrap/>
            <w:hideMark/>
          </w:tcPr>
          <w:p w14:paraId="2A4A92B8"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2</w:t>
            </w:r>
          </w:p>
        </w:tc>
      </w:tr>
      <w:tr w:rsidR="00366EFC" w:rsidRPr="006D2F8C" w14:paraId="662F981A" w14:textId="77777777" w:rsidTr="00623E4A">
        <w:trPr>
          <w:trHeight w:val="261"/>
          <w:jc w:val="center"/>
        </w:trPr>
        <w:tc>
          <w:tcPr>
            <w:tcW w:w="975" w:type="dxa"/>
            <w:noWrap/>
            <w:hideMark/>
          </w:tcPr>
          <w:p w14:paraId="2843741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Geauga</w:t>
            </w:r>
          </w:p>
        </w:tc>
        <w:tc>
          <w:tcPr>
            <w:tcW w:w="580" w:type="dxa"/>
            <w:noWrap/>
            <w:hideMark/>
          </w:tcPr>
          <w:p w14:paraId="3ECA3076"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GEA</w:t>
            </w:r>
          </w:p>
        </w:tc>
        <w:tc>
          <w:tcPr>
            <w:tcW w:w="860" w:type="dxa"/>
            <w:noWrap/>
            <w:hideMark/>
          </w:tcPr>
          <w:p w14:paraId="6DB1F3F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12</w:t>
            </w:r>
          </w:p>
        </w:tc>
        <w:tc>
          <w:tcPr>
            <w:tcW w:w="300" w:type="dxa"/>
            <w:noWrap/>
            <w:hideMark/>
          </w:tcPr>
          <w:p w14:paraId="5EE9F19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4FE564F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Morrow</w:t>
            </w:r>
          </w:p>
        </w:tc>
        <w:tc>
          <w:tcPr>
            <w:tcW w:w="580" w:type="dxa"/>
            <w:noWrap/>
            <w:hideMark/>
          </w:tcPr>
          <w:p w14:paraId="2E5EA23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MRW</w:t>
            </w:r>
          </w:p>
        </w:tc>
        <w:tc>
          <w:tcPr>
            <w:tcW w:w="860" w:type="dxa"/>
            <w:noWrap/>
            <w:hideMark/>
          </w:tcPr>
          <w:p w14:paraId="7F82971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6</w:t>
            </w:r>
          </w:p>
        </w:tc>
        <w:tc>
          <w:tcPr>
            <w:tcW w:w="300" w:type="dxa"/>
            <w:noWrap/>
            <w:hideMark/>
          </w:tcPr>
          <w:p w14:paraId="4FEBF9A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2AD5EF9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Wyandot</w:t>
            </w:r>
          </w:p>
        </w:tc>
        <w:tc>
          <w:tcPr>
            <w:tcW w:w="580" w:type="dxa"/>
            <w:noWrap/>
            <w:hideMark/>
          </w:tcPr>
          <w:p w14:paraId="6C54240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WYA</w:t>
            </w:r>
          </w:p>
        </w:tc>
        <w:tc>
          <w:tcPr>
            <w:tcW w:w="860" w:type="dxa"/>
            <w:noWrap/>
            <w:hideMark/>
          </w:tcPr>
          <w:p w14:paraId="72F61925"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w:t>
            </w:r>
          </w:p>
        </w:tc>
      </w:tr>
      <w:tr w:rsidR="00366EFC" w:rsidRPr="006D2F8C" w14:paraId="5772434D" w14:textId="77777777" w:rsidTr="00623E4A">
        <w:trPr>
          <w:trHeight w:val="261"/>
          <w:jc w:val="center"/>
        </w:trPr>
        <w:tc>
          <w:tcPr>
            <w:tcW w:w="975" w:type="dxa"/>
            <w:noWrap/>
            <w:hideMark/>
          </w:tcPr>
          <w:p w14:paraId="4AEAFA6E"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Greene</w:t>
            </w:r>
          </w:p>
        </w:tc>
        <w:tc>
          <w:tcPr>
            <w:tcW w:w="580" w:type="dxa"/>
            <w:noWrap/>
            <w:hideMark/>
          </w:tcPr>
          <w:p w14:paraId="339637C3"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GRE</w:t>
            </w:r>
          </w:p>
        </w:tc>
        <w:tc>
          <w:tcPr>
            <w:tcW w:w="860" w:type="dxa"/>
            <w:noWrap/>
            <w:hideMark/>
          </w:tcPr>
          <w:p w14:paraId="24E5F99A"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8</w:t>
            </w:r>
          </w:p>
        </w:tc>
        <w:tc>
          <w:tcPr>
            <w:tcW w:w="300" w:type="dxa"/>
            <w:noWrap/>
            <w:hideMark/>
          </w:tcPr>
          <w:p w14:paraId="25A5408B"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4FA9E5CB"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43E179A8"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860" w:type="dxa"/>
            <w:noWrap/>
            <w:hideMark/>
          </w:tcPr>
          <w:p w14:paraId="3C0504DD"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300" w:type="dxa"/>
            <w:noWrap/>
            <w:hideMark/>
          </w:tcPr>
          <w:p w14:paraId="27985C2B"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960" w:type="dxa"/>
            <w:noWrap/>
            <w:hideMark/>
          </w:tcPr>
          <w:p w14:paraId="1B1494D9"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7F9EF749"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860" w:type="dxa"/>
            <w:noWrap/>
            <w:hideMark/>
          </w:tcPr>
          <w:p w14:paraId="10819D0A"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r>
      <w:tr w:rsidR="00366EFC" w:rsidRPr="006D2F8C" w14:paraId="0276DB1B" w14:textId="77777777" w:rsidTr="00623E4A">
        <w:trPr>
          <w:trHeight w:val="261"/>
          <w:jc w:val="center"/>
        </w:trPr>
        <w:tc>
          <w:tcPr>
            <w:tcW w:w="975" w:type="dxa"/>
            <w:noWrap/>
            <w:hideMark/>
          </w:tcPr>
          <w:p w14:paraId="558CC36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Guernsey</w:t>
            </w:r>
          </w:p>
        </w:tc>
        <w:tc>
          <w:tcPr>
            <w:tcW w:w="580" w:type="dxa"/>
            <w:noWrap/>
            <w:hideMark/>
          </w:tcPr>
          <w:p w14:paraId="1432205D"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GUE</w:t>
            </w:r>
          </w:p>
        </w:tc>
        <w:tc>
          <w:tcPr>
            <w:tcW w:w="860" w:type="dxa"/>
            <w:noWrap/>
            <w:hideMark/>
          </w:tcPr>
          <w:p w14:paraId="62105B9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5</w:t>
            </w:r>
          </w:p>
        </w:tc>
        <w:tc>
          <w:tcPr>
            <w:tcW w:w="300" w:type="dxa"/>
            <w:noWrap/>
            <w:hideMark/>
          </w:tcPr>
          <w:p w14:paraId="289768FC"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1018" w:type="dxa"/>
            <w:noWrap/>
            <w:hideMark/>
          </w:tcPr>
          <w:p w14:paraId="53A341F2"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Noble</w:t>
            </w:r>
          </w:p>
        </w:tc>
        <w:tc>
          <w:tcPr>
            <w:tcW w:w="580" w:type="dxa"/>
            <w:noWrap/>
            <w:hideMark/>
          </w:tcPr>
          <w:p w14:paraId="3925B5CF"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NOB</w:t>
            </w:r>
          </w:p>
        </w:tc>
        <w:tc>
          <w:tcPr>
            <w:tcW w:w="860" w:type="dxa"/>
            <w:noWrap/>
            <w:hideMark/>
          </w:tcPr>
          <w:p w14:paraId="76BC9851"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r w:rsidRPr="006D2F8C">
              <w:rPr>
                <w:rFonts w:ascii="Trebuchet MS" w:hAnsi="Trebuchet MS" w:cs="Calibri"/>
                <w:color w:val="000000" w:themeColor="text1"/>
                <w:sz w:val="18"/>
                <w:szCs w:val="18"/>
              </w:rPr>
              <w:t>10</w:t>
            </w:r>
          </w:p>
        </w:tc>
        <w:tc>
          <w:tcPr>
            <w:tcW w:w="300" w:type="dxa"/>
            <w:noWrap/>
            <w:hideMark/>
          </w:tcPr>
          <w:p w14:paraId="3C2C5EA0" w14:textId="77777777" w:rsidR="00366EFC" w:rsidRPr="006D2F8C" w:rsidRDefault="00366EFC" w:rsidP="008F159F">
            <w:pPr>
              <w:widowControl w:val="0"/>
              <w:autoSpaceDE w:val="0"/>
              <w:autoSpaceDN w:val="0"/>
              <w:adjustRightInd w:val="0"/>
              <w:jc w:val="center"/>
              <w:rPr>
                <w:rFonts w:ascii="Trebuchet MS" w:hAnsi="Trebuchet MS" w:cs="Calibri"/>
                <w:color w:val="000000" w:themeColor="text1"/>
                <w:sz w:val="18"/>
                <w:szCs w:val="18"/>
              </w:rPr>
            </w:pPr>
          </w:p>
        </w:tc>
        <w:tc>
          <w:tcPr>
            <w:tcW w:w="960" w:type="dxa"/>
            <w:noWrap/>
            <w:hideMark/>
          </w:tcPr>
          <w:p w14:paraId="0D36FC11"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580" w:type="dxa"/>
            <w:noWrap/>
            <w:hideMark/>
          </w:tcPr>
          <w:p w14:paraId="1170C6C9"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c>
          <w:tcPr>
            <w:tcW w:w="860" w:type="dxa"/>
            <w:noWrap/>
            <w:hideMark/>
          </w:tcPr>
          <w:p w14:paraId="2E86BFBF" w14:textId="77777777" w:rsidR="00366EFC" w:rsidRPr="006D2F8C" w:rsidRDefault="00366EFC" w:rsidP="008F159F">
            <w:pPr>
              <w:widowControl w:val="0"/>
              <w:autoSpaceDE w:val="0"/>
              <w:autoSpaceDN w:val="0"/>
              <w:adjustRightInd w:val="0"/>
              <w:rPr>
                <w:rFonts w:ascii="Times New Roman" w:hAnsi="Times New Roman" w:cs="Times New Roman"/>
                <w:color w:val="000000" w:themeColor="text1"/>
              </w:rPr>
            </w:pPr>
          </w:p>
        </w:tc>
      </w:tr>
    </w:tbl>
    <w:p w14:paraId="55BD1EE3" w14:textId="5EABC341" w:rsidR="00483A63" w:rsidRPr="00483A63" w:rsidRDefault="00483A63" w:rsidP="008868BD">
      <w:r w:rsidRPr="00483A63">
        <w:br w:type="page"/>
      </w:r>
      <w:r w:rsidR="00366EFC">
        <w:rPr>
          <w:noProof/>
        </w:rPr>
        <w:lastRenderedPageBreak/>
        <w:drawing>
          <wp:inline distT="0" distB="0" distL="0" distR="0" wp14:anchorId="0EBBBE4F" wp14:editId="1C966C34">
            <wp:extent cx="5943600" cy="7783045"/>
            <wp:effectExtent l="0" t="0" r="0" b="8890"/>
            <wp:docPr id="578189254" name="Picture 1" descr="Ohio Districts Map with District headquarter addr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89254" name="Picture 1" descr="Ohio Districts Map with District headquarter address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783045"/>
                    </a:xfrm>
                    <a:prstGeom prst="rect">
                      <a:avLst/>
                    </a:prstGeom>
                    <a:noFill/>
                  </pic:spPr>
                </pic:pic>
              </a:graphicData>
            </a:graphic>
          </wp:inline>
        </w:drawing>
      </w:r>
      <w:r w:rsidR="00366EFC">
        <w:br w:type="page"/>
      </w:r>
    </w:p>
    <w:p w14:paraId="6353D697" w14:textId="77777777" w:rsidR="00483A63" w:rsidRPr="00483A63" w:rsidRDefault="00483A63" w:rsidP="00483A63">
      <w:pPr>
        <w:pStyle w:val="Heading2"/>
      </w:pPr>
      <w:bookmarkStart w:id="15" w:name="_Toc184720571"/>
      <w:bookmarkStart w:id="16" w:name="_Toc214443030"/>
      <w:r w:rsidRPr="00483A63">
        <w:lastRenderedPageBreak/>
        <w:t>Glossary of Terms</w:t>
      </w:r>
      <w:bookmarkEnd w:id="15"/>
      <w:bookmarkEnd w:id="16"/>
    </w:p>
    <w:p w14:paraId="368A089F" w14:textId="43A0E0D4" w:rsidR="00366EFC" w:rsidRPr="00B056A2" w:rsidRDefault="00366EFC" w:rsidP="00366EFC">
      <w:pPr>
        <w:rPr>
          <w:color w:val="000000" w:themeColor="text1"/>
        </w:rPr>
      </w:pPr>
      <w:r w:rsidRPr="00B056A2">
        <w:rPr>
          <w:b/>
          <w:color w:val="000000" w:themeColor="text1"/>
          <w:lang w:val="en-CA"/>
        </w:rPr>
        <w:fldChar w:fldCharType="begin"/>
      </w:r>
      <w:r w:rsidRPr="00B056A2">
        <w:rPr>
          <w:b/>
          <w:color w:val="000000" w:themeColor="text1"/>
          <w:lang w:val="en-CA"/>
        </w:rPr>
        <w:instrText xml:space="preserve"> SEQ CHAPTER \h \r 1</w:instrText>
      </w:r>
      <w:r w:rsidRPr="00B056A2">
        <w:rPr>
          <w:b/>
          <w:color w:val="000000" w:themeColor="text1"/>
          <w:lang w:val="en-CA"/>
        </w:rPr>
        <w:fldChar w:fldCharType="end"/>
      </w:r>
      <w:r w:rsidRPr="00B056A2">
        <w:rPr>
          <w:b/>
          <w:color w:val="000000" w:themeColor="text1"/>
        </w:rPr>
        <w:t>As Per Plan Item</w:t>
      </w:r>
      <w:r w:rsidRPr="00B056A2">
        <w:rPr>
          <w:color w:val="000000" w:themeColor="text1"/>
        </w:rPr>
        <w:t>: A standard pay item whose requirements need to be modified from that which is defined by the standard drawings, Construction and Materials Specifications, or Supplemental Specifications.</w:t>
      </w:r>
    </w:p>
    <w:p w14:paraId="68799C91" w14:textId="77777777" w:rsidR="00366EFC" w:rsidRPr="00B056A2" w:rsidRDefault="00366EFC" w:rsidP="00366EFC">
      <w:pPr>
        <w:rPr>
          <w:color w:val="000000" w:themeColor="text1"/>
        </w:rPr>
      </w:pPr>
    </w:p>
    <w:p w14:paraId="1C785A98" w14:textId="77777777" w:rsidR="00366EFC" w:rsidRPr="00B056A2" w:rsidRDefault="00366EFC" w:rsidP="00366EFC">
      <w:pPr>
        <w:rPr>
          <w:color w:val="000000" w:themeColor="text1"/>
        </w:rPr>
      </w:pPr>
      <w:r w:rsidRPr="00B056A2">
        <w:rPr>
          <w:b/>
          <w:color w:val="000000" w:themeColor="text1"/>
        </w:rPr>
        <w:t>Backslope</w:t>
      </w:r>
      <w:r w:rsidRPr="00B056A2">
        <w:rPr>
          <w:color w:val="000000" w:themeColor="text1"/>
        </w:rPr>
        <w:t>: The slope from the back of a ditch to the existing ground surface.</w:t>
      </w:r>
    </w:p>
    <w:p w14:paraId="50382C9E" w14:textId="77777777" w:rsidR="00366EFC" w:rsidRPr="00B056A2" w:rsidRDefault="00366EFC" w:rsidP="00366EFC">
      <w:pPr>
        <w:rPr>
          <w:color w:val="000000" w:themeColor="text1"/>
        </w:rPr>
      </w:pPr>
    </w:p>
    <w:p w14:paraId="16149A78" w14:textId="77777777" w:rsidR="00366EFC" w:rsidRPr="00B056A2" w:rsidRDefault="00366EFC" w:rsidP="00366EFC">
      <w:pPr>
        <w:rPr>
          <w:color w:val="000000" w:themeColor="text1"/>
        </w:rPr>
      </w:pPr>
      <w:r w:rsidRPr="00B056A2">
        <w:rPr>
          <w:b/>
          <w:color w:val="000000" w:themeColor="text1"/>
        </w:rPr>
        <w:t>Benchmark</w:t>
      </w:r>
      <w:r w:rsidRPr="00B056A2">
        <w:rPr>
          <w:color w:val="000000" w:themeColor="text1"/>
        </w:rPr>
        <w:t>: A marker of known elevation and location used in surveying for establishing vertical control.</w:t>
      </w:r>
    </w:p>
    <w:p w14:paraId="2F76A4BE" w14:textId="77777777" w:rsidR="00366EFC" w:rsidRPr="00B056A2" w:rsidRDefault="00366EFC" w:rsidP="00366EFC">
      <w:pPr>
        <w:rPr>
          <w:color w:val="000000" w:themeColor="text1"/>
        </w:rPr>
      </w:pPr>
    </w:p>
    <w:p w14:paraId="759ADADF" w14:textId="77777777" w:rsidR="00366EFC" w:rsidRPr="00B056A2" w:rsidRDefault="00366EFC" w:rsidP="00366EFC">
      <w:pPr>
        <w:rPr>
          <w:color w:val="000000" w:themeColor="text1"/>
        </w:rPr>
      </w:pPr>
      <w:r w:rsidRPr="00B056A2">
        <w:rPr>
          <w:b/>
          <w:color w:val="000000" w:themeColor="text1"/>
        </w:rPr>
        <w:t>Calculation Sheet</w:t>
      </w:r>
      <w:r w:rsidRPr="00B056A2">
        <w:rPr>
          <w:color w:val="000000" w:themeColor="text1"/>
        </w:rPr>
        <w:t xml:space="preserve">: Highway plan sheet used to show the derivation of quantities.  </w:t>
      </w:r>
    </w:p>
    <w:p w14:paraId="50CB92A6" w14:textId="77777777" w:rsidR="00366EFC" w:rsidRPr="00B056A2" w:rsidRDefault="00366EFC" w:rsidP="00366EFC">
      <w:pPr>
        <w:rPr>
          <w:color w:val="000000" w:themeColor="text1"/>
        </w:rPr>
      </w:pPr>
      <w:r w:rsidRPr="00B056A2">
        <w:rPr>
          <w:color w:val="000000" w:themeColor="text1"/>
        </w:rPr>
        <w:tab/>
      </w:r>
    </w:p>
    <w:p w14:paraId="2CC5CB0A" w14:textId="77777777" w:rsidR="00366EFC" w:rsidRPr="00B056A2" w:rsidRDefault="00366EFC" w:rsidP="00366EFC">
      <w:pPr>
        <w:rPr>
          <w:color w:val="000000" w:themeColor="text1"/>
        </w:rPr>
      </w:pPr>
      <w:r w:rsidRPr="00B056A2">
        <w:rPr>
          <w:b/>
          <w:color w:val="000000" w:themeColor="text1"/>
        </w:rPr>
        <w:t>Centerline of Construction</w:t>
      </w:r>
      <w:r w:rsidRPr="00B056A2">
        <w:rPr>
          <w:color w:val="000000" w:themeColor="text1"/>
        </w:rPr>
        <w:t>: The reference line used for construction of a project. Normally located at the median centerline on a divided highway or at the normal crown point location on an undivided highway.</w:t>
      </w:r>
    </w:p>
    <w:p w14:paraId="3B0B0537" w14:textId="77777777" w:rsidR="00366EFC" w:rsidRPr="00B056A2" w:rsidRDefault="00366EFC" w:rsidP="00366EFC">
      <w:pPr>
        <w:rPr>
          <w:color w:val="000000" w:themeColor="text1"/>
        </w:rPr>
      </w:pPr>
    </w:p>
    <w:p w14:paraId="30D3ECDE" w14:textId="77777777" w:rsidR="00366EFC" w:rsidRPr="00B056A2" w:rsidRDefault="00366EFC" w:rsidP="00366EFC">
      <w:pPr>
        <w:rPr>
          <w:color w:val="000000" w:themeColor="text1"/>
        </w:rPr>
      </w:pPr>
      <w:r w:rsidRPr="00B056A2">
        <w:rPr>
          <w:b/>
          <w:color w:val="000000" w:themeColor="text1"/>
        </w:rPr>
        <w:t>Centerline of Right-of-Way</w:t>
      </w:r>
      <w:r w:rsidRPr="00B056A2">
        <w:rPr>
          <w:color w:val="000000" w:themeColor="text1"/>
        </w:rPr>
        <w:t>: The reference line used for the right-of-way of a project Normally located at the center of a highway’s existing right-of-way.</w:t>
      </w:r>
    </w:p>
    <w:p w14:paraId="4D32CAFA" w14:textId="77777777" w:rsidR="00366EFC" w:rsidRPr="00B056A2" w:rsidRDefault="00366EFC" w:rsidP="00366EFC">
      <w:pPr>
        <w:rPr>
          <w:color w:val="000000" w:themeColor="text1"/>
        </w:rPr>
      </w:pPr>
    </w:p>
    <w:p w14:paraId="30A1B9DB" w14:textId="77777777" w:rsidR="00366EFC" w:rsidRPr="00B056A2" w:rsidRDefault="00366EFC" w:rsidP="00366EFC">
      <w:pPr>
        <w:rPr>
          <w:color w:val="000000" w:themeColor="text1"/>
        </w:rPr>
      </w:pPr>
      <w:r w:rsidRPr="00B056A2">
        <w:rPr>
          <w:b/>
          <w:color w:val="000000" w:themeColor="text1"/>
        </w:rPr>
        <w:t>Centerline of Survey</w:t>
      </w:r>
      <w:r w:rsidRPr="00B056A2">
        <w:rPr>
          <w:color w:val="000000" w:themeColor="text1"/>
        </w:rPr>
        <w:t>: The reference line used in the field survey of a project. Although it is usually the same as the centerline of construction, it may be a separate survey line established for convenience. With modern surveying instruments, surveys are no longer completed based on a centerline of survey.</w:t>
      </w:r>
    </w:p>
    <w:p w14:paraId="4763C2A7" w14:textId="77777777" w:rsidR="00366EFC" w:rsidRPr="00B056A2" w:rsidRDefault="00366EFC" w:rsidP="00366EFC">
      <w:pPr>
        <w:rPr>
          <w:color w:val="000000" w:themeColor="text1"/>
        </w:rPr>
      </w:pPr>
    </w:p>
    <w:p w14:paraId="592F4E11" w14:textId="77777777" w:rsidR="00366EFC" w:rsidRPr="00B056A2" w:rsidRDefault="00366EFC" w:rsidP="00366EFC">
      <w:pPr>
        <w:rPr>
          <w:color w:val="000000" w:themeColor="text1"/>
        </w:rPr>
      </w:pPr>
      <w:r w:rsidRPr="00B056A2">
        <w:rPr>
          <w:b/>
          <w:color w:val="000000" w:themeColor="text1"/>
        </w:rPr>
        <w:t>Construction Limits</w:t>
      </w:r>
      <w:r w:rsidRPr="00B056A2">
        <w:rPr>
          <w:color w:val="000000" w:themeColor="text1"/>
        </w:rPr>
        <w:t>: Lines shown on a plan view that outline the lateral extent of the work. Typically placed 4 feet outside the point where the backslope touches the existing ground unless additional room is required for construction activities.</w:t>
      </w:r>
    </w:p>
    <w:p w14:paraId="06D2D45F" w14:textId="77777777" w:rsidR="00366EFC" w:rsidRPr="00B056A2" w:rsidRDefault="00366EFC" w:rsidP="00366EFC">
      <w:pPr>
        <w:rPr>
          <w:color w:val="000000" w:themeColor="text1"/>
        </w:rPr>
      </w:pPr>
    </w:p>
    <w:p w14:paraId="6129ED18" w14:textId="77777777" w:rsidR="00366EFC" w:rsidRPr="00B056A2" w:rsidRDefault="00366EFC" w:rsidP="00366EFC">
      <w:pPr>
        <w:rPr>
          <w:color w:val="000000" w:themeColor="text1"/>
        </w:rPr>
      </w:pPr>
      <w:r w:rsidRPr="00B056A2">
        <w:rPr>
          <w:b/>
          <w:color w:val="000000" w:themeColor="text1"/>
        </w:rPr>
        <w:t>Construction Plan Tracings</w:t>
      </w:r>
      <w:r w:rsidRPr="00B056A2">
        <w:rPr>
          <w:color w:val="000000" w:themeColor="text1"/>
        </w:rPr>
        <w:t>: The original copy of a highway plan.</w:t>
      </w:r>
    </w:p>
    <w:p w14:paraId="20798E7B" w14:textId="77777777" w:rsidR="00366EFC" w:rsidRPr="00B056A2" w:rsidRDefault="00366EFC" w:rsidP="00366EFC">
      <w:pPr>
        <w:rPr>
          <w:color w:val="000000" w:themeColor="text1"/>
        </w:rPr>
      </w:pPr>
    </w:p>
    <w:p w14:paraId="725BD993" w14:textId="77777777" w:rsidR="00366EFC" w:rsidRPr="00B056A2" w:rsidRDefault="00366EFC" w:rsidP="00366EFC">
      <w:pPr>
        <w:rPr>
          <w:color w:val="000000" w:themeColor="text1"/>
        </w:rPr>
      </w:pPr>
      <w:r w:rsidRPr="00B056A2">
        <w:rPr>
          <w:b/>
          <w:color w:val="000000" w:themeColor="text1"/>
        </w:rPr>
        <w:t>Cross Section</w:t>
      </w:r>
      <w:r w:rsidRPr="00B056A2">
        <w:rPr>
          <w:color w:val="000000" w:themeColor="text1"/>
        </w:rPr>
        <w:t>: A view produced by a vertical plane cutting through the roadway, usually at right angles to the centerline or baseline, showing the transverse profile of the existing ground surface and proposed grade lines.  The main use of cross-section sheets is for calculation of earthwork and seeding quantities.</w:t>
      </w:r>
    </w:p>
    <w:p w14:paraId="48B6D4E3" w14:textId="77777777" w:rsidR="00366EFC" w:rsidRPr="00B056A2" w:rsidRDefault="00366EFC" w:rsidP="00366EFC">
      <w:pPr>
        <w:rPr>
          <w:color w:val="000000" w:themeColor="text1"/>
        </w:rPr>
      </w:pPr>
    </w:p>
    <w:p w14:paraId="2911E54D" w14:textId="1A7552FD" w:rsidR="00366EFC" w:rsidRPr="00B056A2" w:rsidRDefault="00366EFC" w:rsidP="00366EFC">
      <w:pPr>
        <w:rPr>
          <w:color w:val="000000" w:themeColor="text1"/>
        </w:rPr>
      </w:pPr>
      <w:r w:rsidRPr="00B056A2">
        <w:rPr>
          <w:b/>
          <w:color w:val="000000" w:themeColor="text1"/>
          <w:lang w:val="en-CA"/>
        </w:rPr>
        <w:fldChar w:fldCharType="begin"/>
      </w:r>
      <w:r w:rsidRPr="00B056A2">
        <w:rPr>
          <w:b/>
          <w:color w:val="000000" w:themeColor="text1"/>
          <w:lang w:val="en-CA"/>
        </w:rPr>
        <w:instrText xml:space="preserve"> SEQ CHAPTER \h \r 1</w:instrText>
      </w:r>
      <w:r w:rsidRPr="00B056A2">
        <w:rPr>
          <w:b/>
          <w:color w:val="000000" w:themeColor="text1"/>
          <w:lang w:val="en-CA"/>
        </w:rPr>
        <w:fldChar w:fldCharType="end"/>
      </w:r>
      <w:r w:rsidRPr="00B056A2">
        <w:rPr>
          <w:b/>
          <w:color w:val="000000" w:themeColor="text1"/>
        </w:rPr>
        <w:t>Cross Slope</w:t>
      </w:r>
      <w:r w:rsidRPr="00B056A2">
        <w:rPr>
          <w:color w:val="000000" w:themeColor="text1"/>
        </w:rPr>
        <w:t>: The rate of change of elevation along a straight line from one point in a cross section to another.</w:t>
      </w:r>
    </w:p>
    <w:p w14:paraId="2E9696D6" w14:textId="77777777" w:rsidR="00366EFC" w:rsidRPr="00B056A2" w:rsidRDefault="00366EFC" w:rsidP="00366EFC">
      <w:pPr>
        <w:rPr>
          <w:color w:val="000000" w:themeColor="text1"/>
        </w:rPr>
      </w:pPr>
    </w:p>
    <w:p w14:paraId="62255DBE" w14:textId="77777777" w:rsidR="00366EFC" w:rsidRPr="00B056A2" w:rsidRDefault="00366EFC" w:rsidP="00366EFC">
      <w:pPr>
        <w:rPr>
          <w:color w:val="000000" w:themeColor="text1"/>
        </w:rPr>
      </w:pPr>
      <w:r w:rsidRPr="00B056A2">
        <w:rPr>
          <w:b/>
          <w:bCs/>
          <w:color w:val="000000" w:themeColor="text1"/>
        </w:rPr>
        <w:t>Design Agency:</w:t>
      </w:r>
      <w:r w:rsidRPr="00B056A2">
        <w:rPr>
          <w:color w:val="000000" w:themeColor="text1"/>
        </w:rPr>
        <w:t xml:space="preserve">  The firm, partnership, association, limited liability company, government entity, or corporation that employs the Designer of Record in accordance with ORC 4733.</w:t>
      </w:r>
    </w:p>
    <w:p w14:paraId="4E8A1F3C" w14:textId="77777777" w:rsidR="00366EFC" w:rsidRPr="00B056A2" w:rsidRDefault="00366EFC" w:rsidP="00366EFC">
      <w:pPr>
        <w:rPr>
          <w:color w:val="000000" w:themeColor="text1"/>
        </w:rPr>
      </w:pPr>
    </w:p>
    <w:p w14:paraId="23DD1924" w14:textId="77777777" w:rsidR="00366EFC" w:rsidRPr="00B056A2" w:rsidRDefault="00366EFC" w:rsidP="00366EFC">
      <w:pPr>
        <w:rPr>
          <w:color w:val="000000" w:themeColor="text1"/>
        </w:rPr>
      </w:pPr>
      <w:r w:rsidRPr="00B056A2">
        <w:rPr>
          <w:b/>
          <w:bCs/>
          <w:color w:val="000000" w:themeColor="text1"/>
        </w:rPr>
        <w:t>Designer of Record:</w:t>
      </w:r>
      <w:r w:rsidRPr="00B056A2">
        <w:rPr>
          <w:color w:val="000000" w:themeColor="text1"/>
        </w:rPr>
        <w:t xml:space="preserve">  The Designer of Record is the individual that professionally endorses (signs and seals) the design in the Contract Documents in accordance with OAC 4733-23-01(C) and as specified in Section 1302.6.1 of the Location and Design Manual, Volume 3.</w:t>
      </w:r>
    </w:p>
    <w:p w14:paraId="741A3378" w14:textId="77777777" w:rsidR="00366EFC" w:rsidRPr="00B056A2" w:rsidRDefault="00366EFC" w:rsidP="00366EFC">
      <w:pPr>
        <w:rPr>
          <w:color w:val="000000" w:themeColor="text1"/>
        </w:rPr>
      </w:pPr>
    </w:p>
    <w:p w14:paraId="2C35880B" w14:textId="77777777" w:rsidR="00366EFC" w:rsidRPr="00B056A2" w:rsidRDefault="00366EFC" w:rsidP="00366EFC">
      <w:pPr>
        <w:rPr>
          <w:color w:val="000000" w:themeColor="text1"/>
        </w:rPr>
      </w:pPr>
      <w:r w:rsidRPr="00B056A2">
        <w:rPr>
          <w:b/>
          <w:color w:val="000000" w:themeColor="text1"/>
        </w:rPr>
        <w:t>Design Designation</w:t>
      </w:r>
      <w:r w:rsidRPr="00B056A2">
        <w:rPr>
          <w:color w:val="000000" w:themeColor="text1"/>
        </w:rPr>
        <w:t>: Information shown on the Title Sheet expressing basic factors which control design (Current ADT, Design Year ADT, Design Hourly Volume, Directional Distribution, Percent B&amp;C Vehicles, Design Speed, Legal Speed, Functional Classification).</w:t>
      </w:r>
    </w:p>
    <w:p w14:paraId="1CB0D4CE" w14:textId="77777777" w:rsidR="00366EFC" w:rsidRPr="00B056A2" w:rsidRDefault="00366EFC" w:rsidP="00366EFC">
      <w:pPr>
        <w:rPr>
          <w:color w:val="000000" w:themeColor="text1"/>
        </w:rPr>
      </w:pPr>
    </w:p>
    <w:p w14:paraId="46E0AF43" w14:textId="77777777" w:rsidR="00366EFC" w:rsidRPr="00B056A2" w:rsidRDefault="00366EFC" w:rsidP="00366EFC">
      <w:pPr>
        <w:rPr>
          <w:color w:val="000000" w:themeColor="text1"/>
        </w:rPr>
      </w:pPr>
      <w:r w:rsidRPr="00B056A2">
        <w:rPr>
          <w:b/>
          <w:color w:val="000000" w:themeColor="text1"/>
        </w:rPr>
        <w:t>Design Exception</w:t>
      </w:r>
      <w:r w:rsidRPr="00B056A2">
        <w:rPr>
          <w:color w:val="000000" w:themeColor="text1"/>
        </w:rPr>
        <w:t>: A document which explains the engineering and/or other reasons for allowing certain design criteria to be relaxed in extreme, unique, or unusual circumstances.</w:t>
      </w:r>
    </w:p>
    <w:p w14:paraId="34B081AB" w14:textId="77777777" w:rsidR="00366EFC" w:rsidRPr="00B056A2" w:rsidRDefault="00366EFC" w:rsidP="00366EFC">
      <w:pPr>
        <w:rPr>
          <w:color w:val="000000" w:themeColor="text1"/>
        </w:rPr>
      </w:pPr>
    </w:p>
    <w:p w14:paraId="726B5F46" w14:textId="146530C2" w:rsidR="00366EFC" w:rsidRPr="00B056A2" w:rsidRDefault="00366EFC" w:rsidP="00366EFC">
      <w:pPr>
        <w:rPr>
          <w:color w:val="000000" w:themeColor="text1"/>
        </w:rPr>
      </w:pPr>
      <w:r w:rsidRPr="00B056A2">
        <w:rPr>
          <w:b/>
          <w:color w:val="000000" w:themeColor="text1"/>
          <w:lang w:val="en-CA"/>
        </w:rPr>
        <w:fldChar w:fldCharType="begin"/>
      </w:r>
      <w:r w:rsidRPr="00B056A2">
        <w:rPr>
          <w:b/>
          <w:color w:val="000000" w:themeColor="text1"/>
          <w:lang w:val="en-CA"/>
        </w:rPr>
        <w:instrText xml:space="preserve"> SEQ CHAPTER \h \r 1</w:instrText>
      </w:r>
      <w:r w:rsidRPr="00B056A2">
        <w:rPr>
          <w:b/>
          <w:color w:val="000000" w:themeColor="text1"/>
          <w:lang w:val="en-CA"/>
        </w:rPr>
        <w:fldChar w:fldCharType="end"/>
      </w:r>
      <w:r w:rsidRPr="00B056A2">
        <w:rPr>
          <w:b/>
          <w:color w:val="000000" w:themeColor="text1"/>
        </w:rPr>
        <w:t>Drainage Details</w:t>
      </w:r>
      <w:r w:rsidRPr="00B056A2">
        <w:rPr>
          <w:color w:val="000000" w:themeColor="text1"/>
        </w:rPr>
        <w:t>: A portion of a highway plan which includes design details for all prefabricated structures as well as other drainage related items.</w:t>
      </w:r>
    </w:p>
    <w:p w14:paraId="1C32FEB0" w14:textId="77777777" w:rsidR="00366EFC" w:rsidRPr="00B056A2" w:rsidRDefault="00366EFC" w:rsidP="00366EFC">
      <w:pPr>
        <w:rPr>
          <w:color w:val="000000" w:themeColor="text1"/>
        </w:rPr>
      </w:pPr>
    </w:p>
    <w:p w14:paraId="6B615BF5" w14:textId="77777777" w:rsidR="00366EFC" w:rsidRPr="00B056A2" w:rsidRDefault="00366EFC" w:rsidP="00366EFC">
      <w:pPr>
        <w:rPr>
          <w:color w:val="000000" w:themeColor="text1"/>
        </w:rPr>
      </w:pPr>
      <w:r w:rsidRPr="00B056A2">
        <w:rPr>
          <w:b/>
          <w:bCs/>
          <w:color w:val="000000" w:themeColor="text1"/>
        </w:rPr>
        <w:t>Edge of Pavement:</w:t>
      </w:r>
      <w:r w:rsidRPr="00B056A2">
        <w:rPr>
          <w:color w:val="000000" w:themeColor="text1"/>
        </w:rPr>
        <w:t xml:space="preserve">  Edge of traveled way, located at the intersection of the mainline pavement (driving lanes) with the shoulder (treated or turf), or the curb and gutter.</w:t>
      </w:r>
    </w:p>
    <w:p w14:paraId="1111C4C9" w14:textId="77777777" w:rsidR="00366EFC" w:rsidRPr="00B056A2" w:rsidRDefault="00366EFC" w:rsidP="00366EFC">
      <w:pPr>
        <w:rPr>
          <w:color w:val="000000" w:themeColor="text1"/>
        </w:rPr>
      </w:pPr>
    </w:p>
    <w:p w14:paraId="71B71361" w14:textId="77777777" w:rsidR="00366EFC" w:rsidRPr="00B056A2" w:rsidRDefault="00366EFC" w:rsidP="00366EFC">
      <w:pPr>
        <w:rPr>
          <w:color w:val="000000" w:themeColor="text1"/>
        </w:rPr>
      </w:pPr>
      <w:r w:rsidRPr="00B056A2">
        <w:rPr>
          <w:b/>
          <w:color w:val="000000" w:themeColor="text1"/>
        </w:rPr>
        <w:lastRenderedPageBreak/>
        <w:t>Federal Project Number</w:t>
      </w:r>
      <w:r w:rsidRPr="00B056A2">
        <w:rPr>
          <w:color w:val="000000" w:themeColor="text1"/>
        </w:rPr>
        <w:t>: A number assigned to a project when Federal participation is involved.</w:t>
      </w:r>
    </w:p>
    <w:p w14:paraId="176F7191" w14:textId="77777777" w:rsidR="00366EFC" w:rsidRPr="00B056A2" w:rsidRDefault="00366EFC" w:rsidP="00366EFC">
      <w:pPr>
        <w:rPr>
          <w:color w:val="000000" w:themeColor="text1"/>
        </w:rPr>
      </w:pPr>
    </w:p>
    <w:p w14:paraId="29648EEF" w14:textId="77777777" w:rsidR="00366EFC" w:rsidRPr="00B056A2" w:rsidRDefault="00366EFC" w:rsidP="00366EFC">
      <w:pPr>
        <w:rPr>
          <w:color w:val="000000" w:themeColor="text1"/>
        </w:rPr>
      </w:pPr>
      <w:r w:rsidRPr="00B056A2">
        <w:rPr>
          <w:b/>
          <w:color w:val="000000" w:themeColor="text1"/>
        </w:rPr>
        <w:t>Foreslope</w:t>
      </w:r>
      <w:r w:rsidRPr="00B056A2">
        <w:rPr>
          <w:color w:val="000000" w:themeColor="text1"/>
        </w:rPr>
        <w:t>: The slope from the edge of the graded shoulder to the bottom of the ditch.</w:t>
      </w:r>
    </w:p>
    <w:p w14:paraId="11CC36B3" w14:textId="77777777" w:rsidR="00366EFC" w:rsidRPr="00B056A2" w:rsidRDefault="00366EFC" w:rsidP="00366EFC">
      <w:pPr>
        <w:rPr>
          <w:color w:val="000000" w:themeColor="text1"/>
        </w:rPr>
      </w:pPr>
    </w:p>
    <w:p w14:paraId="625B3CA1" w14:textId="77777777" w:rsidR="00366EFC" w:rsidRPr="00B056A2" w:rsidRDefault="00366EFC" w:rsidP="00366EFC">
      <w:pPr>
        <w:keepNext/>
        <w:keepLines/>
        <w:rPr>
          <w:color w:val="000000" w:themeColor="text1"/>
        </w:rPr>
      </w:pPr>
      <w:r w:rsidRPr="00B056A2">
        <w:rPr>
          <w:b/>
          <w:color w:val="000000" w:themeColor="text1"/>
        </w:rPr>
        <w:t>General Notes</w:t>
      </w:r>
      <w:r w:rsidRPr="00B056A2">
        <w:rPr>
          <w:color w:val="000000" w:themeColor="text1"/>
        </w:rPr>
        <w:t>: A portion of a highway plan containing those plan notes required to clarify construction items not adequately covered by the specifications or plan details.</w:t>
      </w:r>
    </w:p>
    <w:p w14:paraId="6131D0E4" w14:textId="77777777" w:rsidR="00366EFC" w:rsidRPr="00B056A2" w:rsidRDefault="00366EFC" w:rsidP="00366EFC">
      <w:pPr>
        <w:rPr>
          <w:color w:val="000000" w:themeColor="text1"/>
        </w:rPr>
      </w:pPr>
    </w:p>
    <w:p w14:paraId="4F27A3F4" w14:textId="77777777" w:rsidR="00366EFC" w:rsidRPr="00B056A2" w:rsidRDefault="00366EFC" w:rsidP="00366EFC">
      <w:pPr>
        <w:rPr>
          <w:color w:val="000000" w:themeColor="text1"/>
        </w:rPr>
      </w:pPr>
      <w:r w:rsidRPr="00B056A2">
        <w:rPr>
          <w:b/>
          <w:color w:val="000000" w:themeColor="text1"/>
        </w:rPr>
        <w:t>General Summary</w:t>
      </w:r>
      <w:r w:rsidRPr="00B056A2">
        <w:rPr>
          <w:color w:val="000000" w:themeColor="text1"/>
        </w:rPr>
        <w:t>: A portion of a highway plan used to summarize the total estimated quantities with complete pay item descriptions, item numbers, item extensions and funding splits.</w:t>
      </w:r>
    </w:p>
    <w:p w14:paraId="3EC99B69" w14:textId="77777777" w:rsidR="00366EFC" w:rsidRPr="00B056A2" w:rsidRDefault="00366EFC" w:rsidP="00366EFC">
      <w:pPr>
        <w:rPr>
          <w:color w:val="000000" w:themeColor="text1"/>
        </w:rPr>
      </w:pPr>
    </w:p>
    <w:p w14:paraId="575BE7D4" w14:textId="77777777" w:rsidR="00366EFC" w:rsidRPr="00B056A2" w:rsidRDefault="00366EFC" w:rsidP="00366EFC">
      <w:pPr>
        <w:rPr>
          <w:color w:val="000000" w:themeColor="text1"/>
        </w:rPr>
      </w:pPr>
      <w:r w:rsidRPr="00B056A2">
        <w:rPr>
          <w:b/>
          <w:color w:val="000000" w:themeColor="text1"/>
        </w:rPr>
        <w:t>Item Code</w:t>
      </w:r>
      <w:r w:rsidRPr="00B056A2">
        <w:rPr>
          <w:color w:val="000000" w:themeColor="text1"/>
        </w:rPr>
        <w:t>: A nine-digit character used to catalog pay item descriptions.</w:t>
      </w:r>
    </w:p>
    <w:p w14:paraId="7BD9A44D" w14:textId="77777777" w:rsidR="00366EFC" w:rsidRPr="00B056A2" w:rsidRDefault="00366EFC" w:rsidP="00366EFC">
      <w:pPr>
        <w:rPr>
          <w:color w:val="000000" w:themeColor="text1"/>
        </w:rPr>
      </w:pPr>
    </w:p>
    <w:p w14:paraId="67811A94" w14:textId="77777777" w:rsidR="00366EFC" w:rsidRPr="00B056A2" w:rsidRDefault="00366EFC" w:rsidP="00366EFC">
      <w:pPr>
        <w:rPr>
          <w:color w:val="000000" w:themeColor="text1"/>
        </w:rPr>
      </w:pPr>
      <w:r w:rsidRPr="00B056A2">
        <w:rPr>
          <w:b/>
          <w:color w:val="000000" w:themeColor="text1"/>
        </w:rPr>
        <w:t>Item Master</w:t>
      </w:r>
      <w:r w:rsidRPr="00B056A2">
        <w:rPr>
          <w:color w:val="000000" w:themeColor="text1"/>
        </w:rPr>
        <w:t>: A list of acceptable item codes and their corresponding pay item descriptions and units of measure.</w:t>
      </w:r>
    </w:p>
    <w:p w14:paraId="5EE57C4D" w14:textId="77777777" w:rsidR="00366EFC" w:rsidRPr="00B056A2" w:rsidRDefault="00366EFC" w:rsidP="00366EFC">
      <w:pPr>
        <w:rPr>
          <w:color w:val="000000" w:themeColor="text1"/>
        </w:rPr>
      </w:pPr>
    </w:p>
    <w:p w14:paraId="24DE7C54" w14:textId="3398ADA9" w:rsidR="00366EFC" w:rsidRPr="00B056A2" w:rsidRDefault="00366EFC" w:rsidP="00366EFC">
      <w:pPr>
        <w:rPr>
          <w:color w:val="000000" w:themeColor="text1"/>
        </w:rPr>
      </w:pPr>
      <w:r w:rsidRPr="00B056A2">
        <w:rPr>
          <w:b/>
          <w:color w:val="000000" w:themeColor="text1"/>
          <w:lang w:val="en-CA"/>
        </w:rPr>
        <w:fldChar w:fldCharType="begin"/>
      </w:r>
      <w:r w:rsidRPr="00B056A2">
        <w:rPr>
          <w:b/>
          <w:color w:val="000000" w:themeColor="text1"/>
          <w:lang w:val="en-CA"/>
        </w:rPr>
        <w:instrText xml:space="preserve"> SEQ CHAPTER \h \r 1</w:instrText>
      </w:r>
      <w:r w:rsidRPr="00B056A2">
        <w:rPr>
          <w:b/>
          <w:color w:val="000000" w:themeColor="text1"/>
          <w:lang w:val="en-CA"/>
        </w:rPr>
        <w:fldChar w:fldCharType="end"/>
      </w:r>
      <w:r w:rsidRPr="00B056A2">
        <w:rPr>
          <w:b/>
          <w:color w:val="000000" w:themeColor="text1"/>
        </w:rPr>
        <w:t>Item Special</w:t>
      </w:r>
      <w:r w:rsidRPr="00B056A2">
        <w:rPr>
          <w:color w:val="000000" w:themeColor="text1"/>
        </w:rPr>
        <w:t>: An item that does not exist in the standard drawings, the Construction and Material Specifications or Supplemental Specifications.</w:t>
      </w:r>
    </w:p>
    <w:p w14:paraId="06545AA4" w14:textId="77777777" w:rsidR="00366EFC" w:rsidRPr="00B056A2" w:rsidRDefault="00366EFC" w:rsidP="00366EFC">
      <w:pPr>
        <w:rPr>
          <w:color w:val="000000" w:themeColor="text1"/>
        </w:rPr>
      </w:pPr>
    </w:p>
    <w:p w14:paraId="6D25FAED"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r w:rsidRPr="00B056A2">
        <w:rPr>
          <w:b/>
          <w:color w:val="000000" w:themeColor="text1"/>
        </w:rPr>
        <w:t>Landscaped Area</w:t>
      </w:r>
      <w:r w:rsidRPr="00B056A2">
        <w:rPr>
          <w:color w:val="000000" w:themeColor="text1"/>
        </w:rPr>
        <w:t>: An area containing an arrangement of plant materials specifically selected and located based on principles of design (line, form, color, texture, repetition, variety, balance and emphasis) for one or more of the following functions: visual control, architectural uses, climate control, noise control, erosion control, aesthetics and wildlife habitat.</w:t>
      </w:r>
      <w:r w:rsidRPr="00B056A2">
        <w:rPr>
          <w:color w:val="000000" w:themeColor="text1"/>
        </w:rPr>
        <w:tab/>
      </w:r>
    </w:p>
    <w:p w14:paraId="65183C86"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p>
    <w:p w14:paraId="6DD6C634"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r w:rsidRPr="00B056A2">
        <w:rPr>
          <w:b/>
          <w:color w:val="000000" w:themeColor="text1"/>
        </w:rPr>
        <w:t>Landscaping Plan</w:t>
      </w:r>
      <w:r w:rsidRPr="00B056A2">
        <w:rPr>
          <w:color w:val="000000" w:themeColor="text1"/>
        </w:rPr>
        <w:t>: A portion of a highway plan dedicated to highway landscaping, including all plans, details and quantities required for landscaping items.</w:t>
      </w:r>
    </w:p>
    <w:p w14:paraId="637EBDD0"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p>
    <w:p w14:paraId="1044B765"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r w:rsidRPr="00B056A2">
        <w:rPr>
          <w:b/>
          <w:color w:val="000000" w:themeColor="text1"/>
        </w:rPr>
        <w:t>Lighting Plan</w:t>
      </w:r>
      <w:r w:rsidRPr="00B056A2">
        <w:rPr>
          <w:color w:val="000000" w:themeColor="text1"/>
        </w:rPr>
        <w:t>: A portion of a highway plan dedicated to highway lighting, including all plans, details and quantities required for highway lighting items.</w:t>
      </w:r>
    </w:p>
    <w:p w14:paraId="373C6792"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p>
    <w:p w14:paraId="235E29A0"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r w:rsidRPr="00B056A2">
        <w:rPr>
          <w:b/>
          <w:color w:val="000000" w:themeColor="text1"/>
        </w:rPr>
        <w:t>Location Map</w:t>
      </w:r>
      <w:r w:rsidRPr="00B056A2">
        <w:rPr>
          <w:color w:val="000000" w:themeColor="text1"/>
        </w:rPr>
        <w:t>: A map on the Title Sheet showing the area in which the project is located and the project limits.</w:t>
      </w:r>
    </w:p>
    <w:p w14:paraId="6E6FB3F1"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p>
    <w:p w14:paraId="4E571611"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r w:rsidRPr="00B056A2">
        <w:rPr>
          <w:b/>
          <w:color w:val="000000" w:themeColor="text1"/>
        </w:rPr>
        <w:t>Maintenance of Traffic Plan</w:t>
      </w:r>
      <w:r w:rsidRPr="00B056A2">
        <w:rPr>
          <w:color w:val="000000" w:themeColor="text1"/>
        </w:rPr>
        <w:t>: A portion of a highway plan which includes the notes and details required for maintaining traffic during construction.</w:t>
      </w:r>
    </w:p>
    <w:p w14:paraId="7DF66B34"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p>
    <w:p w14:paraId="717BB2B5"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r w:rsidRPr="00B056A2">
        <w:rPr>
          <w:b/>
          <w:color w:val="000000" w:themeColor="text1"/>
        </w:rPr>
        <w:t>Miscellaneous Details</w:t>
      </w:r>
      <w:r w:rsidRPr="00B056A2">
        <w:rPr>
          <w:color w:val="000000" w:themeColor="text1"/>
        </w:rPr>
        <w:t>: A “catch-all” portion of a highway plan for details that do not specifically fall into another category.</w:t>
      </w:r>
    </w:p>
    <w:p w14:paraId="3183BDAB"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p>
    <w:p w14:paraId="261022F6"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r w:rsidRPr="00B056A2">
        <w:rPr>
          <w:b/>
          <w:color w:val="000000" w:themeColor="text1"/>
        </w:rPr>
        <w:t>Plan and Profile Sheet</w:t>
      </w:r>
      <w:r w:rsidRPr="00B056A2">
        <w:rPr>
          <w:color w:val="000000" w:themeColor="text1"/>
        </w:rPr>
        <w:t xml:space="preserve">: A portion of a highway plan showing horizontal and elevation views an area before and after proposed construction: including quantities, dimensions, and other reference items required to lay out and construct a project.  </w:t>
      </w:r>
    </w:p>
    <w:p w14:paraId="541A090A"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p>
    <w:p w14:paraId="05D99E07"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r w:rsidRPr="00B056A2">
        <w:rPr>
          <w:b/>
          <w:color w:val="000000" w:themeColor="text1"/>
        </w:rPr>
        <w:t>Plan Insert Sheet</w:t>
      </w:r>
      <w:r w:rsidRPr="00B056A2">
        <w:rPr>
          <w:color w:val="000000" w:themeColor="text1"/>
        </w:rPr>
        <w:t>: Special detail drawings furnished by ODOT and used with the original set of tracings as normal numbered plan sheets.</w:t>
      </w:r>
    </w:p>
    <w:p w14:paraId="08901A69" w14:textId="77777777" w:rsidR="00366EFC" w:rsidRPr="00B056A2" w:rsidRDefault="00366EFC" w:rsidP="00366EFC">
      <w:pPr>
        <w:tabs>
          <w:tab w:val="left" w:pos="-1440"/>
          <w:tab w:val="left" w:pos="-720"/>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rPr>
      </w:pPr>
    </w:p>
    <w:p w14:paraId="1B51D389" w14:textId="77777777" w:rsidR="00366EFC" w:rsidRPr="00B056A2" w:rsidRDefault="00366EFC" w:rsidP="00366EFC">
      <w:pPr>
        <w:rPr>
          <w:color w:val="000000" w:themeColor="text1"/>
        </w:rPr>
      </w:pPr>
      <w:r w:rsidRPr="00B056A2">
        <w:rPr>
          <w:b/>
          <w:color w:val="000000" w:themeColor="text1"/>
        </w:rPr>
        <w:t>Profile Grade Point</w:t>
      </w:r>
      <w:r w:rsidRPr="00B056A2">
        <w:rPr>
          <w:color w:val="000000" w:themeColor="text1"/>
        </w:rPr>
        <w:t>: The point on a typical highway cross-section which correlates with the profile grade line shown on the plan and profile sheets.</w:t>
      </w:r>
    </w:p>
    <w:p w14:paraId="2D2CFAC0" w14:textId="77777777" w:rsidR="00366EFC" w:rsidRPr="00B056A2" w:rsidRDefault="00366EFC" w:rsidP="00366EFC">
      <w:pPr>
        <w:rPr>
          <w:color w:val="000000" w:themeColor="text1"/>
        </w:rPr>
      </w:pPr>
    </w:p>
    <w:p w14:paraId="319C5245" w14:textId="6DD3D924" w:rsidR="00366EFC" w:rsidRPr="00B056A2" w:rsidRDefault="00366EFC" w:rsidP="00366EFC">
      <w:pPr>
        <w:keepNext/>
        <w:keepLines/>
        <w:rPr>
          <w:color w:val="000000" w:themeColor="text1"/>
        </w:rPr>
      </w:pPr>
      <w:r w:rsidRPr="00B056A2">
        <w:rPr>
          <w:b/>
          <w:color w:val="000000" w:themeColor="text1"/>
          <w:lang w:val="en-CA"/>
        </w:rPr>
        <w:fldChar w:fldCharType="begin"/>
      </w:r>
      <w:r w:rsidRPr="00B056A2">
        <w:rPr>
          <w:b/>
          <w:color w:val="000000" w:themeColor="text1"/>
          <w:lang w:val="en-CA"/>
        </w:rPr>
        <w:instrText xml:space="preserve"> SEQ CHAPTER \h \r 1</w:instrText>
      </w:r>
      <w:r w:rsidRPr="00B056A2">
        <w:rPr>
          <w:b/>
          <w:color w:val="000000" w:themeColor="text1"/>
          <w:lang w:val="en-CA"/>
        </w:rPr>
        <w:fldChar w:fldCharType="end"/>
      </w:r>
      <w:r w:rsidRPr="00B056A2">
        <w:rPr>
          <w:b/>
          <w:color w:val="000000" w:themeColor="text1"/>
        </w:rPr>
        <w:t>Project Designation</w:t>
      </w:r>
      <w:r w:rsidRPr="00B056A2">
        <w:rPr>
          <w:color w:val="000000" w:themeColor="text1"/>
        </w:rPr>
        <w:t>: The identification assigned to a particular project. This includes county, route, section number and local name for projects on county or township systems, or county and local name for city street improvements.</w:t>
      </w:r>
    </w:p>
    <w:p w14:paraId="550CF596" w14:textId="77777777" w:rsidR="00366EFC" w:rsidRPr="00B056A2" w:rsidRDefault="00366EFC" w:rsidP="00366EFC">
      <w:pPr>
        <w:rPr>
          <w:color w:val="000000" w:themeColor="text1"/>
        </w:rPr>
      </w:pPr>
    </w:p>
    <w:p w14:paraId="6D365122" w14:textId="77777777" w:rsidR="00366EFC" w:rsidRPr="00B056A2" w:rsidRDefault="00366EFC" w:rsidP="00366EFC">
      <w:pPr>
        <w:rPr>
          <w:color w:val="000000" w:themeColor="text1"/>
        </w:rPr>
      </w:pPr>
      <w:r w:rsidRPr="00B056A2">
        <w:rPr>
          <w:b/>
          <w:color w:val="000000" w:themeColor="text1"/>
        </w:rPr>
        <w:t>Project Length</w:t>
      </w:r>
      <w:r w:rsidRPr="00B056A2">
        <w:rPr>
          <w:color w:val="000000" w:themeColor="text1"/>
        </w:rPr>
        <w:t>: The total distance between the project limits, adjusted for station equations and suspensions, measured along the centerline of construction.</w:t>
      </w:r>
    </w:p>
    <w:p w14:paraId="57D376CB" w14:textId="77777777" w:rsidR="00366EFC" w:rsidRPr="00B056A2" w:rsidRDefault="00366EFC" w:rsidP="00366EFC">
      <w:pPr>
        <w:rPr>
          <w:color w:val="000000" w:themeColor="text1"/>
        </w:rPr>
      </w:pPr>
    </w:p>
    <w:p w14:paraId="668123E2" w14:textId="77777777" w:rsidR="00366EFC" w:rsidRPr="00B056A2" w:rsidRDefault="00366EFC" w:rsidP="00366EFC">
      <w:pPr>
        <w:rPr>
          <w:color w:val="000000" w:themeColor="text1"/>
        </w:rPr>
      </w:pPr>
      <w:r w:rsidRPr="00B056A2">
        <w:rPr>
          <w:b/>
          <w:color w:val="000000" w:themeColor="text1"/>
        </w:rPr>
        <w:lastRenderedPageBreak/>
        <w:t>Project Limits</w:t>
      </w:r>
      <w:r w:rsidRPr="00B056A2">
        <w:rPr>
          <w:color w:val="000000" w:themeColor="text1"/>
        </w:rPr>
        <w:t xml:space="preserve">: Points on the mainline centerline of construction where the proposed improvement, as described in the project description, begins and ends. This is generally defined as the beginning/ending of full-depth, full-width pavement. Project limits do not include incidental construction, such as: pavement feathering and tapering, traffic control devices, drainage, guardrail, drives, side roads, service roads, etc., unless this type of work is the primary reason for the improvement. </w:t>
      </w:r>
    </w:p>
    <w:p w14:paraId="034A82A7" w14:textId="77777777" w:rsidR="00366EFC" w:rsidRPr="00B056A2" w:rsidRDefault="00366EFC" w:rsidP="00366EFC">
      <w:pPr>
        <w:rPr>
          <w:color w:val="000000" w:themeColor="text1"/>
        </w:rPr>
      </w:pPr>
    </w:p>
    <w:p w14:paraId="5C82E335" w14:textId="77777777" w:rsidR="00366EFC" w:rsidRPr="00B056A2" w:rsidRDefault="00366EFC" w:rsidP="00366EFC">
      <w:pPr>
        <w:rPr>
          <w:color w:val="000000" w:themeColor="text1"/>
        </w:rPr>
      </w:pPr>
      <w:r w:rsidRPr="00B056A2">
        <w:rPr>
          <w:b/>
          <w:color w:val="000000" w:themeColor="text1"/>
        </w:rPr>
        <w:t>Proposal Note</w:t>
      </w:r>
      <w:r w:rsidRPr="00B056A2">
        <w:rPr>
          <w:color w:val="000000" w:themeColor="text1"/>
        </w:rPr>
        <w:t>: A note that is a part of a project’s proposal that alters a pay item, standard drawing, Construction and Materials Specification or Supplemental Specification.</w:t>
      </w:r>
    </w:p>
    <w:p w14:paraId="24535E58" w14:textId="77777777" w:rsidR="00366EFC" w:rsidRPr="00B056A2" w:rsidRDefault="00366EFC" w:rsidP="00366EFC">
      <w:pPr>
        <w:rPr>
          <w:color w:val="000000" w:themeColor="text1"/>
        </w:rPr>
      </w:pPr>
    </w:p>
    <w:p w14:paraId="2D572AA4" w14:textId="77777777" w:rsidR="00366EFC" w:rsidRPr="00B056A2" w:rsidRDefault="00366EFC" w:rsidP="00366EFC">
      <w:pPr>
        <w:rPr>
          <w:color w:val="000000" w:themeColor="text1"/>
        </w:rPr>
      </w:pPr>
      <w:r w:rsidRPr="00B056A2">
        <w:rPr>
          <w:b/>
          <w:color w:val="000000" w:themeColor="text1"/>
        </w:rPr>
        <w:t>Reference Balloon</w:t>
      </w:r>
      <w:r w:rsidRPr="00B056A2">
        <w:rPr>
          <w:color w:val="000000" w:themeColor="text1"/>
        </w:rPr>
        <w:t>: A circle with a leader line used to tie construction items to pay quantities on Plan and Profile sheets and to the legend on Typical Sections.</w:t>
      </w:r>
    </w:p>
    <w:p w14:paraId="040B92CC" w14:textId="77777777" w:rsidR="00366EFC" w:rsidRPr="00B056A2" w:rsidRDefault="00366EFC" w:rsidP="00366EFC">
      <w:pPr>
        <w:rPr>
          <w:color w:val="000000" w:themeColor="text1"/>
        </w:rPr>
      </w:pPr>
    </w:p>
    <w:p w14:paraId="4B0B5EF2" w14:textId="77777777" w:rsidR="00366EFC" w:rsidRPr="00B056A2" w:rsidRDefault="00366EFC" w:rsidP="00366EFC">
      <w:pPr>
        <w:rPr>
          <w:color w:val="000000" w:themeColor="text1"/>
        </w:rPr>
      </w:pPr>
      <w:r w:rsidRPr="00B056A2">
        <w:rPr>
          <w:b/>
          <w:color w:val="000000" w:themeColor="text1"/>
        </w:rPr>
        <w:t>Reference Monument</w:t>
      </w:r>
      <w:r w:rsidRPr="00B056A2">
        <w:rPr>
          <w:color w:val="000000" w:themeColor="text1"/>
        </w:rPr>
        <w:t>: An object that marks a point of known location.</w:t>
      </w:r>
      <w:r>
        <w:rPr>
          <w:color w:val="000000" w:themeColor="text1"/>
        </w:rPr>
        <w:t xml:space="preserve"> </w:t>
      </w:r>
      <w:r w:rsidRPr="00B056A2">
        <w:rPr>
          <w:color w:val="000000" w:themeColor="text1"/>
        </w:rPr>
        <w:t>Used in surveying to establish horizontal control.</w:t>
      </w:r>
    </w:p>
    <w:p w14:paraId="0E4644A8" w14:textId="77777777" w:rsidR="00366EFC" w:rsidRPr="00B056A2" w:rsidRDefault="00366EFC" w:rsidP="00366EFC">
      <w:pPr>
        <w:rPr>
          <w:color w:val="000000" w:themeColor="text1"/>
        </w:rPr>
      </w:pPr>
    </w:p>
    <w:p w14:paraId="38C4933C" w14:textId="77777777" w:rsidR="00366EFC" w:rsidRPr="00B056A2" w:rsidRDefault="00366EFC" w:rsidP="00366EFC">
      <w:pPr>
        <w:rPr>
          <w:color w:val="000000" w:themeColor="text1"/>
        </w:rPr>
      </w:pPr>
      <w:r w:rsidRPr="00B056A2">
        <w:rPr>
          <w:b/>
          <w:color w:val="000000" w:themeColor="text1"/>
        </w:rPr>
        <w:t>Reference Points</w:t>
      </w:r>
      <w:r w:rsidRPr="00B056A2">
        <w:rPr>
          <w:color w:val="000000" w:themeColor="text1"/>
        </w:rPr>
        <w:t>: Fixed marked points, located on permanent objects in the field, from which various points on the reference line can be established using distances and directions.</w:t>
      </w:r>
    </w:p>
    <w:p w14:paraId="68513318" w14:textId="77777777" w:rsidR="00366EFC" w:rsidRPr="00B056A2" w:rsidRDefault="00366EFC" w:rsidP="00366EFC">
      <w:pPr>
        <w:rPr>
          <w:color w:val="000000" w:themeColor="text1"/>
        </w:rPr>
      </w:pPr>
    </w:p>
    <w:p w14:paraId="0E2218CE" w14:textId="77777777" w:rsidR="00366EFC" w:rsidRPr="00B056A2" w:rsidRDefault="00366EFC" w:rsidP="00366EFC">
      <w:pPr>
        <w:rPr>
          <w:color w:val="000000" w:themeColor="text1"/>
        </w:rPr>
      </w:pPr>
      <w:r w:rsidRPr="00B056A2">
        <w:rPr>
          <w:b/>
          <w:color w:val="000000" w:themeColor="text1"/>
        </w:rPr>
        <w:t>Right-of-Way Plan</w:t>
      </w:r>
      <w:r w:rsidRPr="00B056A2">
        <w:rPr>
          <w:color w:val="000000" w:themeColor="text1"/>
        </w:rPr>
        <w:t>: A portion of a highway plan showing a graphical representation of highway improvement and its relation to adjacent property, the parcels or portions thereof needed for highway purposes, and other pertinent information.</w:t>
      </w:r>
    </w:p>
    <w:p w14:paraId="4D1E5EB1" w14:textId="77777777" w:rsidR="00366EFC" w:rsidRPr="00B056A2" w:rsidRDefault="00366EFC" w:rsidP="00366EFC">
      <w:pPr>
        <w:rPr>
          <w:color w:val="000000" w:themeColor="text1"/>
        </w:rPr>
      </w:pPr>
    </w:p>
    <w:p w14:paraId="21238D8F" w14:textId="77777777" w:rsidR="00366EFC" w:rsidRPr="00B056A2" w:rsidRDefault="00366EFC" w:rsidP="00366EFC">
      <w:pPr>
        <w:rPr>
          <w:color w:val="000000" w:themeColor="text1"/>
        </w:rPr>
      </w:pPr>
      <w:r w:rsidRPr="00B056A2">
        <w:rPr>
          <w:b/>
          <w:color w:val="000000" w:themeColor="text1"/>
        </w:rPr>
        <w:t>Sanitary Sewer Plan</w:t>
      </w:r>
      <w:r w:rsidRPr="00B056A2">
        <w:rPr>
          <w:color w:val="000000" w:themeColor="text1"/>
        </w:rPr>
        <w:t>: A portion of a highway plan dedicated to construction of sanitary sewers, including all plans, profiles, details and quantities required for sanitary sewer items.</w:t>
      </w:r>
    </w:p>
    <w:p w14:paraId="6BFA77F2" w14:textId="77777777" w:rsidR="00366EFC" w:rsidRPr="00B056A2" w:rsidRDefault="00366EFC" w:rsidP="00366EFC">
      <w:pPr>
        <w:rPr>
          <w:color w:val="000000" w:themeColor="text1"/>
        </w:rPr>
      </w:pPr>
    </w:p>
    <w:p w14:paraId="02D86652" w14:textId="352C4662" w:rsidR="00366EFC" w:rsidRPr="00B056A2" w:rsidRDefault="00366EFC" w:rsidP="00366EFC">
      <w:pPr>
        <w:rPr>
          <w:color w:val="000000" w:themeColor="text1"/>
        </w:rPr>
      </w:pPr>
      <w:r w:rsidRPr="00B056A2">
        <w:rPr>
          <w:b/>
          <w:color w:val="000000" w:themeColor="text1"/>
          <w:lang w:val="en-CA"/>
        </w:rPr>
        <w:fldChar w:fldCharType="begin"/>
      </w:r>
      <w:r w:rsidRPr="00B056A2">
        <w:rPr>
          <w:b/>
          <w:color w:val="000000" w:themeColor="text1"/>
          <w:lang w:val="en-CA"/>
        </w:rPr>
        <w:instrText xml:space="preserve"> SEQ CHAPTER \h \r 1</w:instrText>
      </w:r>
      <w:r w:rsidRPr="00B056A2">
        <w:rPr>
          <w:b/>
          <w:color w:val="000000" w:themeColor="text1"/>
          <w:lang w:val="en-CA"/>
        </w:rPr>
        <w:fldChar w:fldCharType="end"/>
      </w:r>
      <w:r w:rsidRPr="00B056A2">
        <w:rPr>
          <w:b/>
          <w:color w:val="000000" w:themeColor="text1"/>
        </w:rPr>
        <w:t>Schematic Plan</w:t>
      </w:r>
      <w:r w:rsidRPr="00B056A2">
        <w:rPr>
          <w:color w:val="000000" w:themeColor="text1"/>
        </w:rPr>
        <w:t>: A portion of a highway plan which shows the geometric location of a roadway in relation to existing features, such as political boundaries, waterways, railroads, utilities, etc.</w:t>
      </w:r>
    </w:p>
    <w:p w14:paraId="42D9FE61" w14:textId="77777777" w:rsidR="00366EFC" w:rsidRPr="00B056A2" w:rsidRDefault="00366EFC" w:rsidP="00366EFC">
      <w:pPr>
        <w:rPr>
          <w:color w:val="000000" w:themeColor="text1"/>
        </w:rPr>
      </w:pPr>
    </w:p>
    <w:p w14:paraId="4000979F" w14:textId="77777777" w:rsidR="00366EFC" w:rsidRPr="00B056A2" w:rsidRDefault="00366EFC" w:rsidP="00366EFC">
      <w:pPr>
        <w:rPr>
          <w:color w:val="000000" w:themeColor="text1"/>
        </w:rPr>
      </w:pPr>
      <w:r w:rsidRPr="00B056A2">
        <w:rPr>
          <w:b/>
          <w:color w:val="000000" w:themeColor="text1"/>
        </w:rPr>
        <w:t>Service Road</w:t>
      </w:r>
      <w:r w:rsidRPr="00B056A2">
        <w:rPr>
          <w:color w:val="000000" w:themeColor="text1"/>
        </w:rPr>
        <w:t>: Sometimes referred to as a Frontage Road or Access Road, it is a roadway, generally running parallel to the mainline, which provides access to commercial, residential or farm areas.</w:t>
      </w:r>
    </w:p>
    <w:p w14:paraId="71C58B12" w14:textId="77777777" w:rsidR="00366EFC" w:rsidRPr="00B056A2" w:rsidRDefault="00366EFC" w:rsidP="00366EFC">
      <w:pPr>
        <w:rPr>
          <w:color w:val="000000" w:themeColor="text1"/>
          <w:u w:val="single"/>
        </w:rPr>
      </w:pPr>
    </w:p>
    <w:p w14:paraId="42752959" w14:textId="77777777" w:rsidR="00366EFC" w:rsidRPr="00B056A2" w:rsidRDefault="00366EFC" w:rsidP="00366EFC">
      <w:pPr>
        <w:rPr>
          <w:color w:val="000000" w:themeColor="text1"/>
        </w:rPr>
      </w:pPr>
      <w:r w:rsidRPr="00B056A2">
        <w:rPr>
          <w:b/>
          <w:color w:val="000000" w:themeColor="text1"/>
        </w:rPr>
        <w:t>Simplified Plans</w:t>
      </w:r>
      <w:r w:rsidRPr="00B056A2">
        <w:rPr>
          <w:color w:val="000000" w:themeColor="text1"/>
        </w:rPr>
        <w:t>: An abbreviated highway construction plan format consisting only of that information necessary to describe the type of work and its limits.  Particularly adaptable to special types of projects (minor emergency relief, resurfacing, pavement markings, etc.)</w:t>
      </w:r>
    </w:p>
    <w:p w14:paraId="23C02642" w14:textId="77777777" w:rsidR="00366EFC" w:rsidRPr="00B056A2" w:rsidRDefault="00366EFC" w:rsidP="00366EFC">
      <w:pPr>
        <w:rPr>
          <w:color w:val="000000" w:themeColor="text1"/>
        </w:rPr>
      </w:pPr>
    </w:p>
    <w:p w14:paraId="1D886D2C" w14:textId="77777777" w:rsidR="00366EFC" w:rsidRPr="00B056A2" w:rsidRDefault="00366EFC" w:rsidP="00366EFC">
      <w:pPr>
        <w:rPr>
          <w:color w:val="000000" w:themeColor="text1"/>
        </w:rPr>
      </w:pPr>
      <w:r w:rsidRPr="00B056A2">
        <w:rPr>
          <w:b/>
          <w:color w:val="000000" w:themeColor="text1"/>
        </w:rPr>
        <w:t>Staged Review Process</w:t>
      </w:r>
      <w:r w:rsidRPr="00B056A2">
        <w:rPr>
          <w:color w:val="000000" w:themeColor="text1"/>
        </w:rPr>
        <w:t>: A series of review submissions at various stages in the design process.</w:t>
      </w:r>
    </w:p>
    <w:p w14:paraId="15D0F77F" w14:textId="77777777" w:rsidR="00366EFC" w:rsidRPr="00B056A2" w:rsidRDefault="00366EFC" w:rsidP="00366EFC">
      <w:pPr>
        <w:rPr>
          <w:color w:val="000000" w:themeColor="text1"/>
        </w:rPr>
      </w:pPr>
    </w:p>
    <w:p w14:paraId="0CB373B2" w14:textId="77777777" w:rsidR="00366EFC" w:rsidRDefault="00366EFC" w:rsidP="00366EFC">
      <w:pPr>
        <w:rPr>
          <w:color w:val="000000" w:themeColor="text1"/>
        </w:rPr>
      </w:pPr>
      <w:r w:rsidRPr="00B056A2">
        <w:rPr>
          <w:b/>
          <w:color w:val="000000" w:themeColor="text1"/>
        </w:rPr>
        <w:t>Standard Construction Drawings</w:t>
      </w:r>
      <w:r w:rsidRPr="00B056A2">
        <w:rPr>
          <w:color w:val="000000" w:themeColor="text1"/>
        </w:rPr>
        <w:t>: Detail drawings, identified by a specific number, published by ODOT, of items which are frequently used in plans and would otherwise require redrawing for each plan and have been pre-approved for general use.</w:t>
      </w:r>
    </w:p>
    <w:p w14:paraId="5B6A1BC0" w14:textId="77777777" w:rsidR="00366EFC" w:rsidRPr="00B056A2" w:rsidRDefault="00366EFC" w:rsidP="00366EFC">
      <w:pPr>
        <w:rPr>
          <w:color w:val="000000" w:themeColor="text1"/>
        </w:rPr>
      </w:pPr>
    </w:p>
    <w:p w14:paraId="10B77569" w14:textId="77777777" w:rsidR="00366EFC" w:rsidRPr="00B056A2" w:rsidRDefault="00366EFC" w:rsidP="00366EFC">
      <w:pPr>
        <w:rPr>
          <w:color w:val="000000" w:themeColor="text1"/>
        </w:rPr>
      </w:pPr>
      <w:r w:rsidRPr="00B056A2">
        <w:rPr>
          <w:b/>
          <w:color w:val="000000" w:themeColor="text1"/>
        </w:rPr>
        <w:t>Standard Pay Item</w:t>
      </w:r>
      <w:r w:rsidRPr="00B056A2">
        <w:rPr>
          <w:color w:val="000000" w:themeColor="text1"/>
        </w:rPr>
        <w:t>: An item whose requirements are defined by the standard construction drawings and the Construction and Materials Specifications or Supplemental Specifications.</w:t>
      </w:r>
    </w:p>
    <w:p w14:paraId="691FFCC2" w14:textId="77777777" w:rsidR="00366EFC" w:rsidRPr="00B056A2" w:rsidRDefault="00366EFC" w:rsidP="00366EFC">
      <w:pPr>
        <w:rPr>
          <w:color w:val="000000" w:themeColor="text1"/>
        </w:rPr>
      </w:pPr>
    </w:p>
    <w:p w14:paraId="0B30807C" w14:textId="77777777" w:rsidR="00366EFC" w:rsidRPr="00B056A2" w:rsidRDefault="00366EFC" w:rsidP="00366EFC">
      <w:pPr>
        <w:rPr>
          <w:b/>
          <w:bCs/>
          <w:color w:val="000000" w:themeColor="text1"/>
        </w:rPr>
      </w:pPr>
      <w:r w:rsidRPr="00B056A2">
        <w:rPr>
          <w:b/>
          <w:color w:val="000000" w:themeColor="text1"/>
        </w:rPr>
        <w:t>Station</w:t>
      </w:r>
      <w:r w:rsidRPr="00B056A2">
        <w:rPr>
          <w:color w:val="000000" w:themeColor="text1"/>
        </w:rPr>
        <w:t>: A point or position on a measured line using 100-foot increments as a base of reference.</w:t>
      </w:r>
    </w:p>
    <w:p w14:paraId="5EBDDF00" w14:textId="77777777" w:rsidR="00366EFC" w:rsidRPr="00B056A2" w:rsidRDefault="00366EFC" w:rsidP="00366EFC">
      <w:pPr>
        <w:rPr>
          <w:b/>
          <w:bCs/>
          <w:color w:val="000000" w:themeColor="text1"/>
        </w:rPr>
      </w:pPr>
    </w:p>
    <w:p w14:paraId="3520E78E" w14:textId="77777777" w:rsidR="00366EFC" w:rsidRPr="00B056A2" w:rsidRDefault="00366EFC" w:rsidP="00366EFC">
      <w:pPr>
        <w:rPr>
          <w:color w:val="000000" w:themeColor="text1"/>
        </w:rPr>
      </w:pPr>
      <w:r w:rsidRPr="00B056A2">
        <w:rPr>
          <w:b/>
          <w:color w:val="000000" w:themeColor="text1"/>
        </w:rPr>
        <w:t>Straight Line Distance (SLD)</w:t>
      </w:r>
      <w:r w:rsidRPr="00B056A2">
        <w:rPr>
          <w:color w:val="000000" w:themeColor="text1"/>
        </w:rPr>
        <w:t>: Distance based on the centerline of the roadway as measured from the western or southern county line or other true beginning. </w:t>
      </w:r>
      <w:r w:rsidRPr="00B056A2">
        <w:rPr>
          <w:rFonts w:cs="Tahoma"/>
          <w:color w:val="000000" w:themeColor="text1"/>
        </w:rPr>
        <w:t xml:space="preserve"> </w:t>
      </w:r>
    </w:p>
    <w:p w14:paraId="4A600349" w14:textId="77777777" w:rsidR="00366EFC" w:rsidRPr="00B056A2" w:rsidRDefault="00366EFC" w:rsidP="00366EFC">
      <w:pPr>
        <w:rPr>
          <w:b/>
          <w:color w:val="000000" w:themeColor="text1"/>
          <w:lang w:val="en-CA"/>
        </w:rPr>
      </w:pPr>
    </w:p>
    <w:p w14:paraId="606AD30C" w14:textId="77777777" w:rsidR="00366EFC" w:rsidRPr="00B056A2" w:rsidRDefault="00366EFC" w:rsidP="00366EFC">
      <w:pPr>
        <w:rPr>
          <w:color w:val="000000" w:themeColor="text1"/>
        </w:rPr>
      </w:pPr>
      <w:r w:rsidRPr="00B056A2">
        <w:rPr>
          <w:b/>
          <w:color w:val="000000" w:themeColor="text1"/>
        </w:rPr>
        <w:t>Subsummary Sheet</w:t>
      </w:r>
      <w:r w:rsidRPr="00B056A2">
        <w:rPr>
          <w:color w:val="000000" w:themeColor="text1"/>
        </w:rPr>
        <w:t>: Plan sheets used to gather quantities prior to carrying them to the General Summary.</w:t>
      </w:r>
    </w:p>
    <w:p w14:paraId="7D2F50CB" w14:textId="77777777" w:rsidR="00366EFC" w:rsidRPr="00B056A2" w:rsidRDefault="00366EFC" w:rsidP="00366EFC">
      <w:pPr>
        <w:rPr>
          <w:b/>
          <w:color w:val="000000" w:themeColor="text1"/>
        </w:rPr>
      </w:pPr>
    </w:p>
    <w:p w14:paraId="1B3B68FE" w14:textId="77777777" w:rsidR="00366EFC" w:rsidRPr="00B056A2" w:rsidRDefault="00366EFC" w:rsidP="00366EFC">
      <w:pPr>
        <w:rPr>
          <w:color w:val="000000" w:themeColor="text1"/>
        </w:rPr>
      </w:pPr>
      <w:r w:rsidRPr="00B056A2">
        <w:rPr>
          <w:b/>
          <w:color w:val="000000" w:themeColor="text1"/>
        </w:rPr>
        <w:t>Supplemental Specifications</w:t>
      </w:r>
      <w:r w:rsidRPr="00B056A2">
        <w:rPr>
          <w:color w:val="000000" w:themeColor="text1"/>
        </w:rPr>
        <w:t>: Detailed specifications for items which are in the development stage or are used only occasionally.  These specifications supplement or supersede the Construction and Material Specifications.</w:t>
      </w:r>
    </w:p>
    <w:p w14:paraId="5137ABD1" w14:textId="77777777" w:rsidR="00366EFC" w:rsidRPr="00B056A2" w:rsidRDefault="00366EFC" w:rsidP="00366EFC">
      <w:pPr>
        <w:rPr>
          <w:color w:val="000000" w:themeColor="text1"/>
        </w:rPr>
      </w:pPr>
    </w:p>
    <w:p w14:paraId="5FC75F12" w14:textId="77777777" w:rsidR="00366EFC" w:rsidRPr="00B056A2" w:rsidRDefault="00366EFC" w:rsidP="00366EFC">
      <w:pPr>
        <w:rPr>
          <w:color w:val="000000" w:themeColor="text1"/>
        </w:rPr>
      </w:pPr>
      <w:r w:rsidRPr="00B056A2">
        <w:rPr>
          <w:b/>
          <w:color w:val="000000" w:themeColor="text1"/>
        </w:rPr>
        <w:lastRenderedPageBreak/>
        <w:t>Tie Points</w:t>
      </w:r>
      <w:r w:rsidRPr="00B056A2">
        <w:rPr>
          <w:color w:val="000000" w:themeColor="text1"/>
        </w:rPr>
        <w:t>: Any three points used to verify the location of the control point for the centerline of construction.</w:t>
      </w:r>
    </w:p>
    <w:p w14:paraId="7E970FD3" w14:textId="77777777" w:rsidR="00366EFC" w:rsidRPr="00B056A2" w:rsidRDefault="00366EFC" w:rsidP="00366EFC">
      <w:pPr>
        <w:rPr>
          <w:color w:val="000000" w:themeColor="text1"/>
        </w:rPr>
      </w:pPr>
    </w:p>
    <w:p w14:paraId="04470D23" w14:textId="77777777" w:rsidR="00366EFC" w:rsidRPr="00B056A2" w:rsidRDefault="00366EFC" w:rsidP="00366EFC">
      <w:pPr>
        <w:rPr>
          <w:color w:val="000000" w:themeColor="text1"/>
        </w:rPr>
      </w:pPr>
      <w:r w:rsidRPr="00B056A2">
        <w:rPr>
          <w:b/>
          <w:color w:val="000000" w:themeColor="text1"/>
        </w:rPr>
        <w:t>Title Sheet</w:t>
      </w:r>
      <w:r w:rsidRPr="00B056A2">
        <w:rPr>
          <w:color w:val="000000" w:themeColor="text1"/>
        </w:rPr>
        <w:t>: The cover sheet in a set of highway plans showing project identification and location, sheet index, design parameters, specifications, standard construction drawings, approvals, and other pertinent information.</w:t>
      </w:r>
    </w:p>
    <w:p w14:paraId="34CFB861" w14:textId="77777777" w:rsidR="00366EFC" w:rsidRPr="00B056A2" w:rsidRDefault="00366EFC" w:rsidP="00366EFC">
      <w:pPr>
        <w:rPr>
          <w:color w:val="000000" w:themeColor="text1"/>
        </w:rPr>
      </w:pPr>
    </w:p>
    <w:p w14:paraId="1FE131B7" w14:textId="77777777" w:rsidR="00366EFC" w:rsidRPr="00B056A2" w:rsidRDefault="00366EFC" w:rsidP="00366EFC">
      <w:pPr>
        <w:rPr>
          <w:b/>
          <w:bCs/>
          <w:color w:val="000000" w:themeColor="text1"/>
        </w:rPr>
      </w:pPr>
      <w:r w:rsidRPr="00B056A2">
        <w:rPr>
          <w:b/>
          <w:color w:val="000000" w:themeColor="text1"/>
        </w:rPr>
        <w:t>Traffic Control Plan</w:t>
      </w:r>
      <w:r w:rsidRPr="00B056A2">
        <w:rPr>
          <w:color w:val="000000" w:themeColor="text1"/>
        </w:rPr>
        <w:t>: A portion of a highway plan dedicated to signing, signalization, pavement marking and other traffic control details.</w:t>
      </w:r>
    </w:p>
    <w:p w14:paraId="1D3CF01B" w14:textId="77777777" w:rsidR="00366EFC" w:rsidRPr="00B056A2" w:rsidRDefault="00366EFC" w:rsidP="00366EFC">
      <w:pPr>
        <w:rPr>
          <w:b/>
          <w:bCs/>
          <w:color w:val="000000" w:themeColor="text1"/>
        </w:rPr>
      </w:pPr>
    </w:p>
    <w:p w14:paraId="45D3FF3E" w14:textId="77777777" w:rsidR="00366EFC" w:rsidRPr="00B056A2" w:rsidRDefault="00366EFC" w:rsidP="00366EFC">
      <w:pPr>
        <w:rPr>
          <w:color w:val="000000" w:themeColor="text1"/>
        </w:rPr>
      </w:pPr>
      <w:r w:rsidRPr="00B056A2">
        <w:rPr>
          <w:b/>
          <w:color w:val="000000" w:themeColor="text1"/>
        </w:rPr>
        <w:t>Typical Section</w:t>
      </w:r>
      <w:r w:rsidRPr="00B056A2">
        <w:rPr>
          <w:color w:val="000000" w:themeColor="text1"/>
        </w:rPr>
        <w:t>: A portion of a highway plan showing typical cross-sectional views of the existing pavement and the roadway after construction is complete.</w:t>
      </w:r>
    </w:p>
    <w:p w14:paraId="70F3D9A4" w14:textId="77777777" w:rsidR="00366EFC" w:rsidRPr="00B056A2" w:rsidRDefault="00366EFC" w:rsidP="00366EFC">
      <w:pPr>
        <w:rPr>
          <w:color w:val="000000" w:themeColor="text1"/>
        </w:rPr>
      </w:pPr>
    </w:p>
    <w:p w14:paraId="55F16CE7" w14:textId="77777777" w:rsidR="00366EFC" w:rsidRPr="00B056A2" w:rsidRDefault="00366EFC" w:rsidP="00366EFC">
      <w:pPr>
        <w:rPr>
          <w:color w:val="000000" w:themeColor="text1"/>
        </w:rPr>
      </w:pPr>
      <w:r w:rsidRPr="00B056A2">
        <w:rPr>
          <w:b/>
          <w:color w:val="000000" w:themeColor="text1"/>
        </w:rPr>
        <w:t>Waterwork Plans</w:t>
      </w:r>
      <w:r w:rsidRPr="00B056A2">
        <w:rPr>
          <w:color w:val="000000" w:themeColor="text1"/>
        </w:rPr>
        <w:t>: A portion of a highway plan dedicated to construction of waterwork items including all plans, profiles, details and quantities required for waterwork items.</w:t>
      </w:r>
    </w:p>
    <w:p w14:paraId="29EBAB5E" w14:textId="77777777" w:rsidR="00366EFC" w:rsidRPr="00B056A2" w:rsidRDefault="00366EFC" w:rsidP="00366EFC">
      <w:pPr>
        <w:rPr>
          <w:color w:val="000000" w:themeColor="text1"/>
        </w:rPr>
      </w:pPr>
    </w:p>
    <w:p w14:paraId="5119F9A2" w14:textId="77777777" w:rsidR="00366EFC" w:rsidRDefault="00366EFC" w:rsidP="00366EFC">
      <w:pPr>
        <w:rPr>
          <w:color w:val="000000" w:themeColor="text1"/>
        </w:rPr>
      </w:pPr>
      <w:r w:rsidRPr="00B056A2">
        <w:rPr>
          <w:b/>
          <w:color w:val="000000" w:themeColor="text1"/>
        </w:rPr>
        <w:t>Work Limits</w:t>
      </w:r>
      <w:r w:rsidRPr="00B056A2">
        <w:rPr>
          <w:color w:val="000000" w:themeColor="text1"/>
        </w:rPr>
        <w:t>: The extreme longitudinal limits of the contractor’s responsibility, including all temporary and incidental construction (except temporary traffic control devices).  Identified by the “Work Limit” station on the centerline of construction on the mainline and on the centerline of all side roads, cross-roads, and other construction generally running perpendicular to the project or separated from the project.</w:t>
      </w:r>
    </w:p>
    <w:p w14:paraId="400480B8" w14:textId="0BA2E315" w:rsidR="00366EFC" w:rsidRPr="00E32E11" w:rsidRDefault="00366EFC" w:rsidP="00E32E11">
      <w:pPr>
        <w:rPr>
          <w:b/>
          <w:color w:val="000000" w:themeColor="text1"/>
        </w:rPr>
      </w:pPr>
      <w:r>
        <w:rPr>
          <w:b/>
          <w:color w:val="000000" w:themeColor="text1"/>
        </w:rPr>
        <w:br w:type="page"/>
      </w:r>
    </w:p>
    <w:p w14:paraId="724CA96C" w14:textId="58BAAF75" w:rsidR="00844692" w:rsidRPr="0010387C" w:rsidRDefault="008F7FF9" w:rsidP="004C48FB">
      <w:pPr>
        <w:pStyle w:val="SectionHeading"/>
      </w:pPr>
      <w:bookmarkStart w:id="17" w:name="_Toc184720572"/>
      <w:bookmarkStart w:id="18" w:name="_Toc214443031"/>
      <w:r>
        <w:lastRenderedPageBreak/>
        <w:t>1200 Plan Preparation</w:t>
      </w:r>
      <w:bookmarkEnd w:id="17"/>
      <w:bookmarkEnd w:id="18"/>
    </w:p>
    <w:p w14:paraId="621E1351" w14:textId="04C86BF4" w:rsidR="00B96C9C" w:rsidRDefault="008F7FF9" w:rsidP="00720E20">
      <w:pPr>
        <w:pStyle w:val="Heading1"/>
      </w:pPr>
      <w:bookmarkStart w:id="19" w:name="_Toc184720573"/>
      <w:bookmarkStart w:id="20" w:name="_Toc214443032"/>
      <w:r>
        <w:t>1201 General Plan Sheet Information</w:t>
      </w:r>
      <w:bookmarkEnd w:id="19"/>
      <w:bookmarkEnd w:id="20"/>
    </w:p>
    <w:p w14:paraId="20375B85" w14:textId="77777777" w:rsidR="00720E20" w:rsidRPr="00720E20" w:rsidRDefault="00720E20" w:rsidP="00720E20"/>
    <w:p w14:paraId="7B0F228C" w14:textId="77777777" w:rsidR="008F7FF9" w:rsidRPr="008F7FF9" w:rsidRDefault="008F7FF9" w:rsidP="00396941">
      <w:pPr>
        <w:pStyle w:val="Heading2"/>
      </w:pPr>
      <w:bookmarkStart w:id="21" w:name="_Toc181788463"/>
      <w:bookmarkStart w:id="22" w:name="_Toc184720574"/>
      <w:bookmarkStart w:id="23" w:name="_Toc214443033"/>
      <w:r w:rsidRPr="008F7FF9">
        <w:t>1201.1 Introduction</w:t>
      </w:r>
      <w:bookmarkEnd w:id="21"/>
      <w:bookmarkEnd w:id="22"/>
      <w:bookmarkEnd w:id="23"/>
    </w:p>
    <w:p w14:paraId="0EAD537E" w14:textId="77777777" w:rsidR="008F7FF9" w:rsidRPr="008F7FF9" w:rsidRDefault="008F7FF9" w:rsidP="008F7FF9">
      <w:r w:rsidRPr="008F7FF9">
        <w:t>The purpose of a set of construction plans is to delineate the proposed work with sufficient design details, supplemented with notes, calculations, and summaries of quantities, in such a manner that it can be clearly and uniformly interpreted by engineers and contractors. Sufficient data must be provided to enable the contractor to make an intelligent bid and perform the work as intended. Clarity, completeness, and conciseness are essential to avoid misinterpretation. Unnecessary details should be avoided.</w:t>
      </w:r>
    </w:p>
    <w:p w14:paraId="2A68BB5A" w14:textId="77777777" w:rsidR="008F7FF9" w:rsidRPr="008F7FF9" w:rsidRDefault="008F7FF9" w:rsidP="008F7FF9"/>
    <w:p w14:paraId="0EE8367A" w14:textId="77777777" w:rsidR="008F7FF9" w:rsidRPr="008F7FF9" w:rsidRDefault="008F7FF9" w:rsidP="00396941">
      <w:pPr>
        <w:pStyle w:val="Heading2"/>
      </w:pPr>
      <w:bookmarkStart w:id="24" w:name="_Toc181788464"/>
      <w:bookmarkStart w:id="25" w:name="_Toc184720575"/>
      <w:bookmarkStart w:id="26" w:name="_Toc214443034"/>
      <w:r w:rsidRPr="008F7FF9">
        <w:t>1201.2 Unit of Measure</w:t>
      </w:r>
      <w:bookmarkEnd w:id="24"/>
      <w:bookmarkEnd w:id="25"/>
      <w:bookmarkEnd w:id="26"/>
    </w:p>
    <w:p w14:paraId="7D7EA46F" w14:textId="77777777" w:rsidR="008F7FF9" w:rsidRPr="008F7FF9" w:rsidRDefault="008F7FF9" w:rsidP="008F7FF9">
      <w:r w:rsidRPr="008F7FF9">
        <w:t xml:space="preserve">Plans shall be prepared using the English system of units. </w:t>
      </w:r>
    </w:p>
    <w:p w14:paraId="7E77266A" w14:textId="77777777" w:rsidR="008F7FF9" w:rsidRPr="008F7FF9" w:rsidRDefault="008F7FF9" w:rsidP="008F7FF9"/>
    <w:p w14:paraId="3C09A685" w14:textId="77777777" w:rsidR="008F7FF9" w:rsidRPr="008F7FF9" w:rsidRDefault="008F7FF9" w:rsidP="00396941">
      <w:pPr>
        <w:pStyle w:val="Heading2"/>
      </w:pPr>
      <w:bookmarkStart w:id="27" w:name="_Toc181788465"/>
      <w:bookmarkStart w:id="28" w:name="_Toc184720576"/>
      <w:bookmarkStart w:id="29" w:name="_Toc214443035"/>
      <w:r w:rsidRPr="008F7FF9">
        <w:t>1201.3 Plan Sheet Format</w:t>
      </w:r>
      <w:bookmarkEnd w:id="27"/>
      <w:bookmarkEnd w:id="28"/>
      <w:bookmarkEnd w:id="29"/>
    </w:p>
    <w:p w14:paraId="59461973" w14:textId="77777777" w:rsidR="008F7FF9" w:rsidRPr="008F7FF9" w:rsidRDefault="008F7FF9" w:rsidP="008F7FF9">
      <w:r w:rsidRPr="008F7FF9">
        <w:t xml:space="preserve">Plans should be submitted in a non-rasterized PDF format, except for the Right of Way Centerline Plat Sheet.  </w:t>
      </w:r>
    </w:p>
    <w:p w14:paraId="714B4883" w14:textId="77777777" w:rsidR="008F7FF9" w:rsidRPr="008F7FF9" w:rsidRDefault="008F7FF9" w:rsidP="008F7FF9"/>
    <w:p w14:paraId="7029AD77" w14:textId="77777777" w:rsidR="008F7FF9" w:rsidRPr="008F7FF9" w:rsidRDefault="008F7FF9" w:rsidP="008F7FF9">
      <w:r w:rsidRPr="008F7FF9">
        <w:t>Where an external agency does not allow submission of a PDF, the District Project Manager will determine whether the hard copy document will be created by the District or by the consultant. The requirement to produce hard copy documents shall be included in the Scope of Services document.</w:t>
      </w:r>
    </w:p>
    <w:p w14:paraId="09F0B362" w14:textId="77777777" w:rsidR="008F7FF9" w:rsidRPr="008F7FF9" w:rsidRDefault="008F7FF9" w:rsidP="008F7FF9"/>
    <w:p w14:paraId="721E6188" w14:textId="77777777" w:rsidR="008F7FF9" w:rsidRPr="008F7FF9" w:rsidRDefault="008F7FF9" w:rsidP="008F7FF9">
      <w:r w:rsidRPr="008F7FF9">
        <w:t>Hard copies shall match the PDF and shall be printed on paper.</w:t>
      </w:r>
    </w:p>
    <w:p w14:paraId="1290A1AF" w14:textId="77777777" w:rsidR="008F7FF9" w:rsidRPr="008F7FF9" w:rsidRDefault="008F7FF9" w:rsidP="008F7FF9"/>
    <w:p w14:paraId="5197730A" w14:textId="77777777" w:rsidR="008F7FF9" w:rsidRPr="008F7FF9" w:rsidRDefault="008F7FF9" w:rsidP="00396941">
      <w:pPr>
        <w:pStyle w:val="Heading2"/>
      </w:pPr>
      <w:bookmarkStart w:id="30" w:name="_Toc181788466"/>
      <w:bookmarkStart w:id="31" w:name="_Toc184720577"/>
      <w:bookmarkStart w:id="32" w:name="_Toc214443036"/>
      <w:r w:rsidRPr="008F7FF9">
        <w:t>1201.4 Plan Sheet Dimensions</w:t>
      </w:r>
      <w:bookmarkEnd w:id="30"/>
      <w:bookmarkEnd w:id="31"/>
      <w:bookmarkEnd w:id="32"/>
    </w:p>
    <w:p w14:paraId="3A2536E0" w14:textId="3424B8E1" w:rsidR="008F7FF9" w:rsidRPr="008F7FF9" w:rsidRDefault="008F7FF9" w:rsidP="008F7FF9">
      <w:r w:rsidRPr="008F7FF9">
        <w:t xml:space="preserve">All plan sheets, including plans prepared by sub-consultants (i.e., geotechnical profile sheets), shall be the same size and format. PDF files shall be formatted to be 22 inches by 34 inches as shown in </w:t>
      </w:r>
      <w:hyperlink w:anchor="Figure_1201_1" w:history="1">
        <w:r w:rsidRPr="00344CCF">
          <w:rPr>
            <w:b/>
            <w:bCs/>
            <w:color w:val="0000FF"/>
            <w:u w:val="single"/>
          </w:rPr>
          <w:t>Figure 1201-1</w:t>
        </w:r>
      </w:hyperlink>
      <w:r w:rsidRPr="008F7FF9">
        <w:t>, except for the following:</w:t>
      </w:r>
    </w:p>
    <w:p w14:paraId="40B70CF6" w14:textId="77777777" w:rsidR="008F7FF9" w:rsidRPr="008F7FF9" w:rsidRDefault="008F7FF9" w:rsidP="008F7FF9"/>
    <w:p w14:paraId="49790E30" w14:textId="77777777" w:rsidR="008F7FF9" w:rsidRPr="008F7FF9" w:rsidRDefault="008F7FF9" w:rsidP="008F7FF9">
      <w:r w:rsidRPr="008F7FF9">
        <w:t>Right of Way Centerline Plat Sheet that has been hand signed and stamped can be scanned in at original size.</w:t>
      </w:r>
    </w:p>
    <w:p w14:paraId="44221297" w14:textId="77777777" w:rsidR="008F7FF9" w:rsidRPr="008F7FF9" w:rsidRDefault="008F7FF9" w:rsidP="008F7FF9"/>
    <w:p w14:paraId="6A300BCF" w14:textId="77777777" w:rsidR="008F7FF9" w:rsidRPr="008F7FF9" w:rsidRDefault="008F7FF9" w:rsidP="00396941">
      <w:pPr>
        <w:pStyle w:val="Heading2"/>
      </w:pPr>
      <w:bookmarkStart w:id="33" w:name="_Toc181788467"/>
      <w:bookmarkStart w:id="34" w:name="_Toc184720578"/>
      <w:bookmarkStart w:id="35" w:name="_Toc214443037"/>
      <w:r w:rsidRPr="008F7FF9">
        <w:t>1201.5 Title Block Information</w:t>
      </w:r>
      <w:bookmarkEnd w:id="33"/>
      <w:bookmarkEnd w:id="34"/>
      <w:bookmarkEnd w:id="35"/>
    </w:p>
    <w:p w14:paraId="5042060D" w14:textId="77777777" w:rsidR="008F7FF9" w:rsidRPr="008F7FF9" w:rsidRDefault="008F7FF9" w:rsidP="00396941">
      <w:pPr>
        <w:pStyle w:val="Heading3"/>
      </w:pPr>
      <w:bookmarkStart w:id="36" w:name="_Toc181788468"/>
      <w:bookmarkStart w:id="37" w:name="_Toc184720579"/>
      <w:bookmarkStart w:id="38" w:name="_Toc214443038"/>
      <w:r w:rsidRPr="008F7FF9">
        <w:t>1201.5.1 General</w:t>
      </w:r>
      <w:bookmarkEnd w:id="36"/>
      <w:bookmarkEnd w:id="37"/>
      <w:bookmarkEnd w:id="38"/>
    </w:p>
    <w:p w14:paraId="0FEEF23F" w14:textId="75115732" w:rsidR="008F7FF9" w:rsidRPr="008F7FF9" w:rsidRDefault="008F7FF9" w:rsidP="008F7FF9">
      <w:hyperlink w:anchor="Figure_1201_1" w:history="1">
        <w:r w:rsidRPr="00344CCF">
          <w:rPr>
            <w:b/>
            <w:bCs/>
            <w:color w:val="0000FF"/>
            <w:u w:val="single"/>
          </w:rPr>
          <w:t>Figure 1201-1</w:t>
        </w:r>
      </w:hyperlink>
      <w:r w:rsidRPr="008F7FF9">
        <w:t xml:space="preserve"> shows the location of the border and title block for standard size plan sheets. An example title block is shown in </w:t>
      </w:r>
      <w:hyperlink w:anchor="Figure_1201_2" w:history="1">
        <w:r w:rsidRPr="00344CCF">
          <w:rPr>
            <w:b/>
            <w:bCs/>
            <w:color w:val="0000FF"/>
            <w:u w:val="single"/>
          </w:rPr>
          <w:t>Figure 1201-2</w:t>
        </w:r>
      </w:hyperlink>
      <w:r w:rsidRPr="008F7FF9">
        <w:t xml:space="preserve">. The </w:t>
      </w:r>
      <w:hyperlink r:id="rId14" w:history="1">
        <w:r w:rsidRPr="006A454E">
          <w:rPr>
            <w:color w:val="0000FF"/>
            <w:u w:val="single"/>
          </w:rPr>
          <w:t>Bridge Design Manual</w:t>
        </w:r>
      </w:hyperlink>
      <w:r w:rsidRPr="008F7FF9">
        <w:t xml:space="preserve"> and </w:t>
      </w:r>
      <w:hyperlink r:id="rId15" w:anchor="page=1" w:history="1">
        <w:r w:rsidRPr="006A454E">
          <w:rPr>
            <w:color w:val="0000FF"/>
            <w:u w:val="single"/>
          </w:rPr>
          <w:t>Real Estate Manual</w:t>
        </w:r>
      </w:hyperlink>
      <w:r w:rsidRPr="008F7FF9">
        <w:t xml:space="preserve"> show standard structures and right-of-way title sheet blocks, respectively. All plan sheets shall display, as a minimum, the plan sheet number, the project designation and the sheet title. Additional items that may be required include quantity validation initials, plan scales and a north arrow.</w:t>
      </w:r>
    </w:p>
    <w:p w14:paraId="5CD02657" w14:textId="77777777" w:rsidR="008F7FF9" w:rsidRPr="008F7FF9" w:rsidRDefault="008F7FF9" w:rsidP="00396941">
      <w:pPr>
        <w:pStyle w:val="Heading3"/>
      </w:pPr>
      <w:bookmarkStart w:id="39" w:name="_Toc181788469"/>
      <w:bookmarkStart w:id="40" w:name="_Toc184720580"/>
      <w:bookmarkStart w:id="41" w:name="_Toc214443039"/>
      <w:r w:rsidRPr="008F7FF9">
        <w:t>1201.5.2 Sheet Numbers</w:t>
      </w:r>
      <w:bookmarkEnd w:id="39"/>
      <w:bookmarkEnd w:id="40"/>
      <w:bookmarkEnd w:id="41"/>
    </w:p>
    <w:p w14:paraId="385BAE13" w14:textId="77777777" w:rsidR="008F7FF9" w:rsidRPr="008F7FF9" w:rsidRDefault="008F7FF9" w:rsidP="008F7FF9">
      <w:r w:rsidRPr="008F7FF9">
        <w:t>Sheet numbers are shown in the lower right corner of the sheet and shall be prefixed with “P.” (e.g., P.1, P.2,…P.26). With the exception of the Right of Way Plan Sheets, a sheet number and total (total number of sheets in the plan based on the last actual sheet number) shall be included. Sheets that require subset sheet numbers (e.g., structure plans and right-of-way plans) may be grouped within the plan.</w:t>
      </w:r>
    </w:p>
    <w:p w14:paraId="3031D9E8" w14:textId="77777777" w:rsidR="008F7FF9" w:rsidRPr="008F7FF9" w:rsidRDefault="008F7FF9" w:rsidP="008F7FF9"/>
    <w:p w14:paraId="03816C4E" w14:textId="77777777" w:rsidR="008F7FF9" w:rsidRPr="008F7FF9" w:rsidRDefault="008F7FF9" w:rsidP="008F7FF9">
      <w:r w:rsidRPr="008F7FF9">
        <w:lastRenderedPageBreak/>
        <w:t>Occasionally, sheets may need to be inserted into a set of plans that has already been numbered. These sheets should be labeled with the number of the preceding sheet, followed by consecutive letters (e.g., P.26A, P.26B…P.26Z) and then by consecutive double letters (e.g., P.26AA, P.26BB…P.26ZZ). This will permit the insertion of up to 52 additional sheets. The last sheet shall not be labeled with a number/letter combination. If a significant number of sheets need to be inserted or added to a set of plans, consideration should be given to renumbering the entire set.</w:t>
      </w:r>
    </w:p>
    <w:p w14:paraId="1724A9B4" w14:textId="77777777" w:rsidR="008F7FF9" w:rsidRPr="008F7FF9" w:rsidRDefault="008F7FF9" w:rsidP="00396941">
      <w:pPr>
        <w:pStyle w:val="Heading3"/>
      </w:pPr>
      <w:bookmarkStart w:id="42" w:name="_Toc181788470"/>
      <w:bookmarkStart w:id="43" w:name="_Toc184720581"/>
      <w:bookmarkStart w:id="44" w:name="_Toc214443040"/>
      <w:r w:rsidRPr="008F7FF9">
        <w:t>1201.5.3 Project Designation</w:t>
      </w:r>
      <w:bookmarkEnd w:id="42"/>
      <w:bookmarkEnd w:id="43"/>
      <w:bookmarkEnd w:id="44"/>
    </w:p>
    <w:p w14:paraId="748F2F29" w14:textId="77777777" w:rsidR="008F7FF9" w:rsidRPr="008F7FF9" w:rsidRDefault="008F7FF9" w:rsidP="008F7FF9">
      <w:r w:rsidRPr="008F7FF9">
        <w:t xml:space="preserve">The project designation is normally the county code, route number, and section number as shown in the plan title on the Title Sheet (See </w:t>
      </w:r>
      <w:r w:rsidRPr="008F7FF9">
        <w:rPr>
          <w:bCs/>
        </w:rPr>
        <w:t>Section 1302</w:t>
      </w:r>
      <w:r w:rsidRPr="008F7FF9">
        <w:t>). When multiple section numbers are involved and space in the title block does not permit a complete listing, the county, all route numbers, and the first section number followed by the words “and various” will be shown.</w:t>
      </w:r>
    </w:p>
    <w:p w14:paraId="341130C1" w14:textId="77777777" w:rsidR="008F7FF9" w:rsidRPr="008F7FF9" w:rsidRDefault="008F7FF9" w:rsidP="00396941">
      <w:pPr>
        <w:pStyle w:val="Heading3"/>
      </w:pPr>
      <w:bookmarkStart w:id="45" w:name="_Toc181788471"/>
      <w:bookmarkStart w:id="46" w:name="_Toc184720582"/>
      <w:bookmarkStart w:id="47" w:name="_Toc214443041"/>
      <w:r w:rsidRPr="008F7FF9">
        <w:t>1201.5.4 Sheet Title</w:t>
      </w:r>
      <w:bookmarkEnd w:id="45"/>
      <w:bookmarkEnd w:id="46"/>
      <w:bookmarkEnd w:id="47"/>
    </w:p>
    <w:p w14:paraId="12883581" w14:textId="1FFCEE47" w:rsidR="008F7FF9" w:rsidRPr="008F7FF9" w:rsidRDefault="008F7FF9" w:rsidP="008F7FF9">
      <w:r w:rsidRPr="008F7FF9">
        <w:t>The sheet title shall include: the general plan sheet description (</w:t>
      </w:r>
      <w:r w:rsidR="00E06798">
        <w:t>i.e</w:t>
      </w:r>
      <w:r w:rsidRPr="008F7FF9">
        <w:t>., Schematic Plan, General Summary, Plan and Profile, Cross-Sections, etc.), the applicable roadway, if not obvious (</w:t>
      </w:r>
      <w:r w:rsidR="00E06798">
        <w:t>i.e</w:t>
      </w:r>
      <w:r w:rsidRPr="008F7FF9">
        <w:t>., U.S. 35, S.R. 315, Ramp A, Main Street, Connecting Road, etc.) and the applicable station limits.</w:t>
      </w:r>
    </w:p>
    <w:p w14:paraId="0E796417" w14:textId="77777777" w:rsidR="008F7FF9" w:rsidRPr="008F7FF9" w:rsidRDefault="008F7FF9" w:rsidP="00396941">
      <w:pPr>
        <w:pStyle w:val="Heading3"/>
      </w:pPr>
      <w:bookmarkStart w:id="48" w:name="_Toc181788472"/>
      <w:bookmarkStart w:id="49" w:name="_Toc184720583"/>
      <w:bookmarkStart w:id="50" w:name="_Toc214443042"/>
      <w:r w:rsidRPr="008F7FF9">
        <w:t>1201.5.5 Quantity Validation</w:t>
      </w:r>
      <w:bookmarkEnd w:id="48"/>
      <w:bookmarkEnd w:id="49"/>
      <w:bookmarkEnd w:id="50"/>
    </w:p>
    <w:p w14:paraId="6201921B" w14:textId="77777777" w:rsidR="008F7FF9" w:rsidRPr="008F7FF9" w:rsidRDefault="008F7FF9" w:rsidP="008F7FF9">
      <w:r w:rsidRPr="008F7FF9">
        <w:t>Where sheets include quantities, space should be provided for the date and initials of the individuals who calculated and checked the quantities.</w:t>
      </w:r>
    </w:p>
    <w:p w14:paraId="714F0825" w14:textId="77777777" w:rsidR="008F7FF9" w:rsidRPr="008F7FF9" w:rsidRDefault="008F7FF9" w:rsidP="00396941">
      <w:pPr>
        <w:pStyle w:val="Heading3"/>
      </w:pPr>
      <w:bookmarkStart w:id="51" w:name="_Toc181788473"/>
      <w:bookmarkStart w:id="52" w:name="_Toc184720584"/>
      <w:bookmarkStart w:id="53" w:name="_Toc214443043"/>
      <w:r w:rsidRPr="008F7FF9">
        <w:t>1201.5.6 Plan Scales</w:t>
      </w:r>
      <w:bookmarkEnd w:id="51"/>
      <w:bookmarkEnd w:id="52"/>
      <w:bookmarkEnd w:id="53"/>
    </w:p>
    <w:p w14:paraId="7FF87AAF" w14:textId="77777777" w:rsidR="008F7FF9" w:rsidRPr="008F7FF9" w:rsidRDefault="008F7FF9" w:rsidP="008F7FF9">
      <w:r w:rsidRPr="008F7FF9">
        <w:t>A bar scale should be shown whenever a plan view is required. Bar scales are not normally required in the vertical dimension on profiles or for cross-sections since these should be adequately labeled. If the plan sheet requires more than one scale, bar scales will be shown on the plan and the words “See Details” shown in the title block.</w:t>
      </w:r>
    </w:p>
    <w:p w14:paraId="7A878687" w14:textId="77777777" w:rsidR="008F7FF9" w:rsidRPr="008F7FF9" w:rsidRDefault="008F7FF9" w:rsidP="00396941">
      <w:pPr>
        <w:pStyle w:val="Heading3"/>
      </w:pPr>
      <w:bookmarkStart w:id="54" w:name="_Toc181788474"/>
      <w:bookmarkStart w:id="55" w:name="_Toc184720585"/>
      <w:bookmarkStart w:id="56" w:name="_Toc214443044"/>
      <w:r w:rsidRPr="008F7FF9">
        <w:t>1201.5.7 North Arrow</w:t>
      </w:r>
      <w:bookmarkEnd w:id="54"/>
      <w:bookmarkEnd w:id="55"/>
      <w:bookmarkEnd w:id="56"/>
    </w:p>
    <w:p w14:paraId="3C40EC18" w14:textId="77777777" w:rsidR="008F7FF9" w:rsidRPr="008F7FF9" w:rsidRDefault="008F7FF9" w:rsidP="008F7FF9">
      <w:r w:rsidRPr="008F7FF9">
        <w:t>A north arrow should be shown as accurately as possible (usually +/- 5°) whenever a plan view is required. If the plan sheet contains more than one plan view, no north arrow should be shown in the title block.</w:t>
      </w:r>
    </w:p>
    <w:p w14:paraId="21AE22B9" w14:textId="77777777" w:rsidR="008F7FF9" w:rsidRPr="008F7FF9" w:rsidRDefault="008F7FF9" w:rsidP="00396941">
      <w:pPr>
        <w:pStyle w:val="Heading3"/>
      </w:pPr>
      <w:bookmarkStart w:id="57" w:name="_Toc181788475"/>
      <w:bookmarkStart w:id="58" w:name="_Toc184720586"/>
      <w:bookmarkStart w:id="59" w:name="_Toc214443045"/>
      <w:r w:rsidRPr="008F7FF9">
        <w:t>1201.5.8 Additional Requirements</w:t>
      </w:r>
      <w:bookmarkEnd w:id="57"/>
      <w:bookmarkEnd w:id="58"/>
      <w:bookmarkEnd w:id="59"/>
    </w:p>
    <w:p w14:paraId="3076CA0E" w14:textId="5F3018ED" w:rsidR="008F7FF9" w:rsidRPr="008F7FF9" w:rsidRDefault="008F7FF9" w:rsidP="008F7FF9">
      <w:r w:rsidRPr="008F7FF9">
        <w:t xml:space="preserve">The </w:t>
      </w:r>
      <w:hyperlink r:id="rId16" w:history="1">
        <w:r w:rsidR="004905C2" w:rsidRPr="006A454E">
          <w:rPr>
            <w:rStyle w:val="Hyperlink"/>
          </w:rPr>
          <w:t>Bridge Design Manual</w:t>
        </w:r>
      </w:hyperlink>
      <w:r w:rsidR="004905C2" w:rsidRPr="00623E4A">
        <w:t>, Section 100</w:t>
      </w:r>
      <w:r w:rsidRPr="008F7FF9">
        <w:t xml:space="preserve"> and </w:t>
      </w:r>
      <w:hyperlink r:id="rId17" w:history="1">
        <w:r w:rsidRPr="006A454E">
          <w:rPr>
            <w:u w:val="single"/>
          </w:rPr>
          <w:t xml:space="preserve">the </w:t>
        </w:r>
        <w:r w:rsidRPr="006A454E">
          <w:rPr>
            <w:color w:val="0000FF"/>
            <w:u w:val="single"/>
          </w:rPr>
          <w:t>Real Estate Manual, Section 3100</w:t>
        </w:r>
      </w:hyperlink>
      <w:r w:rsidRPr="008F7FF9">
        <w:t xml:space="preserve"> contain additional requirements for bridge and right-of-way plan sheets, respectively.</w:t>
      </w:r>
    </w:p>
    <w:p w14:paraId="5832536D" w14:textId="77777777" w:rsidR="008F7FF9" w:rsidRPr="008F7FF9" w:rsidRDefault="008F7FF9" w:rsidP="00396941">
      <w:pPr>
        <w:pStyle w:val="Heading3"/>
      </w:pPr>
      <w:bookmarkStart w:id="60" w:name="_Toc181788476"/>
      <w:bookmarkStart w:id="61" w:name="_Toc184720587"/>
      <w:bookmarkStart w:id="62" w:name="_Toc214443046"/>
      <w:r w:rsidRPr="008F7FF9">
        <w:t>1201.5.9 PID Number</w:t>
      </w:r>
      <w:bookmarkEnd w:id="60"/>
      <w:bookmarkEnd w:id="61"/>
      <w:bookmarkEnd w:id="62"/>
    </w:p>
    <w:p w14:paraId="2D919DFF" w14:textId="3C158B00" w:rsidR="005B5ECD" w:rsidRDefault="008F7FF9" w:rsidP="005175A3">
      <w:r w:rsidRPr="008F7FF9">
        <w:t>Each project is assigned a unique Project Identification (PID) Number when it is entered into Ellis. This number shall be shown in the proper space on the title block. On occasion, this number may change during project development. The plan, file names and directory structure shall always reflect the latest number, with former numbers noted on the Title Sheet. See Section 1302 for additional information regarding the title sheet.</w:t>
      </w:r>
    </w:p>
    <w:p w14:paraId="7B29BBEC" w14:textId="3F65436A" w:rsidR="005B5ECD" w:rsidRDefault="00396941" w:rsidP="00720E20">
      <w:pPr>
        <w:pStyle w:val="Heading1"/>
      </w:pPr>
      <w:bookmarkStart w:id="63" w:name="_Toc184720588"/>
      <w:bookmarkStart w:id="64" w:name="_Toc214443047"/>
      <w:r>
        <w:t>1202 Drafting</w:t>
      </w:r>
      <w:bookmarkEnd w:id="63"/>
      <w:bookmarkEnd w:id="64"/>
    </w:p>
    <w:p w14:paraId="172B2968" w14:textId="77777777" w:rsidR="00720E20" w:rsidRPr="00720E20" w:rsidRDefault="00720E20" w:rsidP="00720E20"/>
    <w:p w14:paraId="6F1A2CFD" w14:textId="77777777" w:rsidR="00396941" w:rsidRPr="00396941" w:rsidRDefault="00396941" w:rsidP="00396941">
      <w:pPr>
        <w:pStyle w:val="Heading2"/>
      </w:pPr>
      <w:bookmarkStart w:id="65" w:name="_Toc181788478"/>
      <w:bookmarkStart w:id="66" w:name="_Toc184720589"/>
      <w:bookmarkStart w:id="67" w:name="_Toc214443048"/>
      <w:r w:rsidRPr="00396941">
        <w:lastRenderedPageBreak/>
        <w:t>1202.1 Plan Scales</w:t>
      </w:r>
      <w:bookmarkEnd w:id="65"/>
      <w:bookmarkEnd w:id="66"/>
      <w:bookmarkEnd w:id="67"/>
    </w:p>
    <w:p w14:paraId="5A3CD481" w14:textId="3F0B5589" w:rsidR="00396941" w:rsidRPr="00396941" w:rsidRDefault="00396941" w:rsidP="00396941">
      <w:r w:rsidRPr="00396941">
        <w:t xml:space="preserve">The designer should prepare plans keeping in mind that a 22-inch by 34-inch full-size plan sheet may be reproduced to </w:t>
      </w:r>
      <w:r w:rsidR="00884A23" w:rsidRPr="00396941">
        <w:t>an 11</w:t>
      </w:r>
      <w:r w:rsidRPr="00396941">
        <w:t xml:space="preserve"> inch by 17-inch print. </w:t>
      </w:r>
    </w:p>
    <w:p w14:paraId="6AB13699" w14:textId="77777777" w:rsidR="00396941" w:rsidRPr="00396941" w:rsidRDefault="00396941" w:rsidP="00396941"/>
    <w:p w14:paraId="2B886E57" w14:textId="77777777" w:rsidR="00396941" w:rsidRPr="00396941" w:rsidRDefault="00396941" w:rsidP="00396941">
      <w:r w:rsidRPr="00396941">
        <w:t>It is recommended that plan sheet scales normally be limited to the following:</w:t>
      </w:r>
    </w:p>
    <w:p w14:paraId="2BFDC285" w14:textId="77777777" w:rsidR="00396941" w:rsidRPr="00396941" w:rsidRDefault="00396941" w:rsidP="00396941"/>
    <w:p w14:paraId="411C23A9" w14:textId="77777777" w:rsidR="00396941" w:rsidRPr="00396941" w:rsidRDefault="00396941" w:rsidP="00396941">
      <w:r w:rsidRPr="00396941">
        <w:t>For English unit plan sheets: 1:1, 1:5, 1:10, 1:20, 1:50, 1:100, 1:200, 1:500 or 1:1000. These scales are in inches per foot. For example, 1:20 indicates 1 inch on the plan sheet equals 20 feet in the field.</w:t>
      </w:r>
    </w:p>
    <w:p w14:paraId="6F90DED6" w14:textId="77777777" w:rsidR="00396941" w:rsidRPr="00396941" w:rsidRDefault="00396941" w:rsidP="00396941"/>
    <w:p w14:paraId="23C1ACC8" w14:textId="77777777" w:rsidR="00396941" w:rsidRPr="00396941" w:rsidRDefault="00396941" w:rsidP="00396941">
      <w:r w:rsidRPr="00396941">
        <w:t>Scales that are multiples of ten of the above scales may be used (i.e., 1:2000 is a multiple of 1:200). If it is believed that a better product will result, other scales may be used. The intent should always be to clearly and adequately show the work to be performed, keeping in mind that the plans used during construction could be reduced to one-half the original scale (i.e., 1:20 full size prints become 1:40 quarter size prints).</w:t>
      </w:r>
    </w:p>
    <w:p w14:paraId="580E4401" w14:textId="77777777" w:rsidR="00396941" w:rsidRPr="00396941" w:rsidRDefault="00396941" w:rsidP="00396941"/>
    <w:p w14:paraId="3653C1EA" w14:textId="77777777" w:rsidR="00396941" w:rsidRPr="00396941" w:rsidRDefault="00396941" w:rsidP="00396941">
      <w:pPr>
        <w:pStyle w:val="Heading2"/>
      </w:pPr>
      <w:bookmarkStart w:id="68" w:name="_Toc181788479"/>
      <w:bookmarkStart w:id="69" w:name="_Toc184720590"/>
      <w:bookmarkStart w:id="70" w:name="_Toc214443049"/>
      <w:r w:rsidRPr="00396941">
        <w:t>1202.2 Lettering</w:t>
      </w:r>
      <w:bookmarkEnd w:id="68"/>
      <w:bookmarkEnd w:id="69"/>
      <w:bookmarkEnd w:id="70"/>
    </w:p>
    <w:p w14:paraId="464308E5" w14:textId="77777777" w:rsidR="00396941" w:rsidRPr="00396941" w:rsidRDefault="00396941" w:rsidP="00396941">
      <w:r w:rsidRPr="00396941">
        <w:t xml:space="preserve">Lettering should be oriented in such a manner that it can be read from either the bottom or right side of the plan sheet. Fonts &amp; text sizes shall be per Section 1204, Computer-Aided Drafting and Design.   </w:t>
      </w:r>
    </w:p>
    <w:p w14:paraId="14B91FB2" w14:textId="77777777" w:rsidR="00396941" w:rsidRPr="00396941" w:rsidRDefault="00396941" w:rsidP="00396941"/>
    <w:p w14:paraId="1D01B5B9" w14:textId="77777777" w:rsidR="00396941" w:rsidRPr="00396941" w:rsidRDefault="00396941" w:rsidP="00396941">
      <w:pPr>
        <w:pStyle w:val="Heading2"/>
      </w:pPr>
      <w:bookmarkStart w:id="71" w:name="_Toc181788480"/>
      <w:bookmarkStart w:id="72" w:name="_Toc184720591"/>
      <w:bookmarkStart w:id="73" w:name="_Toc214443050"/>
      <w:r w:rsidRPr="00396941">
        <w:t>1202.3 Cross-Section Grids</w:t>
      </w:r>
      <w:bookmarkEnd w:id="71"/>
      <w:bookmarkEnd w:id="72"/>
      <w:bookmarkEnd w:id="73"/>
    </w:p>
    <w:p w14:paraId="65A54DAD" w14:textId="51B7B697" w:rsidR="00396941" w:rsidRPr="00396941" w:rsidRDefault="00396941" w:rsidP="00396941">
      <w:r w:rsidRPr="00396941">
        <w:t xml:space="preserve">Acceptable grid systems for cross-sections and profiles are shown in </w:t>
      </w:r>
      <w:hyperlink w:anchor="Figure_1202_1" w:history="1">
        <w:r w:rsidRPr="00344CCF">
          <w:rPr>
            <w:b/>
            <w:bCs/>
            <w:color w:val="0000FF"/>
            <w:u w:val="single"/>
          </w:rPr>
          <w:t>Figure 1202-1</w:t>
        </w:r>
      </w:hyperlink>
      <w:r w:rsidRPr="00396941">
        <w:t>. Letters and lines should be bolder when they are superimposed over cross-section grids.</w:t>
      </w:r>
    </w:p>
    <w:p w14:paraId="11A1CD07" w14:textId="77777777" w:rsidR="00396941" w:rsidRPr="00396941" w:rsidRDefault="00396941" w:rsidP="00396941"/>
    <w:p w14:paraId="07433D98" w14:textId="77777777" w:rsidR="00396941" w:rsidRPr="00396941" w:rsidRDefault="00396941" w:rsidP="00396941">
      <w:pPr>
        <w:pStyle w:val="Heading2"/>
      </w:pPr>
      <w:bookmarkStart w:id="74" w:name="_Toc181788481"/>
      <w:bookmarkStart w:id="75" w:name="_Toc184720592"/>
      <w:bookmarkStart w:id="76" w:name="_Toc214443051"/>
      <w:r w:rsidRPr="00396941">
        <w:t>1202.4 Drafting Conventions</w:t>
      </w:r>
      <w:bookmarkEnd w:id="74"/>
      <w:bookmarkEnd w:id="75"/>
      <w:bookmarkEnd w:id="76"/>
    </w:p>
    <w:p w14:paraId="399E9E9A" w14:textId="4FA8D780" w:rsidR="00396941" w:rsidRPr="00396941" w:rsidRDefault="00396941" w:rsidP="00396941">
      <w:r w:rsidRPr="00396941">
        <w:t xml:space="preserve">The following sections present the preferred standard drafting guidelines for roadway construction plans.  Standard drafting symbols are available from the Office of CADD and Mapping Services, </w:t>
      </w:r>
      <w:hyperlink r:id="rId18" w:history="1">
        <w:r w:rsidRPr="006A454E">
          <w:rPr>
            <w:color w:val="0000FF"/>
            <w:u w:val="single"/>
          </w:rPr>
          <w:t>CADD Services website.</w:t>
        </w:r>
      </w:hyperlink>
    </w:p>
    <w:p w14:paraId="15373E22" w14:textId="77777777" w:rsidR="00396941" w:rsidRPr="00396941" w:rsidRDefault="00396941" w:rsidP="00396941">
      <w:pPr>
        <w:pStyle w:val="Heading3"/>
      </w:pPr>
      <w:bookmarkStart w:id="77" w:name="_Toc181788482"/>
      <w:bookmarkStart w:id="78" w:name="_Toc184720593"/>
      <w:bookmarkStart w:id="79" w:name="_Toc214443052"/>
      <w:r w:rsidRPr="00396941">
        <w:t>1202.4.1 Text Orientation</w:t>
      </w:r>
      <w:bookmarkEnd w:id="77"/>
      <w:bookmarkEnd w:id="78"/>
      <w:bookmarkEnd w:id="79"/>
    </w:p>
    <w:p w14:paraId="4EBD3D86" w14:textId="771DDAD2" w:rsidR="00163FCF" w:rsidRDefault="00396941" w:rsidP="00163FCF">
      <w:r w:rsidRPr="00396941">
        <w:t>Text on inclined lines should be orientated as shown.</w:t>
      </w:r>
    </w:p>
    <w:p w14:paraId="38A9CDE2" w14:textId="77777777" w:rsidR="00824D12" w:rsidRDefault="00824D12" w:rsidP="00163FCF"/>
    <w:p w14:paraId="343B3F0A" w14:textId="77777777" w:rsidR="00824D12" w:rsidRDefault="00824D12" w:rsidP="00163FCF"/>
    <w:p w14:paraId="6F48D95E" w14:textId="3B253A0A" w:rsidR="00CB4CB8" w:rsidRPr="00396941" w:rsidRDefault="00396941" w:rsidP="00CB4CB8">
      <w:pPr>
        <w:jc w:val="center"/>
      </w:pPr>
      <w:r>
        <w:rPr>
          <w:noProof/>
        </w:rPr>
        <w:drawing>
          <wp:inline distT="0" distB="0" distL="0" distR="0" wp14:anchorId="75636C05" wp14:editId="0BB645B3">
            <wp:extent cx="2790092" cy="2644583"/>
            <wp:effectExtent l="0" t="0" r="0" b="3810"/>
            <wp:docPr id="970782736" name="Picture 1" descr="Figure showing proper text orientation on inclined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82736" name="Picture 1" descr="Figure showing proper text orientation on inclined line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0631" cy="2701964"/>
                    </a:xfrm>
                    <a:prstGeom prst="rect">
                      <a:avLst/>
                    </a:prstGeom>
                    <a:noFill/>
                  </pic:spPr>
                </pic:pic>
              </a:graphicData>
            </a:graphic>
          </wp:inline>
        </w:drawing>
      </w:r>
    </w:p>
    <w:p w14:paraId="736A379D" w14:textId="3B253A0A" w:rsidR="00CB4CB8" w:rsidRPr="00CB4CB8" w:rsidRDefault="00CB4CB8" w:rsidP="00163FCF">
      <w:pPr>
        <w:pStyle w:val="Heading3"/>
        <w:numPr>
          <w:ilvl w:val="0"/>
          <w:numId w:val="0"/>
        </w:numPr>
      </w:pPr>
      <w:bookmarkStart w:id="80" w:name="_Toc181788483"/>
      <w:bookmarkStart w:id="81" w:name="_Toc184720594"/>
      <w:bookmarkStart w:id="82" w:name="_Toc214443053"/>
      <w:r w:rsidRPr="00CB4CB8">
        <w:lastRenderedPageBreak/>
        <w:t>1202.4.2 Placement of Leaders from Notes</w:t>
      </w:r>
      <w:bookmarkEnd w:id="80"/>
      <w:bookmarkEnd w:id="81"/>
      <w:bookmarkEnd w:id="82"/>
    </w:p>
    <w:p w14:paraId="4CE46B62" w14:textId="77777777" w:rsidR="00CB4CB8" w:rsidRPr="00CB4CB8" w:rsidRDefault="00CB4CB8" w:rsidP="00CB4CB8">
      <w:r w:rsidRPr="00CB4CB8">
        <w:t>A leader line should originate from the first line on the left, the last line on the right, or from a vertical bar on either side, as shown. The leader should generally be an inclined straight line, if possible, except for the short horizontal shoulder extending from mid-height of the lettering at the beginning or end of a note.</w:t>
      </w:r>
    </w:p>
    <w:p w14:paraId="71F8776C" w14:textId="77777777" w:rsidR="00CB4CB8" w:rsidRPr="00CB4CB8" w:rsidRDefault="00CB4CB8" w:rsidP="00CB4CB8"/>
    <w:p w14:paraId="640A6EDB" w14:textId="77777777" w:rsidR="00CB4CB8" w:rsidRPr="00CB4CB8" w:rsidRDefault="00CB4CB8" w:rsidP="00CB4CB8">
      <w:r w:rsidRPr="00CB4CB8">
        <w:t>Where space prohibits the use of straight leader lines, curved leaders may be used. Curves should be smooth and simple, beginning with a short, horizontal, shoulder extending from mid-height of the lettering.</w:t>
      </w:r>
    </w:p>
    <w:p w14:paraId="7F4BB4E0" w14:textId="77777777" w:rsidR="00CB4CB8" w:rsidRPr="00CB4CB8" w:rsidRDefault="00CB4CB8" w:rsidP="00CB4CB8"/>
    <w:p w14:paraId="1666F61B" w14:textId="77777777" w:rsidR="00CB4CB8" w:rsidRPr="00CB4CB8" w:rsidRDefault="00CB4CB8" w:rsidP="00CB4CB8">
      <w:pPr>
        <w:ind w:left="0"/>
      </w:pPr>
    </w:p>
    <w:p w14:paraId="06FC1FB0" w14:textId="77777777" w:rsidR="00CB4CB8" w:rsidRPr="00CB4CB8" w:rsidRDefault="00CB4CB8" w:rsidP="00CB4CB8"/>
    <w:p w14:paraId="02AAACB2" w14:textId="1817EAC3" w:rsidR="00CB4CB8" w:rsidRPr="00163FCF" w:rsidRDefault="00CB4CB8" w:rsidP="00163FCF">
      <w:pPr>
        <w:jc w:val="center"/>
      </w:pPr>
      <w:r w:rsidRPr="00CB4CB8">
        <w:rPr>
          <w:noProof/>
        </w:rPr>
        <w:drawing>
          <wp:inline distT="0" distB="0" distL="0" distR="0" wp14:anchorId="30DDAEB0" wp14:editId="21B5B919">
            <wp:extent cx="4945380" cy="4119452"/>
            <wp:effectExtent l="0" t="0" r="7620" b="0"/>
            <wp:docPr id="33" name="Picture 33" descr="Diagram, correct and incorrect examples of placement of leader lines from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correct and incorrect examples of placement of leader lines from notes."/>
                    <pic:cNvPicPr/>
                  </pic:nvPicPr>
                  <pic:blipFill>
                    <a:blip r:embed="rId20"/>
                    <a:stretch>
                      <a:fillRect/>
                    </a:stretch>
                  </pic:blipFill>
                  <pic:spPr>
                    <a:xfrm>
                      <a:off x="0" y="0"/>
                      <a:ext cx="4960475" cy="4132026"/>
                    </a:xfrm>
                    <a:prstGeom prst="rect">
                      <a:avLst/>
                    </a:prstGeom>
                  </pic:spPr>
                </pic:pic>
              </a:graphicData>
            </a:graphic>
          </wp:inline>
        </w:drawing>
      </w:r>
    </w:p>
    <w:p w14:paraId="68AFDC83" w14:textId="736A2E7E" w:rsidR="00CB4CB8" w:rsidRPr="00CB4CB8" w:rsidRDefault="00CB4CB8" w:rsidP="00CB4CB8">
      <w:pPr>
        <w:pStyle w:val="Heading3"/>
      </w:pPr>
      <w:bookmarkStart w:id="83" w:name="_Toc181788484"/>
      <w:bookmarkStart w:id="84" w:name="_Toc184720595"/>
      <w:bookmarkStart w:id="85" w:name="_Toc214443054"/>
      <w:r w:rsidRPr="00CB4CB8">
        <w:t>12</w:t>
      </w:r>
      <w:r w:rsidR="00DA7D45">
        <w:t>0</w:t>
      </w:r>
      <w:r w:rsidRPr="00CB4CB8">
        <w:t>2.4.3 Placement of Leaders to, or from, a Circular Object</w:t>
      </w:r>
      <w:bookmarkEnd w:id="83"/>
      <w:bookmarkEnd w:id="84"/>
      <w:bookmarkEnd w:id="85"/>
    </w:p>
    <w:p w14:paraId="5CC7AB49" w14:textId="77777777" w:rsidR="00824D12" w:rsidRDefault="00CB4CB8" w:rsidP="00F74656">
      <w:pPr>
        <w:ind w:left="1685" w:firstLine="475"/>
      </w:pPr>
      <w:r w:rsidRPr="00CB4CB8">
        <w:rPr>
          <w:noProof/>
        </w:rPr>
        <w:drawing>
          <wp:inline distT="0" distB="0" distL="0" distR="0" wp14:anchorId="21E5D3AD" wp14:editId="46B1E71B">
            <wp:extent cx="2694940" cy="1602740"/>
            <wp:effectExtent l="0" t="0" r="0" b="0"/>
            <wp:docPr id="3" name="Picture 3" descr="The correct and incorrect way to show the placement of leaders to, or from, a circular ob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correct and incorrect way to show the placement of leaders to, or from, a circular object. "/>
                    <pic:cNvPicPr>
                      <a:picLocks noChangeAspect="1" noChangeArrowheads="1"/>
                    </pic:cNvPicPr>
                  </pic:nvPicPr>
                  <pic:blipFill>
                    <a:blip r:embed="rId21" cstate="print">
                      <a:extLst>
                        <a:ext uri="{28A0092B-C50C-407E-A947-70E740481C1C}">
                          <a14:useLocalDpi xmlns:a14="http://schemas.microsoft.com/office/drawing/2010/main" val="0"/>
                        </a:ext>
                      </a:extLst>
                    </a:blip>
                    <a:srcRect t="11966" b="11111"/>
                    <a:stretch>
                      <a:fillRect/>
                    </a:stretch>
                  </pic:blipFill>
                  <pic:spPr bwMode="auto">
                    <a:xfrm>
                      <a:off x="0" y="0"/>
                      <a:ext cx="2694940" cy="1602740"/>
                    </a:xfrm>
                    <a:prstGeom prst="rect">
                      <a:avLst/>
                    </a:prstGeom>
                    <a:noFill/>
                    <a:ln>
                      <a:noFill/>
                    </a:ln>
                  </pic:spPr>
                </pic:pic>
              </a:graphicData>
            </a:graphic>
          </wp:inline>
        </w:drawing>
      </w:r>
    </w:p>
    <w:p w14:paraId="3DAB821B" w14:textId="7302EFF3" w:rsidR="00CB4CB8" w:rsidRPr="00CB4CB8" w:rsidRDefault="00CB4CB8" w:rsidP="00CB4CB8">
      <w:r w:rsidRPr="00CB4CB8">
        <w:lastRenderedPageBreak/>
        <w:t>A leader to, or from, a circular object should extend radially, so that if extended it would pass through the center of the circle.</w:t>
      </w:r>
    </w:p>
    <w:p w14:paraId="7708C6FA" w14:textId="04C1B487" w:rsidR="00CB4CB8" w:rsidRPr="00CB4CB8" w:rsidRDefault="00CB4CB8" w:rsidP="00163FCF">
      <w:pPr>
        <w:pStyle w:val="Heading3"/>
        <w:numPr>
          <w:ilvl w:val="0"/>
          <w:numId w:val="0"/>
        </w:numPr>
      </w:pPr>
      <w:bookmarkStart w:id="86" w:name="_Toc181788485"/>
      <w:bookmarkStart w:id="87" w:name="_Toc184720596"/>
      <w:bookmarkStart w:id="88" w:name="_Toc214443055"/>
      <w:r w:rsidRPr="00CB4CB8">
        <w:t>120</w:t>
      </w:r>
      <w:r w:rsidR="00DA7D45">
        <w:t>2</w:t>
      </w:r>
      <w:r w:rsidRPr="00CB4CB8">
        <w:t>.4.4 Terminators</w:t>
      </w:r>
      <w:bookmarkEnd w:id="86"/>
      <w:bookmarkEnd w:id="87"/>
      <w:bookmarkEnd w:id="88"/>
    </w:p>
    <w:p w14:paraId="26C65E35" w14:textId="77777777" w:rsidR="00CB4CB8" w:rsidRPr="00CB4CB8" w:rsidRDefault="00CB4CB8" w:rsidP="00CB4CB8">
      <w:r w:rsidRPr="00CB4CB8">
        <w:t>Leaders should terminate with an arrowhead when pointing to an object or to an edge and should terminate as shown when pointing to a surface or layer.</w:t>
      </w:r>
    </w:p>
    <w:p w14:paraId="2318D49F" w14:textId="77777777" w:rsidR="00CB4CB8" w:rsidRPr="00CB4CB8" w:rsidRDefault="00CB4CB8" w:rsidP="00CB4CB8"/>
    <w:p w14:paraId="0AA1A88A" w14:textId="77777777" w:rsidR="00CB4CB8" w:rsidRPr="00CB4CB8" w:rsidRDefault="00CB4CB8" w:rsidP="00CB4CB8">
      <w:r w:rsidRPr="00CB4CB8">
        <w:rPr>
          <w:noProof/>
        </w:rPr>
        <w:drawing>
          <wp:inline distT="0" distB="0" distL="0" distR="0" wp14:anchorId="2B0577DA" wp14:editId="7671A7DF">
            <wp:extent cx="5629275" cy="1866900"/>
            <wp:effectExtent l="0" t="0" r="9525" b="0"/>
            <wp:docPr id="4" name="Picture 4" descr="Examples of how leaders terminate when pointing to an object or edge and when pointing to a surface or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s of how leaders terminate when pointing to an object or edge and when pointing to a surface or layer."/>
                    <pic:cNvPicPr>
                      <a:picLocks noChangeAspect="1" noChangeArrowheads="1"/>
                    </pic:cNvPicPr>
                  </pic:nvPicPr>
                  <pic:blipFill>
                    <a:blip r:embed="rId22" cstate="print">
                      <a:extLst>
                        <a:ext uri="{28A0092B-C50C-407E-A947-70E740481C1C}">
                          <a14:useLocalDpi xmlns:a14="http://schemas.microsoft.com/office/drawing/2010/main" val="0"/>
                        </a:ext>
                      </a:extLst>
                    </a:blip>
                    <a:srcRect t="28009" b="29045"/>
                    <a:stretch>
                      <a:fillRect/>
                    </a:stretch>
                  </pic:blipFill>
                  <pic:spPr bwMode="auto">
                    <a:xfrm>
                      <a:off x="0" y="0"/>
                      <a:ext cx="5629275" cy="1866900"/>
                    </a:xfrm>
                    <a:prstGeom prst="rect">
                      <a:avLst/>
                    </a:prstGeom>
                    <a:noFill/>
                    <a:ln>
                      <a:noFill/>
                    </a:ln>
                  </pic:spPr>
                </pic:pic>
              </a:graphicData>
            </a:graphic>
          </wp:inline>
        </w:drawing>
      </w:r>
    </w:p>
    <w:p w14:paraId="76CB6243" w14:textId="77777777" w:rsidR="00CB4CB8" w:rsidRPr="00CB4CB8" w:rsidRDefault="00CB4CB8" w:rsidP="00CB4CB8"/>
    <w:p w14:paraId="7385A404" w14:textId="77777777" w:rsidR="00CB4CB8" w:rsidRPr="00CB4CB8" w:rsidRDefault="00CB4CB8" w:rsidP="00CB4CB8">
      <w:pPr>
        <w:pStyle w:val="Heading3"/>
      </w:pPr>
      <w:bookmarkStart w:id="89" w:name="_Toc181788486"/>
      <w:bookmarkStart w:id="90" w:name="_Toc184720597"/>
      <w:bookmarkStart w:id="91" w:name="_Toc214443056"/>
      <w:r w:rsidRPr="00CB4CB8">
        <w:t>1202.4.5 Placement of Balloons</w:t>
      </w:r>
      <w:bookmarkEnd w:id="89"/>
      <w:bookmarkEnd w:id="90"/>
      <w:bookmarkEnd w:id="91"/>
    </w:p>
    <w:p w14:paraId="68F21B12" w14:textId="77777777" w:rsidR="00CB4CB8" w:rsidRDefault="00CB4CB8" w:rsidP="00CB4CB8">
      <w:r w:rsidRPr="00CB4CB8">
        <w:t>Balloons on typical sections should be aligned as much as possible, rather than placed randomly around the section. The leader lines extending from the bubbles to pavement layers should be vertical, where possible. Other items, such as guardrail and underdrains may be labeled with straight, inclined, leaders. All leaders should end with a terminator.</w:t>
      </w:r>
    </w:p>
    <w:p w14:paraId="1B476290" w14:textId="0D95127C" w:rsidR="00163FCF" w:rsidRDefault="00163FCF" w:rsidP="00CB4CB8">
      <w:r w:rsidRPr="007B2D65">
        <w:rPr>
          <w:noProof/>
        </w:rPr>
        <w:drawing>
          <wp:inline distT="0" distB="0" distL="0" distR="0" wp14:anchorId="2AF2E196" wp14:editId="2C390473">
            <wp:extent cx="5629275" cy="1838325"/>
            <wp:effectExtent l="0" t="0" r="9525" b="9525"/>
            <wp:docPr id="5" name="Picture 5" descr="Three examples of preferred methods of placement of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ree examples of preferred methods of placement of balloons."/>
                    <pic:cNvPicPr>
                      <a:picLocks noChangeAspect="1" noChangeArrowheads="1"/>
                    </pic:cNvPicPr>
                  </pic:nvPicPr>
                  <pic:blipFill>
                    <a:blip r:embed="rId23" cstate="print">
                      <a:extLst>
                        <a:ext uri="{28A0092B-C50C-407E-A947-70E740481C1C}">
                          <a14:useLocalDpi xmlns:a14="http://schemas.microsoft.com/office/drawing/2010/main" val="0"/>
                        </a:ext>
                      </a:extLst>
                    </a:blip>
                    <a:srcRect t="2075" b="55602"/>
                    <a:stretch>
                      <a:fillRect/>
                    </a:stretch>
                  </pic:blipFill>
                  <pic:spPr bwMode="auto">
                    <a:xfrm>
                      <a:off x="0" y="0"/>
                      <a:ext cx="5629275" cy="1838325"/>
                    </a:xfrm>
                    <a:prstGeom prst="rect">
                      <a:avLst/>
                    </a:prstGeom>
                    <a:noFill/>
                    <a:ln>
                      <a:noFill/>
                    </a:ln>
                  </pic:spPr>
                </pic:pic>
              </a:graphicData>
            </a:graphic>
          </wp:inline>
        </w:drawing>
      </w:r>
    </w:p>
    <w:p w14:paraId="1C91DD34" w14:textId="24B7956B" w:rsidR="00CB4CB8" w:rsidRDefault="00163FCF" w:rsidP="00163FCF">
      <w:r w:rsidRPr="007B2D65">
        <w:rPr>
          <w:noProof/>
        </w:rPr>
        <w:drawing>
          <wp:inline distT="0" distB="0" distL="0" distR="0" wp14:anchorId="58CA9BAA" wp14:editId="3CF8C9EA">
            <wp:extent cx="5212080" cy="1728673"/>
            <wp:effectExtent l="0" t="0" r="7620" b="5080"/>
            <wp:docPr id="6" name="Picture 6" descr="Three examples of balloon placement to av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ree examples of balloon placement to avoid. "/>
                    <pic:cNvPicPr>
                      <a:picLocks noChangeAspect="1" noChangeArrowheads="1"/>
                    </pic:cNvPicPr>
                  </pic:nvPicPr>
                  <pic:blipFill>
                    <a:blip r:embed="rId24" cstate="print">
                      <a:extLst>
                        <a:ext uri="{28A0092B-C50C-407E-A947-70E740481C1C}">
                          <a14:useLocalDpi xmlns:a14="http://schemas.microsoft.com/office/drawing/2010/main" val="0"/>
                        </a:ext>
                      </a:extLst>
                    </a:blip>
                    <a:srcRect t="52905" b="4149"/>
                    <a:stretch>
                      <a:fillRect/>
                    </a:stretch>
                  </pic:blipFill>
                  <pic:spPr bwMode="auto">
                    <a:xfrm>
                      <a:off x="0" y="0"/>
                      <a:ext cx="5221431" cy="1731774"/>
                    </a:xfrm>
                    <a:prstGeom prst="rect">
                      <a:avLst/>
                    </a:prstGeom>
                    <a:noFill/>
                    <a:ln>
                      <a:noFill/>
                    </a:ln>
                  </pic:spPr>
                </pic:pic>
              </a:graphicData>
            </a:graphic>
          </wp:inline>
        </w:drawing>
      </w:r>
    </w:p>
    <w:p w14:paraId="7134835A" w14:textId="77777777" w:rsidR="0020163E" w:rsidRPr="0020163E" w:rsidRDefault="0020163E" w:rsidP="00163FCF">
      <w:pPr>
        <w:pStyle w:val="Heading3"/>
        <w:numPr>
          <w:ilvl w:val="0"/>
          <w:numId w:val="0"/>
        </w:numPr>
      </w:pPr>
      <w:bookmarkStart w:id="92" w:name="_Toc181788487"/>
      <w:bookmarkStart w:id="93" w:name="_Toc184720598"/>
      <w:bookmarkStart w:id="94" w:name="_Toc214443057"/>
      <w:r w:rsidRPr="0020163E">
        <w:lastRenderedPageBreak/>
        <w:t>1202.4.6 Sheet Notes, Charts, and Summary Sheets</w:t>
      </w:r>
      <w:bookmarkEnd w:id="92"/>
      <w:bookmarkEnd w:id="93"/>
      <w:bookmarkEnd w:id="94"/>
    </w:p>
    <w:p w14:paraId="06DD03C0" w14:textId="31EBF9BF" w:rsidR="0020163E" w:rsidRPr="0020163E" w:rsidRDefault="0020163E" w:rsidP="00163FCF">
      <w:r w:rsidRPr="0020163E">
        <w:t>Groups of sheet notes shall be left justified.</w:t>
      </w:r>
    </w:p>
    <w:p w14:paraId="37D4111E" w14:textId="301FE846" w:rsidR="00CB4CB8" w:rsidRDefault="0020163E" w:rsidP="0020163E">
      <w:r w:rsidRPr="0020163E">
        <w:t>Text in charts should be placed slightly above the lines (never directly on the line) to improve readability. It is recommended to leave an empty line at the beginning and end of the chart and between every fifth item to accommodate future additions.</w:t>
      </w:r>
    </w:p>
    <w:p w14:paraId="184AD6CD" w14:textId="77777777" w:rsidR="0020163E" w:rsidRDefault="0020163E" w:rsidP="0020163E"/>
    <w:p w14:paraId="0FEC9A53" w14:textId="555961A4" w:rsidR="0020163E" w:rsidRDefault="0020163E" w:rsidP="0020163E">
      <w:pPr>
        <w:jc w:val="center"/>
      </w:pPr>
      <w:r w:rsidRPr="007B2D65">
        <w:rPr>
          <w:noProof/>
        </w:rPr>
        <w:drawing>
          <wp:inline distT="0" distB="0" distL="0" distR="0" wp14:anchorId="4118285F" wp14:editId="6849D338">
            <wp:extent cx="5190584" cy="2486600"/>
            <wp:effectExtent l="114300" t="114300" r="10160" b="28575"/>
            <wp:docPr id="7" name="Picture 7" descr="Sample plan example showing preferred standard drawing guidelines for sheet notes and ch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mple plan example showing preferred standard drawing guidelines for sheet notes and charts. "/>
                    <pic:cNvPicPr/>
                  </pic:nvPicPr>
                  <pic:blipFill>
                    <a:blip r:embed="rId25"/>
                    <a:stretch>
                      <a:fillRect/>
                    </a:stretch>
                  </pic:blipFill>
                  <pic:spPr>
                    <a:xfrm>
                      <a:off x="0" y="0"/>
                      <a:ext cx="5213829" cy="2497736"/>
                    </a:xfrm>
                    <a:prstGeom prst="rect">
                      <a:avLst/>
                    </a:prstGeom>
                    <a:effectLst>
                      <a:outerShdw blurRad="63500" dist="63500" dir="13500000" algn="br" rotWithShape="0">
                        <a:prstClr val="black">
                          <a:alpha val="20000"/>
                        </a:prstClr>
                      </a:outerShdw>
                    </a:effectLst>
                  </pic:spPr>
                </pic:pic>
              </a:graphicData>
            </a:graphic>
          </wp:inline>
        </w:drawing>
      </w:r>
    </w:p>
    <w:p w14:paraId="2C7545C0" w14:textId="77777777" w:rsidR="0020163E" w:rsidRDefault="0020163E" w:rsidP="0020163E"/>
    <w:p w14:paraId="509FF543" w14:textId="25F11311" w:rsidR="0020163E" w:rsidRDefault="0020163E" w:rsidP="0020163E">
      <w:r w:rsidRPr="00C241DE">
        <w:t>Numbers with decimals in a chart should be aligned in columns along the decimal point. Integer values should be either right justified or centered in columns.</w:t>
      </w:r>
    </w:p>
    <w:p w14:paraId="0D772B49" w14:textId="77777777" w:rsidR="0020163E" w:rsidRDefault="0020163E" w:rsidP="0020163E"/>
    <w:p w14:paraId="2B3FA8A9" w14:textId="44361A69" w:rsidR="0020163E" w:rsidRPr="00C241DE" w:rsidRDefault="0020163E" w:rsidP="0020163E">
      <w:pPr>
        <w:jc w:val="center"/>
      </w:pPr>
      <w:r w:rsidRPr="007B2D65">
        <w:rPr>
          <w:noProof/>
        </w:rPr>
        <w:drawing>
          <wp:inline distT="0" distB="0" distL="0" distR="0" wp14:anchorId="6A9FFEC4" wp14:editId="72B45820">
            <wp:extent cx="3355676" cy="1575305"/>
            <wp:effectExtent l="0" t="0" r="0" b="6350"/>
            <wp:docPr id="8" name="Picture 8" descr="1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02-4-6"/>
                    <pic:cNvPicPr>
                      <a:picLocks noChangeAspect="1" noChangeArrowheads="1"/>
                    </pic:cNvPicPr>
                  </pic:nvPicPr>
                  <pic:blipFill>
                    <a:blip r:embed="rId26" cstate="print">
                      <a:extLst>
                        <a:ext uri="{28A0092B-C50C-407E-A947-70E740481C1C}">
                          <a14:useLocalDpi xmlns:a14="http://schemas.microsoft.com/office/drawing/2010/main" val="0"/>
                        </a:ext>
                      </a:extLst>
                    </a:blip>
                    <a:srcRect l="19261" t="59337" r="22954" b="5602"/>
                    <a:stretch>
                      <a:fillRect/>
                    </a:stretch>
                  </pic:blipFill>
                  <pic:spPr bwMode="auto">
                    <a:xfrm>
                      <a:off x="0" y="0"/>
                      <a:ext cx="3370641" cy="1582330"/>
                    </a:xfrm>
                    <a:prstGeom prst="rect">
                      <a:avLst/>
                    </a:prstGeom>
                    <a:noFill/>
                    <a:ln>
                      <a:noFill/>
                    </a:ln>
                  </pic:spPr>
                </pic:pic>
              </a:graphicData>
            </a:graphic>
          </wp:inline>
        </w:drawing>
      </w:r>
    </w:p>
    <w:p w14:paraId="0274D4F0" w14:textId="77777777" w:rsidR="0020163E" w:rsidRDefault="0020163E" w:rsidP="0020163E"/>
    <w:p w14:paraId="25978D36" w14:textId="12550F5A" w:rsidR="0020163E" w:rsidRDefault="0020163E" w:rsidP="00EE6386">
      <w:pPr>
        <w:pStyle w:val="Heading3"/>
      </w:pPr>
      <w:bookmarkStart w:id="95" w:name="_Toc181788488"/>
      <w:bookmarkStart w:id="96" w:name="_Toc184720599"/>
      <w:bookmarkStart w:id="97" w:name="_Toc214443058"/>
      <w:r w:rsidRPr="0020163E">
        <w:t>1202.4.7 Overdraftin</w:t>
      </w:r>
      <w:bookmarkEnd w:id="95"/>
      <w:r w:rsidR="00EE6386">
        <w:t>g</w:t>
      </w:r>
      <w:bookmarkEnd w:id="96"/>
      <w:bookmarkEnd w:id="97"/>
    </w:p>
    <w:p w14:paraId="13AD99F6" w14:textId="42110DC2" w:rsidR="0020163E" w:rsidRDefault="0020163E" w:rsidP="00EE6386">
      <w:r w:rsidRPr="0020163E">
        <w:t>It is preferable to place dimensions outside areas which contain cross-hatching and other line work. Where this is not possible, the cross-hatching, or line work, should be broken around the text.  Hatch lines should never cross through text, however, certain critical line work elements, such as centerlines may pass through text.</w:t>
      </w:r>
    </w:p>
    <w:p w14:paraId="4A24D0AE" w14:textId="77777777" w:rsidR="00EE6386" w:rsidRDefault="00EE6386" w:rsidP="00EE6386"/>
    <w:p w14:paraId="5705A8CB" w14:textId="0F296425" w:rsidR="00EE6386" w:rsidRPr="0020163E" w:rsidRDefault="00EE6386" w:rsidP="00EE6386">
      <w:r w:rsidRPr="007B2D65">
        <w:rPr>
          <w:noProof/>
        </w:rPr>
        <w:lastRenderedPageBreak/>
        <w:drawing>
          <wp:inline distT="0" distB="0" distL="0" distR="0" wp14:anchorId="41F389B4" wp14:editId="4CF2DF51">
            <wp:extent cx="5438775" cy="6496050"/>
            <wp:effectExtent l="0" t="0" r="9525" b="0"/>
            <wp:docPr id="9" name="Picture 9" descr="Diagram, Showing preferred, acceptable and incorrect examples of overdra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howing preferred, acceptable and incorrect examples of overdraft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775" cy="6496050"/>
                    </a:xfrm>
                    <a:prstGeom prst="rect">
                      <a:avLst/>
                    </a:prstGeom>
                    <a:noFill/>
                    <a:ln>
                      <a:noFill/>
                    </a:ln>
                  </pic:spPr>
                </pic:pic>
              </a:graphicData>
            </a:graphic>
          </wp:inline>
        </w:drawing>
      </w:r>
    </w:p>
    <w:p w14:paraId="05F827CC" w14:textId="77777777" w:rsidR="0020163E" w:rsidRPr="0020163E" w:rsidRDefault="0020163E" w:rsidP="0020163E"/>
    <w:p w14:paraId="7FB46BC5" w14:textId="77777777" w:rsidR="00EE6386" w:rsidRPr="00EE6386" w:rsidRDefault="00EE6386" w:rsidP="00EE6386">
      <w:pPr>
        <w:pStyle w:val="Heading3"/>
      </w:pPr>
      <w:bookmarkStart w:id="98" w:name="_Toc181788489"/>
      <w:bookmarkStart w:id="99" w:name="_Toc184720600"/>
      <w:bookmarkStart w:id="100" w:name="_Toc214443059"/>
      <w:r w:rsidRPr="00EE6386">
        <w:t>1202.4.8 Horizontal Curve Data</w:t>
      </w:r>
      <w:bookmarkEnd w:id="98"/>
      <w:bookmarkEnd w:id="99"/>
      <w:bookmarkEnd w:id="100"/>
    </w:p>
    <w:p w14:paraId="4797745B" w14:textId="77777777" w:rsidR="00EE6386" w:rsidRDefault="00EE6386" w:rsidP="00EE6386">
      <w:r w:rsidRPr="00EE6386">
        <w:t>The curve data should be shown on the inside of the specified curve and between the PC and PT, where possible. As shown, it is permissible to jog the lines for the PC and PT provided the initial portions of the lines extending from the curve are along the correct radius.</w:t>
      </w:r>
    </w:p>
    <w:p w14:paraId="4B6B073D" w14:textId="77777777" w:rsidR="00EE6386" w:rsidRDefault="00EE6386" w:rsidP="00EE6386"/>
    <w:p w14:paraId="28ACDC4A" w14:textId="0A8BD888" w:rsidR="00EE6386" w:rsidRDefault="00EE6386" w:rsidP="00EE6386">
      <w:pPr>
        <w:jc w:val="center"/>
      </w:pPr>
      <w:r w:rsidRPr="007B2D65">
        <w:rPr>
          <w:noProof/>
        </w:rPr>
        <w:lastRenderedPageBreak/>
        <w:drawing>
          <wp:inline distT="0" distB="0" distL="0" distR="0" wp14:anchorId="31FE7E1F" wp14:editId="04628AA9">
            <wp:extent cx="2069642" cy="1619721"/>
            <wp:effectExtent l="0" t="0" r="6985" b="0"/>
            <wp:docPr id="10" name="Picture 10" descr="Example of the preferred method of showing horizontal curv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the preferred method of showing horizontal curve data. "/>
                    <pic:cNvPicPr>
                      <a:picLocks noChangeAspect="1" noChangeArrowheads="1"/>
                    </pic:cNvPicPr>
                  </pic:nvPicPr>
                  <pic:blipFill>
                    <a:blip r:embed="rId28" cstate="print">
                      <a:extLst>
                        <a:ext uri="{28A0092B-C50C-407E-A947-70E740481C1C}">
                          <a14:useLocalDpi xmlns:a14="http://schemas.microsoft.com/office/drawing/2010/main" val="0"/>
                        </a:ext>
                      </a:extLst>
                    </a:blip>
                    <a:srcRect t="645" b="6451"/>
                    <a:stretch>
                      <a:fillRect/>
                    </a:stretch>
                  </pic:blipFill>
                  <pic:spPr bwMode="auto">
                    <a:xfrm>
                      <a:off x="0" y="0"/>
                      <a:ext cx="2112606" cy="1653345"/>
                    </a:xfrm>
                    <a:prstGeom prst="rect">
                      <a:avLst/>
                    </a:prstGeom>
                    <a:noFill/>
                    <a:ln>
                      <a:noFill/>
                    </a:ln>
                  </pic:spPr>
                </pic:pic>
              </a:graphicData>
            </a:graphic>
          </wp:inline>
        </w:drawing>
      </w:r>
    </w:p>
    <w:p w14:paraId="0FA50BCC" w14:textId="77777777" w:rsidR="006A5EEE" w:rsidRDefault="006A5EEE" w:rsidP="00EE6386">
      <w:pPr>
        <w:jc w:val="center"/>
      </w:pPr>
    </w:p>
    <w:p w14:paraId="5898D830" w14:textId="77777777" w:rsidR="006A5EEE" w:rsidRPr="00EE6386" w:rsidRDefault="006A5EEE" w:rsidP="00EE6386">
      <w:pPr>
        <w:jc w:val="center"/>
      </w:pPr>
    </w:p>
    <w:p w14:paraId="392B8F86" w14:textId="7BD427C3" w:rsidR="0020163E" w:rsidRDefault="00EE6386" w:rsidP="006A5EEE">
      <w:r w:rsidRPr="007B2D65">
        <w:rPr>
          <w:noProof/>
        </w:rPr>
        <w:drawing>
          <wp:inline distT="0" distB="0" distL="0" distR="0" wp14:anchorId="150670C8" wp14:editId="094571CD">
            <wp:extent cx="5360159" cy="2297723"/>
            <wp:effectExtent l="0" t="0" r="0" b="7620"/>
            <wp:docPr id="11" name="Picture 11" descr="Example of the correct and incorrect method of showing horizontal curv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ample of the correct and incorrect method of showing horizontal curve data. "/>
                    <pic:cNvPicPr>
                      <a:picLocks noChangeAspect="1" noChangeArrowheads="1"/>
                    </pic:cNvPicPr>
                  </pic:nvPicPr>
                  <pic:blipFill>
                    <a:blip r:embed="rId29">
                      <a:extLst>
                        <a:ext uri="{28A0092B-C50C-407E-A947-70E740481C1C}">
                          <a14:useLocalDpi xmlns:a14="http://schemas.microsoft.com/office/drawing/2010/main" val="0"/>
                        </a:ext>
                      </a:extLst>
                    </a:blip>
                    <a:srcRect t="781"/>
                    <a:stretch>
                      <a:fillRect/>
                    </a:stretch>
                  </pic:blipFill>
                  <pic:spPr bwMode="auto">
                    <a:xfrm>
                      <a:off x="0" y="0"/>
                      <a:ext cx="5404479" cy="2316721"/>
                    </a:xfrm>
                    <a:prstGeom prst="rect">
                      <a:avLst/>
                    </a:prstGeom>
                    <a:noFill/>
                    <a:ln>
                      <a:noFill/>
                    </a:ln>
                  </pic:spPr>
                </pic:pic>
              </a:graphicData>
            </a:graphic>
          </wp:inline>
        </w:drawing>
      </w:r>
    </w:p>
    <w:p w14:paraId="7CDFDBE7" w14:textId="77777777" w:rsidR="00EE6386" w:rsidRDefault="00EE6386" w:rsidP="00EE6386">
      <w:pPr>
        <w:jc w:val="left"/>
      </w:pPr>
    </w:p>
    <w:p w14:paraId="10D4BFEF" w14:textId="3683E473" w:rsidR="00EE6386" w:rsidRDefault="00EE6386" w:rsidP="00EE6386">
      <w:r w:rsidRPr="00C241DE">
        <w:t>When space prohibits or when an alignment has a large number of horizontal curves, label each curve and tabulate the curve data. If it is necessary to tabulate curve data for a few curves along an alignment, then all curves should be tabulated to provide consistency.</w:t>
      </w:r>
    </w:p>
    <w:p w14:paraId="68F44C42" w14:textId="77777777" w:rsidR="006A5EEE" w:rsidRDefault="006A5EEE" w:rsidP="00EE6386"/>
    <w:p w14:paraId="24A0FBFC" w14:textId="77777777" w:rsidR="00824D12" w:rsidRPr="00C241DE" w:rsidRDefault="00824D12" w:rsidP="00EE6386"/>
    <w:p w14:paraId="3ADECFC0" w14:textId="77777777" w:rsidR="00EE6386" w:rsidRDefault="00EE6386" w:rsidP="00EE6386"/>
    <w:p w14:paraId="52E8AB91" w14:textId="189FA118" w:rsidR="00EE6386" w:rsidRPr="00EE6386" w:rsidRDefault="00EE6386" w:rsidP="00EE6386">
      <w:pPr>
        <w:jc w:val="center"/>
      </w:pPr>
      <w:r w:rsidRPr="007B2D65">
        <w:rPr>
          <w:noProof/>
        </w:rPr>
        <w:drawing>
          <wp:inline distT="0" distB="0" distL="0" distR="0" wp14:anchorId="3833BD1F" wp14:editId="09FAECCB">
            <wp:extent cx="3976962" cy="2424262"/>
            <wp:effectExtent l="0" t="0" r="5080" b="0"/>
            <wp:docPr id="12" name="Picture 12" descr="Example oh to show data when space prohibits or when an alignment has a large number of horizontal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oh to show data when space prohibits or when an alignment has a large number of horizontal curv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5051" cy="2471863"/>
                    </a:xfrm>
                    <a:prstGeom prst="rect">
                      <a:avLst/>
                    </a:prstGeom>
                    <a:noFill/>
                    <a:ln>
                      <a:noFill/>
                    </a:ln>
                  </pic:spPr>
                </pic:pic>
              </a:graphicData>
            </a:graphic>
          </wp:inline>
        </w:drawing>
      </w:r>
    </w:p>
    <w:p w14:paraId="5D97BF8F" w14:textId="77777777" w:rsidR="00EE6386" w:rsidRPr="00EE6386" w:rsidRDefault="00EE6386" w:rsidP="00EE6386">
      <w:pPr>
        <w:pStyle w:val="Heading3"/>
      </w:pPr>
      <w:bookmarkStart w:id="101" w:name="_Toc181788490"/>
      <w:bookmarkStart w:id="102" w:name="_Toc184720601"/>
      <w:bookmarkStart w:id="103" w:name="_Toc214443060"/>
      <w:r w:rsidRPr="00EE6386">
        <w:lastRenderedPageBreak/>
        <w:t>1202.4.9 Dashed Lines</w:t>
      </w:r>
      <w:bookmarkEnd w:id="101"/>
      <w:bookmarkEnd w:id="102"/>
      <w:bookmarkEnd w:id="103"/>
    </w:p>
    <w:p w14:paraId="219CC610" w14:textId="77777777" w:rsidR="00EE6386" w:rsidRDefault="00EE6386" w:rsidP="00EE6386">
      <w:r w:rsidRPr="00EE6386">
        <w:t>When needed for clarity, dashed lines should connect at all points of intersection and points of tangency. (You may need to subdivide certain CADD cells into individual elements in order to connect the lines properly).</w:t>
      </w:r>
    </w:p>
    <w:p w14:paraId="4DFD6F58" w14:textId="77777777" w:rsidR="006A5EEE" w:rsidRDefault="006A5EEE" w:rsidP="00EE6386"/>
    <w:p w14:paraId="61EDAC3C" w14:textId="176F06C9" w:rsidR="00EE6386" w:rsidRPr="00EE6386" w:rsidRDefault="00EE6386" w:rsidP="00EE6386">
      <w:pPr>
        <w:jc w:val="center"/>
      </w:pPr>
      <w:r w:rsidRPr="007B2D65">
        <w:rPr>
          <w:noProof/>
        </w:rPr>
        <w:drawing>
          <wp:inline distT="0" distB="0" distL="0" distR="0" wp14:anchorId="19640ECF" wp14:editId="67BA574F">
            <wp:extent cx="5934075" cy="3429000"/>
            <wp:effectExtent l="0" t="0" r="9525" b="0"/>
            <wp:docPr id="13" name="Picture 13" descr="Image that shows the correct vs. incorrect way to of point of intersection in a CADD c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that shows the correct vs. incorrect way to of point of intersection in a CADD cell. "/>
                    <pic:cNvPicPr>
                      <a:picLocks noChangeAspect="1" noChangeArrowheads="1"/>
                    </pic:cNvPicPr>
                  </pic:nvPicPr>
                  <pic:blipFill>
                    <a:blip r:embed="rId31" cstate="print">
                      <a:extLst>
                        <a:ext uri="{28A0092B-C50C-407E-A947-70E740481C1C}">
                          <a14:useLocalDpi xmlns:a14="http://schemas.microsoft.com/office/drawing/2010/main" val="0"/>
                        </a:ext>
                      </a:extLst>
                    </a:blip>
                    <a:srcRect t="12863" b="12448"/>
                    <a:stretch>
                      <a:fillRect/>
                    </a:stretch>
                  </pic:blipFill>
                  <pic:spPr bwMode="auto">
                    <a:xfrm>
                      <a:off x="0" y="0"/>
                      <a:ext cx="5934075" cy="3429000"/>
                    </a:xfrm>
                    <a:prstGeom prst="rect">
                      <a:avLst/>
                    </a:prstGeom>
                    <a:noFill/>
                    <a:ln>
                      <a:noFill/>
                    </a:ln>
                  </pic:spPr>
                </pic:pic>
              </a:graphicData>
            </a:graphic>
          </wp:inline>
        </w:drawing>
      </w:r>
    </w:p>
    <w:p w14:paraId="441E5A72" w14:textId="77777777" w:rsidR="00EE6386" w:rsidRDefault="00EE6386" w:rsidP="00EE6386">
      <w:r w:rsidRPr="003540F8">
        <w:t>When needed for clarity, a gap should be shown at all locations where a visible edge becomes hidden by another surface as shown below.</w:t>
      </w:r>
    </w:p>
    <w:p w14:paraId="2BBF0A0D" w14:textId="77777777" w:rsidR="006A5EEE" w:rsidRDefault="006A5EEE" w:rsidP="00EE6386"/>
    <w:p w14:paraId="5E630ABB" w14:textId="10FCDFFA" w:rsidR="00EE6386" w:rsidRDefault="00EE6386" w:rsidP="006A5EEE">
      <w:r w:rsidRPr="007B2D65">
        <w:rPr>
          <w:noProof/>
        </w:rPr>
        <w:drawing>
          <wp:inline distT="0" distB="0" distL="0" distR="0" wp14:anchorId="5029250E" wp14:editId="161D892D">
            <wp:extent cx="5934075" cy="1714500"/>
            <wp:effectExtent l="0" t="0" r="9525" b="0"/>
            <wp:docPr id="14" name="Picture 14" descr="Image showing correct and incorrect way to draw dashed lines in CADD ce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ing correct and incorrect way to draw dashed lines in CADD cells.&#10;"/>
                    <pic:cNvPicPr>
                      <a:picLocks noChangeAspect="1" noChangeArrowheads="1"/>
                    </pic:cNvPicPr>
                  </pic:nvPicPr>
                  <pic:blipFill>
                    <a:blip r:embed="rId32" cstate="print">
                      <a:extLst>
                        <a:ext uri="{28A0092B-C50C-407E-A947-70E740481C1C}">
                          <a14:useLocalDpi xmlns:a14="http://schemas.microsoft.com/office/drawing/2010/main" val="0"/>
                        </a:ext>
                      </a:extLst>
                    </a:blip>
                    <a:srcRect t="31950" b="30705"/>
                    <a:stretch>
                      <a:fillRect/>
                    </a:stretch>
                  </pic:blipFill>
                  <pic:spPr bwMode="auto">
                    <a:xfrm>
                      <a:off x="0" y="0"/>
                      <a:ext cx="5934075" cy="1714500"/>
                    </a:xfrm>
                    <a:prstGeom prst="rect">
                      <a:avLst/>
                    </a:prstGeom>
                    <a:noFill/>
                    <a:ln>
                      <a:noFill/>
                    </a:ln>
                  </pic:spPr>
                </pic:pic>
              </a:graphicData>
            </a:graphic>
          </wp:inline>
        </w:drawing>
      </w:r>
    </w:p>
    <w:p w14:paraId="454BC011" w14:textId="77777777" w:rsidR="00EE6386" w:rsidRDefault="00EE6386" w:rsidP="003B2402">
      <w:pPr>
        <w:keepNext/>
        <w:numPr>
          <w:ilvl w:val="2"/>
          <w:numId w:val="1"/>
        </w:numPr>
        <w:spacing w:before="200" w:after="200"/>
        <w:outlineLvl w:val="2"/>
        <w:rPr>
          <w:rFonts w:asciiTheme="majorHAnsi" w:eastAsiaTheme="majorEastAsia" w:hAnsiTheme="majorHAnsi"/>
          <w:bCs/>
          <w:sz w:val="24"/>
          <w:szCs w:val="24"/>
        </w:rPr>
      </w:pPr>
      <w:bookmarkStart w:id="104" w:name="_Toc181788491"/>
    </w:p>
    <w:p w14:paraId="12DBDC6B" w14:textId="00D6A384" w:rsidR="00EE6386" w:rsidRPr="00EE6386" w:rsidRDefault="00EE6386" w:rsidP="00EE6386">
      <w:pPr>
        <w:pStyle w:val="Heading3"/>
      </w:pPr>
      <w:bookmarkStart w:id="105" w:name="_Toc184720602"/>
      <w:bookmarkStart w:id="106" w:name="_Toc214443061"/>
      <w:r w:rsidRPr="00EE6386">
        <w:t>1202.4.10 Direction of Cross-Hatch Lines</w:t>
      </w:r>
      <w:bookmarkEnd w:id="104"/>
      <w:bookmarkEnd w:id="105"/>
      <w:bookmarkEnd w:id="106"/>
    </w:p>
    <w:p w14:paraId="17A3C173" w14:textId="77777777" w:rsidR="00EE6386" w:rsidRDefault="00EE6386" w:rsidP="00EE6386">
      <w:r w:rsidRPr="00EE6386">
        <w:t>In general, draw cross-hatched lines at 45° with horizontal.  If cross-hatch lines drawn at 45° with horizontal would be parallel or perpendicular (or nearly so) to a prominent visible outline, the angle should be modified.</w:t>
      </w:r>
    </w:p>
    <w:p w14:paraId="7209464F" w14:textId="77777777" w:rsidR="00EE6386" w:rsidRDefault="00EE6386" w:rsidP="00EE6386"/>
    <w:p w14:paraId="0E8A7E0D" w14:textId="77777777" w:rsidR="006A5EEE" w:rsidRDefault="006A5EEE" w:rsidP="006A5EEE">
      <w:pPr>
        <w:jc w:val="left"/>
      </w:pPr>
      <w:r w:rsidRPr="005477F2">
        <w:rPr>
          <w:noProof/>
        </w:rPr>
        <w:lastRenderedPageBreak/>
        <w:drawing>
          <wp:inline distT="0" distB="0" distL="0" distR="0" wp14:anchorId="78F22743" wp14:editId="70CE99F6">
            <wp:extent cx="3465195" cy="4979508"/>
            <wp:effectExtent l="0" t="0" r="1905" b="0"/>
            <wp:docPr id="15" name="Picture 15" descr="Image showing direction of cross-hatch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showing direction of cross-hatch lines."/>
                    <pic:cNvPicPr>
                      <a:picLocks noChangeAspect="1" noChangeArrowheads="1"/>
                    </pic:cNvPicPr>
                  </pic:nvPicPr>
                  <pic:blipFill>
                    <a:blip r:embed="rId33" cstate="print">
                      <a:extLst>
                        <a:ext uri="{28A0092B-C50C-407E-A947-70E740481C1C}">
                          <a14:useLocalDpi xmlns:a14="http://schemas.microsoft.com/office/drawing/2010/main" val="0"/>
                        </a:ext>
                      </a:extLst>
                    </a:blip>
                    <a:srcRect l="6146" t="2827" r="8139" b="1799"/>
                    <a:stretch>
                      <a:fillRect/>
                    </a:stretch>
                  </pic:blipFill>
                  <pic:spPr bwMode="auto">
                    <a:xfrm>
                      <a:off x="0" y="0"/>
                      <a:ext cx="3465195" cy="4979508"/>
                    </a:xfrm>
                    <a:prstGeom prst="rect">
                      <a:avLst/>
                    </a:prstGeom>
                    <a:noFill/>
                    <a:ln>
                      <a:noFill/>
                    </a:ln>
                  </pic:spPr>
                </pic:pic>
              </a:graphicData>
            </a:graphic>
          </wp:inline>
        </w:drawing>
      </w:r>
    </w:p>
    <w:p w14:paraId="0C570822" w14:textId="4DD1299F" w:rsidR="00EE6386" w:rsidRPr="003F03DA" w:rsidRDefault="003F03DA" w:rsidP="006A5EEE">
      <w:pPr>
        <w:jc w:val="right"/>
      </w:pPr>
      <w:r w:rsidRPr="007B2D65">
        <w:rPr>
          <w:noProof/>
        </w:rPr>
        <w:drawing>
          <wp:inline distT="0" distB="0" distL="0" distR="0" wp14:anchorId="6B05931C" wp14:editId="05C81B83">
            <wp:extent cx="3943010" cy="3060062"/>
            <wp:effectExtent l="0" t="0" r="635" b="7620"/>
            <wp:docPr id="16" name="Picture 16" descr="Image showing direction of cross-hatch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showing direction of cross-hatch lin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5438" cy="3069707"/>
                    </a:xfrm>
                    <a:prstGeom prst="rect">
                      <a:avLst/>
                    </a:prstGeom>
                    <a:noFill/>
                    <a:ln>
                      <a:noFill/>
                    </a:ln>
                  </pic:spPr>
                </pic:pic>
              </a:graphicData>
            </a:graphic>
          </wp:inline>
        </w:drawing>
      </w:r>
      <w:bookmarkStart w:id="107" w:name="_Toc181788492"/>
    </w:p>
    <w:p w14:paraId="41387591" w14:textId="14EABE1E" w:rsidR="00EE6386" w:rsidRPr="00EE6386" w:rsidRDefault="00EE6386" w:rsidP="00EE6386">
      <w:pPr>
        <w:pStyle w:val="Heading3"/>
      </w:pPr>
      <w:bookmarkStart w:id="108" w:name="_Toc184720603"/>
      <w:bookmarkStart w:id="109" w:name="_Toc214443062"/>
      <w:r w:rsidRPr="00EE6386">
        <w:lastRenderedPageBreak/>
        <w:t>12</w:t>
      </w:r>
      <w:r w:rsidR="00DA7D45">
        <w:t>0</w:t>
      </w:r>
      <w:r w:rsidRPr="00EE6386">
        <w:t>2.4.11 Placement of Dimension Text</w:t>
      </w:r>
      <w:bookmarkEnd w:id="107"/>
      <w:bookmarkEnd w:id="108"/>
      <w:bookmarkEnd w:id="109"/>
    </w:p>
    <w:p w14:paraId="2E031751" w14:textId="77777777" w:rsidR="00EE6386" w:rsidRPr="00EE6386" w:rsidRDefault="00EE6386" w:rsidP="00F40441">
      <w:r w:rsidRPr="00EE6386">
        <w:t xml:space="preserve">Generally, text should be placed above a solid dimension line and oriented parallel to the line, as shown below.  Horizontal text shall be read parallel to the bottom edge of the sheet. Vertical text shall be read parallel to the right edge of the sheet.  Text in dimension strings should be placed at the same level. </w:t>
      </w:r>
    </w:p>
    <w:p w14:paraId="47A23785" w14:textId="77777777" w:rsidR="00EE6386" w:rsidRPr="00EE6386" w:rsidRDefault="00EE6386" w:rsidP="00EE6386"/>
    <w:p w14:paraId="5DD4DECA" w14:textId="79386272" w:rsidR="00F40441" w:rsidRDefault="00EE6386" w:rsidP="006A5EEE">
      <w:r w:rsidRPr="00EE6386">
        <w:t>See examples below:</w:t>
      </w:r>
    </w:p>
    <w:p w14:paraId="338DED4C" w14:textId="77777777" w:rsidR="006A5EEE" w:rsidRDefault="006A5EEE" w:rsidP="006A5EEE"/>
    <w:p w14:paraId="1D8B37AE" w14:textId="77777777" w:rsidR="006A5EEE" w:rsidRDefault="006A5EEE" w:rsidP="006A5EEE"/>
    <w:p w14:paraId="5C4BEB45" w14:textId="77777777" w:rsidR="006A5EEE" w:rsidRDefault="006A5EEE" w:rsidP="006A5EEE"/>
    <w:p w14:paraId="5B5B5416" w14:textId="77777777" w:rsidR="00F40441" w:rsidRPr="00EE6386" w:rsidRDefault="00F40441" w:rsidP="00F40441"/>
    <w:p w14:paraId="3EB14185" w14:textId="09989BD9" w:rsidR="00EE6386" w:rsidRDefault="00F40441" w:rsidP="006A5EEE">
      <w:r w:rsidRPr="007B2D65">
        <w:rPr>
          <w:noProof/>
        </w:rPr>
        <w:drawing>
          <wp:inline distT="0" distB="0" distL="0" distR="0" wp14:anchorId="3E9F8DC1" wp14:editId="6B17A0B6">
            <wp:extent cx="5934075" cy="2190750"/>
            <wp:effectExtent l="0" t="0" r="9525" b="0"/>
            <wp:docPr id="17" name="Picture 17" descr="Image showing preferred placement of dimension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showing preferred placement of dimension text. "/>
                    <pic:cNvPicPr>
                      <a:picLocks noChangeAspect="1" noChangeArrowheads="1"/>
                    </pic:cNvPicPr>
                  </pic:nvPicPr>
                  <pic:blipFill>
                    <a:blip r:embed="rId35" cstate="print">
                      <a:extLst>
                        <a:ext uri="{28A0092B-C50C-407E-A947-70E740481C1C}">
                          <a14:useLocalDpi xmlns:a14="http://schemas.microsoft.com/office/drawing/2010/main" val="0"/>
                        </a:ext>
                      </a:extLst>
                    </a:blip>
                    <a:srcRect t="25519" b="26764"/>
                    <a:stretch>
                      <a:fillRect/>
                    </a:stretch>
                  </pic:blipFill>
                  <pic:spPr bwMode="auto">
                    <a:xfrm>
                      <a:off x="0" y="0"/>
                      <a:ext cx="5934075" cy="2190750"/>
                    </a:xfrm>
                    <a:prstGeom prst="rect">
                      <a:avLst/>
                    </a:prstGeom>
                    <a:noFill/>
                    <a:ln>
                      <a:noFill/>
                    </a:ln>
                  </pic:spPr>
                </pic:pic>
              </a:graphicData>
            </a:graphic>
          </wp:inline>
        </w:drawing>
      </w:r>
    </w:p>
    <w:p w14:paraId="0AB72BD4" w14:textId="77777777" w:rsidR="006A5EEE" w:rsidRDefault="006A5EEE" w:rsidP="006A5EEE"/>
    <w:p w14:paraId="4D569211" w14:textId="77777777" w:rsidR="006A5EEE" w:rsidRDefault="006A5EEE" w:rsidP="006A5EEE"/>
    <w:p w14:paraId="418812E5" w14:textId="77777777" w:rsidR="006A5EEE" w:rsidRDefault="006A5EEE" w:rsidP="006A5EEE"/>
    <w:p w14:paraId="53313FE3" w14:textId="77777777" w:rsidR="006A5EEE" w:rsidRDefault="006A5EEE" w:rsidP="006A5EEE"/>
    <w:p w14:paraId="1FC1CDAE" w14:textId="77777777" w:rsidR="006A5EEE" w:rsidRDefault="006A5EEE" w:rsidP="006A5EEE"/>
    <w:p w14:paraId="49865B62" w14:textId="77777777" w:rsidR="006A5EEE" w:rsidRDefault="006A5EEE" w:rsidP="006A5EEE"/>
    <w:p w14:paraId="0A3C176D" w14:textId="60D081D9" w:rsidR="00F40441" w:rsidRDefault="00F40441" w:rsidP="006A5EEE">
      <w:r w:rsidRPr="007B2D65">
        <w:rPr>
          <w:noProof/>
        </w:rPr>
        <w:drawing>
          <wp:inline distT="0" distB="0" distL="0" distR="0" wp14:anchorId="3A125CDD" wp14:editId="38A57ADA">
            <wp:extent cx="5934075" cy="2743200"/>
            <wp:effectExtent l="0" t="0" r="9525" b="0"/>
            <wp:docPr id="18" name="Picture 18" descr="Image showing example configurations to av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ing example configurations to avoid. "/>
                    <pic:cNvPicPr>
                      <a:picLocks noChangeAspect="1" noChangeArrowheads="1"/>
                    </pic:cNvPicPr>
                  </pic:nvPicPr>
                  <pic:blipFill>
                    <a:blip r:embed="rId36" cstate="print">
                      <a:extLst>
                        <a:ext uri="{28A0092B-C50C-407E-A947-70E740481C1C}">
                          <a14:useLocalDpi xmlns:a14="http://schemas.microsoft.com/office/drawing/2010/main" val="0"/>
                        </a:ext>
                      </a:extLst>
                    </a:blip>
                    <a:srcRect t="19502" b="20747"/>
                    <a:stretch>
                      <a:fillRect/>
                    </a:stretch>
                  </pic:blipFill>
                  <pic:spPr bwMode="auto">
                    <a:xfrm>
                      <a:off x="0" y="0"/>
                      <a:ext cx="5934075" cy="2743200"/>
                    </a:xfrm>
                    <a:prstGeom prst="rect">
                      <a:avLst/>
                    </a:prstGeom>
                    <a:noFill/>
                    <a:ln>
                      <a:noFill/>
                    </a:ln>
                  </pic:spPr>
                </pic:pic>
              </a:graphicData>
            </a:graphic>
          </wp:inline>
        </w:drawing>
      </w:r>
    </w:p>
    <w:p w14:paraId="02BA8A5C" w14:textId="77777777" w:rsidR="00824D12" w:rsidRPr="00824D12" w:rsidRDefault="00824D12" w:rsidP="005477F2">
      <w:pPr>
        <w:ind w:left="0"/>
      </w:pPr>
      <w:bookmarkStart w:id="110" w:name="_Toc184720604"/>
    </w:p>
    <w:p w14:paraId="511E364E" w14:textId="2DE64E90" w:rsidR="00F40441" w:rsidRPr="00F40441" w:rsidRDefault="00F40441" w:rsidP="00824D12">
      <w:pPr>
        <w:pStyle w:val="Heading3"/>
        <w:numPr>
          <w:ilvl w:val="0"/>
          <w:numId w:val="0"/>
        </w:numPr>
      </w:pPr>
      <w:bookmarkStart w:id="111" w:name="_Toc214443063"/>
      <w:r>
        <w:lastRenderedPageBreak/>
        <w:t>1</w:t>
      </w:r>
      <w:r w:rsidRPr="00F40441">
        <w:t>202.4.12 Angular Dimensions</w:t>
      </w:r>
      <w:bookmarkEnd w:id="110"/>
      <w:bookmarkEnd w:id="111"/>
    </w:p>
    <w:p w14:paraId="0F1632D1" w14:textId="77777777" w:rsidR="00F40441" w:rsidRPr="00F40441" w:rsidRDefault="00F40441" w:rsidP="00F40441">
      <w:r w:rsidRPr="00F40441">
        <w:t>Angular dimensions should be placed with an arc drawn from the vertex of the angle.</w:t>
      </w:r>
    </w:p>
    <w:p w14:paraId="1BB088BE" w14:textId="77777777" w:rsidR="00F40441" w:rsidRDefault="00F40441" w:rsidP="00F40441"/>
    <w:p w14:paraId="369FCAA7" w14:textId="38C7BDC7" w:rsidR="00F40441" w:rsidRDefault="00F40441" w:rsidP="00F40441">
      <w:r w:rsidRPr="007B2D65">
        <w:rPr>
          <w:noProof/>
        </w:rPr>
        <w:drawing>
          <wp:inline distT="0" distB="0" distL="0" distR="0" wp14:anchorId="61C856DB" wp14:editId="327B213E">
            <wp:extent cx="5763183" cy="4218317"/>
            <wp:effectExtent l="0" t="0" r="9525" b="0"/>
            <wp:docPr id="19" name="Picture 19" descr="Image showing correct way to place angular dimens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showing correct way to place angular dimensions. &#10;"/>
                    <pic:cNvPicPr>
                      <a:picLocks noChangeAspect="1" noChangeArrowheads="1"/>
                    </pic:cNvPicPr>
                  </pic:nvPicPr>
                  <pic:blipFill>
                    <a:blip r:embed="rId37" cstate="print">
                      <a:extLst>
                        <a:ext uri="{28A0092B-C50C-407E-A947-70E740481C1C}">
                          <a14:useLocalDpi xmlns:a14="http://schemas.microsoft.com/office/drawing/2010/main" val="0"/>
                        </a:ext>
                      </a:extLst>
                    </a:blip>
                    <a:srcRect t="2490" b="2905"/>
                    <a:stretch>
                      <a:fillRect/>
                    </a:stretch>
                  </pic:blipFill>
                  <pic:spPr bwMode="auto">
                    <a:xfrm>
                      <a:off x="0" y="0"/>
                      <a:ext cx="5763183" cy="4218317"/>
                    </a:xfrm>
                    <a:prstGeom prst="rect">
                      <a:avLst/>
                    </a:prstGeom>
                    <a:noFill/>
                    <a:ln>
                      <a:noFill/>
                    </a:ln>
                  </pic:spPr>
                </pic:pic>
              </a:graphicData>
            </a:graphic>
          </wp:inline>
        </w:drawing>
      </w:r>
    </w:p>
    <w:p w14:paraId="40B79E80" w14:textId="77777777" w:rsidR="006A5EEE" w:rsidRDefault="006A5EEE" w:rsidP="00F40441"/>
    <w:p w14:paraId="78E61AED" w14:textId="77777777" w:rsidR="006A5EEE" w:rsidRDefault="006A5EEE" w:rsidP="00F40441"/>
    <w:p w14:paraId="47DF7535" w14:textId="77777777" w:rsidR="00F40441" w:rsidRDefault="00F40441" w:rsidP="00F40441"/>
    <w:p w14:paraId="3A7187F1" w14:textId="77777777" w:rsidR="00F40441" w:rsidRPr="00F40441" w:rsidRDefault="00F40441" w:rsidP="00F40441"/>
    <w:p w14:paraId="1202FCA6" w14:textId="1E6A752E" w:rsidR="00610734" w:rsidRDefault="00F40441" w:rsidP="006A5EEE">
      <w:pPr>
        <w:jc w:val="center"/>
      </w:pPr>
      <w:r w:rsidRPr="007B2D65">
        <w:rPr>
          <w:noProof/>
        </w:rPr>
        <w:drawing>
          <wp:inline distT="0" distB="0" distL="0" distR="0" wp14:anchorId="6F12F693" wp14:editId="5F49A999">
            <wp:extent cx="5085899" cy="2263724"/>
            <wp:effectExtent l="0" t="0" r="635" b="3810"/>
            <wp:docPr id="20" name="Picture 20" descr="Image showing incorrect way to place angular dimen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showing incorrect way to place angular dimensions. "/>
                    <pic:cNvPicPr>
                      <a:picLocks noChangeAspect="1" noChangeArrowheads="1"/>
                    </pic:cNvPicPr>
                  </pic:nvPicPr>
                  <pic:blipFill>
                    <a:blip r:embed="rId38" cstate="print">
                      <a:extLst>
                        <a:ext uri="{28A0092B-C50C-407E-A947-70E740481C1C}">
                          <a14:useLocalDpi xmlns:a14="http://schemas.microsoft.com/office/drawing/2010/main" val="0"/>
                        </a:ext>
                      </a:extLst>
                    </a:blip>
                    <a:srcRect t="19502" b="23236"/>
                    <a:stretch>
                      <a:fillRect/>
                    </a:stretch>
                  </pic:blipFill>
                  <pic:spPr bwMode="auto">
                    <a:xfrm>
                      <a:off x="0" y="0"/>
                      <a:ext cx="5124824" cy="2281049"/>
                    </a:xfrm>
                    <a:prstGeom prst="rect">
                      <a:avLst/>
                    </a:prstGeom>
                    <a:noFill/>
                    <a:ln>
                      <a:noFill/>
                    </a:ln>
                  </pic:spPr>
                </pic:pic>
              </a:graphicData>
            </a:graphic>
          </wp:inline>
        </w:drawing>
      </w:r>
      <w:bookmarkStart w:id="112" w:name="_Toc181788494"/>
    </w:p>
    <w:p w14:paraId="60C9B420" w14:textId="0E91FF7C" w:rsidR="00F40441" w:rsidRPr="00F40441" w:rsidRDefault="00F40441" w:rsidP="00F40441">
      <w:pPr>
        <w:pStyle w:val="Heading3"/>
      </w:pPr>
      <w:bookmarkStart w:id="113" w:name="_Toc184720605"/>
      <w:bookmarkStart w:id="114" w:name="_Toc214443064"/>
      <w:r w:rsidRPr="00F40441">
        <w:lastRenderedPageBreak/>
        <w:t>1202.4.13 Dimensions in Crowded Conditions</w:t>
      </w:r>
      <w:bookmarkEnd w:id="112"/>
      <w:bookmarkEnd w:id="113"/>
      <w:bookmarkEnd w:id="114"/>
    </w:p>
    <w:p w14:paraId="35100A4A" w14:textId="77777777" w:rsidR="00F40441" w:rsidRDefault="00F40441" w:rsidP="00F40441">
      <w:r w:rsidRPr="00F40441">
        <w:t>In crowded conditions, gaps in extension lines near arrowheads may be left as shown below, in order to clarify the dimensions.</w:t>
      </w:r>
    </w:p>
    <w:p w14:paraId="22F1E77C" w14:textId="77777777" w:rsidR="006A5EEE" w:rsidRDefault="006A5EEE" w:rsidP="00F40441"/>
    <w:p w14:paraId="052B32FB" w14:textId="77777777" w:rsidR="00F40441" w:rsidRDefault="00F40441" w:rsidP="00F40441"/>
    <w:p w14:paraId="353E35C6" w14:textId="68BFD110" w:rsidR="00F40441" w:rsidRPr="00F40441" w:rsidRDefault="00F40441" w:rsidP="00F40441">
      <w:pPr>
        <w:jc w:val="center"/>
      </w:pPr>
      <w:r w:rsidRPr="007B2D65">
        <w:rPr>
          <w:noProof/>
        </w:rPr>
        <w:drawing>
          <wp:inline distT="0" distB="0" distL="0" distR="0" wp14:anchorId="21C44395" wp14:editId="07524822">
            <wp:extent cx="2057400" cy="1714500"/>
            <wp:effectExtent l="0" t="0" r="0" b="0"/>
            <wp:docPr id="21" name="Picture 21" descr="Example of, in crowded conditions, gaps in extention lines near arrowheads may be left in order to clarify the dimen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ample of, in crowded conditions, gaps in extention lines near arrowheads may be left in order to clarify the dimension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inline>
        </w:drawing>
      </w:r>
    </w:p>
    <w:p w14:paraId="4EDB0231" w14:textId="77777777" w:rsidR="00F40441" w:rsidRDefault="00F40441" w:rsidP="00F40441">
      <w:pPr>
        <w:pStyle w:val="Heading3"/>
      </w:pPr>
      <w:bookmarkStart w:id="115" w:name="_Toc181788495"/>
    </w:p>
    <w:p w14:paraId="6E89CC95" w14:textId="677A033C" w:rsidR="00F40441" w:rsidRPr="00F40441" w:rsidRDefault="00F40441" w:rsidP="00F40441">
      <w:pPr>
        <w:pStyle w:val="Heading3"/>
      </w:pPr>
      <w:bookmarkStart w:id="116" w:name="_Toc184720606"/>
      <w:bookmarkStart w:id="117" w:name="_Toc214443065"/>
      <w:r w:rsidRPr="00F40441">
        <w:t>1202.4.14 Dimensioning with a Dot</w:t>
      </w:r>
      <w:bookmarkEnd w:id="115"/>
      <w:bookmarkEnd w:id="116"/>
      <w:bookmarkEnd w:id="117"/>
    </w:p>
    <w:p w14:paraId="377A6372" w14:textId="77777777" w:rsidR="00F40441" w:rsidRDefault="00F40441" w:rsidP="00F40441">
      <w:r w:rsidRPr="00F40441">
        <w:t>If the dimension cannot be placed on the dimension line, then a dot with a curved leader may be used as shown.</w:t>
      </w:r>
    </w:p>
    <w:p w14:paraId="39E9469E" w14:textId="77777777" w:rsidR="006A5EEE" w:rsidRDefault="006A5EEE" w:rsidP="00F40441"/>
    <w:p w14:paraId="4ED0701B" w14:textId="77777777" w:rsidR="006A5EEE" w:rsidRPr="00F40441" w:rsidRDefault="006A5EEE" w:rsidP="00F40441"/>
    <w:p w14:paraId="46FFDCE2" w14:textId="63B4074A" w:rsidR="00F40441" w:rsidRDefault="00F40441" w:rsidP="00F40441">
      <w:pPr>
        <w:jc w:val="center"/>
      </w:pPr>
      <w:r w:rsidRPr="007B2D65">
        <w:rPr>
          <w:noProof/>
        </w:rPr>
        <w:drawing>
          <wp:inline distT="0" distB="0" distL="0" distR="0" wp14:anchorId="0C889474" wp14:editId="1AC58020">
            <wp:extent cx="2887980" cy="2235329"/>
            <wp:effectExtent l="0" t="0" r="0" b="0"/>
            <wp:docPr id="22" name="Picture 22" descr="Image showing how to dimension with a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showing how to dimension with a d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2634" cy="2238931"/>
                    </a:xfrm>
                    <a:prstGeom prst="rect">
                      <a:avLst/>
                    </a:prstGeom>
                    <a:noFill/>
                    <a:ln>
                      <a:noFill/>
                    </a:ln>
                  </pic:spPr>
                </pic:pic>
              </a:graphicData>
            </a:graphic>
          </wp:inline>
        </w:drawing>
      </w:r>
    </w:p>
    <w:p w14:paraId="48EEF856" w14:textId="77777777" w:rsidR="006A5EEE" w:rsidRDefault="006A5EEE" w:rsidP="00F40441">
      <w:pPr>
        <w:jc w:val="center"/>
      </w:pPr>
    </w:p>
    <w:p w14:paraId="7D61619C" w14:textId="77777777" w:rsidR="006A5EEE" w:rsidRDefault="006A5EEE" w:rsidP="00F40441">
      <w:pPr>
        <w:jc w:val="center"/>
      </w:pPr>
    </w:p>
    <w:p w14:paraId="2BF243CF" w14:textId="77777777" w:rsidR="00585C38" w:rsidRPr="00585C38" w:rsidRDefault="00585C38" w:rsidP="00585C38">
      <w:pPr>
        <w:pStyle w:val="Heading3"/>
      </w:pPr>
      <w:bookmarkStart w:id="118" w:name="_Toc181788496"/>
      <w:bookmarkStart w:id="119" w:name="_Toc184720607"/>
      <w:bookmarkStart w:id="120" w:name="_Toc214443066"/>
      <w:r w:rsidRPr="00585C38">
        <w:t>1202.4.15 Dimensioning at Angles</w:t>
      </w:r>
      <w:bookmarkEnd w:id="118"/>
      <w:bookmarkEnd w:id="119"/>
      <w:bookmarkEnd w:id="120"/>
    </w:p>
    <w:p w14:paraId="0820354B" w14:textId="77777777" w:rsidR="00585C38" w:rsidRDefault="00585C38" w:rsidP="00585C38">
      <w:r w:rsidRPr="00585C38">
        <w:t>Dimension lines must always be drawn parallel to the edge being dimensioned. Extension lines are usually drawn at right angles to the edge being dimensioned. However, an exception may be made in the interest of clarity, as shown.</w:t>
      </w:r>
    </w:p>
    <w:p w14:paraId="312F6DC0" w14:textId="77777777" w:rsidR="00585C38" w:rsidRDefault="00585C38" w:rsidP="00585C38"/>
    <w:p w14:paraId="1C7AA00E" w14:textId="3E4B13A9" w:rsidR="00585C38" w:rsidRPr="00585C38" w:rsidRDefault="00585C38" w:rsidP="00585C38">
      <w:pPr>
        <w:jc w:val="center"/>
      </w:pPr>
      <w:r w:rsidRPr="007B2D65">
        <w:rPr>
          <w:noProof/>
        </w:rPr>
        <w:lastRenderedPageBreak/>
        <w:drawing>
          <wp:inline distT="0" distB="0" distL="0" distR="0" wp14:anchorId="613E0373" wp14:editId="71E05AAB">
            <wp:extent cx="5460182" cy="4134678"/>
            <wp:effectExtent l="0" t="0" r="7620" b="0"/>
            <wp:docPr id="23" name="Picture 23" descr="Image showing how to draw dimension lines with an 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showing how to draw dimension lines with an agl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1677" cy="4150955"/>
                    </a:xfrm>
                    <a:prstGeom prst="rect">
                      <a:avLst/>
                    </a:prstGeom>
                    <a:noFill/>
                    <a:ln>
                      <a:noFill/>
                    </a:ln>
                  </pic:spPr>
                </pic:pic>
              </a:graphicData>
            </a:graphic>
          </wp:inline>
        </w:drawing>
      </w:r>
    </w:p>
    <w:p w14:paraId="57947864" w14:textId="77777777" w:rsidR="00585C38" w:rsidRPr="00585C38" w:rsidRDefault="00585C38" w:rsidP="00585C38">
      <w:pPr>
        <w:pStyle w:val="Heading3"/>
      </w:pPr>
      <w:bookmarkStart w:id="121" w:name="_Toc181788497"/>
      <w:bookmarkStart w:id="122" w:name="_Toc184720608"/>
      <w:bookmarkStart w:id="123" w:name="_Toc214443067"/>
      <w:r w:rsidRPr="00585C38">
        <w:t>1202.4.16 Dimensioning an Object</w:t>
      </w:r>
      <w:bookmarkEnd w:id="121"/>
      <w:bookmarkEnd w:id="122"/>
      <w:bookmarkEnd w:id="123"/>
    </w:p>
    <w:p w14:paraId="75DB8159" w14:textId="77777777" w:rsidR="00585C38" w:rsidRPr="00585C38" w:rsidRDefault="00585C38" w:rsidP="00585C38">
      <w:r w:rsidRPr="00585C38">
        <w:t>Place shorter dimensions nearest to the object outline. As shown below, crossing the extension lines is acceptable. Dimension lines should not cross extension lines as a result of placing the shorter dimensions on the outside.</w:t>
      </w:r>
      <w:r w:rsidRPr="00585C38">
        <w:rPr>
          <w:noProof/>
        </w:rPr>
        <w:t xml:space="preserve"> </w:t>
      </w:r>
    </w:p>
    <w:p w14:paraId="00FE1831" w14:textId="77777777" w:rsidR="00585C38" w:rsidRPr="00585C38" w:rsidRDefault="00585C38" w:rsidP="00585C38">
      <w:pPr>
        <w:jc w:val="center"/>
      </w:pPr>
    </w:p>
    <w:p w14:paraId="2EF2AFCC" w14:textId="77777777" w:rsidR="00585C38" w:rsidRDefault="00585C38" w:rsidP="00585C38">
      <w:r w:rsidRPr="00585C38">
        <w:t>Extension lines should not be shortened.  Also, a dimension line should never coincide with or form a continuation of any line of the drawing.  If possible, dimensions should always be placed off the object.</w:t>
      </w:r>
    </w:p>
    <w:p w14:paraId="6ACB3670" w14:textId="77777777" w:rsidR="006A5EEE" w:rsidRDefault="006A5EEE" w:rsidP="00585C38"/>
    <w:p w14:paraId="6C442C20" w14:textId="77777777" w:rsidR="006A5EEE" w:rsidRDefault="006A5EEE" w:rsidP="00585C38"/>
    <w:p w14:paraId="1B8D6860" w14:textId="77777777" w:rsidR="00585C38" w:rsidRDefault="00585C38" w:rsidP="00585C38"/>
    <w:p w14:paraId="1AD87F4A" w14:textId="202B62C5" w:rsidR="00585C38" w:rsidRDefault="00585C38" w:rsidP="00585C38">
      <w:pPr>
        <w:jc w:val="center"/>
      </w:pPr>
      <w:r w:rsidRPr="007B2D65">
        <w:rPr>
          <w:noProof/>
        </w:rPr>
        <w:drawing>
          <wp:inline distT="0" distB="0" distL="0" distR="0" wp14:anchorId="3B78DBF6" wp14:editId="041871E7">
            <wp:extent cx="4636847" cy="2054212"/>
            <wp:effectExtent l="0" t="0" r="0" b="3810"/>
            <wp:docPr id="24" name="Picture 24" descr="Correct and incorrect way of showing dimension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rrect and incorrect way of showing dimension lines. "/>
                    <pic:cNvPicPr>
                      <a:picLocks noChangeAspect="1" noChangeArrowheads="1"/>
                    </pic:cNvPicPr>
                  </pic:nvPicPr>
                  <pic:blipFill>
                    <a:blip r:embed="rId42" cstate="print">
                      <a:extLst>
                        <a:ext uri="{28A0092B-C50C-407E-A947-70E740481C1C}">
                          <a14:useLocalDpi xmlns:a14="http://schemas.microsoft.com/office/drawing/2010/main" val="0"/>
                        </a:ext>
                      </a:extLst>
                    </a:blip>
                    <a:srcRect t="20955" b="21785"/>
                    <a:stretch>
                      <a:fillRect/>
                    </a:stretch>
                  </pic:blipFill>
                  <pic:spPr bwMode="auto">
                    <a:xfrm>
                      <a:off x="0" y="0"/>
                      <a:ext cx="4655732" cy="2062579"/>
                    </a:xfrm>
                    <a:prstGeom prst="rect">
                      <a:avLst/>
                    </a:prstGeom>
                    <a:noFill/>
                    <a:ln>
                      <a:noFill/>
                    </a:ln>
                  </pic:spPr>
                </pic:pic>
              </a:graphicData>
            </a:graphic>
          </wp:inline>
        </w:drawing>
      </w:r>
    </w:p>
    <w:p w14:paraId="52792C74" w14:textId="77777777" w:rsidR="006A5EEE" w:rsidRDefault="006A5EEE" w:rsidP="00585C38">
      <w:pPr>
        <w:jc w:val="center"/>
      </w:pPr>
    </w:p>
    <w:p w14:paraId="2AE22840" w14:textId="170F33E3" w:rsidR="006A5EEE" w:rsidRPr="00585C38" w:rsidRDefault="006A5EEE" w:rsidP="00585C38">
      <w:pPr>
        <w:jc w:val="center"/>
      </w:pPr>
      <w:r w:rsidRPr="007B2D65">
        <w:rPr>
          <w:noProof/>
        </w:rPr>
        <w:lastRenderedPageBreak/>
        <w:drawing>
          <wp:inline distT="0" distB="0" distL="0" distR="0" wp14:anchorId="3D4651C0" wp14:editId="4DA934ED">
            <wp:extent cx="5239910" cy="2270908"/>
            <wp:effectExtent l="0" t="0" r="0" b="0"/>
            <wp:docPr id="25" name="Picture 25" descr="Correct and incorrect way of showing dimension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rrect and incorrect way of showing dimension lines. "/>
                    <pic:cNvPicPr>
                      <a:picLocks noChangeAspect="1" noChangeArrowheads="1"/>
                    </pic:cNvPicPr>
                  </pic:nvPicPr>
                  <pic:blipFill>
                    <a:blip r:embed="rId43" cstate="print">
                      <a:extLst>
                        <a:ext uri="{28A0092B-C50C-407E-A947-70E740481C1C}">
                          <a14:useLocalDpi xmlns:a14="http://schemas.microsoft.com/office/drawing/2010/main" val="0"/>
                        </a:ext>
                      </a:extLst>
                    </a:blip>
                    <a:srcRect t="20747" b="23236"/>
                    <a:stretch>
                      <a:fillRect/>
                    </a:stretch>
                  </pic:blipFill>
                  <pic:spPr bwMode="auto">
                    <a:xfrm>
                      <a:off x="0" y="0"/>
                      <a:ext cx="5253191" cy="2276664"/>
                    </a:xfrm>
                    <a:prstGeom prst="rect">
                      <a:avLst/>
                    </a:prstGeom>
                    <a:noFill/>
                    <a:ln>
                      <a:noFill/>
                    </a:ln>
                  </pic:spPr>
                </pic:pic>
              </a:graphicData>
            </a:graphic>
          </wp:inline>
        </w:drawing>
      </w:r>
    </w:p>
    <w:p w14:paraId="0AC96AC5" w14:textId="77777777" w:rsidR="00B30332" w:rsidRDefault="00B30332" w:rsidP="00585C38">
      <w:pPr>
        <w:pStyle w:val="Heading3"/>
      </w:pPr>
      <w:bookmarkStart w:id="124" w:name="_Toc181788498"/>
      <w:bookmarkStart w:id="125" w:name="_Toc184720609"/>
    </w:p>
    <w:p w14:paraId="016DEDF9" w14:textId="18A4F14A" w:rsidR="00585C38" w:rsidRPr="00585C38" w:rsidRDefault="00585C38" w:rsidP="00585C38">
      <w:pPr>
        <w:pStyle w:val="Heading3"/>
      </w:pPr>
      <w:bookmarkStart w:id="126" w:name="_Toc214443068"/>
      <w:r w:rsidRPr="00585C38">
        <w:t>1202.4.17 Crossing Dimension Lines</w:t>
      </w:r>
      <w:bookmarkEnd w:id="124"/>
      <w:bookmarkEnd w:id="125"/>
      <w:bookmarkEnd w:id="126"/>
    </w:p>
    <w:p w14:paraId="714F2672" w14:textId="73B906D6" w:rsidR="00585C38" w:rsidRDefault="00585C38" w:rsidP="00585C38">
      <w:r w:rsidRPr="00585C38">
        <w:t>Extension lines should not be broken. In addition, lines should not be centered at object edges.</w:t>
      </w:r>
    </w:p>
    <w:p w14:paraId="2D939D51" w14:textId="77777777" w:rsidR="006A5EEE" w:rsidRDefault="006A5EEE" w:rsidP="00585C38"/>
    <w:p w14:paraId="0B2FC26D" w14:textId="77777777" w:rsidR="006A5EEE" w:rsidRDefault="006A5EEE" w:rsidP="00585C38"/>
    <w:p w14:paraId="33C29869" w14:textId="77777777" w:rsidR="00824D12" w:rsidRDefault="00824D12" w:rsidP="00585C38"/>
    <w:p w14:paraId="69F03FFE" w14:textId="77777777" w:rsidR="00824D12" w:rsidRDefault="00824D12" w:rsidP="00585C38"/>
    <w:p w14:paraId="304ADA0A" w14:textId="717D4911" w:rsidR="00585C38" w:rsidRDefault="00585C38" w:rsidP="00585C38">
      <w:pPr>
        <w:jc w:val="center"/>
      </w:pPr>
      <w:r w:rsidRPr="007B2D65">
        <w:rPr>
          <w:noProof/>
        </w:rPr>
        <w:drawing>
          <wp:inline distT="0" distB="0" distL="0" distR="0" wp14:anchorId="6E691712" wp14:editId="4818967A">
            <wp:extent cx="2943127" cy="3801884"/>
            <wp:effectExtent l="0" t="0" r="0" b="8255"/>
            <wp:docPr id="26" name="Picture 26" descr="Correct and incorrect way of showing crossing dimension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rrect and incorrect way of showing crossing dimension line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4935" cy="3842973"/>
                    </a:xfrm>
                    <a:prstGeom prst="rect">
                      <a:avLst/>
                    </a:prstGeom>
                    <a:noFill/>
                    <a:ln>
                      <a:noFill/>
                    </a:ln>
                  </pic:spPr>
                </pic:pic>
              </a:graphicData>
            </a:graphic>
          </wp:inline>
        </w:drawing>
      </w:r>
    </w:p>
    <w:p w14:paraId="0FE43C76" w14:textId="77777777" w:rsidR="006A5EEE" w:rsidRDefault="006A5EEE" w:rsidP="00585C38">
      <w:pPr>
        <w:jc w:val="center"/>
      </w:pPr>
    </w:p>
    <w:p w14:paraId="37178D2B" w14:textId="77777777" w:rsidR="006A5EEE" w:rsidRDefault="006A5EEE" w:rsidP="00585C38">
      <w:pPr>
        <w:jc w:val="center"/>
      </w:pPr>
    </w:p>
    <w:p w14:paraId="7653A6E7" w14:textId="77777777" w:rsidR="006A5EEE" w:rsidRPr="00585C38" w:rsidRDefault="006A5EEE" w:rsidP="00CA47CA">
      <w:pPr>
        <w:ind w:left="0"/>
      </w:pPr>
    </w:p>
    <w:p w14:paraId="243B656B" w14:textId="77777777" w:rsidR="00585C38" w:rsidRPr="00585C38" w:rsidRDefault="00585C38" w:rsidP="00610734">
      <w:pPr>
        <w:pStyle w:val="Heading3"/>
        <w:numPr>
          <w:ilvl w:val="0"/>
          <w:numId w:val="0"/>
        </w:numPr>
      </w:pPr>
      <w:bookmarkStart w:id="127" w:name="_Toc181788499"/>
      <w:bookmarkStart w:id="128" w:name="_Toc184720610"/>
      <w:bookmarkStart w:id="129" w:name="_Toc214443069"/>
      <w:r w:rsidRPr="00585C38">
        <w:lastRenderedPageBreak/>
        <w:t>1202.4.18 Grouped Dimensions</w:t>
      </w:r>
      <w:bookmarkEnd w:id="127"/>
      <w:bookmarkEnd w:id="128"/>
      <w:bookmarkEnd w:id="129"/>
    </w:p>
    <w:p w14:paraId="15AE9044" w14:textId="77777777" w:rsidR="00585C38" w:rsidRDefault="00585C38" w:rsidP="00585C38">
      <w:r w:rsidRPr="00585C38">
        <w:t>Grouped dimensions should be in line, evenly spaced and off the object being dimensioned.</w:t>
      </w:r>
    </w:p>
    <w:p w14:paraId="0AB9CE3C" w14:textId="77777777" w:rsidR="00610734" w:rsidRDefault="00610734" w:rsidP="00585C38"/>
    <w:p w14:paraId="1689F217" w14:textId="77777777" w:rsidR="00610734" w:rsidRPr="00585C38" w:rsidRDefault="00610734" w:rsidP="00585C38"/>
    <w:p w14:paraId="7EC2B2D8" w14:textId="2A4B746A" w:rsidR="00F40441" w:rsidRDefault="00585C38" w:rsidP="00585C38">
      <w:pPr>
        <w:jc w:val="center"/>
      </w:pPr>
      <w:r w:rsidRPr="007B2D65">
        <w:rPr>
          <w:noProof/>
        </w:rPr>
        <w:drawing>
          <wp:inline distT="0" distB="0" distL="0" distR="0" wp14:anchorId="2BBDE153" wp14:editId="78F27FB4">
            <wp:extent cx="5487822" cy="4451820"/>
            <wp:effectExtent l="0" t="0" r="0" b="6350"/>
            <wp:docPr id="27" name="Picture 27" descr="Correct and incorrect way of showing grouped dimen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rrect and incorrect way of showing grouped dimensions. "/>
                    <pic:cNvPicPr>
                      <a:picLocks noChangeAspect="1" noChangeArrowheads="1"/>
                    </pic:cNvPicPr>
                  </pic:nvPicPr>
                  <pic:blipFill>
                    <a:blip r:embed="rId45" cstate="print">
                      <a:extLst>
                        <a:ext uri="{28A0092B-C50C-407E-A947-70E740481C1C}">
                          <a14:useLocalDpi xmlns:a14="http://schemas.microsoft.com/office/drawing/2010/main" val="0"/>
                        </a:ext>
                      </a:extLst>
                    </a:blip>
                    <a:srcRect l="1926" r="2728"/>
                    <a:stretch>
                      <a:fillRect/>
                    </a:stretch>
                  </pic:blipFill>
                  <pic:spPr bwMode="auto">
                    <a:xfrm>
                      <a:off x="0" y="0"/>
                      <a:ext cx="5521235" cy="4478925"/>
                    </a:xfrm>
                    <a:prstGeom prst="rect">
                      <a:avLst/>
                    </a:prstGeom>
                    <a:noFill/>
                    <a:ln>
                      <a:noFill/>
                    </a:ln>
                  </pic:spPr>
                </pic:pic>
              </a:graphicData>
            </a:graphic>
          </wp:inline>
        </w:drawing>
      </w:r>
    </w:p>
    <w:p w14:paraId="63924B74" w14:textId="77777777" w:rsidR="006A5EEE" w:rsidRDefault="006A5EEE" w:rsidP="00585C38">
      <w:pPr>
        <w:jc w:val="center"/>
      </w:pPr>
    </w:p>
    <w:p w14:paraId="4F21CB88" w14:textId="6B0AC292" w:rsidR="006A5EEE" w:rsidRDefault="00CE4471" w:rsidP="00CE4471">
      <w:r>
        <w:br w:type="page"/>
      </w:r>
    </w:p>
    <w:p w14:paraId="690AF703" w14:textId="77777777" w:rsidR="00585C38" w:rsidRPr="00585C38" w:rsidRDefault="00585C38" w:rsidP="00610734">
      <w:pPr>
        <w:pStyle w:val="Heading3"/>
        <w:numPr>
          <w:ilvl w:val="0"/>
          <w:numId w:val="0"/>
        </w:numPr>
      </w:pPr>
      <w:bookmarkStart w:id="130" w:name="_Toc181788500"/>
      <w:bookmarkStart w:id="131" w:name="_Toc184720611"/>
      <w:bookmarkStart w:id="132" w:name="_Toc214443070"/>
      <w:r w:rsidRPr="00585C38">
        <w:lastRenderedPageBreak/>
        <w:t>1202.4.19 Use of “Typical”</w:t>
      </w:r>
      <w:bookmarkEnd w:id="130"/>
      <w:bookmarkEnd w:id="131"/>
      <w:bookmarkEnd w:id="132"/>
    </w:p>
    <w:p w14:paraId="64B31663" w14:textId="77777777" w:rsidR="00585C38" w:rsidRDefault="00585C38" w:rsidP="00585C38">
      <w:r w:rsidRPr="00585C38">
        <w:t>For symmetrical objects and repetitive dimensions, use the word “typical” to simplify dimensioning, as shown:</w:t>
      </w:r>
    </w:p>
    <w:p w14:paraId="7FF16299" w14:textId="77777777" w:rsidR="00585C38" w:rsidRDefault="00585C38" w:rsidP="00585C38"/>
    <w:p w14:paraId="12B0AE14" w14:textId="77777777" w:rsidR="00585C38" w:rsidRPr="00585C38" w:rsidRDefault="00585C38" w:rsidP="00585C38"/>
    <w:p w14:paraId="56F22156" w14:textId="21F5C8D8" w:rsidR="00585C38" w:rsidRDefault="00585C38" w:rsidP="00585C38">
      <w:pPr>
        <w:jc w:val="center"/>
      </w:pPr>
      <w:r w:rsidRPr="007B2D65">
        <w:rPr>
          <w:noProof/>
        </w:rPr>
        <w:drawing>
          <wp:inline distT="0" distB="0" distL="0" distR="0" wp14:anchorId="551E8432" wp14:editId="62335E6D">
            <wp:extent cx="5505450" cy="5534025"/>
            <wp:effectExtent l="0" t="0" r="0" b="9525"/>
            <wp:docPr id="28" name="Picture 28" descr="Preferred and non-preferred way of showing the use of &quot;typical&quot; to simplify dimensioning for symmetrical objects and repetitiv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referred and non-preferred way of showing the use of &quot;typical&quot; to simplify dimensioning for symmetrical objects and repetitive dimensions."/>
                    <pic:cNvPicPr>
                      <a:picLocks noChangeAspect="1" noChangeArrowheads="1"/>
                    </pic:cNvPicPr>
                  </pic:nvPicPr>
                  <pic:blipFill>
                    <a:blip r:embed="rId46" cstate="print">
                      <a:extLst>
                        <a:ext uri="{28A0092B-C50C-407E-A947-70E740481C1C}">
                          <a14:useLocalDpi xmlns:a14="http://schemas.microsoft.com/office/drawing/2010/main" val="0"/>
                        </a:ext>
                      </a:extLst>
                    </a:blip>
                    <a:srcRect l="11557" r="11397"/>
                    <a:stretch>
                      <a:fillRect/>
                    </a:stretch>
                  </pic:blipFill>
                  <pic:spPr bwMode="auto">
                    <a:xfrm>
                      <a:off x="0" y="0"/>
                      <a:ext cx="5505450" cy="5534025"/>
                    </a:xfrm>
                    <a:prstGeom prst="rect">
                      <a:avLst/>
                    </a:prstGeom>
                    <a:noFill/>
                    <a:ln>
                      <a:noFill/>
                    </a:ln>
                  </pic:spPr>
                </pic:pic>
              </a:graphicData>
            </a:graphic>
          </wp:inline>
        </w:drawing>
      </w:r>
    </w:p>
    <w:p w14:paraId="4AB19E91" w14:textId="77777777" w:rsidR="005F6F45" w:rsidRDefault="005F6F45" w:rsidP="005F6F45">
      <w:bookmarkStart w:id="133" w:name="_Toc184720612"/>
    </w:p>
    <w:p w14:paraId="7357AE74" w14:textId="7DB60382" w:rsidR="00A95DFE" w:rsidRDefault="00585C38" w:rsidP="0059182E">
      <w:pPr>
        <w:pStyle w:val="Heading1"/>
      </w:pPr>
      <w:bookmarkStart w:id="134" w:name="_Toc214443071"/>
      <w:r>
        <w:t>1</w:t>
      </w:r>
      <w:r w:rsidR="009553CA">
        <w:t>2</w:t>
      </w:r>
      <w:r w:rsidR="00615209">
        <w:t>0</w:t>
      </w:r>
      <w:r w:rsidR="00716D1A">
        <w:t>3</w:t>
      </w:r>
      <w:r w:rsidR="00A95DFE">
        <w:t xml:space="preserve"> </w:t>
      </w:r>
      <w:r>
        <w:t>Standard Drawings</w:t>
      </w:r>
      <w:bookmarkEnd w:id="133"/>
      <w:bookmarkEnd w:id="134"/>
    </w:p>
    <w:p w14:paraId="0A3BA78E" w14:textId="77777777" w:rsidR="00527937" w:rsidRPr="00527937" w:rsidRDefault="00527937" w:rsidP="00527937"/>
    <w:p w14:paraId="63B7F3EC" w14:textId="77777777" w:rsidR="00527937" w:rsidRPr="00527937" w:rsidRDefault="00527937" w:rsidP="00527937">
      <w:pPr>
        <w:pStyle w:val="Heading2"/>
      </w:pPr>
      <w:bookmarkStart w:id="135" w:name="_Toc181788502"/>
      <w:bookmarkStart w:id="136" w:name="_Toc184720613"/>
      <w:bookmarkStart w:id="137" w:name="_Toc214443072"/>
      <w:r w:rsidRPr="00527937">
        <w:t>1203.1 Standard Construction Drawings</w:t>
      </w:r>
      <w:bookmarkEnd w:id="135"/>
      <w:bookmarkEnd w:id="136"/>
      <w:bookmarkEnd w:id="137"/>
    </w:p>
    <w:p w14:paraId="0ED2EEF8" w14:textId="4519251C" w:rsidR="00527937" w:rsidRPr="00527937" w:rsidRDefault="00527937" w:rsidP="00610734">
      <w:r w:rsidRPr="00527937">
        <w:t>Standard Construction Drawings are an integral part of the contract plans. They are used to show repetitive details such as: manholes, curbs, guardrail, and pavement joints. When referenced in the plans, these drawings, and their associated revision dates, must be listed on the Title Sheet.</w:t>
      </w:r>
    </w:p>
    <w:p w14:paraId="4D26549E" w14:textId="77777777" w:rsidR="00527937" w:rsidRPr="00527937" w:rsidRDefault="00527937" w:rsidP="00527937">
      <w:pPr>
        <w:pStyle w:val="Heading2"/>
      </w:pPr>
      <w:bookmarkStart w:id="138" w:name="_Toc181788503"/>
      <w:bookmarkStart w:id="139" w:name="_Toc184720614"/>
      <w:bookmarkStart w:id="140" w:name="_Toc214443073"/>
      <w:r w:rsidRPr="00527937">
        <w:lastRenderedPageBreak/>
        <w:t>1203.2 Plan Insert Sheets</w:t>
      </w:r>
      <w:bookmarkEnd w:id="138"/>
      <w:bookmarkEnd w:id="139"/>
      <w:bookmarkEnd w:id="140"/>
    </w:p>
    <w:p w14:paraId="453FC70F" w14:textId="51F67540" w:rsidR="005B40EB" w:rsidRDefault="00527937" w:rsidP="00824D12">
      <w:bookmarkStart w:id="141" w:name="_Hlk176861152"/>
      <w:r w:rsidRPr="00527937">
        <w:t>Plan Insert Sheets are similar to Standard Construction Drawings but differ in the manner in which they are included in the plans. They often cover the design of standard items that are in the development stage. Plan Insert Sheets are included with the original set of construction plans. When included in a set of construction plans, project specific information must be added to these sheets.  Refer to the Publications Gateway website: (</w:t>
      </w:r>
      <w:hyperlink r:id="rId47" w:history="1">
        <w:r w:rsidRPr="006A454E">
          <w:rPr>
            <w:color w:val="0000FF"/>
            <w:u w:val="single"/>
          </w:rPr>
          <w:t>https://www.transportation.ohio.gov/working/publications</w:t>
        </w:r>
      </w:hyperlink>
      <w:r w:rsidRPr="00527937">
        <w:t>) for the most recent version of the Plan Insert Sheets</w:t>
      </w:r>
      <w:bookmarkEnd w:id="141"/>
      <w:r w:rsidRPr="00527937">
        <w:t>.</w:t>
      </w:r>
    </w:p>
    <w:p w14:paraId="13F65784" w14:textId="77777777" w:rsidR="005B40EB" w:rsidRPr="005B40EB" w:rsidRDefault="005B40EB" w:rsidP="005B40EB">
      <w:pPr>
        <w:pStyle w:val="Heading1"/>
      </w:pPr>
      <w:bookmarkStart w:id="142" w:name="_1204_Computer-Aided_Drafting"/>
      <w:bookmarkStart w:id="143" w:name="_Toc181788504"/>
      <w:bookmarkStart w:id="144" w:name="_Toc184720615"/>
      <w:bookmarkStart w:id="145" w:name="_Toc214443074"/>
      <w:bookmarkEnd w:id="142"/>
      <w:r w:rsidRPr="005B40EB">
        <w:t>1204 Computer-Aided Drafting and Design (CADD)</w:t>
      </w:r>
      <w:bookmarkEnd w:id="143"/>
      <w:bookmarkEnd w:id="144"/>
      <w:bookmarkEnd w:id="145"/>
    </w:p>
    <w:p w14:paraId="6C8810A8" w14:textId="77777777" w:rsidR="005B40EB" w:rsidRPr="005B40EB" w:rsidRDefault="005B40EB" w:rsidP="005B40EB"/>
    <w:p w14:paraId="3AF3F597" w14:textId="77777777" w:rsidR="005B40EB" w:rsidRPr="005B40EB" w:rsidRDefault="005B40EB" w:rsidP="005B40EB">
      <w:pPr>
        <w:pStyle w:val="Heading2"/>
      </w:pPr>
      <w:bookmarkStart w:id="146" w:name="_Toc181788505"/>
      <w:bookmarkStart w:id="147" w:name="_Toc184720616"/>
      <w:bookmarkStart w:id="148" w:name="_Toc214443075"/>
      <w:r w:rsidRPr="005B40EB">
        <w:t>1204.1 General</w:t>
      </w:r>
      <w:bookmarkEnd w:id="146"/>
      <w:bookmarkEnd w:id="147"/>
      <w:bookmarkEnd w:id="148"/>
    </w:p>
    <w:p w14:paraId="3C2185BC" w14:textId="77777777" w:rsidR="005B40EB" w:rsidRPr="005B40EB" w:rsidRDefault="005B40EB" w:rsidP="005B40EB">
      <w:pPr>
        <w:pStyle w:val="Heading3"/>
      </w:pPr>
      <w:bookmarkStart w:id="149" w:name="_Toc181788506"/>
      <w:bookmarkStart w:id="150" w:name="_Toc184720617"/>
      <w:bookmarkStart w:id="151" w:name="_Toc214443076"/>
      <w:r w:rsidRPr="005B40EB">
        <w:t>1204.1.1 Introduction</w:t>
      </w:r>
      <w:bookmarkEnd w:id="149"/>
      <w:bookmarkEnd w:id="150"/>
      <w:bookmarkEnd w:id="151"/>
    </w:p>
    <w:p w14:paraId="6D145C01" w14:textId="77777777" w:rsidR="005B40EB" w:rsidRPr="005B40EB" w:rsidRDefault="005B40EB" w:rsidP="005B40EB">
      <w:r w:rsidRPr="005B40EB">
        <w:t xml:space="preserve">Computer-Aided Drafting and Design (CADD) is the preferred method of preparing plans for the Ohio Department of Transportation (ODOT). These requirements ensure that CADD files can be used by the entire project team (surveyors, planners, environmentalists, designers, reviewers, contractors, etc.) throughout all phases of project development. </w:t>
      </w:r>
    </w:p>
    <w:p w14:paraId="411A82FB" w14:textId="77777777" w:rsidR="005B40EB" w:rsidRPr="005B40EB" w:rsidRDefault="005B40EB" w:rsidP="005B40EB"/>
    <w:p w14:paraId="311FB153" w14:textId="77777777" w:rsidR="005B40EB" w:rsidRPr="005B40EB" w:rsidRDefault="005B40EB" w:rsidP="005B40EB">
      <w:r w:rsidRPr="005B40EB">
        <w:t xml:space="preserve">The standards referenced have been developed and tested using the Bentley Systems CONNECT Edition generation of products. </w:t>
      </w:r>
    </w:p>
    <w:p w14:paraId="27E28456" w14:textId="77777777" w:rsidR="005B40EB" w:rsidRPr="005B40EB" w:rsidRDefault="005B40EB" w:rsidP="005B40EB"/>
    <w:p w14:paraId="37FBA026" w14:textId="77777777" w:rsidR="005B40EB" w:rsidRPr="005B40EB" w:rsidRDefault="005B40EB" w:rsidP="005B40EB">
      <w:r w:rsidRPr="005B40EB">
        <w:t>This section supersedes all CADD standards previously published in the Bridge Design Manual and the Right-of-Way Manual.</w:t>
      </w:r>
    </w:p>
    <w:p w14:paraId="4B3BA187" w14:textId="77777777" w:rsidR="005B40EB" w:rsidRPr="005B40EB" w:rsidRDefault="005B40EB" w:rsidP="005B40EB"/>
    <w:p w14:paraId="49B09C12" w14:textId="77777777" w:rsidR="005B40EB" w:rsidRPr="005B40EB" w:rsidRDefault="005B40EB" w:rsidP="005B40EB">
      <w:r w:rsidRPr="005B40EB">
        <w:t>This section is not a textbook and does not exempt the professional from performing responsible engineering and/or surveying. It is intended to provide uniform procedures and standards for ODOT staff and organizations that perform CADD related services for ODOT. The professional shall have final responsibility for the accuracy of all input and output of computer-based applications.</w:t>
      </w:r>
    </w:p>
    <w:p w14:paraId="17604B30" w14:textId="77777777" w:rsidR="005B40EB" w:rsidRPr="005B40EB" w:rsidRDefault="005B40EB" w:rsidP="005B40EB">
      <w:pPr>
        <w:pStyle w:val="Heading3"/>
      </w:pPr>
      <w:bookmarkStart w:id="152" w:name="_Toc181788507"/>
      <w:bookmarkStart w:id="153" w:name="_Toc184720618"/>
      <w:bookmarkStart w:id="154" w:name="_Toc214443077"/>
      <w:r w:rsidRPr="005B40EB">
        <w:t>1204.1.2 Software</w:t>
      </w:r>
      <w:bookmarkEnd w:id="152"/>
      <w:bookmarkEnd w:id="153"/>
      <w:bookmarkEnd w:id="154"/>
    </w:p>
    <w:p w14:paraId="64313273" w14:textId="77777777" w:rsidR="005B40EB" w:rsidRPr="005B40EB" w:rsidRDefault="005B40EB" w:rsidP="005B40EB">
      <w:r w:rsidRPr="005B40EB">
        <w:t xml:space="preserve">ODOT has adopted and operates internally using Bentley Systems CONNECT Edition generation of products (including but not limited to MicroStation (MS), OpenRoads Designer (ORD), and OpenBridge Modeler (OBM)) as its standard drafting and design software packages, respectively. </w:t>
      </w:r>
    </w:p>
    <w:p w14:paraId="4E694097" w14:textId="77777777" w:rsidR="005B40EB" w:rsidRPr="005B40EB" w:rsidRDefault="005B40EB" w:rsidP="005B40EB"/>
    <w:p w14:paraId="36DFC064" w14:textId="77777777" w:rsidR="005B40EB" w:rsidRPr="005B40EB" w:rsidRDefault="005B40EB" w:rsidP="005B40EB">
      <w:r w:rsidRPr="005B40EB">
        <w:t xml:space="preserve">ODOT will accept electronic deliverables generated from non-Bentley Systems CONNECT Edition generation of products; however, the CADD design software to be used on a project shall be mutually agreed upon by the District and primary design consultant and shall be explicitly stated in the project’s scope of services. ODOT will provide no support, standards, documentation, or guidance of any kind with respect to design and delivery of projects developed using other CADD platforms. </w:t>
      </w:r>
    </w:p>
    <w:p w14:paraId="40E48682" w14:textId="77777777" w:rsidR="005B40EB" w:rsidRPr="005B40EB" w:rsidRDefault="005B40EB" w:rsidP="005B40EB"/>
    <w:p w14:paraId="1A08FC53" w14:textId="77777777" w:rsidR="005B40EB" w:rsidRPr="005B40EB" w:rsidRDefault="005B40EB" w:rsidP="005B40EB">
      <w:r w:rsidRPr="005B40EB">
        <w:t xml:space="preserve">Once the decision has been made to use a software package other than Bentley Systems CONNECT Edition generation of products there shall be no deviation from the agreed upon design package, and the same shall be used for all aspects of the project and by all entities until the project’s completion. It is the primary design consultant’s responsibility to ensure that all sub-consultants use the agreed upon design package. </w:t>
      </w:r>
    </w:p>
    <w:p w14:paraId="65C4C07C" w14:textId="77777777" w:rsidR="005B40EB" w:rsidRPr="005B40EB" w:rsidRDefault="005B40EB" w:rsidP="005B40EB"/>
    <w:p w14:paraId="244FD30E" w14:textId="70B18B52" w:rsidR="005B40EB" w:rsidRDefault="005B40EB" w:rsidP="00610734">
      <w:r w:rsidRPr="005B40EB">
        <w:t>The final deliverables of a non-Bentley Systems CONNECT Edition generation of products designed project, in printed or electronic format, shall adhere to the standards provided herein. The electronic deliverables shall be delivered in the native format.</w:t>
      </w:r>
    </w:p>
    <w:p w14:paraId="45F8E3EC" w14:textId="77777777" w:rsidR="005B40EB" w:rsidRPr="005B40EB" w:rsidRDefault="005B40EB" w:rsidP="005B40EB">
      <w:pPr>
        <w:pStyle w:val="Heading3"/>
      </w:pPr>
      <w:bookmarkStart w:id="155" w:name="_Toc181788508"/>
      <w:bookmarkStart w:id="156" w:name="_Toc184720619"/>
      <w:bookmarkStart w:id="157" w:name="_Toc214443078"/>
      <w:r w:rsidRPr="005B40EB">
        <w:lastRenderedPageBreak/>
        <w:t>1204.1.3 Trademarks</w:t>
      </w:r>
      <w:bookmarkEnd w:id="155"/>
      <w:bookmarkEnd w:id="156"/>
      <w:bookmarkEnd w:id="157"/>
    </w:p>
    <w:p w14:paraId="784CAE0C" w14:textId="77777777" w:rsidR="005B40EB" w:rsidRPr="005B40EB" w:rsidRDefault="005B40EB" w:rsidP="005B40EB">
      <w:r w:rsidRPr="005B40EB">
        <w:t>All products under the Bentley Systems CONNECT Edition generation of products are registered trademarks of Bentley Systems, Incorporated. © 2023 Bentley Systems, Incorporated.</w:t>
      </w:r>
    </w:p>
    <w:p w14:paraId="30BDEFFB" w14:textId="77777777" w:rsidR="005B40EB" w:rsidRPr="005B40EB" w:rsidRDefault="005B40EB" w:rsidP="005B40EB"/>
    <w:p w14:paraId="01AC4023" w14:textId="77777777" w:rsidR="005B40EB" w:rsidRDefault="005B40EB" w:rsidP="005B40EB">
      <w:r w:rsidRPr="005B40EB">
        <w:t>Other trade names, computer protocols, and file formats mentioned in this manual are the trademarks of their respective owners. In no event will the appearance of any graphic, description of any graphic, picture, screen display, or any other method of conveying meaning be considered to impair the rights of the respective owners.</w:t>
      </w:r>
    </w:p>
    <w:p w14:paraId="16727414" w14:textId="77777777" w:rsidR="005B40EB" w:rsidRDefault="005B40EB" w:rsidP="005B40EB"/>
    <w:p w14:paraId="6E9B65D2" w14:textId="77777777" w:rsidR="005B40EB" w:rsidRPr="005B40EB" w:rsidRDefault="005B40EB" w:rsidP="005B40EB">
      <w:pPr>
        <w:pStyle w:val="Heading2"/>
      </w:pPr>
      <w:bookmarkStart w:id="158" w:name="_Toc181788509"/>
      <w:bookmarkStart w:id="159" w:name="_Toc184720620"/>
      <w:bookmarkStart w:id="160" w:name="_Toc214443079"/>
      <w:r w:rsidRPr="005B40EB">
        <w:t>1204.2 CADD Standards</w:t>
      </w:r>
      <w:bookmarkEnd w:id="158"/>
      <w:bookmarkEnd w:id="159"/>
      <w:bookmarkEnd w:id="160"/>
    </w:p>
    <w:p w14:paraId="5A9E2EA9" w14:textId="77777777" w:rsidR="005B40EB" w:rsidRPr="005B40EB" w:rsidRDefault="005B40EB" w:rsidP="005B40EB">
      <w:pPr>
        <w:pStyle w:val="Heading3"/>
      </w:pPr>
      <w:bookmarkStart w:id="161" w:name="_Toc181788510"/>
      <w:bookmarkStart w:id="162" w:name="_Toc184720621"/>
      <w:bookmarkStart w:id="163" w:name="_Toc214443080"/>
      <w:r w:rsidRPr="005B40EB">
        <w:t>1204.2.1 Installation and Configuration</w:t>
      </w:r>
      <w:bookmarkEnd w:id="161"/>
      <w:bookmarkEnd w:id="162"/>
      <w:bookmarkEnd w:id="163"/>
    </w:p>
    <w:p w14:paraId="0170EF87" w14:textId="77777777" w:rsidR="005B40EB" w:rsidRPr="005B40EB" w:rsidRDefault="005B40EB" w:rsidP="005B40EB">
      <w:pPr>
        <w:pStyle w:val="Heading4"/>
      </w:pPr>
      <w:bookmarkStart w:id="164" w:name="_Toc184720622"/>
      <w:r w:rsidRPr="005B40EB">
        <w:t>1204.2.1.1 General</w:t>
      </w:r>
      <w:bookmarkEnd w:id="164"/>
    </w:p>
    <w:p w14:paraId="64A1B142" w14:textId="77777777" w:rsidR="005B40EB" w:rsidRPr="005B40EB" w:rsidRDefault="005B40EB" w:rsidP="005B40EB"/>
    <w:p w14:paraId="2A1A190E" w14:textId="77777777" w:rsidR="005B40EB" w:rsidRPr="005B40EB" w:rsidRDefault="005B40EB" w:rsidP="005B40EB">
      <w:r w:rsidRPr="005B40EB">
        <w:t>This section outlines the setup for a typical installation of Bentley Systems CONNECT Edition generation of products at ODOT. The configuration files discussed in this section are available from the ODOT CADD Standards Downloads website.</w:t>
      </w:r>
    </w:p>
    <w:p w14:paraId="463FF87D" w14:textId="77777777" w:rsidR="005B40EB" w:rsidRPr="005B40EB" w:rsidRDefault="005B40EB" w:rsidP="005B40EB"/>
    <w:p w14:paraId="1F2CBB6A" w14:textId="6383AFA2" w:rsidR="005B40EB" w:rsidRPr="005B40EB" w:rsidRDefault="005B40EB" w:rsidP="005B40EB">
      <w:r w:rsidRPr="005B40EB">
        <w:t xml:space="preserve">The OHDOT Standards can be downloaded from the </w:t>
      </w:r>
      <w:hyperlink r:id="rId48" w:history="1">
        <w:r w:rsidRPr="006A454E">
          <w:rPr>
            <w:color w:val="0000FF"/>
            <w:u w:val="single"/>
          </w:rPr>
          <w:t>ODOT CADD Services</w:t>
        </w:r>
      </w:hyperlink>
      <w:r w:rsidRPr="005B40EB">
        <w:t xml:space="preserve"> webpage.</w:t>
      </w:r>
    </w:p>
    <w:p w14:paraId="121E897B" w14:textId="77777777" w:rsidR="005B40EB" w:rsidRPr="005B40EB" w:rsidRDefault="005B40EB" w:rsidP="005B40EB"/>
    <w:p w14:paraId="388D0176" w14:textId="77777777" w:rsidR="005B40EB" w:rsidRPr="005B40EB" w:rsidRDefault="005B40EB" w:rsidP="005B40EB">
      <w:pPr>
        <w:pStyle w:val="Heading4"/>
      </w:pPr>
      <w:bookmarkStart w:id="165" w:name="_Toc184720623"/>
      <w:r w:rsidRPr="005B40EB">
        <w:t>1204.2.1.2 Installation</w:t>
      </w:r>
      <w:bookmarkEnd w:id="165"/>
    </w:p>
    <w:p w14:paraId="147DD42D" w14:textId="77777777" w:rsidR="005B40EB" w:rsidRPr="005B40EB" w:rsidRDefault="005B40EB" w:rsidP="005B40EB"/>
    <w:p w14:paraId="3A4180B0" w14:textId="77777777" w:rsidR="005B40EB" w:rsidRPr="005B40EB" w:rsidRDefault="005B40EB" w:rsidP="005B40EB">
      <w:r w:rsidRPr="005B40EB">
        <w:t xml:space="preserve">For a typical ODOT installation, Bentley Systems CONNECT Edition generation of products software is installed in the default location. </w:t>
      </w:r>
    </w:p>
    <w:p w14:paraId="7DF2BE92" w14:textId="77777777" w:rsidR="005B40EB" w:rsidRPr="005B40EB" w:rsidRDefault="005B40EB" w:rsidP="005B40EB"/>
    <w:p w14:paraId="6485D0B0" w14:textId="77777777" w:rsidR="005B40EB" w:rsidRPr="005B40EB" w:rsidRDefault="005B40EB" w:rsidP="005B40EB">
      <w:pPr>
        <w:pStyle w:val="Heading4"/>
      </w:pPr>
      <w:bookmarkStart w:id="166" w:name="_Toc184720624"/>
      <w:r w:rsidRPr="005B40EB">
        <w:t>1204.2.1.3 CADD Standards Directory</w:t>
      </w:r>
      <w:bookmarkEnd w:id="166"/>
    </w:p>
    <w:p w14:paraId="7CA3CE45" w14:textId="77777777" w:rsidR="005B40EB" w:rsidRPr="005B40EB" w:rsidRDefault="005B40EB" w:rsidP="005B40EB"/>
    <w:p w14:paraId="332D2135" w14:textId="77777777" w:rsidR="005B40EB" w:rsidRPr="005B40EB" w:rsidRDefault="005B40EB" w:rsidP="005B40EB">
      <w:r w:rsidRPr="005B40EB">
        <w:t xml:space="preserve">The configuration and associated files for Bentley Systems CONNECT Edition generation of products that are used for plan development at ODOT are located within ProjectWise at the following location: </w:t>
      </w:r>
    </w:p>
    <w:p w14:paraId="655FB6B5" w14:textId="77777777" w:rsidR="005B40EB" w:rsidRPr="005B40EB" w:rsidRDefault="005B40EB" w:rsidP="005B40EB">
      <w:pPr>
        <w:contextualSpacing/>
        <w:jc w:val="left"/>
        <w:rPr>
          <w:sz w:val="18"/>
          <w:szCs w:val="18"/>
        </w:rPr>
      </w:pPr>
    </w:p>
    <w:p w14:paraId="23F13065" w14:textId="77777777" w:rsidR="005B40EB" w:rsidRPr="005B40EB" w:rsidRDefault="005B40EB" w:rsidP="005B40EB">
      <w:pPr>
        <w:contextualSpacing/>
        <w:jc w:val="left"/>
        <w:rPr>
          <w:sz w:val="18"/>
          <w:szCs w:val="18"/>
        </w:rPr>
      </w:pPr>
      <w:r w:rsidRPr="005B40EB">
        <w:rPr>
          <w:sz w:val="18"/>
          <w:szCs w:val="18"/>
        </w:rPr>
        <w:t>Ohio DOT Projects\Documents\03 Standards\CADD Standards\CONNECT_Config\Workspaces\OHDOTCEv02\</w:t>
      </w:r>
    </w:p>
    <w:p w14:paraId="76DA6915" w14:textId="77777777" w:rsidR="005B40EB" w:rsidRPr="005B40EB" w:rsidRDefault="005B40EB" w:rsidP="005B40EB">
      <w:pPr>
        <w:contextualSpacing/>
        <w:jc w:val="left"/>
        <w:rPr>
          <w:sz w:val="18"/>
          <w:szCs w:val="18"/>
        </w:rPr>
      </w:pPr>
    </w:p>
    <w:p w14:paraId="33FE3507" w14:textId="6A456D91" w:rsidR="005B40EB" w:rsidRPr="005B40EB" w:rsidRDefault="005B40EB" w:rsidP="005B40EB">
      <w:r w:rsidRPr="005B40EB">
        <w:t xml:space="preserve">Configuration information for users external to ODOT can be found on the </w:t>
      </w:r>
      <w:hyperlink r:id="rId49" w:history="1">
        <w:r w:rsidRPr="006A454E">
          <w:rPr>
            <w:color w:val="0000FF"/>
            <w:u w:val="single"/>
          </w:rPr>
          <w:t>ODOT CADD Services</w:t>
        </w:r>
      </w:hyperlink>
      <w:r w:rsidRPr="005B40EB">
        <w:t xml:space="preserve"> webpage.</w:t>
      </w:r>
    </w:p>
    <w:p w14:paraId="3A4524AF" w14:textId="77777777" w:rsidR="005B40EB" w:rsidRPr="005B40EB" w:rsidRDefault="005B40EB" w:rsidP="005B40EB"/>
    <w:p w14:paraId="099D30EF" w14:textId="77777777" w:rsidR="005B40EB" w:rsidRPr="005B40EB" w:rsidRDefault="005B40EB" w:rsidP="005B40EB">
      <w:pPr>
        <w:pStyle w:val="Heading4"/>
      </w:pPr>
      <w:bookmarkStart w:id="167" w:name="_Toc184720625"/>
      <w:r w:rsidRPr="005B40EB">
        <w:t>1204.2.1.4 Configuration Variables and Files</w:t>
      </w:r>
      <w:bookmarkEnd w:id="167"/>
    </w:p>
    <w:p w14:paraId="6E6AEEC1" w14:textId="77777777" w:rsidR="005B40EB" w:rsidRPr="005B40EB" w:rsidRDefault="005B40EB" w:rsidP="005B40EB"/>
    <w:p w14:paraId="17564938" w14:textId="77777777" w:rsidR="005B40EB" w:rsidRPr="005B40EB" w:rsidRDefault="005B40EB" w:rsidP="005B40EB">
      <w:r w:rsidRPr="005B40EB">
        <w:t>Configuration variables are defined in tow locations within the OHDOT CADD Standards environment:</w:t>
      </w:r>
    </w:p>
    <w:p w14:paraId="64439A6B" w14:textId="77777777" w:rsidR="005B40EB" w:rsidRPr="005B40EB" w:rsidRDefault="005B40EB" w:rsidP="005B40EB"/>
    <w:p w14:paraId="1087FA1A" w14:textId="77777777" w:rsidR="005B40EB" w:rsidRPr="005B40EB" w:rsidRDefault="005B40EB" w:rsidP="00860B8B">
      <w:pPr>
        <w:numPr>
          <w:ilvl w:val="0"/>
          <w:numId w:val="2"/>
        </w:numPr>
        <w:ind w:left="720"/>
      </w:pPr>
      <w:r w:rsidRPr="005B40EB">
        <w:t xml:space="preserve">OHDOT_WorkSpace.cfg defines configuration variables and standards that apply to all projects developed using the OHDOT Workspace. </w:t>
      </w:r>
    </w:p>
    <w:p w14:paraId="4B927B41" w14:textId="77777777" w:rsidR="005B40EB" w:rsidRPr="005B40EB" w:rsidRDefault="005B40EB" w:rsidP="00860B8B">
      <w:pPr>
        <w:numPr>
          <w:ilvl w:val="0"/>
          <w:numId w:val="2"/>
        </w:numPr>
        <w:ind w:left="720"/>
      </w:pPr>
      <w:r w:rsidRPr="005B40EB">
        <w:t xml:space="preserve">Project specific variables are defined in a WorkSet Configuration file. </w:t>
      </w:r>
    </w:p>
    <w:p w14:paraId="4D8F5536" w14:textId="77777777" w:rsidR="005B40EB" w:rsidRPr="005B40EB" w:rsidRDefault="005B40EB" w:rsidP="005B40EB"/>
    <w:p w14:paraId="0EC4E857" w14:textId="77777777" w:rsidR="005B40EB" w:rsidRPr="005B40EB" w:rsidRDefault="005B40EB" w:rsidP="005B40EB">
      <w:r w:rsidRPr="005B40EB">
        <w:t xml:space="preserve">The OHDOT Workspace does not define a custom location for user configuration files. User configuration files are in the default directory as defined by Bentley software. </w:t>
      </w:r>
    </w:p>
    <w:p w14:paraId="3311FE6A" w14:textId="77777777" w:rsidR="005B40EB" w:rsidRPr="005B40EB" w:rsidRDefault="005B40EB" w:rsidP="005B40EB">
      <w:pPr>
        <w:pStyle w:val="Heading3"/>
      </w:pPr>
      <w:bookmarkStart w:id="168" w:name="_Toc181788511"/>
      <w:bookmarkStart w:id="169" w:name="_Toc184720626"/>
      <w:bookmarkStart w:id="170" w:name="_Toc214443081"/>
      <w:r w:rsidRPr="005B40EB">
        <w:t>1204.2.2 Assignments</w:t>
      </w:r>
      <w:bookmarkEnd w:id="168"/>
      <w:bookmarkEnd w:id="169"/>
      <w:bookmarkEnd w:id="170"/>
    </w:p>
    <w:p w14:paraId="5459F3CF" w14:textId="77777777" w:rsidR="005B40EB" w:rsidRPr="005B40EB" w:rsidRDefault="005B40EB" w:rsidP="005B40EB">
      <w:pPr>
        <w:pStyle w:val="Heading4"/>
      </w:pPr>
      <w:bookmarkStart w:id="171" w:name="_Toc184720627"/>
      <w:r w:rsidRPr="005B40EB">
        <w:t>1204.2.2.1 General</w:t>
      </w:r>
      <w:bookmarkEnd w:id="171"/>
    </w:p>
    <w:p w14:paraId="19EB3B19" w14:textId="77777777" w:rsidR="005B40EB" w:rsidRPr="005B40EB" w:rsidRDefault="005B40EB" w:rsidP="005B40EB"/>
    <w:p w14:paraId="7046DAF6" w14:textId="77777777" w:rsidR="005B40EB" w:rsidRPr="005B40EB" w:rsidRDefault="005B40EB" w:rsidP="005B40EB">
      <w:r w:rsidRPr="005B40EB">
        <w:t>ODOT has developed a standard set of levels to be used with all design files submitted to or exchanged with the Department. The levels are defined in a MicroStation DGN Library, OHDOT_Feature_Definitions.dgnlib.</w:t>
      </w:r>
    </w:p>
    <w:p w14:paraId="694B0800" w14:textId="77777777" w:rsidR="005B40EB" w:rsidRPr="005B40EB" w:rsidRDefault="005B40EB" w:rsidP="005B40EB"/>
    <w:p w14:paraId="626E894A" w14:textId="54863D4E" w:rsidR="005B40EB" w:rsidRPr="005B40EB" w:rsidRDefault="005B40EB" w:rsidP="00824D12">
      <w:r w:rsidRPr="005B40EB">
        <w:lastRenderedPageBreak/>
        <w:t xml:space="preserve">Users shall not create their own levels for use in any design files submitted or exchanged with ODOT. </w:t>
      </w:r>
    </w:p>
    <w:p w14:paraId="4595C8E7" w14:textId="231EB384" w:rsidR="005B40EB" w:rsidRPr="005B40EB" w:rsidRDefault="005B40EB" w:rsidP="005B40EB">
      <w:r w:rsidRPr="005B40EB">
        <w:t xml:space="preserve">See the </w:t>
      </w:r>
      <w:hyperlink r:id="rId50" w:history="1">
        <w:r w:rsidR="00713892" w:rsidRPr="006A454E">
          <w:rPr>
            <w:color w:val="0000FF"/>
            <w:u w:val="single"/>
          </w:rPr>
          <w:t>OHDOT CADD Levels</w:t>
        </w:r>
      </w:hyperlink>
      <w:r w:rsidRPr="005B40EB">
        <w:t xml:space="preserve"> for a complete list of the ODOT levels. </w:t>
      </w:r>
    </w:p>
    <w:p w14:paraId="1E492AC6" w14:textId="77777777" w:rsidR="005B40EB" w:rsidRPr="005B40EB" w:rsidRDefault="005B40EB" w:rsidP="005B40EB"/>
    <w:p w14:paraId="77FAB422" w14:textId="77777777" w:rsidR="005B40EB" w:rsidRPr="005B40EB" w:rsidRDefault="005B40EB" w:rsidP="005B40EB">
      <w:pPr>
        <w:pStyle w:val="Heading4"/>
      </w:pPr>
      <w:bookmarkStart w:id="172" w:name="_Toc184720628"/>
      <w:r w:rsidRPr="005B40EB">
        <w:t>1204.2.2.2 Level Naming Convention</w:t>
      </w:r>
      <w:bookmarkEnd w:id="172"/>
    </w:p>
    <w:p w14:paraId="67DD841F" w14:textId="77777777" w:rsidR="005B40EB" w:rsidRPr="005B40EB" w:rsidRDefault="005B40EB" w:rsidP="005B40EB"/>
    <w:p w14:paraId="38227832" w14:textId="77777777" w:rsidR="005B40EB" w:rsidRPr="005B40EB" w:rsidRDefault="005B40EB" w:rsidP="005B40EB">
      <w:r w:rsidRPr="005B40EB">
        <w:t>ODOT level names use the following naming convention:</w:t>
      </w:r>
    </w:p>
    <w:p w14:paraId="1D69F553" w14:textId="77777777" w:rsidR="005B40EB" w:rsidRPr="005B40EB" w:rsidRDefault="005B40EB" w:rsidP="005B40EB">
      <w:pPr>
        <w:rPr>
          <w:b/>
          <w:bCs/>
        </w:rPr>
      </w:pPr>
    </w:p>
    <w:p w14:paraId="04F53EDB" w14:textId="77777777" w:rsidR="005B40EB" w:rsidRPr="005B40EB" w:rsidRDefault="005B40EB" w:rsidP="005B40EB">
      <w:pPr>
        <w:rPr>
          <w:b/>
          <w:bCs/>
        </w:rPr>
      </w:pPr>
      <w:r w:rsidRPr="005B40EB">
        <w:rPr>
          <w:b/>
          <w:bCs/>
        </w:rPr>
        <w:t>Classification_Disposition_Logical Name</w:t>
      </w:r>
    </w:p>
    <w:p w14:paraId="4F7918E5" w14:textId="77777777" w:rsidR="005B40EB" w:rsidRPr="005B40EB" w:rsidRDefault="005B40EB" w:rsidP="005B40EB"/>
    <w:p w14:paraId="73BCF203" w14:textId="77777777" w:rsidR="005B40EB" w:rsidRPr="005B40EB" w:rsidRDefault="005B40EB" w:rsidP="005B40EB">
      <w:r w:rsidRPr="005B40EB">
        <w:t>This Classification consists of two (2) uppercase characters used to group the levels into categories. The Classification names are listed in the table below:</w:t>
      </w:r>
    </w:p>
    <w:p w14:paraId="6EA1F603" w14:textId="77777777" w:rsidR="005B40EB" w:rsidRPr="005B40EB" w:rsidRDefault="005B40EB" w:rsidP="005B40EB"/>
    <w:tbl>
      <w:tblPr>
        <w:tblW w:w="934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2956"/>
        <w:gridCol w:w="1548"/>
        <w:gridCol w:w="2890"/>
      </w:tblGrid>
      <w:tr w:rsidR="005B40EB" w:rsidRPr="00203790" w14:paraId="2E83CD2F"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36792571" w14:textId="77777777" w:rsidR="005B40EB" w:rsidRPr="00203790" w:rsidRDefault="005B40EB" w:rsidP="005B40EB">
            <w:pPr>
              <w:rPr>
                <w:rFonts w:ascii="Segoe UI" w:hAnsi="Segoe UI"/>
              </w:rPr>
            </w:pPr>
            <w:r w:rsidRPr="00203790">
              <w:t>Classification </w:t>
            </w:r>
          </w:p>
        </w:tc>
        <w:tc>
          <w:tcPr>
            <w:tcW w:w="2956"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609E2249" w14:textId="77777777" w:rsidR="005B40EB" w:rsidRPr="00203790" w:rsidRDefault="005B40EB" w:rsidP="005B40EB">
            <w:pPr>
              <w:rPr>
                <w:rFonts w:ascii="Segoe UI" w:hAnsi="Segoe UI"/>
              </w:rPr>
            </w:pPr>
            <w:r w:rsidRPr="00203790">
              <w:t>Description </w:t>
            </w:r>
          </w:p>
        </w:tc>
        <w:tc>
          <w:tcPr>
            <w:tcW w:w="1548" w:type="dxa"/>
            <w:tcBorders>
              <w:top w:val="single" w:sz="6" w:space="0" w:color="BFBFBF"/>
              <w:left w:val="single" w:sz="6" w:space="0" w:color="BFBFBF"/>
              <w:bottom w:val="single" w:sz="6" w:space="0" w:color="BFBFBF"/>
              <w:right w:val="single" w:sz="6" w:space="0" w:color="BFBFBF"/>
            </w:tcBorders>
            <w:shd w:val="clear" w:color="auto" w:fill="D9D9D9"/>
            <w:hideMark/>
          </w:tcPr>
          <w:p w14:paraId="2D963A3D" w14:textId="77777777" w:rsidR="005B40EB" w:rsidRPr="00203790" w:rsidRDefault="005B40EB" w:rsidP="005B40EB">
            <w:pPr>
              <w:rPr>
                <w:rFonts w:ascii="Segoe UI" w:hAnsi="Segoe UI"/>
              </w:rPr>
            </w:pPr>
            <w:r w:rsidRPr="00203790">
              <w:t>Classification </w:t>
            </w:r>
          </w:p>
        </w:tc>
        <w:tc>
          <w:tcPr>
            <w:tcW w:w="2890" w:type="dxa"/>
            <w:tcBorders>
              <w:top w:val="single" w:sz="6" w:space="0" w:color="BFBFBF"/>
              <w:left w:val="single" w:sz="6" w:space="0" w:color="BFBFBF"/>
              <w:bottom w:val="single" w:sz="6" w:space="0" w:color="BFBFBF"/>
              <w:right w:val="single" w:sz="6" w:space="0" w:color="BFBFBF"/>
            </w:tcBorders>
            <w:shd w:val="clear" w:color="auto" w:fill="D9D9D9"/>
            <w:hideMark/>
          </w:tcPr>
          <w:p w14:paraId="77450954" w14:textId="77777777" w:rsidR="005B40EB" w:rsidRPr="00203790" w:rsidRDefault="005B40EB" w:rsidP="005B40EB">
            <w:pPr>
              <w:rPr>
                <w:rFonts w:ascii="Segoe UI" w:hAnsi="Segoe UI"/>
              </w:rPr>
            </w:pPr>
            <w:r w:rsidRPr="00203790">
              <w:t>Description </w:t>
            </w:r>
          </w:p>
        </w:tc>
      </w:tr>
      <w:tr w:rsidR="005B40EB" w:rsidRPr="00203790" w14:paraId="7AFBA1DD"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11634CAF" w14:textId="77777777" w:rsidR="005B40EB" w:rsidRPr="00203790" w:rsidRDefault="005B40EB" w:rsidP="005B40EB">
            <w:pPr>
              <w:rPr>
                <w:rFonts w:ascii="Segoe UI" w:hAnsi="Segoe UI"/>
              </w:rPr>
            </w:pPr>
            <w:r w:rsidRPr="00203790">
              <w:t>AP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2981896D" w14:textId="77777777" w:rsidR="005B40EB" w:rsidRPr="00203790" w:rsidRDefault="005B40EB" w:rsidP="005B40EB">
            <w:pPr>
              <w:rPr>
                <w:rFonts w:ascii="Segoe UI" w:hAnsi="Segoe UI"/>
              </w:rPr>
            </w:pPr>
            <w:r w:rsidRPr="00203790">
              <w:t>Airports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6981E8BF" w14:textId="77777777" w:rsidR="005B40EB" w:rsidRPr="00203790" w:rsidRDefault="005B40EB" w:rsidP="005B40EB">
            <w:pPr>
              <w:rPr>
                <w:rFonts w:ascii="Segoe UI" w:hAnsi="Segoe UI"/>
              </w:rPr>
            </w:pPr>
            <w:r w:rsidRPr="00203790">
              <w:t>PC</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37CAD289" w14:textId="77777777" w:rsidR="005B40EB" w:rsidRPr="00203790" w:rsidRDefault="005B40EB" w:rsidP="005B40EB">
            <w:pPr>
              <w:rPr>
                <w:rFonts w:ascii="Segoe UI" w:hAnsi="Segoe UI"/>
              </w:rPr>
            </w:pPr>
            <w:r w:rsidRPr="00203790">
              <w:t>Point Clouds</w:t>
            </w:r>
          </w:p>
        </w:tc>
      </w:tr>
      <w:tr w:rsidR="005B40EB" w:rsidRPr="00203790" w14:paraId="067A6AAB"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227DA229" w14:textId="77777777" w:rsidR="005B40EB" w:rsidRPr="00203790" w:rsidRDefault="005B40EB" w:rsidP="005B40EB">
            <w:pPr>
              <w:rPr>
                <w:rFonts w:ascii="Segoe UI" w:hAnsi="Segoe UI"/>
              </w:rPr>
            </w:pPr>
            <w:r w:rsidRPr="00203790">
              <w:t>BD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48C2B092" w14:textId="77777777" w:rsidR="005B40EB" w:rsidRPr="00203790" w:rsidRDefault="005B40EB" w:rsidP="005B40EB">
            <w:pPr>
              <w:rPr>
                <w:rFonts w:ascii="Segoe UI" w:hAnsi="Segoe UI"/>
              </w:rPr>
            </w:pPr>
            <w:r w:rsidRPr="00203790">
              <w:t>Buildings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6FFCBB49" w14:textId="77777777" w:rsidR="005B40EB" w:rsidRPr="00203790" w:rsidRDefault="005B40EB" w:rsidP="005B40EB">
            <w:pPr>
              <w:rPr>
                <w:rFonts w:ascii="Segoe UI" w:hAnsi="Segoe UI"/>
              </w:rPr>
            </w:pPr>
            <w:r w:rsidRPr="00203790">
              <w:t>PF</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4DA9CF16" w14:textId="77777777" w:rsidR="005B40EB" w:rsidRPr="00203790" w:rsidRDefault="005B40EB" w:rsidP="005B40EB">
            <w:pPr>
              <w:rPr>
                <w:rFonts w:ascii="Segoe UI" w:hAnsi="Segoe UI"/>
              </w:rPr>
            </w:pPr>
            <w:r w:rsidRPr="00203790">
              <w:t>Profile </w:t>
            </w:r>
          </w:p>
        </w:tc>
      </w:tr>
      <w:tr w:rsidR="005B40EB" w:rsidRPr="00203790" w14:paraId="7AB4D1ED"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tcPr>
          <w:p w14:paraId="215AD646" w14:textId="77777777" w:rsidR="005B40EB" w:rsidRPr="00203790" w:rsidRDefault="005B40EB" w:rsidP="005B40EB">
            <w:r w:rsidRPr="00203790">
              <w:t>BM</w:t>
            </w:r>
          </w:p>
        </w:tc>
        <w:tc>
          <w:tcPr>
            <w:tcW w:w="2956" w:type="dxa"/>
            <w:tcBorders>
              <w:top w:val="single" w:sz="6" w:space="0" w:color="BFBFBF"/>
              <w:left w:val="single" w:sz="6" w:space="0" w:color="BFBFBF"/>
              <w:bottom w:val="single" w:sz="6" w:space="0" w:color="BFBFBF"/>
              <w:right w:val="single" w:sz="6" w:space="0" w:color="BFBFBF"/>
            </w:tcBorders>
            <w:vAlign w:val="center"/>
          </w:tcPr>
          <w:p w14:paraId="34DAFF17" w14:textId="77777777" w:rsidR="005B40EB" w:rsidRPr="00203790" w:rsidRDefault="005B40EB" w:rsidP="005B40EB">
            <w:r w:rsidRPr="00203790">
              <w:t>Bridge Modeling</w:t>
            </w:r>
          </w:p>
        </w:tc>
        <w:tc>
          <w:tcPr>
            <w:tcW w:w="1548" w:type="dxa"/>
            <w:tcBorders>
              <w:top w:val="single" w:sz="6" w:space="0" w:color="BFBFBF"/>
              <w:left w:val="single" w:sz="6" w:space="0" w:color="BFBFBF"/>
              <w:bottom w:val="single" w:sz="6" w:space="0" w:color="BFBFBF"/>
              <w:right w:val="single" w:sz="6" w:space="0" w:color="BFBFBF"/>
            </w:tcBorders>
            <w:vAlign w:val="center"/>
          </w:tcPr>
          <w:p w14:paraId="5078F005" w14:textId="77777777" w:rsidR="005B40EB" w:rsidRPr="00203790" w:rsidRDefault="005B40EB" w:rsidP="005B40EB">
            <w:r w:rsidRPr="00203790">
              <w:t>PM</w:t>
            </w:r>
          </w:p>
        </w:tc>
        <w:tc>
          <w:tcPr>
            <w:tcW w:w="2890" w:type="dxa"/>
            <w:tcBorders>
              <w:top w:val="single" w:sz="6" w:space="0" w:color="BFBFBF"/>
              <w:left w:val="single" w:sz="6" w:space="0" w:color="BFBFBF"/>
              <w:bottom w:val="single" w:sz="6" w:space="0" w:color="BFBFBF"/>
              <w:right w:val="single" w:sz="6" w:space="0" w:color="BFBFBF"/>
            </w:tcBorders>
            <w:vAlign w:val="center"/>
          </w:tcPr>
          <w:p w14:paraId="4A9CC16A" w14:textId="77777777" w:rsidR="005B40EB" w:rsidRPr="00203790" w:rsidRDefault="005B40EB" w:rsidP="005B40EB">
            <w:r w:rsidRPr="00203790">
              <w:t>Pavement Markings</w:t>
            </w:r>
          </w:p>
        </w:tc>
      </w:tr>
      <w:tr w:rsidR="005B40EB" w:rsidRPr="00203790" w14:paraId="1DAAB89C"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05E669D0" w14:textId="77777777" w:rsidR="005B40EB" w:rsidRPr="00203790" w:rsidRDefault="005B40EB" w:rsidP="005B40EB">
            <w:pPr>
              <w:rPr>
                <w:rFonts w:ascii="Segoe UI" w:hAnsi="Segoe UI"/>
              </w:rPr>
            </w:pPr>
            <w:r w:rsidRPr="00203790">
              <w:t>BR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7375F5A6" w14:textId="77777777" w:rsidR="005B40EB" w:rsidRPr="00203790" w:rsidRDefault="005B40EB" w:rsidP="005B40EB">
            <w:pPr>
              <w:rPr>
                <w:rFonts w:ascii="Segoe UI" w:hAnsi="Segoe UI"/>
              </w:rPr>
            </w:pPr>
            <w:r w:rsidRPr="00203790">
              <w:t>Bridge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0F5DDE23" w14:textId="77777777" w:rsidR="005B40EB" w:rsidRPr="00203790" w:rsidRDefault="005B40EB" w:rsidP="005B40EB">
            <w:pPr>
              <w:rPr>
                <w:rFonts w:ascii="Segoe UI" w:hAnsi="Segoe UI"/>
              </w:rPr>
            </w:pPr>
            <w:r w:rsidRPr="00203790">
              <w:t>PV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1F1FAFDF" w14:textId="77777777" w:rsidR="005B40EB" w:rsidRPr="00203790" w:rsidRDefault="005B40EB" w:rsidP="005B40EB">
            <w:pPr>
              <w:rPr>
                <w:rFonts w:ascii="Segoe UI" w:hAnsi="Segoe UI"/>
              </w:rPr>
            </w:pPr>
            <w:r w:rsidRPr="00203790">
              <w:t>Pavement </w:t>
            </w:r>
          </w:p>
        </w:tc>
      </w:tr>
      <w:tr w:rsidR="005B40EB" w:rsidRPr="00203790" w14:paraId="6CA5C5B5"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3978EDCC" w14:textId="77777777" w:rsidR="005B40EB" w:rsidRPr="00203790" w:rsidRDefault="005B40EB" w:rsidP="005B40EB">
            <w:pPr>
              <w:rPr>
                <w:rFonts w:ascii="Segoe UI" w:hAnsi="Segoe UI"/>
              </w:rPr>
            </w:pPr>
            <w:r w:rsidRPr="00203790">
              <w:t>CL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6F477CA1" w14:textId="77777777" w:rsidR="005B40EB" w:rsidRPr="00203790" w:rsidRDefault="005B40EB" w:rsidP="005B40EB">
            <w:pPr>
              <w:rPr>
                <w:rFonts w:ascii="Segoe UI" w:hAnsi="Segoe UI"/>
              </w:rPr>
            </w:pPr>
            <w:r w:rsidRPr="00203790">
              <w:t>Centerline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24851E4E" w14:textId="77777777" w:rsidR="005B40EB" w:rsidRPr="00203790" w:rsidRDefault="005B40EB" w:rsidP="005B40EB">
            <w:pPr>
              <w:rPr>
                <w:rFonts w:ascii="Segoe UI" w:hAnsi="Segoe UI"/>
              </w:rPr>
            </w:pPr>
            <w:r w:rsidRPr="00203790">
              <w:t>RC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21E86CE1" w14:textId="77777777" w:rsidR="005B40EB" w:rsidRPr="00203790" w:rsidRDefault="005B40EB" w:rsidP="005B40EB">
            <w:pPr>
              <w:rPr>
                <w:rFonts w:ascii="Segoe UI" w:hAnsi="Segoe UI"/>
              </w:rPr>
            </w:pPr>
            <w:r w:rsidRPr="00203790">
              <w:t>Recreational </w:t>
            </w:r>
          </w:p>
        </w:tc>
      </w:tr>
      <w:tr w:rsidR="005B40EB" w:rsidRPr="00203790" w14:paraId="55C6D60C"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2E9EA605" w14:textId="77777777" w:rsidR="005B40EB" w:rsidRPr="00203790" w:rsidRDefault="005B40EB" w:rsidP="005B40EB">
            <w:pPr>
              <w:rPr>
                <w:rFonts w:ascii="Segoe UI" w:hAnsi="Segoe UI"/>
              </w:rPr>
            </w:pPr>
            <w:r w:rsidRPr="00203790">
              <w:t>CM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1753CBA3" w14:textId="77777777" w:rsidR="005B40EB" w:rsidRPr="00203790" w:rsidRDefault="005B40EB" w:rsidP="005B40EB">
            <w:pPr>
              <w:rPr>
                <w:rFonts w:ascii="Segoe UI" w:hAnsi="Segoe UI"/>
              </w:rPr>
            </w:pPr>
            <w:r w:rsidRPr="00203790">
              <w:t>Corridor Modeling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04B7DA13" w14:textId="77777777" w:rsidR="005B40EB" w:rsidRPr="00203790" w:rsidRDefault="005B40EB" w:rsidP="005B40EB">
            <w:pPr>
              <w:rPr>
                <w:rFonts w:ascii="Segoe UI" w:hAnsi="Segoe UI"/>
              </w:rPr>
            </w:pPr>
            <w:r w:rsidRPr="00203790">
              <w:t>RD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1C35C4AD" w14:textId="77777777" w:rsidR="005B40EB" w:rsidRPr="00203790" w:rsidRDefault="005B40EB" w:rsidP="005B40EB">
            <w:pPr>
              <w:rPr>
                <w:rFonts w:ascii="Segoe UI" w:hAnsi="Segoe UI"/>
              </w:rPr>
            </w:pPr>
            <w:r w:rsidRPr="00203790">
              <w:t>Roadway </w:t>
            </w:r>
          </w:p>
        </w:tc>
      </w:tr>
      <w:tr w:rsidR="005B40EB" w:rsidRPr="00203790" w14:paraId="2EF85C91"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480E62D9" w14:textId="77777777" w:rsidR="005B40EB" w:rsidRPr="00203790" w:rsidRDefault="005B40EB" w:rsidP="005B40EB">
            <w:pPr>
              <w:rPr>
                <w:rFonts w:ascii="Segoe UI" w:hAnsi="Segoe UI"/>
              </w:rPr>
            </w:pPr>
            <w:r w:rsidRPr="00203790">
              <w:t>DR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6AF30C86" w14:textId="77777777" w:rsidR="005B40EB" w:rsidRPr="00203790" w:rsidRDefault="005B40EB" w:rsidP="005B40EB">
            <w:pPr>
              <w:rPr>
                <w:rFonts w:ascii="Segoe UI" w:hAnsi="Segoe UI"/>
              </w:rPr>
            </w:pPr>
            <w:r w:rsidRPr="00203790">
              <w:t>Drainage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09346DE3" w14:textId="77777777" w:rsidR="005B40EB" w:rsidRPr="00203790" w:rsidRDefault="005B40EB" w:rsidP="005B40EB">
            <w:pPr>
              <w:rPr>
                <w:rFonts w:ascii="Segoe UI" w:hAnsi="Segoe UI"/>
              </w:rPr>
            </w:pPr>
            <w:r w:rsidRPr="00203790">
              <w:t>RS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3B686506" w14:textId="77777777" w:rsidR="005B40EB" w:rsidRPr="00203790" w:rsidRDefault="005B40EB" w:rsidP="005B40EB">
            <w:pPr>
              <w:rPr>
                <w:rFonts w:ascii="Segoe UI" w:hAnsi="Segoe UI"/>
              </w:rPr>
            </w:pPr>
            <w:r w:rsidRPr="00203790">
              <w:t>Raster Files </w:t>
            </w:r>
          </w:p>
        </w:tc>
      </w:tr>
      <w:tr w:rsidR="005B40EB" w:rsidRPr="00203790" w14:paraId="2DB7C90C"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0903E1CC" w14:textId="77777777" w:rsidR="005B40EB" w:rsidRPr="00203790" w:rsidRDefault="005B40EB" w:rsidP="005B40EB">
            <w:pPr>
              <w:rPr>
                <w:rFonts w:ascii="Segoe UI" w:hAnsi="Segoe UI"/>
              </w:rPr>
            </w:pPr>
            <w:r w:rsidRPr="00203790">
              <w:t>DT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74FA0EA5" w14:textId="77777777" w:rsidR="005B40EB" w:rsidRPr="00203790" w:rsidRDefault="005B40EB" w:rsidP="005B40EB">
            <w:pPr>
              <w:rPr>
                <w:rFonts w:ascii="Segoe UI" w:hAnsi="Segoe UI"/>
              </w:rPr>
            </w:pPr>
            <w:r w:rsidRPr="00203790">
              <w:t>Digital Terrain Models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3810D158" w14:textId="77777777" w:rsidR="005B40EB" w:rsidRPr="00203790" w:rsidRDefault="005B40EB" w:rsidP="005B40EB">
            <w:pPr>
              <w:rPr>
                <w:rFonts w:ascii="Segoe UI" w:hAnsi="Segoe UI"/>
              </w:rPr>
            </w:pPr>
            <w:r w:rsidRPr="00203790">
              <w:t>RW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783BEB1E" w14:textId="77777777" w:rsidR="005B40EB" w:rsidRPr="00203790" w:rsidRDefault="005B40EB" w:rsidP="005B40EB">
            <w:pPr>
              <w:rPr>
                <w:rFonts w:ascii="Segoe UI" w:hAnsi="Segoe UI"/>
              </w:rPr>
            </w:pPr>
            <w:r w:rsidRPr="00203790">
              <w:t>Right-of-Way </w:t>
            </w:r>
          </w:p>
        </w:tc>
      </w:tr>
      <w:tr w:rsidR="005B40EB" w:rsidRPr="00203790" w14:paraId="38EABCE3"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7EA8A19B" w14:textId="77777777" w:rsidR="005B40EB" w:rsidRPr="00203790" w:rsidRDefault="005B40EB" w:rsidP="005B40EB">
            <w:pPr>
              <w:rPr>
                <w:rFonts w:ascii="Segoe UI" w:hAnsi="Segoe UI"/>
              </w:rPr>
            </w:pPr>
            <w:r w:rsidRPr="00203790">
              <w:t>DV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264CA5C1" w14:textId="77777777" w:rsidR="005B40EB" w:rsidRPr="00203790" w:rsidRDefault="005B40EB" w:rsidP="005B40EB">
            <w:pPr>
              <w:rPr>
                <w:rFonts w:ascii="Segoe UI" w:hAnsi="Segoe UI"/>
              </w:rPr>
            </w:pPr>
            <w:r w:rsidRPr="00203790">
              <w:t>Divisions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657FAD0F" w14:textId="77777777" w:rsidR="005B40EB" w:rsidRPr="00203790" w:rsidRDefault="005B40EB" w:rsidP="005B40EB">
            <w:pPr>
              <w:rPr>
                <w:rFonts w:ascii="Segoe UI" w:hAnsi="Segoe UI"/>
              </w:rPr>
            </w:pPr>
            <w:r w:rsidRPr="00203790">
              <w:t>SC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6E1F1162" w14:textId="77777777" w:rsidR="005B40EB" w:rsidRPr="00203790" w:rsidRDefault="005B40EB" w:rsidP="005B40EB">
            <w:pPr>
              <w:rPr>
                <w:rFonts w:ascii="Segoe UI" w:hAnsi="Segoe UI"/>
              </w:rPr>
            </w:pPr>
            <w:r w:rsidRPr="00203790">
              <w:t>Scratch </w:t>
            </w:r>
          </w:p>
        </w:tc>
      </w:tr>
      <w:tr w:rsidR="005B40EB" w:rsidRPr="00203790" w14:paraId="776B28F0"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205D13AE" w14:textId="77777777" w:rsidR="005B40EB" w:rsidRPr="00203790" w:rsidRDefault="005B40EB" w:rsidP="005B40EB">
            <w:pPr>
              <w:rPr>
                <w:rFonts w:ascii="Segoe UI" w:hAnsi="Segoe UI"/>
              </w:rPr>
            </w:pPr>
            <w:r w:rsidRPr="00203790">
              <w:t>EV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2DC8AB11" w14:textId="77777777" w:rsidR="005B40EB" w:rsidRPr="00203790" w:rsidRDefault="005B40EB" w:rsidP="005B40EB">
            <w:pPr>
              <w:rPr>
                <w:rFonts w:ascii="Segoe UI" w:hAnsi="Segoe UI"/>
              </w:rPr>
            </w:pPr>
            <w:r w:rsidRPr="00203790">
              <w:t>Environmental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06576F24" w14:textId="77777777" w:rsidR="005B40EB" w:rsidRPr="00203790" w:rsidRDefault="005B40EB" w:rsidP="005B40EB">
            <w:pPr>
              <w:rPr>
                <w:rFonts w:ascii="Segoe UI" w:hAnsi="Segoe UI"/>
              </w:rPr>
            </w:pPr>
            <w:r w:rsidRPr="00203790">
              <w:t>SG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634F61E3" w14:textId="77777777" w:rsidR="005B40EB" w:rsidRPr="00203790" w:rsidRDefault="005B40EB" w:rsidP="005B40EB">
            <w:pPr>
              <w:rPr>
                <w:rFonts w:ascii="Segoe UI" w:hAnsi="Segoe UI"/>
              </w:rPr>
            </w:pPr>
            <w:r w:rsidRPr="00203790">
              <w:t>Signals </w:t>
            </w:r>
          </w:p>
        </w:tc>
      </w:tr>
      <w:tr w:rsidR="005B40EB" w:rsidRPr="00203790" w14:paraId="694ED4ED"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650E7978" w14:textId="77777777" w:rsidR="005B40EB" w:rsidRPr="00203790" w:rsidRDefault="005B40EB" w:rsidP="005B40EB">
            <w:pPr>
              <w:rPr>
                <w:rFonts w:ascii="Segoe UI" w:hAnsi="Segoe UI"/>
              </w:rPr>
            </w:pPr>
            <w:r w:rsidRPr="00203790">
              <w:t>FL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7756DB37" w14:textId="77777777" w:rsidR="005B40EB" w:rsidRPr="00203790" w:rsidRDefault="005B40EB" w:rsidP="005B40EB">
            <w:pPr>
              <w:rPr>
                <w:rFonts w:ascii="Segoe UI" w:hAnsi="Segoe UI"/>
              </w:rPr>
            </w:pPr>
            <w:r w:rsidRPr="00203790">
              <w:t>Flight Mapping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5A24B907" w14:textId="77777777" w:rsidR="005B40EB" w:rsidRPr="00203790" w:rsidRDefault="005B40EB" w:rsidP="005B40EB">
            <w:pPr>
              <w:rPr>
                <w:rFonts w:ascii="Segoe UI" w:hAnsi="Segoe UI"/>
              </w:rPr>
            </w:pPr>
            <w:r w:rsidRPr="00203790">
              <w:t>SH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4DDB18AF" w14:textId="77777777" w:rsidR="005B40EB" w:rsidRPr="00203790" w:rsidRDefault="005B40EB" w:rsidP="005B40EB">
            <w:pPr>
              <w:rPr>
                <w:rFonts w:ascii="Segoe UI" w:hAnsi="Segoe UI"/>
              </w:rPr>
            </w:pPr>
            <w:r w:rsidRPr="00203790">
              <w:t>Sheets </w:t>
            </w:r>
          </w:p>
        </w:tc>
      </w:tr>
      <w:tr w:rsidR="005B40EB" w:rsidRPr="00203790" w14:paraId="4F774F41" w14:textId="77777777" w:rsidTr="008F159F">
        <w:trPr>
          <w:trHeight w:val="285"/>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104B82C2" w14:textId="77777777" w:rsidR="005B40EB" w:rsidRPr="00203790" w:rsidRDefault="005B40EB" w:rsidP="005B40EB">
            <w:pPr>
              <w:rPr>
                <w:rFonts w:ascii="Segoe UI" w:hAnsi="Segoe UI"/>
              </w:rPr>
            </w:pPr>
            <w:r w:rsidRPr="00203790">
              <w:t>GE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3BE40D37" w14:textId="77777777" w:rsidR="005B40EB" w:rsidRPr="00203790" w:rsidRDefault="005B40EB" w:rsidP="005B40EB">
            <w:pPr>
              <w:rPr>
                <w:rFonts w:ascii="Segoe UI" w:hAnsi="Segoe UI"/>
              </w:rPr>
            </w:pPr>
            <w:r w:rsidRPr="00203790">
              <w:t>Geometry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36DBCE6C" w14:textId="77777777" w:rsidR="005B40EB" w:rsidRPr="00203790" w:rsidRDefault="005B40EB" w:rsidP="005B40EB">
            <w:pPr>
              <w:rPr>
                <w:rFonts w:ascii="Segoe UI" w:hAnsi="Segoe UI"/>
              </w:rPr>
            </w:pPr>
            <w:r w:rsidRPr="00203790">
              <w:t>SN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298ADE1A" w14:textId="77777777" w:rsidR="005B40EB" w:rsidRPr="00203790" w:rsidRDefault="005B40EB" w:rsidP="005B40EB">
            <w:pPr>
              <w:rPr>
                <w:rFonts w:ascii="Segoe UI" w:hAnsi="Segoe UI"/>
              </w:rPr>
            </w:pPr>
            <w:r w:rsidRPr="00203790">
              <w:t>Signing </w:t>
            </w:r>
          </w:p>
        </w:tc>
      </w:tr>
      <w:tr w:rsidR="005B40EB" w:rsidRPr="00203790" w14:paraId="58737F18" w14:textId="77777777" w:rsidTr="008F159F">
        <w:trPr>
          <w:trHeight w:val="285"/>
          <w:jc w:val="center"/>
        </w:trPr>
        <w:tc>
          <w:tcPr>
            <w:tcW w:w="1950" w:type="dxa"/>
            <w:tcBorders>
              <w:top w:val="single" w:sz="6" w:space="0" w:color="BFBFBF"/>
              <w:left w:val="single" w:sz="6" w:space="0" w:color="BFBFBF"/>
              <w:bottom w:val="single" w:sz="6" w:space="0" w:color="BFBFBF"/>
              <w:right w:val="single" w:sz="6" w:space="0" w:color="BFBFBF"/>
            </w:tcBorders>
            <w:vAlign w:val="center"/>
          </w:tcPr>
          <w:p w14:paraId="2F285937" w14:textId="77777777" w:rsidR="005B40EB" w:rsidRPr="00203790" w:rsidRDefault="005B40EB" w:rsidP="005B40EB">
            <w:r w:rsidRPr="00203790">
              <w:t>GM</w:t>
            </w:r>
          </w:p>
        </w:tc>
        <w:tc>
          <w:tcPr>
            <w:tcW w:w="2956" w:type="dxa"/>
            <w:tcBorders>
              <w:top w:val="single" w:sz="6" w:space="0" w:color="BFBFBF"/>
              <w:left w:val="single" w:sz="6" w:space="0" w:color="BFBFBF"/>
              <w:bottom w:val="single" w:sz="6" w:space="0" w:color="BFBFBF"/>
              <w:right w:val="single" w:sz="6" w:space="0" w:color="BFBFBF"/>
            </w:tcBorders>
            <w:vAlign w:val="center"/>
          </w:tcPr>
          <w:p w14:paraId="39F35C56" w14:textId="77777777" w:rsidR="005B40EB" w:rsidRPr="00203790" w:rsidRDefault="005B40EB" w:rsidP="005B40EB">
            <w:r w:rsidRPr="00203790">
              <w:t>County Map</w:t>
            </w:r>
          </w:p>
        </w:tc>
        <w:tc>
          <w:tcPr>
            <w:tcW w:w="1548" w:type="dxa"/>
            <w:tcBorders>
              <w:top w:val="single" w:sz="6" w:space="0" w:color="BFBFBF"/>
              <w:left w:val="single" w:sz="6" w:space="0" w:color="BFBFBF"/>
              <w:bottom w:val="single" w:sz="6" w:space="0" w:color="BFBFBF"/>
              <w:right w:val="single" w:sz="6" w:space="0" w:color="BFBFBF"/>
            </w:tcBorders>
            <w:vAlign w:val="center"/>
          </w:tcPr>
          <w:p w14:paraId="482A226A" w14:textId="77777777" w:rsidR="005B40EB" w:rsidRPr="00203790" w:rsidRDefault="005B40EB" w:rsidP="005B40EB">
            <w:r w:rsidRPr="00203790">
              <w:t>SV</w:t>
            </w:r>
          </w:p>
        </w:tc>
        <w:tc>
          <w:tcPr>
            <w:tcW w:w="2890" w:type="dxa"/>
            <w:tcBorders>
              <w:top w:val="single" w:sz="6" w:space="0" w:color="BFBFBF"/>
              <w:left w:val="single" w:sz="6" w:space="0" w:color="BFBFBF"/>
              <w:bottom w:val="single" w:sz="6" w:space="0" w:color="BFBFBF"/>
              <w:right w:val="single" w:sz="6" w:space="0" w:color="BFBFBF"/>
            </w:tcBorders>
            <w:vAlign w:val="center"/>
          </w:tcPr>
          <w:p w14:paraId="137707D0" w14:textId="77777777" w:rsidR="005B40EB" w:rsidRPr="00203790" w:rsidRDefault="005B40EB" w:rsidP="005B40EB">
            <w:r w:rsidRPr="00203790">
              <w:t>Survey</w:t>
            </w:r>
          </w:p>
        </w:tc>
      </w:tr>
      <w:tr w:rsidR="005B40EB" w:rsidRPr="00203790" w14:paraId="171FE8FA"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61DF8EF6" w14:textId="77777777" w:rsidR="005B40EB" w:rsidRPr="00203790" w:rsidRDefault="005B40EB" w:rsidP="005B40EB">
            <w:pPr>
              <w:rPr>
                <w:rFonts w:ascii="Segoe UI" w:hAnsi="Segoe UI"/>
              </w:rPr>
            </w:pPr>
            <w:r w:rsidRPr="00203790">
              <w:t>GT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587C6C00" w14:textId="77777777" w:rsidR="005B40EB" w:rsidRPr="00203790" w:rsidRDefault="005B40EB" w:rsidP="005B40EB">
            <w:pPr>
              <w:rPr>
                <w:rFonts w:ascii="Segoe UI" w:hAnsi="Segoe UI"/>
              </w:rPr>
            </w:pPr>
            <w:r w:rsidRPr="00203790">
              <w:t>Geotechnical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384826C6" w14:textId="77777777" w:rsidR="005B40EB" w:rsidRPr="00203790" w:rsidRDefault="005B40EB" w:rsidP="005B40EB">
            <w:pPr>
              <w:rPr>
                <w:rFonts w:ascii="Segoe UI" w:hAnsi="Segoe UI"/>
              </w:rPr>
            </w:pPr>
            <w:r w:rsidRPr="00203790">
              <w:t>TR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43044D8D" w14:textId="77777777" w:rsidR="005B40EB" w:rsidRPr="00203790" w:rsidRDefault="005B40EB" w:rsidP="005B40EB">
            <w:pPr>
              <w:rPr>
                <w:rFonts w:ascii="Segoe UI" w:hAnsi="Segoe UI"/>
              </w:rPr>
            </w:pPr>
            <w:r w:rsidRPr="00203790">
              <w:t>Truck Turning Paths </w:t>
            </w:r>
          </w:p>
        </w:tc>
      </w:tr>
      <w:tr w:rsidR="005B40EB" w:rsidRPr="00203790" w14:paraId="54EDF9AA"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3E396EA0" w14:textId="77777777" w:rsidR="005B40EB" w:rsidRPr="00203790" w:rsidRDefault="005B40EB" w:rsidP="005B40EB">
            <w:pPr>
              <w:rPr>
                <w:rFonts w:ascii="Segoe UI" w:hAnsi="Segoe UI"/>
              </w:rPr>
            </w:pPr>
            <w:r w:rsidRPr="00203790">
              <w:t>HY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3C55C59E" w14:textId="77777777" w:rsidR="005B40EB" w:rsidRPr="00203790" w:rsidRDefault="005B40EB" w:rsidP="005B40EB">
            <w:pPr>
              <w:rPr>
                <w:rFonts w:ascii="Segoe UI" w:hAnsi="Segoe UI"/>
              </w:rPr>
            </w:pPr>
            <w:r w:rsidRPr="00203790">
              <w:t>Hydraulics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418B21E7" w14:textId="77777777" w:rsidR="005B40EB" w:rsidRPr="00203790" w:rsidRDefault="005B40EB" w:rsidP="005B40EB">
            <w:pPr>
              <w:rPr>
                <w:rFonts w:ascii="Segoe UI" w:hAnsi="Segoe UI"/>
              </w:rPr>
            </w:pPr>
            <w:r w:rsidRPr="00203790">
              <w:t>TX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11A07D27" w14:textId="77777777" w:rsidR="005B40EB" w:rsidRPr="00203790" w:rsidRDefault="005B40EB" w:rsidP="005B40EB">
            <w:pPr>
              <w:rPr>
                <w:rFonts w:ascii="Segoe UI" w:hAnsi="Segoe UI"/>
              </w:rPr>
            </w:pPr>
            <w:r w:rsidRPr="00203790">
              <w:t>Text </w:t>
            </w:r>
          </w:p>
        </w:tc>
      </w:tr>
      <w:tr w:rsidR="005B40EB" w:rsidRPr="00203790" w14:paraId="5D3A207D"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488FC6F3" w14:textId="77777777" w:rsidR="005B40EB" w:rsidRPr="00203790" w:rsidRDefault="005B40EB" w:rsidP="005B40EB">
            <w:pPr>
              <w:rPr>
                <w:rFonts w:ascii="Segoe UI" w:hAnsi="Segoe UI"/>
              </w:rPr>
            </w:pPr>
            <w:r w:rsidRPr="00203790">
              <w:t>LT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4ED02A19" w14:textId="77777777" w:rsidR="005B40EB" w:rsidRPr="00203790" w:rsidRDefault="005B40EB" w:rsidP="005B40EB">
            <w:pPr>
              <w:rPr>
                <w:rFonts w:ascii="Segoe UI" w:hAnsi="Segoe UI"/>
              </w:rPr>
            </w:pPr>
            <w:r w:rsidRPr="00203790">
              <w:t>Lighting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22EBE869" w14:textId="77777777" w:rsidR="005B40EB" w:rsidRPr="00203790" w:rsidRDefault="005B40EB" w:rsidP="005B40EB">
            <w:pPr>
              <w:rPr>
                <w:rFonts w:ascii="Segoe UI" w:hAnsi="Segoe UI"/>
              </w:rPr>
            </w:pPr>
            <w:r w:rsidRPr="00203790">
              <w:t>UT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4F3FCA21" w14:textId="77777777" w:rsidR="005B40EB" w:rsidRPr="00203790" w:rsidRDefault="005B40EB" w:rsidP="005B40EB">
            <w:pPr>
              <w:rPr>
                <w:rFonts w:ascii="Segoe UI" w:hAnsi="Segoe UI"/>
              </w:rPr>
            </w:pPr>
            <w:r w:rsidRPr="00203790">
              <w:t>Utilities </w:t>
            </w:r>
          </w:p>
        </w:tc>
      </w:tr>
      <w:tr w:rsidR="005B40EB" w:rsidRPr="00203790" w14:paraId="08DD8CED"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19FD46B6" w14:textId="77777777" w:rsidR="005B40EB" w:rsidRPr="00203790" w:rsidRDefault="005B40EB" w:rsidP="005B40EB">
            <w:pPr>
              <w:rPr>
                <w:rFonts w:ascii="Segoe UI" w:hAnsi="Segoe UI"/>
              </w:rPr>
            </w:pPr>
            <w:r w:rsidRPr="00203790">
              <w:t>MD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248E6BCA" w14:textId="77777777" w:rsidR="005B40EB" w:rsidRPr="00203790" w:rsidRDefault="005B40EB" w:rsidP="005B40EB">
            <w:pPr>
              <w:rPr>
                <w:rFonts w:ascii="Segoe UI" w:hAnsi="Segoe UI"/>
              </w:rPr>
            </w:pPr>
            <w:r w:rsidRPr="00203790">
              <w:t>Modeling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06C9FCA7" w14:textId="77777777" w:rsidR="005B40EB" w:rsidRPr="00203790" w:rsidRDefault="005B40EB" w:rsidP="005B40EB">
            <w:pPr>
              <w:rPr>
                <w:rFonts w:ascii="Segoe UI" w:hAnsi="Segoe UI"/>
              </w:rPr>
            </w:pPr>
            <w:r w:rsidRPr="00203790">
              <w:t>VG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0DEE4519" w14:textId="77777777" w:rsidR="005B40EB" w:rsidRPr="00203790" w:rsidRDefault="005B40EB" w:rsidP="005B40EB">
            <w:pPr>
              <w:rPr>
                <w:rFonts w:ascii="Segoe UI" w:hAnsi="Segoe UI"/>
              </w:rPr>
            </w:pPr>
            <w:r w:rsidRPr="00203790">
              <w:t>Vegetation </w:t>
            </w:r>
          </w:p>
        </w:tc>
      </w:tr>
      <w:tr w:rsidR="005B40EB" w:rsidRPr="00203790" w14:paraId="532C6FB2"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hideMark/>
          </w:tcPr>
          <w:p w14:paraId="36742675" w14:textId="77777777" w:rsidR="005B40EB" w:rsidRPr="00203790" w:rsidRDefault="005B40EB" w:rsidP="005B40EB">
            <w:pPr>
              <w:rPr>
                <w:rFonts w:ascii="Segoe UI" w:hAnsi="Segoe UI"/>
              </w:rPr>
            </w:pPr>
            <w:r w:rsidRPr="00203790">
              <w:t>MT </w:t>
            </w:r>
          </w:p>
        </w:tc>
        <w:tc>
          <w:tcPr>
            <w:tcW w:w="2956" w:type="dxa"/>
            <w:tcBorders>
              <w:top w:val="single" w:sz="6" w:space="0" w:color="BFBFBF"/>
              <w:left w:val="single" w:sz="6" w:space="0" w:color="BFBFBF"/>
              <w:bottom w:val="single" w:sz="6" w:space="0" w:color="BFBFBF"/>
              <w:right w:val="single" w:sz="6" w:space="0" w:color="BFBFBF"/>
            </w:tcBorders>
            <w:vAlign w:val="center"/>
            <w:hideMark/>
          </w:tcPr>
          <w:p w14:paraId="20F41F7C" w14:textId="77777777" w:rsidR="005B40EB" w:rsidRPr="00203790" w:rsidRDefault="005B40EB" w:rsidP="005B40EB">
            <w:pPr>
              <w:rPr>
                <w:rFonts w:ascii="Segoe UI" w:hAnsi="Segoe UI"/>
              </w:rPr>
            </w:pPr>
            <w:r w:rsidRPr="00203790">
              <w:t>Maintenance of Traffic </w:t>
            </w:r>
          </w:p>
        </w:tc>
        <w:tc>
          <w:tcPr>
            <w:tcW w:w="1548" w:type="dxa"/>
            <w:tcBorders>
              <w:top w:val="single" w:sz="6" w:space="0" w:color="BFBFBF"/>
              <w:left w:val="single" w:sz="6" w:space="0" w:color="BFBFBF"/>
              <w:bottom w:val="single" w:sz="6" w:space="0" w:color="BFBFBF"/>
              <w:right w:val="single" w:sz="6" w:space="0" w:color="BFBFBF"/>
            </w:tcBorders>
            <w:vAlign w:val="center"/>
            <w:hideMark/>
          </w:tcPr>
          <w:p w14:paraId="5068AEBD" w14:textId="77777777" w:rsidR="005B40EB" w:rsidRPr="00203790" w:rsidRDefault="005B40EB" w:rsidP="005B40EB">
            <w:pPr>
              <w:rPr>
                <w:rFonts w:ascii="Segoe UI" w:hAnsi="Segoe UI"/>
              </w:rPr>
            </w:pPr>
            <w:r w:rsidRPr="00203790">
              <w:t>VL </w:t>
            </w:r>
          </w:p>
        </w:tc>
        <w:tc>
          <w:tcPr>
            <w:tcW w:w="2890" w:type="dxa"/>
            <w:tcBorders>
              <w:top w:val="single" w:sz="6" w:space="0" w:color="BFBFBF"/>
              <w:left w:val="single" w:sz="6" w:space="0" w:color="BFBFBF"/>
              <w:bottom w:val="single" w:sz="6" w:space="0" w:color="BFBFBF"/>
              <w:right w:val="single" w:sz="6" w:space="0" w:color="BFBFBF"/>
            </w:tcBorders>
            <w:vAlign w:val="center"/>
            <w:hideMark/>
          </w:tcPr>
          <w:p w14:paraId="5B046891" w14:textId="77777777" w:rsidR="005B40EB" w:rsidRPr="00203790" w:rsidRDefault="005B40EB" w:rsidP="005B40EB">
            <w:pPr>
              <w:rPr>
                <w:rFonts w:ascii="Segoe UI" w:hAnsi="Segoe UI"/>
              </w:rPr>
            </w:pPr>
            <w:r w:rsidRPr="00203790">
              <w:t>Volume </w:t>
            </w:r>
          </w:p>
        </w:tc>
      </w:tr>
      <w:tr w:rsidR="005B40EB" w:rsidRPr="00203790" w14:paraId="2B9FDD26" w14:textId="77777777" w:rsidTr="008F159F">
        <w:trPr>
          <w:trHeight w:val="300"/>
          <w:jc w:val="center"/>
        </w:trPr>
        <w:tc>
          <w:tcPr>
            <w:tcW w:w="1950" w:type="dxa"/>
            <w:tcBorders>
              <w:top w:val="single" w:sz="6" w:space="0" w:color="BFBFBF"/>
              <w:left w:val="single" w:sz="6" w:space="0" w:color="BFBFBF"/>
              <w:bottom w:val="single" w:sz="6" w:space="0" w:color="BFBFBF"/>
              <w:right w:val="single" w:sz="6" w:space="0" w:color="BFBFBF"/>
            </w:tcBorders>
            <w:vAlign w:val="center"/>
          </w:tcPr>
          <w:p w14:paraId="6AC5E484" w14:textId="77777777" w:rsidR="005B40EB" w:rsidRPr="00203790" w:rsidRDefault="005B40EB" w:rsidP="005B40EB">
            <w:r w:rsidRPr="00203790">
              <w:t>MU</w:t>
            </w:r>
          </w:p>
        </w:tc>
        <w:tc>
          <w:tcPr>
            <w:tcW w:w="2956" w:type="dxa"/>
            <w:tcBorders>
              <w:top w:val="single" w:sz="6" w:space="0" w:color="BFBFBF"/>
              <w:left w:val="single" w:sz="6" w:space="0" w:color="BFBFBF"/>
              <w:bottom w:val="single" w:sz="6" w:space="0" w:color="BFBFBF"/>
              <w:right w:val="single" w:sz="6" w:space="0" w:color="BFBFBF"/>
            </w:tcBorders>
            <w:vAlign w:val="center"/>
          </w:tcPr>
          <w:p w14:paraId="44DC8886" w14:textId="77777777" w:rsidR="005B40EB" w:rsidRPr="00203790" w:rsidRDefault="005B40EB" w:rsidP="005B40EB">
            <w:r w:rsidRPr="00203790">
              <w:t>Markup</w:t>
            </w:r>
          </w:p>
        </w:tc>
        <w:tc>
          <w:tcPr>
            <w:tcW w:w="1548" w:type="dxa"/>
            <w:tcBorders>
              <w:top w:val="single" w:sz="6" w:space="0" w:color="BFBFBF"/>
              <w:left w:val="single" w:sz="6" w:space="0" w:color="BFBFBF"/>
              <w:bottom w:val="single" w:sz="6" w:space="0" w:color="BFBFBF"/>
              <w:right w:val="single" w:sz="6" w:space="0" w:color="BFBFBF"/>
            </w:tcBorders>
            <w:vAlign w:val="center"/>
          </w:tcPr>
          <w:p w14:paraId="5B6E5E29" w14:textId="77777777" w:rsidR="005B40EB" w:rsidRPr="00203790" w:rsidRDefault="005B40EB" w:rsidP="005B40EB">
            <w:r w:rsidRPr="00203790">
              <w:t>XS</w:t>
            </w:r>
          </w:p>
        </w:tc>
        <w:tc>
          <w:tcPr>
            <w:tcW w:w="2890" w:type="dxa"/>
            <w:tcBorders>
              <w:top w:val="single" w:sz="6" w:space="0" w:color="BFBFBF"/>
              <w:left w:val="single" w:sz="6" w:space="0" w:color="BFBFBF"/>
              <w:bottom w:val="single" w:sz="6" w:space="0" w:color="BFBFBF"/>
              <w:right w:val="single" w:sz="6" w:space="0" w:color="BFBFBF"/>
            </w:tcBorders>
            <w:vAlign w:val="center"/>
          </w:tcPr>
          <w:p w14:paraId="341F30CC" w14:textId="77777777" w:rsidR="005B40EB" w:rsidRPr="00203790" w:rsidRDefault="005B40EB" w:rsidP="005B40EB">
            <w:r w:rsidRPr="00203790">
              <w:t>Cross Section</w:t>
            </w:r>
          </w:p>
        </w:tc>
      </w:tr>
    </w:tbl>
    <w:p w14:paraId="48252AEC" w14:textId="77777777" w:rsidR="005B40EB" w:rsidRPr="005B40EB" w:rsidRDefault="005B40EB" w:rsidP="005B40EB"/>
    <w:p w14:paraId="036BA864" w14:textId="77777777" w:rsidR="005B40EB" w:rsidRPr="005B40EB" w:rsidRDefault="005B40EB" w:rsidP="005B40EB"/>
    <w:p w14:paraId="6A5EFF3C" w14:textId="77777777" w:rsidR="005B40EB" w:rsidRPr="005B40EB" w:rsidRDefault="005B40EB" w:rsidP="005B40EB">
      <w:r w:rsidRPr="005B40EB">
        <w:t xml:space="preserve">The Disposition is used to identify the level for placement of either X (existing) or P (proposed) information. </w:t>
      </w:r>
    </w:p>
    <w:p w14:paraId="597295C2" w14:textId="77777777" w:rsidR="005B40EB" w:rsidRPr="005B40EB" w:rsidRDefault="005B40EB" w:rsidP="005B40EB"/>
    <w:p w14:paraId="336FEA47" w14:textId="663AB50F" w:rsidR="005B40EB" w:rsidRPr="005B40EB" w:rsidRDefault="005B40EB" w:rsidP="00610734">
      <w:r w:rsidRPr="005B40EB">
        <w:t xml:space="preserve">The Logical Name is used to as a description of the element contents. Where appropriate, common industry abbreviations are used. </w:t>
      </w:r>
    </w:p>
    <w:p w14:paraId="677B622F" w14:textId="77777777" w:rsidR="005B40EB" w:rsidRPr="005B40EB" w:rsidRDefault="005B40EB" w:rsidP="005B40EB">
      <w:r w:rsidRPr="005B40EB">
        <w:t xml:space="preserve">All ODOT levels names use alphanumeric characters only. No spaces or special characters are used other than the underscore “_” character. </w:t>
      </w:r>
    </w:p>
    <w:p w14:paraId="03728E5A" w14:textId="77777777" w:rsidR="005B40EB" w:rsidRPr="005B40EB" w:rsidRDefault="005B40EB" w:rsidP="005B40EB"/>
    <w:p w14:paraId="5CCBCE09" w14:textId="77777777" w:rsidR="005B40EB" w:rsidRPr="005B40EB" w:rsidRDefault="005B40EB" w:rsidP="005B40EB">
      <w:pPr>
        <w:pStyle w:val="Heading4"/>
      </w:pPr>
      <w:bookmarkStart w:id="173" w:name="_Toc184720629"/>
      <w:r w:rsidRPr="005B40EB">
        <w:t>1204.2.2.3 ByLevel Considerations</w:t>
      </w:r>
      <w:bookmarkEnd w:id="173"/>
    </w:p>
    <w:p w14:paraId="11AC2A15" w14:textId="77777777" w:rsidR="005B40EB" w:rsidRPr="005B40EB" w:rsidRDefault="005B40EB" w:rsidP="005B40EB"/>
    <w:p w14:paraId="14D70FF1" w14:textId="77777777" w:rsidR="005B40EB" w:rsidRPr="005B40EB" w:rsidRDefault="005B40EB" w:rsidP="005B40EB">
      <w:r w:rsidRPr="005B40EB">
        <w:t xml:space="preserve">In general, to facilitate use of MicroStation’s ByLevel attributes, the ODOT levels have been established such that each curvilinear feature will have its own level. To keep the overall number of levels manageable, there are cases </w:t>
      </w:r>
      <w:r w:rsidRPr="005B40EB">
        <w:lastRenderedPageBreak/>
        <w:t>where similar features will be placed on the same level making it impossible to use ByLevel attributes for those features. Some exceptions are noted below:</w:t>
      </w:r>
    </w:p>
    <w:p w14:paraId="198B5FC1" w14:textId="77777777" w:rsidR="005B40EB" w:rsidRPr="005B40EB" w:rsidRDefault="005B40EB" w:rsidP="005B40EB"/>
    <w:p w14:paraId="12E5225E" w14:textId="15AF2222" w:rsidR="005B40EB" w:rsidRPr="005B40EB" w:rsidRDefault="005B40EB" w:rsidP="00860B8B">
      <w:pPr>
        <w:numPr>
          <w:ilvl w:val="0"/>
          <w:numId w:val="3"/>
        </w:numPr>
        <w:ind w:left="720"/>
      </w:pPr>
      <w:r w:rsidRPr="005B40EB">
        <w:t xml:space="preserve">Standard </w:t>
      </w:r>
      <w:hyperlink r:id="rId51" w:history="1">
        <w:r w:rsidRPr="006C012A">
          <w:rPr>
            <w:rStyle w:val="Hyperlink"/>
          </w:rPr>
          <w:t>O</w:t>
        </w:r>
        <w:r w:rsidR="006E7501" w:rsidRPr="006C012A">
          <w:rPr>
            <w:rStyle w:val="Hyperlink"/>
          </w:rPr>
          <w:t>H</w:t>
        </w:r>
        <w:r w:rsidRPr="006C012A">
          <w:rPr>
            <w:rStyle w:val="Hyperlink"/>
          </w:rPr>
          <w:t xml:space="preserve">DOT </w:t>
        </w:r>
        <w:r w:rsidR="006E7501" w:rsidRPr="006C012A">
          <w:rPr>
            <w:rStyle w:val="Hyperlink"/>
          </w:rPr>
          <w:t>CADD C</w:t>
        </w:r>
        <w:r w:rsidRPr="006C012A">
          <w:rPr>
            <w:rStyle w:val="Hyperlink"/>
          </w:rPr>
          <w:t>ells</w:t>
        </w:r>
      </w:hyperlink>
      <w:r w:rsidRPr="005B40EB">
        <w:t xml:space="preserve"> are placed on the level in which they were created. Each cell is not placed on its own level, rather, like cells are grouped on one level. For example, existing electric utility cells are all placed on the level UT_X_Electric_Cells.</w:t>
      </w:r>
    </w:p>
    <w:p w14:paraId="7B642CE9" w14:textId="77777777" w:rsidR="005B40EB" w:rsidRPr="005B40EB" w:rsidRDefault="005B40EB" w:rsidP="00860B8B">
      <w:pPr>
        <w:numPr>
          <w:ilvl w:val="0"/>
          <w:numId w:val="3"/>
        </w:numPr>
        <w:ind w:left="720"/>
      </w:pPr>
      <w:r w:rsidRPr="005B40EB">
        <w:t>Maintenance of Traffic Drums – Multiple line styles have been created to represent various typical drum spacings. These lines are placed on level MT_P_Drums.</w:t>
      </w:r>
    </w:p>
    <w:p w14:paraId="4D1BF2C3" w14:textId="77777777" w:rsidR="005B40EB" w:rsidRPr="005B40EB" w:rsidRDefault="005B40EB" w:rsidP="005B40EB">
      <w:pPr>
        <w:ind w:left="1440"/>
      </w:pPr>
    </w:p>
    <w:p w14:paraId="443CF017" w14:textId="77777777" w:rsidR="005B40EB" w:rsidRPr="005B40EB" w:rsidRDefault="005B40EB" w:rsidP="005B40EB">
      <w:pPr>
        <w:pStyle w:val="Heading4"/>
      </w:pPr>
      <w:bookmarkStart w:id="174" w:name="_Toc184720630"/>
      <w:r w:rsidRPr="005B40EB">
        <w:t>1204.2.2.4 Filters</w:t>
      </w:r>
      <w:bookmarkEnd w:id="174"/>
    </w:p>
    <w:p w14:paraId="70D3869B" w14:textId="77777777" w:rsidR="005B40EB" w:rsidRPr="005B40EB" w:rsidRDefault="005B40EB" w:rsidP="005B40EB"/>
    <w:p w14:paraId="7DDFE9DB" w14:textId="77777777" w:rsidR="005B40EB" w:rsidRPr="005B40EB" w:rsidRDefault="005B40EB" w:rsidP="005B40EB">
      <w:r w:rsidRPr="005B40EB">
        <w:t xml:space="preserve">ODOT’s level library, found in OHDOT_Feature_Definitions.dgnlib, has been configured with a set of default level filters that can be used to control the display of levels based on their attributes. Users shall not edit or delete the default filters. </w:t>
      </w:r>
    </w:p>
    <w:p w14:paraId="121B7903" w14:textId="77777777" w:rsidR="005B40EB" w:rsidRPr="005B40EB" w:rsidRDefault="005B40EB" w:rsidP="005B40EB"/>
    <w:p w14:paraId="42FE24B5" w14:textId="77777777" w:rsidR="005B40EB" w:rsidRPr="005B40EB" w:rsidRDefault="005B40EB" w:rsidP="005B40EB">
      <w:pPr>
        <w:pStyle w:val="Heading4"/>
      </w:pPr>
      <w:bookmarkStart w:id="175" w:name="_Toc184720631"/>
      <w:r w:rsidRPr="005B40EB">
        <w:t>1204.2.2.5 Priority and Transparency</w:t>
      </w:r>
      <w:bookmarkEnd w:id="175"/>
    </w:p>
    <w:p w14:paraId="2AD30B92" w14:textId="77777777" w:rsidR="005B40EB" w:rsidRPr="005B40EB" w:rsidRDefault="005B40EB" w:rsidP="005B40EB"/>
    <w:p w14:paraId="7D6FB561" w14:textId="446F928D" w:rsidR="005B40EB" w:rsidRPr="005B40EB" w:rsidRDefault="005B40EB" w:rsidP="005B40EB">
      <w:r w:rsidRPr="005B40EB">
        <w:t xml:space="preserve">The levels defined in OHDOT_Feature_Definitions.dgnlib utilize MicroStation’s Element Priority and Transparency functions. The priorities and transparencies are preset and based on what level is being used and should not be changed. See the </w:t>
      </w:r>
      <w:hyperlink r:id="rId52" w:history="1">
        <w:r w:rsidR="00713892" w:rsidRPr="006A454E">
          <w:rPr>
            <w:color w:val="0000FF"/>
            <w:u w:val="single"/>
          </w:rPr>
          <w:t>OHDOT CADD Levels</w:t>
        </w:r>
      </w:hyperlink>
      <w:r w:rsidRPr="005B40EB">
        <w:t xml:space="preserve"> for a complete list of Priority and Transparency values.</w:t>
      </w:r>
    </w:p>
    <w:p w14:paraId="418E462B" w14:textId="77777777" w:rsidR="005B40EB" w:rsidRPr="005B40EB" w:rsidRDefault="005B40EB" w:rsidP="005B40EB">
      <w:pPr>
        <w:pStyle w:val="Heading3"/>
      </w:pPr>
      <w:bookmarkStart w:id="176" w:name="_Toc181788512"/>
      <w:bookmarkStart w:id="177" w:name="_Toc184720632"/>
      <w:bookmarkStart w:id="178" w:name="_Toc214443082"/>
      <w:r w:rsidRPr="005B40EB">
        <w:t>1204.2.3 Colors</w:t>
      </w:r>
      <w:bookmarkEnd w:id="176"/>
      <w:bookmarkEnd w:id="177"/>
      <w:bookmarkEnd w:id="178"/>
    </w:p>
    <w:p w14:paraId="0A26CA3F" w14:textId="77777777" w:rsidR="005B40EB" w:rsidRPr="005B40EB" w:rsidRDefault="005B40EB" w:rsidP="005B40EB">
      <w:pPr>
        <w:pStyle w:val="Heading4"/>
      </w:pPr>
      <w:bookmarkStart w:id="179" w:name="_Toc184720633"/>
      <w:r w:rsidRPr="005B40EB">
        <w:t>1204.2.3.1 General</w:t>
      </w:r>
      <w:bookmarkEnd w:id="179"/>
    </w:p>
    <w:p w14:paraId="0D299893" w14:textId="77777777" w:rsidR="005B40EB" w:rsidRPr="005B40EB" w:rsidRDefault="005B40EB" w:rsidP="005B40EB"/>
    <w:p w14:paraId="0FCEF009" w14:textId="0A240774" w:rsidR="005B40EB" w:rsidRPr="005B40EB" w:rsidRDefault="005B40EB" w:rsidP="005B40EB">
      <w:r w:rsidRPr="005B40EB">
        <w:t xml:space="preserve">Standard colors are specified to ensure consistency and to enable users to easily identify plan elements in shared files. For uniformity, the ODOT color table must be used and shall not be altered. See </w:t>
      </w:r>
      <w:hyperlink r:id="rId53" w:history="1">
        <w:r w:rsidR="00713892" w:rsidRPr="006A454E">
          <w:rPr>
            <w:color w:val="0000FF"/>
            <w:u w:val="single"/>
          </w:rPr>
          <w:t>OHDOT CADD Colors</w:t>
        </w:r>
      </w:hyperlink>
      <w:r w:rsidRPr="005B40EB">
        <w:t xml:space="preserve"> for a complete list of ODOT’s color table values. </w:t>
      </w:r>
    </w:p>
    <w:p w14:paraId="10DB3854" w14:textId="77777777" w:rsidR="005B40EB" w:rsidRPr="005B40EB" w:rsidRDefault="005B40EB" w:rsidP="005B40EB"/>
    <w:p w14:paraId="1116DA4B" w14:textId="7540EC6B" w:rsidR="005B40EB" w:rsidRPr="005B40EB" w:rsidRDefault="005B40EB" w:rsidP="00610734">
      <w:r w:rsidRPr="005B40EB">
        <w:t xml:space="preserve">Note: The color values may vary or appear different on screen due to the difference in graphics cards, monitors display capability, etc. </w:t>
      </w:r>
    </w:p>
    <w:p w14:paraId="34C1275E" w14:textId="77777777" w:rsidR="005B40EB" w:rsidRPr="005B40EB" w:rsidRDefault="005B40EB" w:rsidP="005B40EB">
      <w:pPr>
        <w:pStyle w:val="Heading3"/>
      </w:pPr>
      <w:bookmarkStart w:id="180" w:name="_Toc181788513"/>
      <w:bookmarkStart w:id="181" w:name="_Toc184720634"/>
      <w:bookmarkStart w:id="182" w:name="_Toc214443083"/>
      <w:r w:rsidRPr="005B40EB">
        <w:t>1204.2.4 Line Styles</w:t>
      </w:r>
      <w:bookmarkEnd w:id="180"/>
      <w:bookmarkEnd w:id="181"/>
      <w:bookmarkEnd w:id="182"/>
    </w:p>
    <w:p w14:paraId="71101CDC" w14:textId="77777777" w:rsidR="005B40EB" w:rsidRPr="005B40EB" w:rsidRDefault="005B40EB" w:rsidP="005B40EB">
      <w:pPr>
        <w:pStyle w:val="Heading4"/>
      </w:pPr>
      <w:bookmarkStart w:id="183" w:name="_Toc184720635"/>
      <w:r w:rsidRPr="005B40EB">
        <w:t>1204.2.4.1 General</w:t>
      </w:r>
      <w:bookmarkEnd w:id="183"/>
    </w:p>
    <w:p w14:paraId="12300A5A" w14:textId="77777777" w:rsidR="005B40EB" w:rsidRPr="005B40EB" w:rsidRDefault="005B40EB" w:rsidP="005B40EB"/>
    <w:p w14:paraId="5809DDDC" w14:textId="35625689" w:rsidR="005B40EB" w:rsidRPr="005B40EB" w:rsidRDefault="005B40EB" w:rsidP="005B40EB">
      <w:r w:rsidRPr="005B40EB">
        <w:t xml:space="preserve">Line styles are used to differentiate curvilinear elements in the design file and on the plotted sheet. ODOT uses Bentley’s default line styles, zero (0) through seven (7), along with ODOT’s developed set of </w:t>
      </w:r>
      <w:hyperlink r:id="rId54" w:history="1">
        <w:r w:rsidR="003335F8" w:rsidRPr="003335F8">
          <w:rPr>
            <w:rStyle w:val="Hyperlink"/>
          </w:rPr>
          <w:t>OHDOT CADD Custom Line Styles</w:t>
        </w:r>
      </w:hyperlink>
      <w:r w:rsidRPr="005B40EB">
        <w:t xml:space="preserve">. The line styles must be used to provide consistency and uniformity across plans. </w:t>
      </w:r>
    </w:p>
    <w:p w14:paraId="0D911F7C" w14:textId="77777777" w:rsidR="005B40EB" w:rsidRPr="005B40EB" w:rsidRDefault="005B40EB" w:rsidP="005B40EB"/>
    <w:p w14:paraId="1371945E" w14:textId="77777777" w:rsidR="005B40EB" w:rsidRPr="005B40EB" w:rsidRDefault="005B40EB" w:rsidP="005B40EB">
      <w:r w:rsidRPr="005B40EB">
        <w:t>The custom line style definitions are stored in a MicroStation DGN Library, OHDOT_Feature_Definitions.dgnlib.</w:t>
      </w:r>
    </w:p>
    <w:p w14:paraId="07559618" w14:textId="77777777" w:rsidR="005B40EB" w:rsidRPr="005B40EB" w:rsidRDefault="005B40EB" w:rsidP="005B40EB"/>
    <w:p w14:paraId="39049D25" w14:textId="56BABB42" w:rsidR="005B40EB" w:rsidRPr="005B40EB" w:rsidRDefault="005B40EB" w:rsidP="00610734">
      <w:r w:rsidRPr="005B40EB">
        <w:t>Users shall not create their own custom line styles for use on ODOT plan sheets.</w:t>
      </w:r>
    </w:p>
    <w:p w14:paraId="010D66CB" w14:textId="17C87C12" w:rsidR="005B40EB" w:rsidRPr="00696D53" w:rsidRDefault="005B40EB" w:rsidP="005B40EB">
      <w:r w:rsidRPr="005B40EB">
        <w:t xml:space="preserve">Standard line codes and custom line styles for plan graphics are specified in the </w:t>
      </w:r>
      <w:r w:rsidR="00713892" w:rsidRPr="00696D53">
        <w:t>OHDOT CADD Levels</w:t>
      </w:r>
      <w:r w:rsidRPr="00696D53">
        <w:t xml:space="preserve"> </w:t>
      </w:r>
      <w:r w:rsidRPr="005B40EB">
        <w:t xml:space="preserve">and displayed in </w:t>
      </w:r>
      <w:hyperlink r:id="rId55" w:history="1">
        <w:r w:rsidR="00713892" w:rsidRPr="00696D53">
          <w:t>OHDOT CADD Line Styles</w:t>
        </w:r>
      </w:hyperlink>
      <w:r w:rsidRPr="00696D53">
        <w:t>.</w:t>
      </w:r>
    </w:p>
    <w:p w14:paraId="7A2D1EC2" w14:textId="77777777" w:rsidR="005B40EB" w:rsidRPr="00696D53" w:rsidRDefault="005B40EB" w:rsidP="005B40EB"/>
    <w:p w14:paraId="3001EE57" w14:textId="77777777" w:rsidR="005B40EB" w:rsidRPr="005B40EB" w:rsidRDefault="005B40EB" w:rsidP="005B40EB">
      <w:pPr>
        <w:pStyle w:val="Heading4"/>
      </w:pPr>
      <w:bookmarkStart w:id="184" w:name="_Toc184720636"/>
      <w:r w:rsidRPr="005B40EB">
        <w:t>1204.2.4.2 Line Style Scales</w:t>
      </w:r>
      <w:bookmarkEnd w:id="184"/>
    </w:p>
    <w:p w14:paraId="55215A58" w14:textId="77777777" w:rsidR="005B40EB" w:rsidRPr="005B40EB" w:rsidRDefault="005B40EB" w:rsidP="005B40EB"/>
    <w:p w14:paraId="7B93BA88" w14:textId="77777777" w:rsidR="005B40EB" w:rsidRPr="005B40EB" w:rsidRDefault="005B40EB" w:rsidP="005B40EB">
      <w:r w:rsidRPr="005B40EB">
        <w:t xml:space="preserve">The location and dimensions of all plan view basemap design file information shall be drawn in the Design model using real world dimensions at a 1:1 scale. Custom Line Styles are to be placed in the basemap at a scale of one (1) so the Drawing Scale feature can be used. </w:t>
      </w:r>
    </w:p>
    <w:p w14:paraId="6D67E811" w14:textId="77777777" w:rsidR="005B40EB" w:rsidRPr="005B40EB" w:rsidRDefault="005B40EB" w:rsidP="005B40EB"/>
    <w:p w14:paraId="463ECD56" w14:textId="77777777" w:rsidR="005B40EB" w:rsidRPr="005B40EB" w:rsidRDefault="005B40EB" w:rsidP="005B40EB">
      <w:r w:rsidRPr="005B40EB">
        <w:lastRenderedPageBreak/>
        <w:t xml:space="preserve">Referenced basemap design files when referenced into another file should have the line style scale se to Annotation Scale for proper scaling inside the new file. </w:t>
      </w:r>
    </w:p>
    <w:p w14:paraId="72582B24" w14:textId="77777777" w:rsidR="005B40EB" w:rsidRPr="005B40EB" w:rsidRDefault="005B40EB" w:rsidP="005B40EB"/>
    <w:p w14:paraId="3B7BE82F" w14:textId="77777777" w:rsidR="005B40EB" w:rsidRPr="005B40EB" w:rsidRDefault="005B40EB" w:rsidP="005B40EB">
      <w:pPr>
        <w:pStyle w:val="Heading5"/>
      </w:pPr>
      <w:r w:rsidRPr="005B40EB">
        <w:t>1204.2.4.2.1 Survey Processing using Open Roads</w:t>
      </w:r>
    </w:p>
    <w:p w14:paraId="1B872054" w14:textId="77777777" w:rsidR="005B40EB" w:rsidRPr="005B40EB" w:rsidRDefault="005B40EB" w:rsidP="005B40EB"/>
    <w:p w14:paraId="29EFF468" w14:textId="77777777" w:rsidR="005B40EB" w:rsidRPr="005B40EB" w:rsidRDefault="005B40EB" w:rsidP="005B40EB">
      <w:r w:rsidRPr="005B40EB">
        <w:t>Survey data processed using OpenRoads Survey is drawn at real world dimensions. Line Styles are according to the current MicroStation Drawing Scale setting and will respond to changes in the Drawing Scale value.</w:t>
      </w:r>
    </w:p>
    <w:p w14:paraId="758014F7" w14:textId="77777777" w:rsidR="005B40EB" w:rsidRPr="005B40EB" w:rsidRDefault="005B40EB" w:rsidP="005B40EB"/>
    <w:p w14:paraId="4DB14A1B" w14:textId="77777777" w:rsidR="005B40EB" w:rsidRPr="005B40EB" w:rsidRDefault="005B40EB" w:rsidP="005B40EB">
      <w:pPr>
        <w:pStyle w:val="Heading5"/>
      </w:pPr>
      <w:r w:rsidRPr="005B40EB">
        <w:t>1204.2.4.2.2 Sheet Files</w:t>
      </w:r>
    </w:p>
    <w:p w14:paraId="2574C9BF" w14:textId="77777777" w:rsidR="005B40EB" w:rsidRPr="005B40EB" w:rsidRDefault="005B40EB" w:rsidP="005B40EB"/>
    <w:p w14:paraId="0C6C795C" w14:textId="77777777" w:rsidR="005B40EB" w:rsidRPr="005B40EB" w:rsidRDefault="005B40EB" w:rsidP="005B40EB">
      <w:r w:rsidRPr="005B40EB">
        <w:t>For basemap design files referenced into sheet files, the global line style scale must be set to Master for proper scaling to match the sheet file.</w:t>
      </w:r>
    </w:p>
    <w:p w14:paraId="38787126" w14:textId="77777777" w:rsidR="005B40EB" w:rsidRPr="005B40EB" w:rsidRDefault="005B40EB" w:rsidP="005B40EB"/>
    <w:p w14:paraId="7F999784" w14:textId="77777777" w:rsidR="005B40EB" w:rsidRPr="005B40EB" w:rsidRDefault="005B40EB" w:rsidP="00CF5184">
      <w:pPr>
        <w:pStyle w:val="Heading5"/>
      </w:pPr>
      <w:r w:rsidRPr="005B40EB">
        <w:t>1204.2.4.2.3 Bridge Line Styles</w:t>
      </w:r>
    </w:p>
    <w:p w14:paraId="4256A58E" w14:textId="77777777" w:rsidR="005B40EB" w:rsidRPr="005B40EB" w:rsidRDefault="005B40EB" w:rsidP="005B40EB"/>
    <w:p w14:paraId="111A0325" w14:textId="77777777" w:rsidR="005B40EB" w:rsidRDefault="005B40EB" w:rsidP="005B40EB">
      <w:r w:rsidRPr="005B40EB">
        <w:t>Several line styles have been developed specifically for use on Bridge plans that are not always placed at a specific scale relative to the plotting scale. The line styles listed in the table below shall be scaled as necessary to produce a legible detail. These line styles are assigned to the appropriate level by use of ByLevel attributes.</w:t>
      </w:r>
    </w:p>
    <w:p w14:paraId="287A17D7" w14:textId="77777777" w:rsidR="0077188A" w:rsidRDefault="0077188A" w:rsidP="005B40EB"/>
    <w:tbl>
      <w:tblPr>
        <w:tblW w:w="855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5"/>
        <w:gridCol w:w="6735"/>
      </w:tblGrid>
      <w:tr w:rsidR="0077188A" w:rsidRPr="0067212A" w14:paraId="6BB0F0C3" w14:textId="77777777" w:rsidTr="009A6C30">
        <w:trPr>
          <w:trHeight w:val="300"/>
          <w:jc w:val="center"/>
        </w:trPr>
        <w:tc>
          <w:tcPr>
            <w:tcW w:w="1815"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019148F0" w14:textId="77777777" w:rsidR="0077188A" w:rsidRPr="0067212A" w:rsidRDefault="0077188A" w:rsidP="008F159F">
            <w:pPr>
              <w:ind w:left="0"/>
              <w:jc w:val="left"/>
              <w:textAlignment w:val="baseline"/>
              <w:rPr>
                <w:rFonts w:ascii="Segoe UI" w:hAnsi="Segoe UI" w:cs="Segoe UI"/>
                <w:b/>
                <w:bCs/>
              </w:rPr>
            </w:pPr>
            <w:r w:rsidRPr="0067212A">
              <w:rPr>
                <w:rFonts w:cs="Segoe UI"/>
                <w:b/>
                <w:bCs/>
              </w:rPr>
              <w:t>Line Style Name </w:t>
            </w:r>
          </w:p>
        </w:tc>
        <w:tc>
          <w:tcPr>
            <w:tcW w:w="6735"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3DA7DC08" w14:textId="77777777" w:rsidR="0077188A" w:rsidRPr="0067212A" w:rsidRDefault="0077188A" w:rsidP="008F159F">
            <w:pPr>
              <w:ind w:left="0"/>
              <w:jc w:val="left"/>
              <w:textAlignment w:val="baseline"/>
              <w:rPr>
                <w:rFonts w:ascii="Segoe UI" w:hAnsi="Segoe UI" w:cs="Segoe UI"/>
                <w:b/>
                <w:bCs/>
              </w:rPr>
            </w:pPr>
            <w:r w:rsidRPr="0067212A">
              <w:rPr>
                <w:rFonts w:cs="Segoe UI"/>
                <w:b/>
                <w:bCs/>
              </w:rPr>
              <w:t>Description </w:t>
            </w:r>
          </w:p>
        </w:tc>
      </w:tr>
      <w:tr w:rsidR="0077188A" w:rsidRPr="0067212A" w14:paraId="05DA0A32" w14:textId="77777777" w:rsidTr="009A6C30">
        <w:trPr>
          <w:trHeight w:val="300"/>
          <w:jc w:val="center"/>
        </w:trPr>
        <w:tc>
          <w:tcPr>
            <w:tcW w:w="1815" w:type="dxa"/>
            <w:tcBorders>
              <w:top w:val="single" w:sz="6" w:space="0" w:color="BFBFBF"/>
              <w:left w:val="single" w:sz="6" w:space="0" w:color="BFBFBF"/>
              <w:bottom w:val="single" w:sz="6" w:space="0" w:color="BFBFBF"/>
              <w:right w:val="single" w:sz="6" w:space="0" w:color="BFBFBF"/>
            </w:tcBorders>
            <w:vAlign w:val="center"/>
            <w:hideMark/>
          </w:tcPr>
          <w:p w14:paraId="7E114FDD" w14:textId="77777777" w:rsidR="0077188A" w:rsidRPr="0067212A" w:rsidRDefault="0077188A" w:rsidP="008F159F">
            <w:pPr>
              <w:ind w:left="0"/>
              <w:jc w:val="left"/>
              <w:textAlignment w:val="baseline"/>
              <w:rPr>
                <w:rFonts w:ascii="Segoe UI" w:hAnsi="Segoe UI" w:cs="Segoe UI"/>
                <w:b/>
                <w:bCs/>
              </w:rPr>
            </w:pPr>
            <w:r w:rsidRPr="0067212A">
              <w:rPr>
                <w:rFonts w:cs="Segoe UI"/>
              </w:rPr>
              <w:t xml:space="preserve"> bcenterline</w:t>
            </w:r>
            <w:r w:rsidRPr="0067212A">
              <w:rPr>
                <w:rFonts w:cs="Segoe UI"/>
                <w:b/>
                <w:bCs/>
              </w:rPr>
              <w:t> </w:t>
            </w:r>
          </w:p>
        </w:tc>
        <w:tc>
          <w:tcPr>
            <w:tcW w:w="6735" w:type="dxa"/>
            <w:tcBorders>
              <w:top w:val="single" w:sz="6" w:space="0" w:color="BFBFBF"/>
              <w:left w:val="single" w:sz="6" w:space="0" w:color="BFBFBF"/>
              <w:bottom w:val="single" w:sz="6" w:space="0" w:color="BFBFBF"/>
              <w:right w:val="single" w:sz="6" w:space="0" w:color="BFBFBF"/>
            </w:tcBorders>
            <w:vAlign w:val="center"/>
            <w:hideMark/>
          </w:tcPr>
          <w:p w14:paraId="7931C831" w14:textId="77777777" w:rsidR="0077188A" w:rsidRPr="0067212A" w:rsidRDefault="0077188A" w:rsidP="008F159F">
            <w:pPr>
              <w:ind w:left="0"/>
              <w:jc w:val="left"/>
              <w:textAlignment w:val="baseline"/>
              <w:rPr>
                <w:rFonts w:ascii="Segoe UI" w:hAnsi="Segoe UI" w:cs="Segoe UI"/>
              </w:rPr>
            </w:pPr>
            <w:r w:rsidRPr="0067212A">
              <w:rPr>
                <w:rFonts w:cs="Segoe UI"/>
              </w:rPr>
              <w:t xml:space="preserve"> Centerline </w:t>
            </w:r>
          </w:p>
        </w:tc>
      </w:tr>
      <w:tr w:rsidR="0077188A" w:rsidRPr="0067212A" w14:paraId="7F140915" w14:textId="77777777" w:rsidTr="009A6C30">
        <w:trPr>
          <w:trHeight w:val="300"/>
          <w:jc w:val="center"/>
        </w:trPr>
        <w:tc>
          <w:tcPr>
            <w:tcW w:w="1815" w:type="dxa"/>
            <w:tcBorders>
              <w:top w:val="single" w:sz="6" w:space="0" w:color="BFBFBF"/>
              <w:left w:val="single" w:sz="6" w:space="0" w:color="BFBFBF"/>
              <w:bottom w:val="single" w:sz="6" w:space="0" w:color="BFBFBF"/>
              <w:right w:val="single" w:sz="6" w:space="0" w:color="BFBFBF"/>
            </w:tcBorders>
            <w:vAlign w:val="center"/>
            <w:hideMark/>
          </w:tcPr>
          <w:p w14:paraId="18C5E686" w14:textId="77777777" w:rsidR="0077188A" w:rsidRPr="0067212A" w:rsidRDefault="0077188A" w:rsidP="008F159F">
            <w:pPr>
              <w:ind w:left="0"/>
              <w:jc w:val="left"/>
              <w:textAlignment w:val="baseline"/>
              <w:rPr>
                <w:rFonts w:ascii="Segoe UI" w:hAnsi="Segoe UI" w:cs="Segoe UI"/>
                <w:b/>
                <w:bCs/>
              </w:rPr>
            </w:pPr>
            <w:r w:rsidRPr="0067212A">
              <w:rPr>
                <w:rFonts w:cs="Segoe UI"/>
              </w:rPr>
              <w:t xml:space="preserve"> bconstruction</w:t>
            </w:r>
            <w:r w:rsidRPr="0067212A">
              <w:rPr>
                <w:rFonts w:cs="Segoe UI"/>
                <w:b/>
                <w:bCs/>
              </w:rPr>
              <w:t> </w:t>
            </w:r>
          </w:p>
        </w:tc>
        <w:tc>
          <w:tcPr>
            <w:tcW w:w="6735" w:type="dxa"/>
            <w:tcBorders>
              <w:top w:val="single" w:sz="6" w:space="0" w:color="BFBFBF"/>
              <w:left w:val="single" w:sz="6" w:space="0" w:color="BFBFBF"/>
              <w:bottom w:val="single" w:sz="6" w:space="0" w:color="BFBFBF"/>
              <w:right w:val="single" w:sz="6" w:space="0" w:color="BFBFBF"/>
            </w:tcBorders>
            <w:vAlign w:val="center"/>
            <w:hideMark/>
          </w:tcPr>
          <w:p w14:paraId="7B296BA8" w14:textId="77777777" w:rsidR="0077188A" w:rsidRPr="0067212A" w:rsidRDefault="0077188A" w:rsidP="008F159F">
            <w:pPr>
              <w:ind w:left="0"/>
              <w:jc w:val="left"/>
              <w:textAlignment w:val="baseline"/>
              <w:rPr>
                <w:rFonts w:ascii="Segoe UI" w:hAnsi="Segoe UI" w:cs="Segoe UI"/>
              </w:rPr>
            </w:pPr>
            <w:r w:rsidRPr="0067212A">
              <w:rPr>
                <w:rFonts w:cs="Segoe UI"/>
              </w:rPr>
              <w:t xml:space="preserve"> Construction Joint / Phase Construction Line </w:t>
            </w:r>
          </w:p>
        </w:tc>
      </w:tr>
      <w:tr w:rsidR="0077188A" w:rsidRPr="0067212A" w14:paraId="44587A04" w14:textId="77777777" w:rsidTr="009A6C30">
        <w:trPr>
          <w:trHeight w:val="300"/>
          <w:jc w:val="center"/>
        </w:trPr>
        <w:tc>
          <w:tcPr>
            <w:tcW w:w="1815" w:type="dxa"/>
            <w:tcBorders>
              <w:top w:val="single" w:sz="6" w:space="0" w:color="BFBFBF"/>
              <w:left w:val="single" w:sz="6" w:space="0" w:color="BFBFBF"/>
              <w:bottom w:val="single" w:sz="6" w:space="0" w:color="BFBFBF"/>
              <w:right w:val="single" w:sz="6" w:space="0" w:color="BFBFBF"/>
            </w:tcBorders>
            <w:vAlign w:val="center"/>
            <w:hideMark/>
          </w:tcPr>
          <w:p w14:paraId="3EAD70FA" w14:textId="77777777" w:rsidR="0077188A" w:rsidRPr="0067212A" w:rsidRDefault="0077188A" w:rsidP="008F159F">
            <w:pPr>
              <w:ind w:left="0"/>
              <w:jc w:val="left"/>
              <w:textAlignment w:val="baseline"/>
              <w:rPr>
                <w:rFonts w:ascii="Segoe UI" w:hAnsi="Segoe UI" w:cs="Segoe UI"/>
                <w:b/>
                <w:bCs/>
              </w:rPr>
            </w:pPr>
            <w:r w:rsidRPr="0067212A">
              <w:rPr>
                <w:rFonts w:cs="Segoe UI"/>
              </w:rPr>
              <w:t xml:space="preserve"> bexisting</w:t>
            </w:r>
            <w:r w:rsidRPr="0067212A">
              <w:rPr>
                <w:rFonts w:cs="Segoe UI"/>
                <w:b/>
                <w:bCs/>
              </w:rPr>
              <w:t> </w:t>
            </w:r>
          </w:p>
        </w:tc>
        <w:tc>
          <w:tcPr>
            <w:tcW w:w="6735" w:type="dxa"/>
            <w:tcBorders>
              <w:top w:val="single" w:sz="6" w:space="0" w:color="BFBFBF"/>
              <w:left w:val="single" w:sz="6" w:space="0" w:color="BFBFBF"/>
              <w:bottom w:val="single" w:sz="6" w:space="0" w:color="BFBFBF"/>
              <w:right w:val="single" w:sz="6" w:space="0" w:color="BFBFBF"/>
            </w:tcBorders>
            <w:vAlign w:val="center"/>
            <w:hideMark/>
          </w:tcPr>
          <w:p w14:paraId="1ED3F486" w14:textId="77777777" w:rsidR="0077188A" w:rsidRPr="0067212A" w:rsidRDefault="0077188A" w:rsidP="008F159F">
            <w:pPr>
              <w:ind w:left="0"/>
              <w:jc w:val="left"/>
              <w:textAlignment w:val="baseline"/>
              <w:rPr>
                <w:rFonts w:ascii="Segoe UI" w:hAnsi="Segoe UI" w:cs="Segoe UI"/>
              </w:rPr>
            </w:pPr>
            <w:r w:rsidRPr="0067212A">
              <w:rPr>
                <w:rFonts w:cs="Segoe UI"/>
              </w:rPr>
              <w:t xml:space="preserve"> Existing Objects (all existing lines except existing reinforcement bars) </w:t>
            </w:r>
          </w:p>
        </w:tc>
      </w:tr>
      <w:tr w:rsidR="0077188A" w:rsidRPr="0067212A" w14:paraId="27848DE5" w14:textId="77777777" w:rsidTr="009A6C30">
        <w:trPr>
          <w:trHeight w:val="300"/>
          <w:jc w:val="center"/>
        </w:trPr>
        <w:tc>
          <w:tcPr>
            <w:tcW w:w="1815" w:type="dxa"/>
            <w:tcBorders>
              <w:top w:val="single" w:sz="6" w:space="0" w:color="BFBFBF"/>
              <w:left w:val="single" w:sz="6" w:space="0" w:color="BFBFBF"/>
              <w:bottom w:val="single" w:sz="6" w:space="0" w:color="BFBFBF"/>
              <w:right w:val="single" w:sz="6" w:space="0" w:color="BFBFBF"/>
            </w:tcBorders>
            <w:vAlign w:val="center"/>
            <w:hideMark/>
          </w:tcPr>
          <w:p w14:paraId="114DD448" w14:textId="77777777" w:rsidR="0077188A" w:rsidRPr="0067212A" w:rsidRDefault="0077188A" w:rsidP="008F159F">
            <w:pPr>
              <w:ind w:left="0"/>
              <w:jc w:val="left"/>
              <w:textAlignment w:val="baseline"/>
              <w:rPr>
                <w:rFonts w:ascii="Segoe UI" w:hAnsi="Segoe UI" w:cs="Segoe UI"/>
                <w:b/>
                <w:bCs/>
              </w:rPr>
            </w:pPr>
            <w:r w:rsidRPr="0067212A">
              <w:rPr>
                <w:rFonts w:cs="Segoe UI"/>
              </w:rPr>
              <w:t xml:space="preserve"> bhiddenpr</w:t>
            </w:r>
            <w:r w:rsidRPr="0067212A">
              <w:rPr>
                <w:rFonts w:cs="Segoe UI"/>
                <w:b/>
                <w:bCs/>
              </w:rPr>
              <w:t> </w:t>
            </w:r>
          </w:p>
        </w:tc>
        <w:tc>
          <w:tcPr>
            <w:tcW w:w="6735" w:type="dxa"/>
            <w:tcBorders>
              <w:top w:val="single" w:sz="6" w:space="0" w:color="BFBFBF"/>
              <w:left w:val="single" w:sz="6" w:space="0" w:color="BFBFBF"/>
              <w:bottom w:val="single" w:sz="6" w:space="0" w:color="BFBFBF"/>
              <w:right w:val="single" w:sz="6" w:space="0" w:color="BFBFBF"/>
            </w:tcBorders>
            <w:vAlign w:val="center"/>
            <w:hideMark/>
          </w:tcPr>
          <w:p w14:paraId="71D5860D" w14:textId="77777777" w:rsidR="0077188A" w:rsidRPr="0067212A" w:rsidRDefault="0077188A" w:rsidP="008F159F">
            <w:pPr>
              <w:ind w:left="0"/>
              <w:jc w:val="left"/>
              <w:textAlignment w:val="baseline"/>
              <w:rPr>
                <w:rFonts w:ascii="Segoe UI" w:hAnsi="Segoe UI" w:cs="Segoe UI"/>
              </w:rPr>
            </w:pPr>
            <w:r w:rsidRPr="0067212A">
              <w:rPr>
                <w:rFonts w:cs="Segoe UI"/>
              </w:rPr>
              <w:t xml:space="preserve"> Hidden Line Proposed </w:t>
            </w:r>
          </w:p>
        </w:tc>
      </w:tr>
      <w:tr w:rsidR="0077188A" w:rsidRPr="0067212A" w14:paraId="21635E9F" w14:textId="77777777" w:rsidTr="009A6C30">
        <w:trPr>
          <w:trHeight w:val="300"/>
          <w:jc w:val="center"/>
        </w:trPr>
        <w:tc>
          <w:tcPr>
            <w:tcW w:w="1815" w:type="dxa"/>
            <w:tcBorders>
              <w:top w:val="single" w:sz="6" w:space="0" w:color="BFBFBF"/>
              <w:left w:val="single" w:sz="6" w:space="0" w:color="BFBFBF"/>
              <w:bottom w:val="single" w:sz="6" w:space="0" w:color="BFBFBF"/>
              <w:right w:val="single" w:sz="6" w:space="0" w:color="BFBFBF"/>
            </w:tcBorders>
            <w:vAlign w:val="center"/>
            <w:hideMark/>
          </w:tcPr>
          <w:p w14:paraId="234456B2" w14:textId="77777777" w:rsidR="0077188A" w:rsidRPr="0067212A" w:rsidRDefault="0077188A" w:rsidP="008F159F">
            <w:pPr>
              <w:ind w:left="0"/>
              <w:jc w:val="left"/>
              <w:textAlignment w:val="baseline"/>
              <w:rPr>
                <w:rFonts w:ascii="Segoe UI" w:hAnsi="Segoe UI" w:cs="Segoe UI"/>
                <w:b/>
                <w:bCs/>
              </w:rPr>
            </w:pPr>
            <w:r w:rsidRPr="0067212A">
              <w:rPr>
                <w:rFonts w:cs="Segoe UI"/>
              </w:rPr>
              <w:t xml:space="preserve"> brebarpr</w:t>
            </w:r>
            <w:r w:rsidRPr="0067212A">
              <w:rPr>
                <w:rFonts w:cs="Segoe UI"/>
                <w:b/>
                <w:bCs/>
              </w:rPr>
              <w:t> </w:t>
            </w:r>
          </w:p>
        </w:tc>
        <w:tc>
          <w:tcPr>
            <w:tcW w:w="6735" w:type="dxa"/>
            <w:tcBorders>
              <w:top w:val="single" w:sz="6" w:space="0" w:color="BFBFBF"/>
              <w:left w:val="single" w:sz="6" w:space="0" w:color="BFBFBF"/>
              <w:bottom w:val="single" w:sz="6" w:space="0" w:color="BFBFBF"/>
              <w:right w:val="single" w:sz="6" w:space="0" w:color="BFBFBF"/>
            </w:tcBorders>
            <w:vAlign w:val="center"/>
            <w:hideMark/>
          </w:tcPr>
          <w:p w14:paraId="0FBEAF9A" w14:textId="77777777" w:rsidR="0077188A" w:rsidRPr="0067212A" w:rsidRDefault="0077188A" w:rsidP="008F159F">
            <w:pPr>
              <w:ind w:left="0"/>
              <w:jc w:val="left"/>
              <w:textAlignment w:val="baseline"/>
              <w:rPr>
                <w:rFonts w:ascii="Segoe UI" w:hAnsi="Segoe UI" w:cs="Segoe UI"/>
              </w:rPr>
            </w:pPr>
            <w:r w:rsidRPr="0067212A">
              <w:rPr>
                <w:rFonts w:cs="Segoe UI"/>
              </w:rPr>
              <w:t xml:space="preserve"> Proposed Reinforcement Bars </w:t>
            </w:r>
          </w:p>
        </w:tc>
      </w:tr>
      <w:tr w:rsidR="0077188A" w:rsidRPr="0067212A" w14:paraId="6B77EB23" w14:textId="77777777" w:rsidTr="009A6C30">
        <w:trPr>
          <w:trHeight w:val="300"/>
          <w:jc w:val="center"/>
        </w:trPr>
        <w:tc>
          <w:tcPr>
            <w:tcW w:w="1815" w:type="dxa"/>
            <w:tcBorders>
              <w:top w:val="single" w:sz="6" w:space="0" w:color="BFBFBF"/>
              <w:left w:val="single" w:sz="6" w:space="0" w:color="BFBFBF"/>
              <w:bottom w:val="single" w:sz="6" w:space="0" w:color="BFBFBF"/>
              <w:right w:val="single" w:sz="6" w:space="0" w:color="BFBFBF"/>
            </w:tcBorders>
            <w:vAlign w:val="center"/>
            <w:hideMark/>
          </w:tcPr>
          <w:p w14:paraId="7C31ABA9" w14:textId="77777777" w:rsidR="0077188A" w:rsidRPr="0067212A" w:rsidRDefault="0077188A" w:rsidP="008F159F">
            <w:pPr>
              <w:ind w:left="0"/>
              <w:jc w:val="left"/>
              <w:textAlignment w:val="baseline"/>
              <w:rPr>
                <w:rFonts w:ascii="Segoe UI" w:hAnsi="Segoe UI" w:cs="Segoe UI"/>
                <w:b/>
                <w:bCs/>
              </w:rPr>
            </w:pPr>
            <w:r w:rsidRPr="0067212A">
              <w:rPr>
                <w:rFonts w:cs="Segoe UI"/>
              </w:rPr>
              <w:t xml:space="preserve"> brebarex</w:t>
            </w:r>
            <w:r w:rsidRPr="0067212A">
              <w:rPr>
                <w:rFonts w:cs="Segoe UI"/>
                <w:b/>
                <w:bCs/>
              </w:rPr>
              <w:t> </w:t>
            </w:r>
          </w:p>
        </w:tc>
        <w:tc>
          <w:tcPr>
            <w:tcW w:w="6735" w:type="dxa"/>
            <w:tcBorders>
              <w:top w:val="single" w:sz="6" w:space="0" w:color="BFBFBF"/>
              <w:left w:val="single" w:sz="6" w:space="0" w:color="BFBFBF"/>
              <w:bottom w:val="single" w:sz="6" w:space="0" w:color="BFBFBF"/>
              <w:right w:val="single" w:sz="6" w:space="0" w:color="BFBFBF"/>
            </w:tcBorders>
            <w:vAlign w:val="center"/>
            <w:hideMark/>
          </w:tcPr>
          <w:p w14:paraId="1893718D" w14:textId="77777777" w:rsidR="0077188A" w:rsidRPr="0067212A" w:rsidRDefault="0077188A" w:rsidP="008F159F">
            <w:pPr>
              <w:ind w:left="0"/>
              <w:jc w:val="left"/>
              <w:textAlignment w:val="baseline"/>
              <w:rPr>
                <w:rFonts w:ascii="Segoe UI" w:hAnsi="Segoe UI" w:cs="Segoe UI"/>
              </w:rPr>
            </w:pPr>
            <w:r w:rsidRPr="0067212A">
              <w:rPr>
                <w:rFonts w:cs="Segoe UI"/>
              </w:rPr>
              <w:t xml:space="preserve"> Existing Reinforcement Bars </w:t>
            </w:r>
          </w:p>
        </w:tc>
      </w:tr>
    </w:tbl>
    <w:p w14:paraId="4F0C383F" w14:textId="77777777" w:rsidR="009A6C30" w:rsidRDefault="009A6C30" w:rsidP="009A6C30">
      <w:bookmarkStart w:id="185" w:name="_Toc184720637"/>
    </w:p>
    <w:p w14:paraId="31D85C90" w14:textId="03B19776" w:rsidR="0077188A" w:rsidRDefault="0077188A" w:rsidP="0077188A">
      <w:pPr>
        <w:pStyle w:val="Heading3"/>
        <w:numPr>
          <w:ilvl w:val="0"/>
          <w:numId w:val="0"/>
        </w:numPr>
      </w:pPr>
      <w:bookmarkStart w:id="186" w:name="_Toc214443084"/>
      <w:r>
        <w:t>1204.2.5 Line Weights</w:t>
      </w:r>
      <w:bookmarkEnd w:id="185"/>
      <w:bookmarkEnd w:id="186"/>
    </w:p>
    <w:p w14:paraId="1EC6CFC6" w14:textId="6C3B5F6C" w:rsidR="0077188A" w:rsidRDefault="0077188A" w:rsidP="0077188A">
      <w:pPr>
        <w:pStyle w:val="Heading4"/>
      </w:pPr>
      <w:bookmarkStart w:id="187" w:name="_Toc184720638"/>
      <w:r>
        <w:t>1204.2.5.1 General</w:t>
      </w:r>
      <w:bookmarkEnd w:id="187"/>
    </w:p>
    <w:p w14:paraId="772AEA32" w14:textId="77777777" w:rsidR="0077188A" w:rsidRDefault="0077188A" w:rsidP="0077188A"/>
    <w:p w14:paraId="6BB7A945" w14:textId="700BEF1A" w:rsidR="0077188A" w:rsidRDefault="0077188A" w:rsidP="0077188A">
      <w:r w:rsidRPr="0067212A">
        <w:t xml:space="preserve">Line weights are used to differentiate graphical elements in the design file and on the plotted sheet. Default line weights per level are specified in the </w:t>
      </w:r>
      <w:hyperlink r:id="rId56" w:history="1">
        <w:r w:rsidR="00713892" w:rsidRPr="006A454E">
          <w:rPr>
            <w:rStyle w:val="Hyperlink"/>
          </w:rPr>
          <w:t>OHDOT CADD Levels</w:t>
        </w:r>
      </w:hyperlink>
      <w:r w:rsidRPr="0067212A">
        <w:t xml:space="preserve">. </w:t>
      </w:r>
    </w:p>
    <w:p w14:paraId="79451EB3" w14:textId="77777777" w:rsidR="0077188A" w:rsidRDefault="0077188A" w:rsidP="0077188A"/>
    <w:p w14:paraId="2A105273" w14:textId="69205E02" w:rsidR="0077188A" w:rsidRDefault="0077188A" w:rsidP="0077188A">
      <w:pPr>
        <w:pStyle w:val="Heading4"/>
      </w:pPr>
      <w:bookmarkStart w:id="188" w:name="_Toc184720639"/>
      <w:r>
        <w:t>1204.2.5.2 Plotting</w:t>
      </w:r>
      <w:bookmarkEnd w:id="188"/>
    </w:p>
    <w:p w14:paraId="755FF3B5" w14:textId="77777777" w:rsidR="0077188A" w:rsidRDefault="0077188A" w:rsidP="0077188A"/>
    <w:p w14:paraId="417D7AE9" w14:textId="08AEBCE9" w:rsidR="0077188A" w:rsidRDefault="0077188A" w:rsidP="0077188A">
      <w:r w:rsidRPr="0067212A">
        <w:t xml:space="preserve">See </w:t>
      </w:r>
      <w:hyperlink w:anchor="_1204.4_Plotting" w:history="1">
        <w:r w:rsidRPr="006A454E">
          <w:rPr>
            <w:rStyle w:val="Hyperlink"/>
          </w:rPr>
          <w:t>Section 1204.4</w:t>
        </w:r>
      </w:hyperlink>
      <w:r>
        <w:t xml:space="preserve">, </w:t>
      </w:r>
      <w:r w:rsidRPr="0067212A">
        <w:t xml:space="preserve">Plotting for line weight plotting thickness values. </w:t>
      </w:r>
    </w:p>
    <w:p w14:paraId="39973144" w14:textId="02780EA7" w:rsidR="0077188A" w:rsidRDefault="0077188A" w:rsidP="0077188A">
      <w:pPr>
        <w:pStyle w:val="Heading3"/>
      </w:pPr>
      <w:bookmarkStart w:id="189" w:name="_Toc184720640"/>
      <w:bookmarkStart w:id="190" w:name="_Toc214443085"/>
      <w:r>
        <w:t>1204.2.6 Cell Libraries</w:t>
      </w:r>
      <w:bookmarkEnd w:id="189"/>
      <w:bookmarkEnd w:id="190"/>
    </w:p>
    <w:p w14:paraId="14A2FCA3" w14:textId="3B9AF42B" w:rsidR="0077188A" w:rsidRDefault="0077188A" w:rsidP="0077188A">
      <w:pPr>
        <w:pStyle w:val="Heading4"/>
      </w:pPr>
      <w:bookmarkStart w:id="191" w:name="_Toc184720641"/>
      <w:r>
        <w:t>1204.2.6.1 General</w:t>
      </w:r>
      <w:bookmarkEnd w:id="191"/>
    </w:p>
    <w:p w14:paraId="0EDC3EDA" w14:textId="77777777" w:rsidR="0077188A" w:rsidRDefault="0077188A" w:rsidP="0077188A"/>
    <w:p w14:paraId="16231E48" w14:textId="77777777" w:rsidR="0077188A" w:rsidRDefault="0077188A" w:rsidP="0077188A">
      <w:r w:rsidRPr="0067212A">
        <w:t xml:space="preserve">For plan consistency, ODOT provides standard cell libraries containing cells representing items that will be repeatedly placed in a design file. Several ODOT standard cell libraries are available as detailed in </w:t>
      </w:r>
      <w:r w:rsidRPr="00480DC1">
        <w:t>Section 1204.2.6.2 – Cell Libraries</w:t>
      </w:r>
      <w:r>
        <w:rPr>
          <w:b/>
          <w:bCs/>
        </w:rPr>
        <w:t xml:space="preserve"> </w:t>
      </w:r>
      <w:r w:rsidRPr="00187C87">
        <w:t>(below).</w:t>
      </w:r>
    </w:p>
    <w:p w14:paraId="3C233959" w14:textId="77777777" w:rsidR="0077188A" w:rsidRDefault="0077188A" w:rsidP="0077188A">
      <w:pPr>
        <w:pStyle w:val="Heading4"/>
      </w:pPr>
    </w:p>
    <w:p w14:paraId="015FB915" w14:textId="5741C924" w:rsidR="0077188A" w:rsidRDefault="0077188A" w:rsidP="0077188A">
      <w:pPr>
        <w:pStyle w:val="Heading4"/>
      </w:pPr>
      <w:bookmarkStart w:id="192" w:name="_Toc184720642"/>
      <w:r>
        <w:t>1204.2.6.2 Cell Libraries</w:t>
      </w:r>
      <w:bookmarkEnd w:id="192"/>
    </w:p>
    <w:p w14:paraId="306F6749" w14:textId="77777777" w:rsidR="0077188A" w:rsidRDefault="0077188A" w:rsidP="0077188A"/>
    <w:p w14:paraId="518CC6CD" w14:textId="77777777" w:rsidR="0077188A" w:rsidRDefault="0077188A" w:rsidP="0077188A">
      <w:r w:rsidRPr="00140CC6">
        <w:t>The following cell libraries are available to facilitate the drawing of commonly used symbols and sheet borders as described below:</w:t>
      </w:r>
    </w:p>
    <w:p w14:paraId="14F8F252" w14:textId="77777777" w:rsidR="0077188A" w:rsidRDefault="0077188A" w:rsidP="0077188A"/>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5"/>
        <w:gridCol w:w="5160"/>
      </w:tblGrid>
      <w:tr w:rsidR="0077188A" w:rsidRPr="00140CC6" w14:paraId="50B81B24" w14:textId="77777777" w:rsidTr="008F159F">
        <w:trPr>
          <w:trHeight w:val="300"/>
          <w:jc w:val="center"/>
        </w:trPr>
        <w:tc>
          <w:tcPr>
            <w:tcW w:w="3285"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14B8D0F9" w14:textId="77777777" w:rsidR="0077188A" w:rsidRPr="00140CC6" w:rsidRDefault="0077188A" w:rsidP="008F159F">
            <w:pPr>
              <w:ind w:left="0"/>
              <w:jc w:val="left"/>
              <w:textAlignment w:val="baseline"/>
              <w:rPr>
                <w:rFonts w:ascii="Segoe UI" w:hAnsi="Segoe UI" w:cs="Segoe UI"/>
                <w:b/>
                <w:bCs/>
              </w:rPr>
            </w:pPr>
            <w:r w:rsidRPr="00140CC6">
              <w:rPr>
                <w:rFonts w:cs="Segoe UI"/>
                <w:b/>
                <w:bCs/>
              </w:rPr>
              <w:t>Cell Library </w:t>
            </w:r>
          </w:p>
        </w:tc>
        <w:tc>
          <w:tcPr>
            <w:tcW w:w="5160"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11359C41" w14:textId="77777777" w:rsidR="0077188A" w:rsidRPr="00140CC6" w:rsidRDefault="0077188A" w:rsidP="008F159F">
            <w:pPr>
              <w:ind w:left="0"/>
              <w:jc w:val="left"/>
              <w:textAlignment w:val="baseline"/>
              <w:rPr>
                <w:rFonts w:ascii="Segoe UI" w:hAnsi="Segoe UI" w:cs="Segoe UI"/>
                <w:b/>
                <w:bCs/>
              </w:rPr>
            </w:pPr>
            <w:r w:rsidRPr="00140CC6">
              <w:rPr>
                <w:rFonts w:cs="Segoe UI"/>
                <w:b/>
                <w:bCs/>
              </w:rPr>
              <w:t>Description </w:t>
            </w:r>
          </w:p>
        </w:tc>
      </w:tr>
      <w:tr w:rsidR="0077188A" w:rsidRPr="00140CC6" w14:paraId="78B49FC6" w14:textId="77777777" w:rsidTr="008F159F">
        <w:trPr>
          <w:trHeight w:val="300"/>
          <w:jc w:val="center"/>
        </w:trPr>
        <w:tc>
          <w:tcPr>
            <w:tcW w:w="3285" w:type="dxa"/>
            <w:tcBorders>
              <w:top w:val="single" w:sz="6" w:space="0" w:color="BFBFBF"/>
              <w:left w:val="single" w:sz="6" w:space="0" w:color="BFBFBF"/>
              <w:bottom w:val="single" w:sz="6" w:space="0" w:color="BFBFBF"/>
              <w:right w:val="single" w:sz="6" w:space="0" w:color="BFBFBF"/>
            </w:tcBorders>
            <w:vAlign w:val="center"/>
          </w:tcPr>
          <w:p w14:paraId="41F61064" w14:textId="77777777" w:rsidR="0077188A" w:rsidRPr="00140CC6" w:rsidRDefault="0077188A" w:rsidP="008F159F">
            <w:pPr>
              <w:ind w:left="0"/>
              <w:jc w:val="left"/>
              <w:textAlignment w:val="baseline"/>
              <w:rPr>
                <w:rFonts w:cs="Segoe UI"/>
              </w:rPr>
            </w:pPr>
            <w:r w:rsidRPr="00140CC6">
              <w:rPr>
                <w:rFonts w:cs="Segoe UI"/>
              </w:rPr>
              <w:t>OHDOT_Aviation.cel</w:t>
            </w:r>
          </w:p>
        </w:tc>
        <w:tc>
          <w:tcPr>
            <w:tcW w:w="5160" w:type="dxa"/>
            <w:tcBorders>
              <w:top w:val="single" w:sz="6" w:space="0" w:color="BFBFBF"/>
              <w:left w:val="single" w:sz="6" w:space="0" w:color="BFBFBF"/>
              <w:bottom w:val="single" w:sz="6" w:space="0" w:color="BFBFBF"/>
              <w:right w:val="single" w:sz="6" w:space="0" w:color="BFBFBF"/>
            </w:tcBorders>
            <w:vAlign w:val="center"/>
          </w:tcPr>
          <w:p w14:paraId="17DF9DC7" w14:textId="77777777" w:rsidR="0077188A" w:rsidRPr="00140CC6" w:rsidRDefault="0077188A" w:rsidP="008F159F">
            <w:pPr>
              <w:ind w:left="0"/>
              <w:jc w:val="left"/>
              <w:textAlignment w:val="baseline"/>
              <w:rPr>
                <w:rFonts w:cs="Segoe UI"/>
              </w:rPr>
            </w:pPr>
            <w:r w:rsidRPr="00140CC6">
              <w:rPr>
                <w:rFonts w:cs="Segoe UI"/>
              </w:rPr>
              <w:t>Cells used for Aviation plans</w:t>
            </w:r>
          </w:p>
        </w:tc>
      </w:tr>
      <w:tr w:rsidR="0077188A" w:rsidRPr="00140CC6" w14:paraId="164AEB59" w14:textId="77777777" w:rsidTr="008F159F">
        <w:trPr>
          <w:trHeight w:val="300"/>
          <w:jc w:val="center"/>
        </w:trPr>
        <w:tc>
          <w:tcPr>
            <w:tcW w:w="3285" w:type="dxa"/>
            <w:tcBorders>
              <w:top w:val="single" w:sz="6" w:space="0" w:color="BFBFBF"/>
              <w:left w:val="single" w:sz="6" w:space="0" w:color="BFBFBF"/>
              <w:bottom w:val="single" w:sz="6" w:space="0" w:color="BFBFBF"/>
              <w:right w:val="single" w:sz="6" w:space="0" w:color="BFBFBF"/>
            </w:tcBorders>
            <w:vAlign w:val="center"/>
            <w:hideMark/>
          </w:tcPr>
          <w:p w14:paraId="44626FE2" w14:textId="77777777" w:rsidR="0077188A" w:rsidRPr="00140CC6" w:rsidRDefault="0077188A" w:rsidP="008F159F">
            <w:pPr>
              <w:ind w:left="0"/>
              <w:jc w:val="left"/>
              <w:textAlignment w:val="baseline"/>
              <w:rPr>
                <w:rFonts w:ascii="Segoe UI" w:hAnsi="Segoe UI" w:cs="Segoe UI"/>
                <w:b/>
                <w:bCs/>
              </w:rPr>
            </w:pPr>
            <w:r w:rsidRPr="00140CC6">
              <w:rPr>
                <w:rFonts w:cs="Segoe UI"/>
              </w:rPr>
              <w:t>OHDOT_Bridge.cel</w:t>
            </w:r>
            <w:r w:rsidRPr="00140CC6">
              <w:rPr>
                <w:rFonts w:cs="Segoe UI"/>
                <w:b/>
                <w:bCs/>
              </w:rPr>
              <w:t> </w:t>
            </w:r>
          </w:p>
        </w:tc>
        <w:tc>
          <w:tcPr>
            <w:tcW w:w="5160" w:type="dxa"/>
            <w:tcBorders>
              <w:top w:val="single" w:sz="6" w:space="0" w:color="BFBFBF"/>
              <w:left w:val="single" w:sz="6" w:space="0" w:color="BFBFBF"/>
              <w:bottom w:val="single" w:sz="6" w:space="0" w:color="BFBFBF"/>
              <w:right w:val="single" w:sz="6" w:space="0" w:color="BFBFBF"/>
            </w:tcBorders>
            <w:vAlign w:val="center"/>
            <w:hideMark/>
          </w:tcPr>
          <w:p w14:paraId="0F6AFBCF" w14:textId="77777777" w:rsidR="0077188A" w:rsidRPr="00140CC6" w:rsidRDefault="0077188A" w:rsidP="008F159F">
            <w:pPr>
              <w:ind w:left="0"/>
              <w:jc w:val="left"/>
              <w:textAlignment w:val="baseline"/>
              <w:rPr>
                <w:rFonts w:ascii="Segoe UI" w:hAnsi="Segoe UI" w:cs="Segoe UI"/>
              </w:rPr>
            </w:pPr>
            <w:r w:rsidRPr="00140CC6">
              <w:rPr>
                <w:rFonts w:cs="Segoe UI"/>
              </w:rPr>
              <w:t>Cells used for bridge plans </w:t>
            </w:r>
          </w:p>
        </w:tc>
      </w:tr>
      <w:tr w:rsidR="0077188A" w:rsidRPr="00140CC6" w14:paraId="7BD543E9" w14:textId="77777777" w:rsidTr="008F159F">
        <w:trPr>
          <w:trHeight w:val="300"/>
          <w:jc w:val="center"/>
        </w:trPr>
        <w:tc>
          <w:tcPr>
            <w:tcW w:w="3285" w:type="dxa"/>
            <w:tcBorders>
              <w:top w:val="single" w:sz="6" w:space="0" w:color="BFBFBF"/>
              <w:left w:val="single" w:sz="6" w:space="0" w:color="BFBFBF"/>
              <w:bottom w:val="single" w:sz="6" w:space="0" w:color="BFBFBF"/>
              <w:right w:val="single" w:sz="6" w:space="0" w:color="BFBFBF"/>
            </w:tcBorders>
            <w:vAlign w:val="center"/>
            <w:hideMark/>
          </w:tcPr>
          <w:p w14:paraId="5333832F" w14:textId="77777777" w:rsidR="0077188A" w:rsidRPr="00140CC6" w:rsidRDefault="0077188A" w:rsidP="008F159F">
            <w:pPr>
              <w:ind w:left="0"/>
              <w:jc w:val="left"/>
              <w:textAlignment w:val="baseline"/>
              <w:rPr>
                <w:rFonts w:ascii="Segoe UI" w:hAnsi="Segoe UI" w:cs="Segoe UI"/>
                <w:b/>
                <w:bCs/>
              </w:rPr>
            </w:pPr>
            <w:r w:rsidRPr="00140CC6">
              <w:rPr>
                <w:rFonts w:cs="Segoe UI"/>
              </w:rPr>
              <w:t>OHDOT_Drainage.cel</w:t>
            </w:r>
            <w:r w:rsidRPr="00140CC6">
              <w:rPr>
                <w:rFonts w:cs="Segoe UI"/>
                <w:b/>
                <w:bCs/>
              </w:rPr>
              <w:t> </w:t>
            </w:r>
          </w:p>
        </w:tc>
        <w:tc>
          <w:tcPr>
            <w:tcW w:w="5160" w:type="dxa"/>
            <w:tcBorders>
              <w:top w:val="single" w:sz="6" w:space="0" w:color="BFBFBF"/>
              <w:left w:val="single" w:sz="6" w:space="0" w:color="BFBFBF"/>
              <w:bottom w:val="single" w:sz="6" w:space="0" w:color="BFBFBF"/>
              <w:right w:val="single" w:sz="6" w:space="0" w:color="BFBFBF"/>
            </w:tcBorders>
            <w:vAlign w:val="center"/>
            <w:hideMark/>
          </w:tcPr>
          <w:p w14:paraId="7A3C7158" w14:textId="77777777" w:rsidR="0077188A" w:rsidRPr="00140CC6" w:rsidRDefault="0077188A" w:rsidP="008F159F">
            <w:pPr>
              <w:ind w:left="0"/>
              <w:jc w:val="left"/>
              <w:textAlignment w:val="baseline"/>
              <w:rPr>
                <w:rFonts w:ascii="Segoe UI" w:hAnsi="Segoe UI" w:cs="Segoe UI"/>
              </w:rPr>
            </w:pPr>
            <w:r w:rsidRPr="00140CC6">
              <w:rPr>
                <w:rFonts w:cs="Segoe UI"/>
              </w:rPr>
              <w:t>Cells used for 2D standard drainage structures </w:t>
            </w:r>
          </w:p>
        </w:tc>
      </w:tr>
      <w:tr w:rsidR="0077188A" w:rsidRPr="00140CC6" w14:paraId="6B834978" w14:textId="77777777" w:rsidTr="008F159F">
        <w:trPr>
          <w:trHeight w:val="300"/>
          <w:jc w:val="center"/>
        </w:trPr>
        <w:tc>
          <w:tcPr>
            <w:tcW w:w="3285" w:type="dxa"/>
            <w:tcBorders>
              <w:top w:val="single" w:sz="6" w:space="0" w:color="BFBFBF"/>
              <w:left w:val="single" w:sz="6" w:space="0" w:color="BFBFBF"/>
              <w:bottom w:val="single" w:sz="6" w:space="0" w:color="BFBFBF"/>
              <w:right w:val="single" w:sz="6" w:space="0" w:color="BFBFBF"/>
            </w:tcBorders>
            <w:vAlign w:val="center"/>
            <w:hideMark/>
          </w:tcPr>
          <w:p w14:paraId="3F9B4718" w14:textId="77777777" w:rsidR="0077188A" w:rsidRPr="00140CC6" w:rsidRDefault="0077188A" w:rsidP="008F159F">
            <w:pPr>
              <w:ind w:left="0"/>
              <w:jc w:val="left"/>
              <w:textAlignment w:val="baseline"/>
              <w:rPr>
                <w:rFonts w:ascii="Segoe UI" w:hAnsi="Segoe UI" w:cs="Segoe UI"/>
                <w:b/>
                <w:bCs/>
              </w:rPr>
            </w:pPr>
            <w:r w:rsidRPr="00140CC6">
              <w:rPr>
                <w:rFonts w:cs="Segoe UI"/>
              </w:rPr>
              <w:t>OHDOT_DrainageAndUtilities.cel</w:t>
            </w:r>
            <w:r w:rsidRPr="00140CC6">
              <w:rPr>
                <w:rFonts w:cs="Segoe UI"/>
                <w:b/>
                <w:bCs/>
              </w:rPr>
              <w:t> </w:t>
            </w:r>
          </w:p>
        </w:tc>
        <w:tc>
          <w:tcPr>
            <w:tcW w:w="5160" w:type="dxa"/>
            <w:tcBorders>
              <w:top w:val="single" w:sz="6" w:space="0" w:color="BFBFBF"/>
              <w:left w:val="single" w:sz="6" w:space="0" w:color="BFBFBF"/>
              <w:bottom w:val="single" w:sz="6" w:space="0" w:color="BFBFBF"/>
              <w:right w:val="single" w:sz="6" w:space="0" w:color="BFBFBF"/>
            </w:tcBorders>
            <w:vAlign w:val="center"/>
            <w:hideMark/>
          </w:tcPr>
          <w:p w14:paraId="43032A87" w14:textId="0795CB99" w:rsidR="0077188A" w:rsidRPr="00140CC6" w:rsidRDefault="0077188A" w:rsidP="008F159F">
            <w:pPr>
              <w:ind w:left="0"/>
              <w:jc w:val="left"/>
              <w:textAlignment w:val="baseline"/>
              <w:rPr>
                <w:rFonts w:ascii="Segoe UI" w:hAnsi="Segoe UI" w:cs="Segoe UI"/>
              </w:rPr>
            </w:pPr>
            <w:r w:rsidRPr="00140CC6">
              <w:rPr>
                <w:rFonts w:cs="Segoe UI"/>
              </w:rPr>
              <w:t xml:space="preserve">Cells used for standard drainage structures </w:t>
            </w:r>
            <w:r w:rsidRPr="00E06798">
              <w:rPr>
                <w:rFonts w:cs="Segoe UI"/>
                <w:color w:val="FF0000"/>
              </w:rPr>
              <w:t> </w:t>
            </w:r>
          </w:p>
        </w:tc>
      </w:tr>
      <w:tr w:rsidR="0077188A" w:rsidRPr="00140CC6" w14:paraId="718B4996" w14:textId="77777777" w:rsidTr="008F159F">
        <w:trPr>
          <w:trHeight w:val="300"/>
          <w:jc w:val="center"/>
        </w:trPr>
        <w:tc>
          <w:tcPr>
            <w:tcW w:w="3285" w:type="dxa"/>
            <w:tcBorders>
              <w:top w:val="single" w:sz="6" w:space="0" w:color="BFBFBF"/>
              <w:left w:val="single" w:sz="6" w:space="0" w:color="BFBFBF"/>
              <w:bottom w:val="single" w:sz="6" w:space="0" w:color="BFBFBF"/>
              <w:right w:val="single" w:sz="6" w:space="0" w:color="BFBFBF"/>
            </w:tcBorders>
            <w:vAlign w:val="center"/>
            <w:hideMark/>
          </w:tcPr>
          <w:p w14:paraId="26A664ED" w14:textId="77777777" w:rsidR="0077188A" w:rsidRPr="00140CC6" w:rsidRDefault="0077188A" w:rsidP="008F159F">
            <w:pPr>
              <w:ind w:left="0"/>
              <w:jc w:val="left"/>
              <w:textAlignment w:val="baseline"/>
              <w:rPr>
                <w:rFonts w:ascii="Segoe UI" w:hAnsi="Segoe UI" w:cs="Segoe UI"/>
                <w:b/>
                <w:bCs/>
              </w:rPr>
            </w:pPr>
            <w:r w:rsidRPr="00140CC6">
              <w:rPr>
                <w:rFonts w:cs="Segoe UI"/>
              </w:rPr>
              <w:t>OHDOT_Geotech.cel</w:t>
            </w:r>
            <w:r w:rsidRPr="00140CC6">
              <w:rPr>
                <w:rFonts w:cs="Segoe UI"/>
                <w:b/>
                <w:bCs/>
              </w:rPr>
              <w:t> </w:t>
            </w:r>
          </w:p>
        </w:tc>
        <w:tc>
          <w:tcPr>
            <w:tcW w:w="5160" w:type="dxa"/>
            <w:tcBorders>
              <w:top w:val="single" w:sz="6" w:space="0" w:color="BFBFBF"/>
              <w:left w:val="single" w:sz="6" w:space="0" w:color="BFBFBF"/>
              <w:bottom w:val="single" w:sz="6" w:space="0" w:color="BFBFBF"/>
              <w:right w:val="single" w:sz="6" w:space="0" w:color="BFBFBF"/>
            </w:tcBorders>
            <w:vAlign w:val="center"/>
            <w:hideMark/>
          </w:tcPr>
          <w:p w14:paraId="587A93F7" w14:textId="77777777" w:rsidR="0077188A" w:rsidRPr="00140CC6" w:rsidRDefault="0077188A" w:rsidP="008F159F">
            <w:pPr>
              <w:ind w:left="0"/>
              <w:jc w:val="left"/>
              <w:textAlignment w:val="baseline"/>
              <w:rPr>
                <w:rFonts w:ascii="Segoe UI" w:hAnsi="Segoe UI" w:cs="Segoe UI"/>
              </w:rPr>
            </w:pPr>
            <w:r w:rsidRPr="00140CC6">
              <w:rPr>
                <w:rFonts w:cs="Segoe UI"/>
              </w:rPr>
              <w:t>Cells used for geotechnical information </w:t>
            </w:r>
          </w:p>
        </w:tc>
      </w:tr>
      <w:tr w:rsidR="0077188A" w:rsidRPr="00140CC6" w14:paraId="14C97FE9" w14:textId="77777777" w:rsidTr="008F159F">
        <w:trPr>
          <w:trHeight w:val="300"/>
          <w:jc w:val="center"/>
        </w:trPr>
        <w:tc>
          <w:tcPr>
            <w:tcW w:w="3285" w:type="dxa"/>
            <w:tcBorders>
              <w:top w:val="single" w:sz="6" w:space="0" w:color="BFBFBF"/>
              <w:left w:val="single" w:sz="6" w:space="0" w:color="BFBFBF"/>
              <w:bottom w:val="single" w:sz="6" w:space="0" w:color="BFBFBF"/>
              <w:right w:val="single" w:sz="6" w:space="0" w:color="BFBFBF"/>
            </w:tcBorders>
            <w:vAlign w:val="center"/>
            <w:hideMark/>
          </w:tcPr>
          <w:p w14:paraId="0792FE0D" w14:textId="77777777" w:rsidR="0077188A" w:rsidRPr="00140CC6" w:rsidRDefault="0077188A" w:rsidP="008F159F">
            <w:pPr>
              <w:ind w:left="0"/>
              <w:jc w:val="left"/>
              <w:textAlignment w:val="baseline"/>
              <w:rPr>
                <w:rFonts w:ascii="Segoe UI" w:hAnsi="Segoe UI" w:cs="Segoe UI"/>
                <w:b/>
                <w:bCs/>
              </w:rPr>
            </w:pPr>
            <w:r w:rsidRPr="00140CC6">
              <w:rPr>
                <w:rFonts w:cs="Segoe UI"/>
              </w:rPr>
              <w:t>OHDOT_Labels.cel</w:t>
            </w:r>
            <w:r w:rsidRPr="00140CC6">
              <w:rPr>
                <w:rFonts w:cs="Segoe UI"/>
                <w:b/>
                <w:bCs/>
              </w:rPr>
              <w:t> </w:t>
            </w:r>
          </w:p>
        </w:tc>
        <w:tc>
          <w:tcPr>
            <w:tcW w:w="5160" w:type="dxa"/>
            <w:tcBorders>
              <w:top w:val="single" w:sz="6" w:space="0" w:color="BFBFBF"/>
              <w:left w:val="single" w:sz="6" w:space="0" w:color="BFBFBF"/>
              <w:bottom w:val="single" w:sz="6" w:space="0" w:color="BFBFBF"/>
              <w:right w:val="single" w:sz="6" w:space="0" w:color="BFBFBF"/>
            </w:tcBorders>
            <w:vAlign w:val="center"/>
            <w:hideMark/>
          </w:tcPr>
          <w:p w14:paraId="2D28E442" w14:textId="77777777" w:rsidR="0077188A" w:rsidRPr="00140CC6" w:rsidRDefault="0077188A" w:rsidP="008F159F">
            <w:pPr>
              <w:ind w:left="0"/>
              <w:jc w:val="left"/>
              <w:textAlignment w:val="baseline"/>
              <w:rPr>
                <w:rFonts w:ascii="Segoe UI" w:hAnsi="Segoe UI" w:cs="Segoe UI"/>
              </w:rPr>
            </w:pPr>
            <w:r w:rsidRPr="00140CC6">
              <w:rPr>
                <w:rFonts w:cs="Segoe UI"/>
              </w:rPr>
              <w:t>Cells used for ORD plan labels </w:t>
            </w:r>
          </w:p>
        </w:tc>
      </w:tr>
      <w:tr w:rsidR="0077188A" w:rsidRPr="00140CC6" w14:paraId="1F0C7C39" w14:textId="77777777" w:rsidTr="008F159F">
        <w:trPr>
          <w:trHeight w:val="300"/>
          <w:jc w:val="center"/>
        </w:trPr>
        <w:tc>
          <w:tcPr>
            <w:tcW w:w="3285" w:type="dxa"/>
            <w:tcBorders>
              <w:top w:val="single" w:sz="6" w:space="0" w:color="BFBFBF"/>
              <w:left w:val="single" w:sz="6" w:space="0" w:color="BFBFBF"/>
              <w:bottom w:val="single" w:sz="6" w:space="0" w:color="BFBFBF"/>
              <w:right w:val="single" w:sz="6" w:space="0" w:color="BFBFBF"/>
            </w:tcBorders>
            <w:vAlign w:val="center"/>
            <w:hideMark/>
          </w:tcPr>
          <w:p w14:paraId="113CCF82" w14:textId="77777777" w:rsidR="0077188A" w:rsidRPr="00140CC6" w:rsidRDefault="0077188A" w:rsidP="008F159F">
            <w:pPr>
              <w:ind w:left="0"/>
              <w:jc w:val="left"/>
              <w:textAlignment w:val="baseline"/>
              <w:rPr>
                <w:rFonts w:ascii="Segoe UI" w:hAnsi="Segoe UI" w:cs="Segoe UI"/>
                <w:b/>
                <w:bCs/>
              </w:rPr>
            </w:pPr>
            <w:r w:rsidRPr="00140CC6">
              <w:rPr>
                <w:rFonts w:cs="Segoe UI"/>
              </w:rPr>
              <w:t>OHDOT_RW.cel</w:t>
            </w:r>
            <w:r w:rsidRPr="00140CC6">
              <w:rPr>
                <w:rFonts w:cs="Segoe UI"/>
                <w:b/>
                <w:bCs/>
              </w:rPr>
              <w:t> </w:t>
            </w:r>
          </w:p>
        </w:tc>
        <w:tc>
          <w:tcPr>
            <w:tcW w:w="5160" w:type="dxa"/>
            <w:tcBorders>
              <w:top w:val="single" w:sz="6" w:space="0" w:color="BFBFBF"/>
              <w:left w:val="single" w:sz="6" w:space="0" w:color="BFBFBF"/>
              <w:bottom w:val="single" w:sz="6" w:space="0" w:color="BFBFBF"/>
              <w:right w:val="single" w:sz="6" w:space="0" w:color="BFBFBF"/>
            </w:tcBorders>
            <w:vAlign w:val="center"/>
            <w:hideMark/>
          </w:tcPr>
          <w:p w14:paraId="64F17B1A" w14:textId="77777777" w:rsidR="0077188A" w:rsidRPr="00140CC6" w:rsidRDefault="0077188A" w:rsidP="008F159F">
            <w:pPr>
              <w:ind w:left="0"/>
              <w:jc w:val="left"/>
              <w:textAlignment w:val="baseline"/>
              <w:rPr>
                <w:rFonts w:ascii="Segoe UI" w:hAnsi="Segoe UI" w:cs="Segoe UI"/>
              </w:rPr>
            </w:pPr>
            <w:r w:rsidRPr="00140CC6">
              <w:rPr>
                <w:rFonts w:cs="Segoe UI"/>
              </w:rPr>
              <w:t>Cells used for right-of-way plans </w:t>
            </w:r>
          </w:p>
        </w:tc>
      </w:tr>
      <w:tr w:rsidR="0077188A" w:rsidRPr="00140CC6" w14:paraId="5F31B0BD" w14:textId="77777777" w:rsidTr="008F159F">
        <w:trPr>
          <w:trHeight w:val="300"/>
          <w:jc w:val="center"/>
        </w:trPr>
        <w:tc>
          <w:tcPr>
            <w:tcW w:w="3285" w:type="dxa"/>
            <w:tcBorders>
              <w:top w:val="single" w:sz="6" w:space="0" w:color="BFBFBF"/>
              <w:left w:val="single" w:sz="6" w:space="0" w:color="BFBFBF"/>
              <w:bottom w:val="single" w:sz="6" w:space="0" w:color="BFBFBF"/>
              <w:right w:val="single" w:sz="6" w:space="0" w:color="BFBFBF"/>
            </w:tcBorders>
            <w:vAlign w:val="center"/>
            <w:hideMark/>
          </w:tcPr>
          <w:p w14:paraId="3D066023" w14:textId="77777777" w:rsidR="0077188A" w:rsidRPr="00140CC6" w:rsidRDefault="0077188A" w:rsidP="008F159F">
            <w:pPr>
              <w:ind w:left="0"/>
              <w:jc w:val="left"/>
              <w:textAlignment w:val="baseline"/>
              <w:rPr>
                <w:rFonts w:ascii="Segoe UI" w:hAnsi="Segoe UI" w:cs="Segoe UI"/>
                <w:b/>
                <w:bCs/>
              </w:rPr>
            </w:pPr>
            <w:r w:rsidRPr="00140CC6">
              <w:rPr>
                <w:rFonts w:cs="Segoe UI"/>
              </w:rPr>
              <w:t>OHDOT_Sheets.cel</w:t>
            </w:r>
            <w:r w:rsidRPr="00140CC6">
              <w:rPr>
                <w:rFonts w:cs="Segoe UI"/>
                <w:b/>
                <w:bCs/>
              </w:rPr>
              <w:t> </w:t>
            </w:r>
          </w:p>
        </w:tc>
        <w:tc>
          <w:tcPr>
            <w:tcW w:w="5160" w:type="dxa"/>
            <w:tcBorders>
              <w:top w:val="single" w:sz="6" w:space="0" w:color="BFBFBF"/>
              <w:left w:val="single" w:sz="6" w:space="0" w:color="BFBFBF"/>
              <w:bottom w:val="single" w:sz="6" w:space="0" w:color="BFBFBF"/>
              <w:right w:val="single" w:sz="6" w:space="0" w:color="BFBFBF"/>
            </w:tcBorders>
            <w:vAlign w:val="center"/>
            <w:hideMark/>
          </w:tcPr>
          <w:p w14:paraId="38A2F8DB" w14:textId="77777777" w:rsidR="0077188A" w:rsidRPr="00140CC6" w:rsidRDefault="0077188A" w:rsidP="008F159F">
            <w:pPr>
              <w:ind w:left="0"/>
              <w:jc w:val="left"/>
              <w:textAlignment w:val="baseline"/>
              <w:rPr>
                <w:rFonts w:ascii="Segoe UI" w:hAnsi="Segoe UI" w:cs="Segoe UI"/>
              </w:rPr>
            </w:pPr>
            <w:r w:rsidRPr="00140CC6">
              <w:rPr>
                <w:rFonts w:cs="Segoe UI"/>
              </w:rPr>
              <w:t>Cells used for standard plan sheet borders </w:t>
            </w:r>
          </w:p>
        </w:tc>
      </w:tr>
      <w:tr w:rsidR="0077188A" w:rsidRPr="00140CC6" w14:paraId="32A5BA1B" w14:textId="77777777" w:rsidTr="008F159F">
        <w:trPr>
          <w:trHeight w:val="300"/>
          <w:jc w:val="center"/>
        </w:trPr>
        <w:tc>
          <w:tcPr>
            <w:tcW w:w="3285" w:type="dxa"/>
            <w:tcBorders>
              <w:top w:val="single" w:sz="6" w:space="0" w:color="BFBFBF"/>
              <w:left w:val="single" w:sz="6" w:space="0" w:color="BFBFBF"/>
              <w:bottom w:val="single" w:sz="6" w:space="0" w:color="BFBFBF"/>
              <w:right w:val="single" w:sz="6" w:space="0" w:color="BFBFBF"/>
            </w:tcBorders>
            <w:vAlign w:val="center"/>
            <w:hideMark/>
          </w:tcPr>
          <w:p w14:paraId="105631EF" w14:textId="77777777" w:rsidR="0077188A" w:rsidRPr="00140CC6" w:rsidRDefault="0077188A" w:rsidP="008F159F">
            <w:pPr>
              <w:ind w:left="0"/>
              <w:jc w:val="left"/>
              <w:textAlignment w:val="baseline"/>
              <w:rPr>
                <w:rFonts w:ascii="Segoe UI" w:hAnsi="Segoe UI" w:cs="Segoe UI"/>
                <w:b/>
                <w:bCs/>
              </w:rPr>
            </w:pPr>
            <w:r w:rsidRPr="00140CC6">
              <w:rPr>
                <w:rFonts w:cs="Segoe UI"/>
              </w:rPr>
              <w:t>OHDOT_Symbols.cel</w:t>
            </w:r>
            <w:r w:rsidRPr="00140CC6">
              <w:rPr>
                <w:rFonts w:cs="Segoe UI"/>
                <w:b/>
                <w:bCs/>
              </w:rPr>
              <w:t> </w:t>
            </w:r>
          </w:p>
        </w:tc>
        <w:tc>
          <w:tcPr>
            <w:tcW w:w="5160" w:type="dxa"/>
            <w:tcBorders>
              <w:top w:val="single" w:sz="6" w:space="0" w:color="BFBFBF"/>
              <w:left w:val="single" w:sz="6" w:space="0" w:color="BFBFBF"/>
              <w:bottom w:val="single" w:sz="6" w:space="0" w:color="BFBFBF"/>
              <w:right w:val="single" w:sz="6" w:space="0" w:color="BFBFBF"/>
            </w:tcBorders>
            <w:vAlign w:val="center"/>
            <w:hideMark/>
          </w:tcPr>
          <w:p w14:paraId="55C6472F" w14:textId="77777777" w:rsidR="0077188A" w:rsidRPr="00140CC6" w:rsidRDefault="0077188A" w:rsidP="008F159F">
            <w:pPr>
              <w:ind w:left="0"/>
              <w:jc w:val="left"/>
              <w:textAlignment w:val="baseline"/>
              <w:rPr>
                <w:rFonts w:ascii="Segoe UI" w:hAnsi="Segoe UI" w:cs="Segoe UI"/>
              </w:rPr>
            </w:pPr>
            <w:r w:rsidRPr="00140CC6">
              <w:rPr>
                <w:rFonts w:cs="Segoe UI"/>
              </w:rPr>
              <w:t>Cells representing standard plan symbols </w:t>
            </w:r>
          </w:p>
        </w:tc>
      </w:tr>
    </w:tbl>
    <w:p w14:paraId="1A439BD6" w14:textId="77777777" w:rsidR="0077188A" w:rsidRPr="0077188A" w:rsidRDefault="0077188A" w:rsidP="0077188A"/>
    <w:p w14:paraId="66CD2D66" w14:textId="69C7C152" w:rsidR="0077188A" w:rsidRDefault="0077188A" w:rsidP="006F03F9">
      <w:r w:rsidRPr="00140CC6">
        <w:t xml:space="preserve">Additionally, a set of cell libraries including standard signs from the </w:t>
      </w:r>
      <w:r w:rsidRPr="00187C87">
        <w:t>Office of Roadway Engineerin</w:t>
      </w:r>
      <w:r>
        <w:t>g’s</w:t>
      </w:r>
      <w:r w:rsidRPr="00140CC6">
        <w:t xml:space="preserve"> </w:t>
      </w:r>
      <w:hyperlink r:id="rId57" w:history="1">
        <w:r w:rsidRPr="006A454E">
          <w:rPr>
            <w:rStyle w:val="Hyperlink"/>
          </w:rPr>
          <w:t>Sign Designs and Markings Manual</w:t>
        </w:r>
      </w:hyperlink>
      <w:r>
        <w:t>,</w:t>
      </w:r>
      <w:r w:rsidRPr="00140CC6">
        <w:t xml:space="preserve"> is included in the OHDOT CADD Standards. These sign cells are easily placed using a custom application, also provided in the OHDOT CADD Standards</w:t>
      </w:r>
      <w:r w:rsidR="002F44D3" w:rsidRPr="006A671F">
        <w:t xml:space="preserve">, see </w:t>
      </w:r>
      <w:hyperlink r:id="rId58" w:history="1">
        <w:r w:rsidR="002F44D3" w:rsidRPr="006F03F9">
          <w:rPr>
            <w:rStyle w:val="Hyperlink"/>
          </w:rPr>
          <w:t>OHDOT CADD Cells for more information</w:t>
        </w:r>
      </w:hyperlink>
      <w:r w:rsidRPr="006A671F">
        <w:t>.</w:t>
      </w:r>
      <w:r w:rsidRPr="00140CC6">
        <w:t xml:space="preserve"> </w:t>
      </w:r>
    </w:p>
    <w:p w14:paraId="2C68FCE2" w14:textId="0393A96D" w:rsidR="0077188A" w:rsidRDefault="0077188A" w:rsidP="0077188A">
      <w:pPr>
        <w:pStyle w:val="Heading3"/>
      </w:pPr>
      <w:bookmarkStart w:id="193" w:name="_Toc184720643"/>
      <w:bookmarkStart w:id="194" w:name="_Toc214443086"/>
      <w:r>
        <w:t>1204.2.7 Fonts</w:t>
      </w:r>
      <w:bookmarkEnd w:id="193"/>
      <w:bookmarkEnd w:id="194"/>
    </w:p>
    <w:p w14:paraId="2D36859F" w14:textId="6FEDC5A4" w:rsidR="0077188A" w:rsidRDefault="0077188A" w:rsidP="0077188A">
      <w:pPr>
        <w:pStyle w:val="Heading4"/>
      </w:pPr>
      <w:bookmarkStart w:id="195" w:name="_Toc184720644"/>
      <w:r>
        <w:t>1204.2.7.1 General</w:t>
      </w:r>
      <w:bookmarkEnd w:id="195"/>
    </w:p>
    <w:p w14:paraId="6EE0C121" w14:textId="77777777" w:rsidR="0077188A" w:rsidRDefault="0077188A" w:rsidP="0077188A"/>
    <w:p w14:paraId="6DAAF51C" w14:textId="77777777" w:rsidR="0077188A" w:rsidRPr="00200682" w:rsidRDefault="0077188A" w:rsidP="0077188A">
      <w:r w:rsidRPr="00200682">
        <w:t xml:space="preserve">The TrueType fonts Calibri and Calibri Light will be used for all plans developed using the OHDOT CADD Standards. </w:t>
      </w:r>
    </w:p>
    <w:p w14:paraId="528A25F6" w14:textId="77777777" w:rsidR="0077188A" w:rsidRPr="00200682" w:rsidRDefault="0077188A" w:rsidP="0077188A"/>
    <w:p w14:paraId="15124CCB" w14:textId="18DF32B3" w:rsidR="0077188A" w:rsidRDefault="0077188A" w:rsidP="0077188A">
      <w:r w:rsidRPr="00200682">
        <w:t xml:space="preserve">To supplement the use of font Calibri, the OHDOT Workspace includes a custom symbol font, </w:t>
      </w:r>
      <w:r w:rsidRPr="00200682">
        <w:rPr>
          <w:b/>
          <w:bCs/>
        </w:rPr>
        <w:t>OHDOTSymbols.ttf</w:t>
      </w:r>
      <w:r w:rsidRPr="00200682">
        <w:t>, containing commonly used engineering symbols.</w:t>
      </w:r>
    </w:p>
    <w:p w14:paraId="6153B715" w14:textId="77777777" w:rsidR="0077188A" w:rsidRDefault="0077188A" w:rsidP="0077188A"/>
    <w:p w14:paraId="122AF8EF" w14:textId="21C7D5C4" w:rsidR="0077188A" w:rsidRDefault="0077188A" w:rsidP="0077188A">
      <w:pPr>
        <w:pStyle w:val="Heading4"/>
      </w:pPr>
      <w:bookmarkStart w:id="196" w:name="_Toc184720645"/>
      <w:r>
        <w:t>1204.2.7.2 Text Size</w:t>
      </w:r>
      <w:bookmarkEnd w:id="196"/>
    </w:p>
    <w:p w14:paraId="3408ABF1" w14:textId="77777777" w:rsidR="0077188A" w:rsidRDefault="0077188A" w:rsidP="0077188A"/>
    <w:p w14:paraId="053C0A6D" w14:textId="77777777" w:rsidR="008B3E63" w:rsidRDefault="008B3E63" w:rsidP="008B3E63">
      <w:r w:rsidRPr="00200682">
        <w:t xml:space="preserve">Standard text sizes have been defined to ensure uniform legibility of all plan sheets. Standard text size refers to the size of the text on a full sized (22”x34”) sheet, not the text size in the design file. </w:t>
      </w:r>
    </w:p>
    <w:p w14:paraId="196D4245" w14:textId="77777777" w:rsidR="008B3E63" w:rsidRPr="00200682" w:rsidRDefault="008B3E63" w:rsidP="008B3E63"/>
    <w:tbl>
      <w:tblPr>
        <w:tblW w:w="312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905"/>
      </w:tblGrid>
      <w:tr w:rsidR="008B3E63" w:rsidRPr="00200682" w14:paraId="459E32E2" w14:textId="77777777" w:rsidTr="008F159F">
        <w:trPr>
          <w:trHeight w:val="300"/>
          <w:jc w:val="center"/>
        </w:trPr>
        <w:tc>
          <w:tcPr>
            <w:tcW w:w="1215"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51706812" w14:textId="77777777" w:rsidR="008B3E63" w:rsidRPr="00200682" w:rsidRDefault="008B3E63" w:rsidP="008F159F">
            <w:pPr>
              <w:rPr>
                <w:b/>
                <w:bCs/>
              </w:rPr>
            </w:pPr>
            <w:r w:rsidRPr="00200682">
              <w:rPr>
                <w:b/>
                <w:bCs/>
              </w:rPr>
              <w:t>Text Type </w:t>
            </w:r>
          </w:p>
        </w:tc>
        <w:tc>
          <w:tcPr>
            <w:tcW w:w="1905"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60555B58" w14:textId="77777777" w:rsidR="008B3E63" w:rsidRPr="00200682" w:rsidRDefault="008B3E63" w:rsidP="008F159F">
            <w:pPr>
              <w:rPr>
                <w:b/>
                <w:bCs/>
              </w:rPr>
            </w:pPr>
            <w:r w:rsidRPr="00200682">
              <w:rPr>
                <w:b/>
                <w:bCs/>
              </w:rPr>
              <w:t>Plotted Text Size </w:t>
            </w:r>
          </w:p>
        </w:tc>
      </w:tr>
      <w:tr w:rsidR="008B3E63" w:rsidRPr="00200682" w14:paraId="57FF7634" w14:textId="77777777" w:rsidTr="008F159F">
        <w:trPr>
          <w:trHeight w:val="300"/>
          <w:jc w:val="center"/>
        </w:trPr>
        <w:tc>
          <w:tcPr>
            <w:tcW w:w="1215" w:type="dxa"/>
            <w:tcBorders>
              <w:top w:val="single" w:sz="6" w:space="0" w:color="BFBFBF"/>
              <w:left w:val="single" w:sz="6" w:space="0" w:color="BFBFBF"/>
              <w:bottom w:val="single" w:sz="6" w:space="0" w:color="BFBFBF"/>
              <w:right w:val="single" w:sz="6" w:space="0" w:color="BFBFBF"/>
            </w:tcBorders>
            <w:vAlign w:val="center"/>
            <w:hideMark/>
          </w:tcPr>
          <w:p w14:paraId="6112E1DD" w14:textId="77777777" w:rsidR="008B3E63" w:rsidRPr="00200682" w:rsidRDefault="008B3E63" w:rsidP="008F159F">
            <w:pPr>
              <w:rPr>
                <w:b/>
                <w:bCs/>
              </w:rPr>
            </w:pPr>
            <w:r w:rsidRPr="00200682">
              <w:t xml:space="preserve"> Normal</w:t>
            </w:r>
            <w:r w:rsidRPr="00200682">
              <w:rPr>
                <w:b/>
                <w:bCs/>
              </w:rPr>
              <w:t> </w:t>
            </w:r>
          </w:p>
        </w:tc>
        <w:tc>
          <w:tcPr>
            <w:tcW w:w="1905" w:type="dxa"/>
            <w:tcBorders>
              <w:top w:val="single" w:sz="6" w:space="0" w:color="BFBFBF"/>
              <w:left w:val="single" w:sz="6" w:space="0" w:color="BFBFBF"/>
              <w:bottom w:val="single" w:sz="6" w:space="0" w:color="BFBFBF"/>
              <w:right w:val="single" w:sz="6" w:space="0" w:color="BFBFBF"/>
            </w:tcBorders>
            <w:vAlign w:val="center"/>
            <w:hideMark/>
          </w:tcPr>
          <w:p w14:paraId="2C6FCC5A" w14:textId="77777777" w:rsidR="008B3E63" w:rsidRPr="00200682" w:rsidRDefault="008B3E63" w:rsidP="008F159F">
            <w:r w:rsidRPr="00200682">
              <w:t>0.14”</w:t>
            </w:r>
          </w:p>
        </w:tc>
      </w:tr>
      <w:tr w:rsidR="008B3E63" w:rsidRPr="00200682" w14:paraId="142BDA5D" w14:textId="77777777" w:rsidTr="008F159F">
        <w:trPr>
          <w:trHeight w:val="300"/>
          <w:jc w:val="center"/>
        </w:trPr>
        <w:tc>
          <w:tcPr>
            <w:tcW w:w="1215" w:type="dxa"/>
            <w:tcBorders>
              <w:top w:val="single" w:sz="6" w:space="0" w:color="BFBFBF"/>
              <w:left w:val="single" w:sz="6" w:space="0" w:color="BFBFBF"/>
              <w:bottom w:val="single" w:sz="6" w:space="0" w:color="BFBFBF"/>
              <w:right w:val="single" w:sz="6" w:space="0" w:color="BFBFBF"/>
            </w:tcBorders>
            <w:vAlign w:val="center"/>
            <w:hideMark/>
          </w:tcPr>
          <w:p w14:paraId="7E669D1A" w14:textId="77777777" w:rsidR="008B3E63" w:rsidRPr="00200682" w:rsidRDefault="008B3E63" w:rsidP="008F159F">
            <w:pPr>
              <w:rPr>
                <w:b/>
                <w:bCs/>
              </w:rPr>
            </w:pPr>
            <w:r w:rsidRPr="00200682">
              <w:t xml:space="preserve"> Subtitle</w:t>
            </w:r>
            <w:r w:rsidRPr="00200682">
              <w:rPr>
                <w:b/>
                <w:bCs/>
              </w:rPr>
              <w:t> </w:t>
            </w:r>
          </w:p>
        </w:tc>
        <w:tc>
          <w:tcPr>
            <w:tcW w:w="1905" w:type="dxa"/>
            <w:tcBorders>
              <w:top w:val="single" w:sz="6" w:space="0" w:color="BFBFBF"/>
              <w:left w:val="single" w:sz="6" w:space="0" w:color="BFBFBF"/>
              <w:bottom w:val="single" w:sz="6" w:space="0" w:color="BFBFBF"/>
              <w:right w:val="single" w:sz="6" w:space="0" w:color="BFBFBF"/>
            </w:tcBorders>
            <w:vAlign w:val="center"/>
            <w:hideMark/>
          </w:tcPr>
          <w:p w14:paraId="41A5E415" w14:textId="77777777" w:rsidR="008B3E63" w:rsidRPr="00200682" w:rsidRDefault="008B3E63" w:rsidP="008F159F">
            <w:r w:rsidRPr="00200682">
              <w:t>0.17”</w:t>
            </w:r>
          </w:p>
        </w:tc>
      </w:tr>
      <w:tr w:rsidR="008B3E63" w:rsidRPr="00200682" w14:paraId="1392EFAD" w14:textId="77777777" w:rsidTr="008F159F">
        <w:trPr>
          <w:trHeight w:val="300"/>
          <w:jc w:val="center"/>
        </w:trPr>
        <w:tc>
          <w:tcPr>
            <w:tcW w:w="1215" w:type="dxa"/>
            <w:tcBorders>
              <w:top w:val="single" w:sz="6" w:space="0" w:color="BFBFBF"/>
              <w:left w:val="single" w:sz="6" w:space="0" w:color="BFBFBF"/>
              <w:bottom w:val="single" w:sz="6" w:space="0" w:color="BFBFBF"/>
              <w:right w:val="single" w:sz="6" w:space="0" w:color="BFBFBF"/>
            </w:tcBorders>
            <w:vAlign w:val="center"/>
            <w:hideMark/>
          </w:tcPr>
          <w:p w14:paraId="7164E85D" w14:textId="77777777" w:rsidR="008B3E63" w:rsidRPr="00200682" w:rsidRDefault="008B3E63" w:rsidP="008F159F">
            <w:pPr>
              <w:rPr>
                <w:b/>
                <w:bCs/>
              </w:rPr>
            </w:pPr>
            <w:r w:rsidRPr="00200682">
              <w:t xml:space="preserve"> Title</w:t>
            </w:r>
            <w:r w:rsidRPr="00200682">
              <w:rPr>
                <w:b/>
                <w:bCs/>
              </w:rPr>
              <w:t> </w:t>
            </w:r>
          </w:p>
        </w:tc>
        <w:tc>
          <w:tcPr>
            <w:tcW w:w="1905" w:type="dxa"/>
            <w:tcBorders>
              <w:top w:val="single" w:sz="6" w:space="0" w:color="BFBFBF"/>
              <w:left w:val="single" w:sz="6" w:space="0" w:color="BFBFBF"/>
              <w:bottom w:val="single" w:sz="6" w:space="0" w:color="BFBFBF"/>
              <w:right w:val="single" w:sz="6" w:space="0" w:color="BFBFBF"/>
            </w:tcBorders>
            <w:vAlign w:val="center"/>
            <w:hideMark/>
          </w:tcPr>
          <w:p w14:paraId="47333C09" w14:textId="77777777" w:rsidR="008B3E63" w:rsidRPr="00200682" w:rsidRDefault="008B3E63" w:rsidP="008F159F">
            <w:r w:rsidRPr="00200682">
              <w:t>0.20”</w:t>
            </w:r>
          </w:p>
        </w:tc>
      </w:tr>
      <w:tr w:rsidR="008B3E63" w:rsidRPr="00200682" w14:paraId="7C058D60" w14:textId="77777777" w:rsidTr="008F159F">
        <w:trPr>
          <w:trHeight w:val="300"/>
          <w:jc w:val="center"/>
        </w:trPr>
        <w:tc>
          <w:tcPr>
            <w:tcW w:w="1215" w:type="dxa"/>
            <w:tcBorders>
              <w:top w:val="single" w:sz="6" w:space="0" w:color="BFBFBF"/>
              <w:left w:val="single" w:sz="6" w:space="0" w:color="BFBFBF"/>
              <w:bottom w:val="single" w:sz="6" w:space="0" w:color="BFBFBF"/>
              <w:right w:val="single" w:sz="6" w:space="0" w:color="BFBFBF"/>
            </w:tcBorders>
            <w:vAlign w:val="center"/>
            <w:hideMark/>
          </w:tcPr>
          <w:p w14:paraId="0701817D" w14:textId="77777777" w:rsidR="008B3E63" w:rsidRPr="00200682" w:rsidRDefault="008B3E63" w:rsidP="008F159F">
            <w:pPr>
              <w:rPr>
                <w:b/>
                <w:bCs/>
              </w:rPr>
            </w:pPr>
            <w:r w:rsidRPr="00200682">
              <w:t xml:space="preserve"> Main Title</w:t>
            </w:r>
            <w:r w:rsidRPr="00200682">
              <w:rPr>
                <w:b/>
                <w:bCs/>
              </w:rPr>
              <w:t> </w:t>
            </w:r>
          </w:p>
        </w:tc>
        <w:tc>
          <w:tcPr>
            <w:tcW w:w="1905" w:type="dxa"/>
            <w:tcBorders>
              <w:top w:val="single" w:sz="6" w:space="0" w:color="BFBFBF"/>
              <w:left w:val="single" w:sz="6" w:space="0" w:color="BFBFBF"/>
              <w:bottom w:val="single" w:sz="6" w:space="0" w:color="BFBFBF"/>
              <w:right w:val="single" w:sz="6" w:space="0" w:color="BFBFBF"/>
            </w:tcBorders>
            <w:vAlign w:val="center"/>
            <w:hideMark/>
          </w:tcPr>
          <w:p w14:paraId="5FD15061" w14:textId="77777777" w:rsidR="008B3E63" w:rsidRPr="00200682" w:rsidRDefault="008B3E63" w:rsidP="008F159F">
            <w:r w:rsidRPr="00200682">
              <w:t>0.25”</w:t>
            </w:r>
          </w:p>
        </w:tc>
      </w:tr>
    </w:tbl>
    <w:p w14:paraId="137AD016" w14:textId="77777777" w:rsidR="0077188A" w:rsidRPr="0077188A" w:rsidRDefault="0077188A" w:rsidP="0077188A"/>
    <w:p w14:paraId="7BAFB6C3" w14:textId="77777777" w:rsidR="008B3E63" w:rsidRDefault="008B3E63" w:rsidP="008B3E63">
      <w:r w:rsidRPr="00200682">
        <w:t>Text sizes smaller than the Normal text size are not acceptable.</w:t>
      </w:r>
    </w:p>
    <w:p w14:paraId="3BC44293" w14:textId="64FDE7BA" w:rsidR="008B3E63" w:rsidRPr="00200682" w:rsidRDefault="008B3E63" w:rsidP="008B3E63">
      <w:r w:rsidRPr="00200682">
        <w:t xml:space="preserve"> </w:t>
      </w:r>
    </w:p>
    <w:p w14:paraId="5FCF8E3D" w14:textId="77777777" w:rsidR="008B3E63" w:rsidRDefault="008B3E63" w:rsidP="008B3E63">
      <w:r w:rsidRPr="00200682">
        <w:t xml:space="preserve">For all ODOT plans, the preferred method to set the text size is by use of the Model Annotation Scale parameter. See </w:t>
      </w:r>
      <w:r w:rsidRPr="00480DC1">
        <w:t>Section 1204.2.7.4 – Text Styles</w:t>
      </w:r>
      <w:r w:rsidRPr="00200682">
        <w:t xml:space="preserve"> </w:t>
      </w:r>
      <w:r>
        <w:t xml:space="preserve">(below) </w:t>
      </w:r>
      <w:r w:rsidRPr="00200682">
        <w:t xml:space="preserve">for more information. </w:t>
      </w:r>
    </w:p>
    <w:p w14:paraId="5FD87F9A" w14:textId="77777777" w:rsidR="008B3E63" w:rsidRDefault="008B3E63" w:rsidP="008B3E63"/>
    <w:p w14:paraId="25B44EB8" w14:textId="06E32A75" w:rsidR="008B3E63" w:rsidRDefault="008B3E63" w:rsidP="008B3E63">
      <w:pPr>
        <w:pStyle w:val="Heading4"/>
      </w:pPr>
      <w:bookmarkStart w:id="197" w:name="_Toc184720646"/>
      <w:r>
        <w:t>1204.2.7.4 Text Styles</w:t>
      </w:r>
      <w:bookmarkEnd w:id="197"/>
    </w:p>
    <w:p w14:paraId="687E5EA2" w14:textId="77777777" w:rsidR="008B3E63" w:rsidRDefault="008B3E63" w:rsidP="008B3E63"/>
    <w:p w14:paraId="2B26276A" w14:textId="77777777" w:rsidR="008B3E63" w:rsidRPr="00200682" w:rsidRDefault="008B3E63" w:rsidP="008B3E63">
      <w:r w:rsidRPr="00200682">
        <w:t xml:space="preserve">ODOT’s standard text styles are defined in a MicroStation DGN Library, </w:t>
      </w:r>
      <w:r w:rsidRPr="00200682">
        <w:rPr>
          <w:b/>
          <w:bCs/>
        </w:rPr>
        <w:t>OHDOT_Text_Dimension_Styles.dgnlib</w:t>
      </w:r>
      <w:r w:rsidRPr="00200682">
        <w:t xml:space="preserve">. </w:t>
      </w:r>
    </w:p>
    <w:p w14:paraId="71C2D416" w14:textId="77777777" w:rsidR="008B3E63" w:rsidRPr="00200682" w:rsidRDefault="008B3E63" w:rsidP="008B3E63"/>
    <w:p w14:paraId="5A4F543D" w14:textId="77777777" w:rsidR="008B3E63" w:rsidRDefault="008B3E63" w:rsidP="008B3E63">
      <w:r w:rsidRPr="00200682">
        <w:t>The following Text Styles have been configured for use on ODOT plans:</w:t>
      </w:r>
    </w:p>
    <w:p w14:paraId="1239C90F" w14:textId="77777777" w:rsidR="00CE4471" w:rsidRPr="00200682" w:rsidRDefault="00CE4471" w:rsidP="00623E4A">
      <w:pPr>
        <w:ind w:left="0"/>
      </w:pPr>
    </w:p>
    <w:p w14:paraId="78FDE10A" w14:textId="77777777" w:rsidR="008B3E63" w:rsidRDefault="008B3E63" w:rsidP="008B3E63"/>
    <w:tbl>
      <w:tblPr>
        <w:tblW w:w="699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0"/>
        <w:gridCol w:w="1215"/>
        <w:gridCol w:w="1095"/>
        <w:gridCol w:w="1230"/>
      </w:tblGrid>
      <w:tr w:rsidR="008B3E63" w:rsidRPr="00200682" w14:paraId="2E3B6EDD"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4ACE1BCB" w14:textId="77777777" w:rsidR="008B3E63" w:rsidRPr="00200682" w:rsidRDefault="008B3E63" w:rsidP="008F159F">
            <w:pPr>
              <w:ind w:left="0"/>
              <w:jc w:val="left"/>
              <w:textAlignment w:val="baseline"/>
              <w:rPr>
                <w:rFonts w:ascii="Segoe UI" w:hAnsi="Segoe UI" w:cs="Segoe UI"/>
                <w:b/>
                <w:bCs/>
              </w:rPr>
            </w:pPr>
            <w:r w:rsidRPr="00200682">
              <w:rPr>
                <w:rFonts w:cs="Segoe UI"/>
                <w:b/>
                <w:bCs/>
              </w:rPr>
              <w:lastRenderedPageBreak/>
              <w:t>Text Style </w:t>
            </w:r>
          </w:p>
        </w:tc>
        <w:tc>
          <w:tcPr>
            <w:tcW w:w="1215"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600D0D51" w14:textId="77777777" w:rsidR="008B3E63" w:rsidRPr="00200682" w:rsidRDefault="008B3E63" w:rsidP="008F159F">
            <w:pPr>
              <w:ind w:left="0"/>
              <w:jc w:val="left"/>
              <w:textAlignment w:val="baseline"/>
              <w:rPr>
                <w:rFonts w:ascii="Segoe UI" w:hAnsi="Segoe UI" w:cs="Segoe UI"/>
                <w:b/>
                <w:bCs/>
              </w:rPr>
            </w:pPr>
            <w:r w:rsidRPr="00200682">
              <w:rPr>
                <w:rFonts w:cs="Segoe UI"/>
                <w:b/>
                <w:bCs/>
              </w:rPr>
              <w:t>Text Size* </w:t>
            </w:r>
          </w:p>
        </w:tc>
        <w:tc>
          <w:tcPr>
            <w:tcW w:w="1095"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6FC4BCB5" w14:textId="77777777" w:rsidR="008B3E63" w:rsidRPr="00200682" w:rsidRDefault="008B3E63" w:rsidP="008F159F">
            <w:pPr>
              <w:ind w:left="0"/>
              <w:jc w:val="left"/>
              <w:textAlignment w:val="baseline"/>
              <w:rPr>
                <w:rFonts w:ascii="Segoe UI" w:hAnsi="Segoe UI" w:cs="Segoe UI"/>
                <w:b/>
                <w:bCs/>
              </w:rPr>
            </w:pPr>
            <w:r w:rsidRPr="00200682">
              <w:rPr>
                <w:rFonts w:cs="Segoe UI"/>
                <w:b/>
                <w:bCs/>
              </w:rPr>
              <w:t>Spacing* </w:t>
            </w:r>
          </w:p>
        </w:tc>
        <w:tc>
          <w:tcPr>
            <w:tcW w:w="1230"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69885540" w14:textId="77777777" w:rsidR="008B3E63" w:rsidRPr="00200682" w:rsidRDefault="008B3E63" w:rsidP="008F159F">
            <w:pPr>
              <w:ind w:left="0"/>
              <w:jc w:val="left"/>
              <w:textAlignment w:val="baseline"/>
              <w:rPr>
                <w:rFonts w:ascii="Segoe UI" w:hAnsi="Segoe UI" w:cs="Segoe UI"/>
                <w:b/>
                <w:bCs/>
              </w:rPr>
            </w:pPr>
            <w:r w:rsidRPr="00200682">
              <w:rPr>
                <w:rFonts w:cs="Segoe UI"/>
                <w:b/>
                <w:bCs/>
              </w:rPr>
              <w:t>Font </w:t>
            </w:r>
          </w:p>
        </w:tc>
      </w:tr>
      <w:tr w:rsidR="008B3E63" w:rsidRPr="00200682" w14:paraId="7696345E"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3918DC5E" w14:textId="77777777" w:rsidR="008B3E63" w:rsidRPr="00200682" w:rsidRDefault="008B3E63" w:rsidP="008F159F">
            <w:pPr>
              <w:ind w:left="0"/>
              <w:jc w:val="left"/>
              <w:textAlignment w:val="baseline"/>
              <w:rPr>
                <w:rFonts w:ascii="Segoe UI" w:hAnsi="Segoe UI" w:cs="Segoe UI"/>
                <w:b/>
                <w:bCs/>
              </w:rPr>
            </w:pPr>
            <w:r w:rsidRPr="00200682">
              <w:rPr>
                <w:rFonts w:cs="Segoe UI"/>
              </w:rPr>
              <w:t>P_Slanted - Normal Fixed Spacing</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09CAD1F3"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44E51BE9" w14:textId="77777777" w:rsidR="008B3E63" w:rsidRPr="00200682" w:rsidRDefault="008B3E63" w:rsidP="008F159F">
            <w:pPr>
              <w:ind w:left="0"/>
              <w:jc w:val="left"/>
              <w:textAlignment w:val="baseline"/>
              <w:rPr>
                <w:rFonts w:ascii="Segoe UI" w:hAnsi="Segoe UI" w:cs="Segoe UI"/>
              </w:rPr>
            </w:pPr>
            <w:r w:rsidRPr="00200682">
              <w:rPr>
                <w:rFonts w:cs="Segoe UI"/>
              </w:rPr>
              <w:t>1.00 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246CA22C" w14:textId="77777777" w:rsidR="008B3E63" w:rsidRPr="00200682" w:rsidRDefault="008B3E63" w:rsidP="008F159F">
            <w:pPr>
              <w:ind w:left="0"/>
              <w:jc w:val="left"/>
              <w:textAlignment w:val="baseline"/>
              <w:rPr>
                <w:rFonts w:ascii="Segoe UI" w:hAnsi="Segoe UI" w:cs="Segoe UI"/>
              </w:rPr>
            </w:pPr>
            <w:r w:rsidRPr="00200682">
              <w:rPr>
                <w:rFonts w:cs="Segoe UI"/>
              </w:rPr>
              <w:t>Calibri </w:t>
            </w:r>
          </w:p>
        </w:tc>
      </w:tr>
      <w:tr w:rsidR="008B3E63" w:rsidRPr="00200682" w14:paraId="0F2407BA"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7B63F7CD" w14:textId="77777777" w:rsidR="008B3E63" w:rsidRPr="00200682" w:rsidRDefault="008B3E63" w:rsidP="008F159F">
            <w:pPr>
              <w:ind w:left="0"/>
              <w:jc w:val="left"/>
              <w:textAlignment w:val="baseline"/>
              <w:rPr>
                <w:rFonts w:ascii="Segoe UI" w:hAnsi="Segoe UI" w:cs="Segoe UI"/>
                <w:b/>
                <w:bCs/>
              </w:rPr>
            </w:pPr>
            <w:r w:rsidRPr="00200682">
              <w:rPr>
                <w:rFonts w:cs="Segoe UI"/>
              </w:rPr>
              <w:t>P_Slanted - Normal LS=0.50</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452664D7"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6CF75F33" w14:textId="77777777" w:rsidR="008B3E63" w:rsidRPr="00200682" w:rsidRDefault="008B3E63" w:rsidP="008F159F">
            <w:pPr>
              <w:ind w:left="0"/>
              <w:jc w:val="left"/>
              <w:textAlignment w:val="baseline"/>
              <w:rPr>
                <w:rFonts w:ascii="Segoe UI" w:hAnsi="Segoe UI" w:cs="Segoe UI"/>
              </w:rPr>
            </w:pPr>
            <w:r w:rsidRPr="00200682">
              <w:rPr>
                <w:rFonts w:cs="Segoe UI"/>
              </w:rPr>
              <w:t>0.50 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690C1239" w14:textId="77777777" w:rsidR="008B3E63" w:rsidRPr="00200682" w:rsidRDefault="008B3E63" w:rsidP="008F159F">
            <w:pPr>
              <w:ind w:left="0"/>
              <w:jc w:val="left"/>
              <w:textAlignment w:val="baseline"/>
              <w:rPr>
                <w:rFonts w:ascii="Segoe UI" w:hAnsi="Segoe UI" w:cs="Segoe UI"/>
              </w:rPr>
            </w:pPr>
            <w:r w:rsidRPr="00200682">
              <w:rPr>
                <w:rFonts w:cs="Segoe UI"/>
              </w:rPr>
              <w:t>Calibri </w:t>
            </w:r>
          </w:p>
        </w:tc>
      </w:tr>
      <w:tr w:rsidR="008B3E63" w:rsidRPr="00200682" w14:paraId="6874D711"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74491713" w14:textId="77777777" w:rsidR="008B3E63" w:rsidRPr="00200682" w:rsidRDefault="008B3E63" w:rsidP="008F159F">
            <w:pPr>
              <w:ind w:left="0"/>
              <w:jc w:val="left"/>
              <w:textAlignment w:val="baseline"/>
              <w:rPr>
                <w:rFonts w:ascii="Segoe UI" w:hAnsi="Segoe UI" w:cs="Segoe UI"/>
                <w:b/>
                <w:bCs/>
              </w:rPr>
            </w:pPr>
            <w:r w:rsidRPr="00200682">
              <w:rPr>
                <w:rFonts w:cs="Segoe UI"/>
              </w:rPr>
              <w:t>P_Slanted - Normal LS=0.50 Masked</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3307300F"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35CB888A" w14:textId="77777777" w:rsidR="008B3E63" w:rsidRPr="00200682" w:rsidRDefault="008B3E63" w:rsidP="008F159F">
            <w:pPr>
              <w:ind w:left="0"/>
              <w:jc w:val="left"/>
              <w:textAlignment w:val="baseline"/>
              <w:rPr>
                <w:rFonts w:ascii="Segoe UI" w:hAnsi="Segoe UI" w:cs="Segoe UI"/>
              </w:rPr>
            </w:pPr>
            <w:r w:rsidRPr="00200682">
              <w:rPr>
                <w:rFonts w:cs="Segoe UI"/>
              </w:rPr>
              <w:t>0.50 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5C41EED9" w14:textId="77777777" w:rsidR="008B3E63" w:rsidRPr="00200682" w:rsidRDefault="008B3E63" w:rsidP="008F159F">
            <w:pPr>
              <w:ind w:left="0"/>
              <w:jc w:val="left"/>
              <w:textAlignment w:val="baseline"/>
              <w:rPr>
                <w:rFonts w:ascii="Segoe UI" w:hAnsi="Segoe UI" w:cs="Segoe UI"/>
              </w:rPr>
            </w:pPr>
            <w:r w:rsidRPr="00200682">
              <w:rPr>
                <w:rFonts w:cs="Segoe UI"/>
              </w:rPr>
              <w:t>Calibri </w:t>
            </w:r>
          </w:p>
        </w:tc>
      </w:tr>
      <w:tr w:rsidR="008B3E63" w:rsidRPr="00200682" w14:paraId="2363853F"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656B9804" w14:textId="77777777" w:rsidR="008B3E63" w:rsidRPr="00200682" w:rsidRDefault="008B3E63" w:rsidP="008F159F">
            <w:pPr>
              <w:ind w:left="0"/>
              <w:jc w:val="left"/>
              <w:textAlignment w:val="baseline"/>
              <w:rPr>
                <w:rFonts w:ascii="Segoe UI" w:hAnsi="Segoe UI" w:cs="Segoe UI"/>
                <w:b/>
                <w:bCs/>
              </w:rPr>
            </w:pPr>
            <w:r w:rsidRPr="00200682">
              <w:rPr>
                <w:rFonts w:cs="Segoe UI"/>
              </w:rPr>
              <w:t>P_Slanted - Normal LS=0.75</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6BB3C06B"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69E9C972" w14:textId="77777777" w:rsidR="008B3E63" w:rsidRPr="00200682" w:rsidRDefault="008B3E63" w:rsidP="008F159F">
            <w:pPr>
              <w:ind w:left="0"/>
              <w:jc w:val="left"/>
              <w:textAlignment w:val="baseline"/>
              <w:rPr>
                <w:rFonts w:ascii="Segoe UI" w:hAnsi="Segoe UI" w:cs="Segoe UI"/>
              </w:rPr>
            </w:pPr>
            <w:r w:rsidRPr="00200682">
              <w:rPr>
                <w:rFonts w:cs="Segoe UI"/>
              </w:rPr>
              <w:t>0.75 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48E20EED" w14:textId="77777777" w:rsidR="008B3E63" w:rsidRPr="00200682" w:rsidRDefault="008B3E63" w:rsidP="008F159F">
            <w:pPr>
              <w:ind w:left="0"/>
              <w:jc w:val="left"/>
              <w:textAlignment w:val="baseline"/>
              <w:rPr>
                <w:rFonts w:ascii="Segoe UI" w:hAnsi="Segoe UI" w:cs="Segoe UI"/>
              </w:rPr>
            </w:pPr>
            <w:r w:rsidRPr="00200682">
              <w:rPr>
                <w:rFonts w:cs="Segoe UI"/>
              </w:rPr>
              <w:t>Calibri </w:t>
            </w:r>
          </w:p>
        </w:tc>
      </w:tr>
      <w:tr w:rsidR="008B3E63" w:rsidRPr="00200682" w14:paraId="3AF8E995"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3BFB91FC" w14:textId="77777777" w:rsidR="008B3E63" w:rsidRPr="00200682" w:rsidRDefault="008B3E63" w:rsidP="008F159F">
            <w:pPr>
              <w:ind w:left="0"/>
              <w:jc w:val="left"/>
              <w:textAlignment w:val="baseline"/>
              <w:rPr>
                <w:rFonts w:ascii="Segoe UI" w:hAnsi="Segoe UI" w:cs="Segoe UI"/>
                <w:b/>
                <w:bCs/>
              </w:rPr>
            </w:pPr>
            <w:r w:rsidRPr="00200682">
              <w:rPr>
                <w:rFonts w:cs="Segoe UI"/>
              </w:rPr>
              <w:t>P_Slanted - Normal LS=1.00</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3D1C510E"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025E5E21" w14:textId="77777777" w:rsidR="008B3E63" w:rsidRPr="00200682" w:rsidRDefault="008B3E63" w:rsidP="008F159F">
            <w:pPr>
              <w:ind w:left="0"/>
              <w:jc w:val="left"/>
              <w:textAlignment w:val="baseline"/>
              <w:rPr>
                <w:rFonts w:ascii="Segoe UI" w:hAnsi="Segoe UI" w:cs="Segoe UI"/>
              </w:rPr>
            </w:pPr>
            <w:r w:rsidRPr="00200682">
              <w:rPr>
                <w:rFonts w:cs="Segoe UI"/>
              </w:rPr>
              <w:t>1.00 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794DDBDF" w14:textId="77777777" w:rsidR="008B3E63" w:rsidRPr="00200682" w:rsidRDefault="008B3E63" w:rsidP="008F159F">
            <w:pPr>
              <w:ind w:left="0"/>
              <w:jc w:val="left"/>
              <w:textAlignment w:val="baseline"/>
              <w:rPr>
                <w:rFonts w:ascii="Segoe UI" w:hAnsi="Segoe UI" w:cs="Segoe UI"/>
              </w:rPr>
            </w:pPr>
            <w:r w:rsidRPr="00200682">
              <w:rPr>
                <w:rFonts w:cs="Segoe UI"/>
              </w:rPr>
              <w:t>Calibri </w:t>
            </w:r>
          </w:p>
        </w:tc>
      </w:tr>
      <w:tr w:rsidR="008B3E63" w:rsidRPr="00200682" w14:paraId="5CBF12C1"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7A25D55D" w14:textId="77777777" w:rsidR="008B3E63" w:rsidRPr="00200682" w:rsidRDefault="008B3E63" w:rsidP="008F159F">
            <w:pPr>
              <w:ind w:left="0"/>
              <w:jc w:val="left"/>
              <w:textAlignment w:val="baseline"/>
              <w:rPr>
                <w:rFonts w:ascii="Segoe UI" w:hAnsi="Segoe UI" w:cs="Segoe UI"/>
                <w:b/>
                <w:bCs/>
              </w:rPr>
            </w:pPr>
            <w:r w:rsidRPr="00200682">
              <w:rPr>
                <w:rFonts w:cs="Segoe UI"/>
              </w:rPr>
              <w:t>P_Slanted – Sub Title</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187741A1" w14:textId="77777777" w:rsidR="008B3E63" w:rsidRPr="00200682" w:rsidRDefault="008B3E63" w:rsidP="008F159F">
            <w:pPr>
              <w:ind w:left="0"/>
              <w:jc w:val="left"/>
              <w:textAlignment w:val="baseline"/>
              <w:rPr>
                <w:rFonts w:ascii="Segoe UI" w:hAnsi="Segoe UI" w:cs="Segoe UI"/>
              </w:rPr>
            </w:pPr>
            <w:r w:rsidRPr="00200682">
              <w:rPr>
                <w:rFonts w:cs="Segoe UI"/>
              </w:rPr>
              <w:t>0.17 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321D863F" w14:textId="77777777" w:rsidR="008B3E63" w:rsidRPr="00200682" w:rsidRDefault="008B3E63" w:rsidP="008F159F">
            <w:pPr>
              <w:ind w:left="0"/>
              <w:jc w:val="left"/>
              <w:textAlignment w:val="baseline"/>
              <w:rPr>
                <w:rFonts w:ascii="Segoe UI" w:hAnsi="Segoe UI" w:cs="Segoe UI"/>
              </w:rPr>
            </w:pPr>
            <w:r w:rsidRPr="00200682">
              <w:rPr>
                <w:rFonts w:cs="Segoe UI"/>
              </w:rPr>
              <w:t>0.50 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31B3E0AD" w14:textId="77777777" w:rsidR="008B3E63" w:rsidRPr="00200682" w:rsidRDefault="008B3E63" w:rsidP="008F159F">
            <w:pPr>
              <w:ind w:left="0"/>
              <w:jc w:val="left"/>
              <w:textAlignment w:val="baseline"/>
              <w:rPr>
                <w:rFonts w:ascii="Segoe UI" w:hAnsi="Segoe UI" w:cs="Segoe UI"/>
              </w:rPr>
            </w:pPr>
            <w:r w:rsidRPr="00200682">
              <w:rPr>
                <w:rFonts w:cs="Segoe UI"/>
              </w:rPr>
              <w:t>Calibri </w:t>
            </w:r>
          </w:p>
        </w:tc>
      </w:tr>
      <w:tr w:rsidR="008B3E63" w:rsidRPr="00200682" w14:paraId="5C204092"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293F6203" w14:textId="77777777" w:rsidR="008B3E63" w:rsidRPr="00200682" w:rsidRDefault="008B3E63" w:rsidP="008F159F">
            <w:pPr>
              <w:ind w:left="0"/>
              <w:jc w:val="left"/>
              <w:textAlignment w:val="baseline"/>
              <w:rPr>
                <w:rFonts w:ascii="Segoe UI" w:hAnsi="Segoe UI" w:cs="Segoe UI"/>
                <w:b/>
                <w:bCs/>
              </w:rPr>
            </w:pPr>
            <w:r w:rsidRPr="00200682">
              <w:rPr>
                <w:rFonts w:cs="Segoe UI"/>
              </w:rPr>
              <w:t>P_Slanted – Title</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7F9FD624" w14:textId="77777777" w:rsidR="008B3E63" w:rsidRPr="00200682" w:rsidRDefault="008B3E63" w:rsidP="008F159F">
            <w:pPr>
              <w:ind w:left="0"/>
              <w:jc w:val="left"/>
              <w:textAlignment w:val="baseline"/>
              <w:rPr>
                <w:rFonts w:ascii="Segoe UI" w:hAnsi="Segoe UI" w:cs="Segoe UI"/>
              </w:rPr>
            </w:pPr>
            <w:r w:rsidRPr="00200682">
              <w:rPr>
                <w:rFonts w:cs="Segoe UI"/>
              </w:rPr>
              <w:t>0.20 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31E7271A" w14:textId="77777777" w:rsidR="008B3E63" w:rsidRPr="00200682" w:rsidRDefault="008B3E63" w:rsidP="008F159F">
            <w:pPr>
              <w:ind w:left="0"/>
              <w:jc w:val="left"/>
              <w:textAlignment w:val="baseline"/>
              <w:rPr>
                <w:rFonts w:ascii="Segoe UI" w:hAnsi="Segoe UI" w:cs="Segoe UI"/>
              </w:rPr>
            </w:pPr>
            <w:r w:rsidRPr="00200682">
              <w:rPr>
                <w:rFonts w:cs="Segoe UI"/>
              </w:rPr>
              <w:t>1.00 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0BD3EC63" w14:textId="77777777" w:rsidR="008B3E63" w:rsidRPr="00200682" w:rsidRDefault="008B3E63" w:rsidP="008F159F">
            <w:pPr>
              <w:ind w:left="0"/>
              <w:jc w:val="left"/>
              <w:textAlignment w:val="baseline"/>
              <w:rPr>
                <w:rFonts w:ascii="Segoe UI" w:hAnsi="Segoe UI" w:cs="Segoe UI"/>
              </w:rPr>
            </w:pPr>
            <w:r w:rsidRPr="00200682">
              <w:rPr>
                <w:rFonts w:cs="Segoe UI"/>
              </w:rPr>
              <w:t>Calibri </w:t>
            </w:r>
          </w:p>
        </w:tc>
      </w:tr>
      <w:tr w:rsidR="008B3E63" w:rsidRPr="00200682" w14:paraId="5C1254B1" w14:textId="77777777" w:rsidTr="008F159F">
        <w:trPr>
          <w:trHeight w:val="30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5C59FA21" w14:textId="77777777" w:rsidR="008B3E63" w:rsidRPr="00200682" w:rsidRDefault="008B3E63" w:rsidP="008F159F">
            <w:pPr>
              <w:ind w:left="0"/>
              <w:jc w:val="left"/>
              <w:textAlignment w:val="baseline"/>
              <w:rPr>
                <w:rFonts w:ascii="Segoe UI" w:hAnsi="Segoe UI" w:cs="Segoe UI"/>
                <w:b/>
                <w:bCs/>
              </w:rPr>
            </w:pPr>
            <w:r w:rsidRPr="00200682">
              <w:rPr>
                <w:rFonts w:cs="Segoe UI"/>
              </w:rPr>
              <w:t>X_Straight – Normal Fixed Spacing</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02DD9CB5"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0AD181A2" w14:textId="77777777" w:rsidR="008B3E63" w:rsidRPr="00200682" w:rsidRDefault="008B3E63" w:rsidP="008F159F">
            <w:pPr>
              <w:ind w:left="0"/>
              <w:jc w:val="left"/>
              <w:textAlignment w:val="baseline"/>
              <w:rPr>
                <w:rFonts w:ascii="Segoe UI" w:hAnsi="Segoe UI" w:cs="Segoe UI"/>
              </w:rPr>
            </w:pPr>
            <w:r w:rsidRPr="00200682">
              <w:rPr>
                <w:rFonts w:cs="Segoe UI"/>
              </w:rPr>
              <w:t>1.00 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2266C7F9"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r>
      <w:tr w:rsidR="008B3E63" w:rsidRPr="00200682" w14:paraId="1E9BD6AC"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4647F290" w14:textId="77777777" w:rsidR="008B3E63" w:rsidRPr="00200682" w:rsidRDefault="008B3E63" w:rsidP="008F159F">
            <w:pPr>
              <w:ind w:left="0"/>
              <w:jc w:val="left"/>
              <w:textAlignment w:val="baseline"/>
              <w:rPr>
                <w:rFonts w:ascii="Segoe UI" w:hAnsi="Segoe UI" w:cs="Segoe UI"/>
                <w:b/>
                <w:bCs/>
              </w:rPr>
            </w:pPr>
            <w:r w:rsidRPr="00200682">
              <w:rPr>
                <w:rFonts w:cs="Segoe UI"/>
              </w:rPr>
              <w:t>X_Straight – Normal LS=0.50</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513161D1"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6E827127" w14:textId="77777777" w:rsidR="008B3E63" w:rsidRPr="00200682" w:rsidRDefault="008B3E63" w:rsidP="008F159F">
            <w:pPr>
              <w:ind w:left="0"/>
              <w:jc w:val="left"/>
              <w:textAlignment w:val="baseline"/>
              <w:rPr>
                <w:rFonts w:ascii="Segoe UI" w:hAnsi="Segoe UI" w:cs="Segoe UI"/>
              </w:rPr>
            </w:pPr>
            <w:r w:rsidRPr="00200682">
              <w:rPr>
                <w:rFonts w:cs="Segoe UI"/>
              </w:rPr>
              <w:t>0.50 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1D3BEA65"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r>
      <w:tr w:rsidR="008B3E63" w:rsidRPr="00200682" w14:paraId="569F6EAF"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5B873DE1" w14:textId="77777777" w:rsidR="008B3E63" w:rsidRPr="00200682" w:rsidRDefault="008B3E63" w:rsidP="008F159F">
            <w:pPr>
              <w:ind w:left="0"/>
              <w:jc w:val="left"/>
              <w:textAlignment w:val="baseline"/>
              <w:rPr>
                <w:rFonts w:ascii="Segoe UI" w:hAnsi="Segoe UI" w:cs="Segoe UI"/>
                <w:b/>
                <w:bCs/>
              </w:rPr>
            </w:pPr>
            <w:r w:rsidRPr="00200682">
              <w:rPr>
                <w:rFonts w:cs="Segoe UI"/>
              </w:rPr>
              <w:t>X_Straight – Normal LS=0.50 Masked</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6E5DBFD2"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1D94C863" w14:textId="77777777" w:rsidR="008B3E63" w:rsidRPr="00200682" w:rsidRDefault="008B3E63" w:rsidP="008F159F">
            <w:pPr>
              <w:ind w:left="0"/>
              <w:jc w:val="left"/>
              <w:textAlignment w:val="baseline"/>
              <w:rPr>
                <w:rFonts w:ascii="Segoe UI" w:hAnsi="Segoe UI" w:cs="Segoe UI"/>
              </w:rPr>
            </w:pPr>
            <w:r w:rsidRPr="00200682">
              <w:rPr>
                <w:rFonts w:cs="Segoe UI"/>
              </w:rPr>
              <w:t>0.50 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6FD8436C"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r>
      <w:tr w:rsidR="008B3E63" w:rsidRPr="00200682" w14:paraId="6C868016"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3D661182" w14:textId="77777777" w:rsidR="008B3E63" w:rsidRPr="00200682" w:rsidRDefault="008B3E63" w:rsidP="008F159F">
            <w:pPr>
              <w:ind w:left="0"/>
              <w:jc w:val="left"/>
              <w:textAlignment w:val="baseline"/>
              <w:rPr>
                <w:rFonts w:ascii="Segoe UI" w:hAnsi="Segoe UI" w:cs="Segoe UI"/>
                <w:b/>
                <w:bCs/>
              </w:rPr>
            </w:pPr>
            <w:r w:rsidRPr="00200682">
              <w:rPr>
                <w:rFonts w:cs="Segoe UI"/>
              </w:rPr>
              <w:t>X_Straight – Normal LS=0.75</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0FBA6B37"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7DAFDF4A" w14:textId="77777777" w:rsidR="008B3E63" w:rsidRPr="00200682" w:rsidRDefault="008B3E63" w:rsidP="008F159F">
            <w:pPr>
              <w:ind w:left="0"/>
              <w:jc w:val="left"/>
              <w:textAlignment w:val="baseline"/>
              <w:rPr>
                <w:rFonts w:ascii="Segoe UI" w:hAnsi="Segoe UI" w:cs="Segoe UI"/>
              </w:rPr>
            </w:pPr>
            <w:r w:rsidRPr="00200682">
              <w:rPr>
                <w:rFonts w:cs="Segoe UI"/>
              </w:rPr>
              <w:t>0.75 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5F161091"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r>
      <w:tr w:rsidR="008B3E63" w:rsidRPr="00200682" w14:paraId="652F2B12"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7EECBE08" w14:textId="77777777" w:rsidR="008B3E63" w:rsidRPr="00200682" w:rsidRDefault="008B3E63" w:rsidP="008F159F">
            <w:pPr>
              <w:ind w:left="0"/>
              <w:jc w:val="left"/>
              <w:textAlignment w:val="baseline"/>
              <w:rPr>
                <w:rFonts w:ascii="Segoe UI" w:hAnsi="Segoe UI" w:cs="Segoe UI"/>
                <w:b/>
                <w:bCs/>
              </w:rPr>
            </w:pPr>
            <w:r w:rsidRPr="00200682">
              <w:rPr>
                <w:rFonts w:cs="Segoe UI"/>
              </w:rPr>
              <w:t>X_Straight – Normal LS=1.00</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5B43246D"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39D95C9D" w14:textId="77777777" w:rsidR="008B3E63" w:rsidRPr="00200682" w:rsidRDefault="008B3E63" w:rsidP="008F159F">
            <w:pPr>
              <w:ind w:left="0"/>
              <w:jc w:val="left"/>
              <w:textAlignment w:val="baseline"/>
              <w:rPr>
                <w:rFonts w:ascii="Segoe UI" w:hAnsi="Segoe UI" w:cs="Segoe UI"/>
              </w:rPr>
            </w:pPr>
            <w:r w:rsidRPr="00200682">
              <w:rPr>
                <w:rFonts w:cs="Segoe UI"/>
              </w:rPr>
              <w:t>1.00 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62C2C5E7"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r>
      <w:tr w:rsidR="008B3E63" w:rsidRPr="00200682" w14:paraId="51253BC1"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5D9450EA" w14:textId="77777777" w:rsidR="008B3E63" w:rsidRPr="00200682" w:rsidRDefault="008B3E63" w:rsidP="008F159F">
            <w:pPr>
              <w:ind w:left="0"/>
              <w:jc w:val="left"/>
              <w:textAlignment w:val="baseline"/>
              <w:rPr>
                <w:rFonts w:ascii="Segoe UI" w:hAnsi="Segoe UI" w:cs="Segoe UI"/>
                <w:b/>
                <w:bCs/>
              </w:rPr>
            </w:pPr>
            <w:r w:rsidRPr="00200682">
              <w:rPr>
                <w:rFonts w:cs="Segoe UI"/>
              </w:rPr>
              <w:t>X_Straight – Sub Title</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1DF1191F" w14:textId="77777777" w:rsidR="008B3E63" w:rsidRPr="00200682" w:rsidRDefault="008B3E63" w:rsidP="008F159F">
            <w:pPr>
              <w:ind w:left="0"/>
              <w:jc w:val="left"/>
              <w:textAlignment w:val="baseline"/>
              <w:rPr>
                <w:rFonts w:ascii="Segoe UI" w:hAnsi="Segoe UI" w:cs="Segoe UI"/>
              </w:rPr>
            </w:pPr>
            <w:r w:rsidRPr="00200682">
              <w:rPr>
                <w:rFonts w:cs="Segoe UI"/>
              </w:rPr>
              <w:t>0.17 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455D7442" w14:textId="77777777" w:rsidR="008B3E63" w:rsidRPr="00200682" w:rsidRDefault="008B3E63" w:rsidP="008F159F">
            <w:pPr>
              <w:ind w:left="0"/>
              <w:jc w:val="left"/>
              <w:textAlignment w:val="baseline"/>
              <w:rPr>
                <w:rFonts w:ascii="Segoe UI" w:hAnsi="Segoe UI" w:cs="Segoe UI"/>
              </w:rPr>
            </w:pPr>
            <w:r w:rsidRPr="00200682">
              <w:rPr>
                <w:rFonts w:cs="Segoe UI"/>
              </w:rPr>
              <w:t>1.00 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2D41D215"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r>
      <w:tr w:rsidR="008B3E63" w:rsidRPr="00200682" w14:paraId="054B4539"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1C7249EF" w14:textId="77777777" w:rsidR="008B3E63" w:rsidRPr="00200682" w:rsidRDefault="008B3E63" w:rsidP="008F159F">
            <w:pPr>
              <w:ind w:left="0"/>
              <w:jc w:val="left"/>
              <w:textAlignment w:val="baseline"/>
              <w:rPr>
                <w:rFonts w:ascii="Segoe UI" w:hAnsi="Segoe UI" w:cs="Segoe UI"/>
                <w:b/>
                <w:bCs/>
              </w:rPr>
            </w:pPr>
            <w:r w:rsidRPr="00200682">
              <w:rPr>
                <w:rFonts w:cs="Segoe UI"/>
              </w:rPr>
              <w:t>X_Straight – Title</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678B2219" w14:textId="77777777" w:rsidR="008B3E63" w:rsidRPr="00200682" w:rsidRDefault="008B3E63" w:rsidP="008F159F">
            <w:pPr>
              <w:ind w:left="0"/>
              <w:jc w:val="left"/>
              <w:textAlignment w:val="baseline"/>
              <w:rPr>
                <w:rFonts w:ascii="Segoe UI" w:hAnsi="Segoe UI" w:cs="Segoe UI"/>
              </w:rPr>
            </w:pPr>
            <w:r w:rsidRPr="00200682">
              <w:rPr>
                <w:rFonts w:cs="Segoe UI"/>
              </w:rPr>
              <w:t>0.20 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5FA815D6" w14:textId="77777777" w:rsidR="008B3E63" w:rsidRPr="00200682" w:rsidRDefault="008B3E63" w:rsidP="008F159F">
            <w:pPr>
              <w:ind w:left="0"/>
              <w:jc w:val="left"/>
              <w:textAlignment w:val="baseline"/>
              <w:rPr>
                <w:rFonts w:ascii="Segoe UI" w:hAnsi="Segoe UI" w:cs="Segoe UI"/>
              </w:rPr>
            </w:pPr>
            <w:r w:rsidRPr="00200682">
              <w:rPr>
                <w:rFonts w:cs="Segoe UI"/>
              </w:rPr>
              <w:t>1.00 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4E5A9D24"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r>
      <w:tr w:rsidR="008B3E63" w:rsidRPr="00200682" w14:paraId="6B36B4EE"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33AB58B3" w14:textId="77777777" w:rsidR="008B3E63" w:rsidRPr="00200682" w:rsidRDefault="008B3E63" w:rsidP="008F159F">
            <w:pPr>
              <w:ind w:left="0"/>
              <w:jc w:val="left"/>
              <w:textAlignment w:val="baseline"/>
              <w:rPr>
                <w:rFonts w:ascii="Segoe UI" w:hAnsi="Segoe UI" w:cs="Segoe UI"/>
                <w:b/>
                <w:bCs/>
              </w:rPr>
            </w:pPr>
            <w:r w:rsidRPr="00200682">
              <w:rPr>
                <w:rFonts w:cs="Segoe UI"/>
              </w:rPr>
              <w:t>Title</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4F769F52" w14:textId="77777777" w:rsidR="008B3E63" w:rsidRPr="00200682" w:rsidRDefault="008B3E63" w:rsidP="008F159F">
            <w:pPr>
              <w:ind w:left="0"/>
              <w:jc w:val="left"/>
              <w:textAlignment w:val="baseline"/>
              <w:rPr>
                <w:rFonts w:ascii="Segoe UI" w:hAnsi="Segoe UI" w:cs="Segoe UI"/>
              </w:rPr>
            </w:pPr>
            <w:r w:rsidRPr="00200682">
              <w:rPr>
                <w:rFonts w:cs="Segoe UI"/>
              </w:rPr>
              <w:t>0.20 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14CAF3E5" w14:textId="77777777" w:rsidR="008B3E63" w:rsidRPr="00200682" w:rsidRDefault="008B3E63" w:rsidP="008F159F">
            <w:pPr>
              <w:ind w:left="0"/>
              <w:jc w:val="left"/>
              <w:textAlignment w:val="baseline"/>
              <w:rPr>
                <w:rFonts w:ascii="Segoe UI" w:hAnsi="Segoe UI" w:cs="Segoe UI"/>
              </w:rPr>
            </w:pPr>
            <w:r w:rsidRPr="00200682">
              <w:rPr>
                <w:rFonts w:cs="Segoe UI"/>
              </w:rPr>
              <w:t>0.50 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48FB4945" w14:textId="77777777" w:rsidR="008B3E63" w:rsidRPr="00200682" w:rsidRDefault="008B3E63" w:rsidP="008F159F">
            <w:pPr>
              <w:ind w:left="0"/>
              <w:jc w:val="left"/>
              <w:textAlignment w:val="baseline"/>
              <w:rPr>
                <w:rFonts w:ascii="Segoe UI" w:hAnsi="Segoe UI" w:cs="Segoe UI"/>
              </w:rPr>
            </w:pPr>
            <w:r w:rsidRPr="00200682">
              <w:rPr>
                <w:rFonts w:cs="Segoe UI"/>
              </w:rPr>
              <w:t>Arial Black </w:t>
            </w:r>
          </w:p>
        </w:tc>
      </w:tr>
      <w:tr w:rsidR="008B3E63" w:rsidRPr="00200682" w14:paraId="2E63A735"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2CC7F8A3" w14:textId="77777777" w:rsidR="008B3E63" w:rsidRPr="00200682" w:rsidRDefault="008B3E63" w:rsidP="008F159F">
            <w:pPr>
              <w:ind w:left="0"/>
              <w:jc w:val="left"/>
              <w:textAlignment w:val="baseline"/>
              <w:rPr>
                <w:rFonts w:ascii="Segoe UI" w:hAnsi="Segoe UI" w:cs="Segoe UI"/>
                <w:b/>
                <w:bCs/>
              </w:rPr>
            </w:pPr>
            <w:r w:rsidRPr="00200682">
              <w:rPr>
                <w:rFonts w:cs="Segoe UI"/>
              </w:rPr>
              <w:t>Title – Main</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0E9A4788" w14:textId="77777777" w:rsidR="008B3E63" w:rsidRPr="00200682" w:rsidRDefault="008B3E63" w:rsidP="008F159F">
            <w:pPr>
              <w:ind w:left="0"/>
              <w:jc w:val="left"/>
              <w:textAlignment w:val="baseline"/>
              <w:rPr>
                <w:rFonts w:ascii="Segoe UI" w:hAnsi="Segoe UI" w:cs="Segoe UI"/>
              </w:rPr>
            </w:pPr>
            <w:r w:rsidRPr="00200682">
              <w:rPr>
                <w:rFonts w:cs="Segoe UI"/>
              </w:rPr>
              <w:t>0.25 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4FB6D65E" w14:textId="77777777" w:rsidR="008B3E63" w:rsidRPr="00200682" w:rsidRDefault="008B3E63" w:rsidP="008F159F">
            <w:pPr>
              <w:ind w:left="0"/>
              <w:jc w:val="left"/>
              <w:textAlignment w:val="baseline"/>
              <w:rPr>
                <w:rFonts w:ascii="Segoe UI" w:hAnsi="Segoe UI" w:cs="Segoe UI"/>
              </w:rPr>
            </w:pPr>
            <w:r w:rsidRPr="00200682">
              <w:rPr>
                <w:rFonts w:cs="Segoe UI"/>
              </w:rPr>
              <w:t>0.50 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344AA333" w14:textId="77777777" w:rsidR="008B3E63" w:rsidRPr="00200682" w:rsidRDefault="008B3E63" w:rsidP="008F159F">
            <w:pPr>
              <w:ind w:left="0"/>
              <w:jc w:val="left"/>
              <w:textAlignment w:val="baseline"/>
              <w:rPr>
                <w:rFonts w:ascii="Segoe UI" w:hAnsi="Segoe UI" w:cs="Segoe UI"/>
              </w:rPr>
            </w:pPr>
            <w:r w:rsidRPr="00200682">
              <w:rPr>
                <w:rFonts w:cs="Segoe UI"/>
              </w:rPr>
              <w:t>Arial Black </w:t>
            </w:r>
          </w:p>
        </w:tc>
      </w:tr>
      <w:tr w:rsidR="008B3E63" w:rsidRPr="00200682" w14:paraId="39407FB6" w14:textId="77777777" w:rsidTr="008F159F">
        <w:trPr>
          <w:trHeight w:val="270"/>
          <w:jc w:val="center"/>
        </w:trPr>
        <w:tc>
          <w:tcPr>
            <w:tcW w:w="3450" w:type="dxa"/>
            <w:tcBorders>
              <w:top w:val="single" w:sz="6" w:space="0" w:color="BFBFBF"/>
              <w:left w:val="single" w:sz="6" w:space="0" w:color="BFBFBF"/>
              <w:bottom w:val="single" w:sz="6" w:space="0" w:color="BFBFBF"/>
              <w:right w:val="single" w:sz="6" w:space="0" w:color="BFBFBF"/>
            </w:tcBorders>
            <w:vAlign w:val="center"/>
            <w:hideMark/>
          </w:tcPr>
          <w:p w14:paraId="40126143" w14:textId="77777777" w:rsidR="008B3E63" w:rsidRPr="00200682" w:rsidRDefault="008B3E63" w:rsidP="008F159F">
            <w:pPr>
              <w:ind w:left="0"/>
              <w:jc w:val="left"/>
              <w:textAlignment w:val="baseline"/>
              <w:rPr>
                <w:rFonts w:ascii="Segoe UI" w:hAnsi="Segoe UI" w:cs="Segoe UI"/>
                <w:b/>
                <w:bCs/>
              </w:rPr>
            </w:pPr>
            <w:r w:rsidRPr="00200682">
              <w:rPr>
                <w:rFonts w:cs="Segoe UI"/>
              </w:rPr>
              <w:t>Title - Sub</w:t>
            </w:r>
            <w:r w:rsidRPr="00200682">
              <w:rPr>
                <w:rFonts w:cs="Segoe UI"/>
                <w:b/>
                <w:bCs/>
              </w:rPr>
              <w:t> </w:t>
            </w:r>
          </w:p>
        </w:tc>
        <w:tc>
          <w:tcPr>
            <w:tcW w:w="1215" w:type="dxa"/>
            <w:tcBorders>
              <w:top w:val="single" w:sz="6" w:space="0" w:color="BFBFBF"/>
              <w:left w:val="single" w:sz="6" w:space="0" w:color="BFBFBF"/>
              <w:bottom w:val="single" w:sz="6" w:space="0" w:color="BFBFBF"/>
              <w:right w:val="single" w:sz="6" w:space="0" w:color="BFBFBF"/>
            </w:tcBorders>
            <w:vAlign w:val="center"/>
            <w:hideMark/>
          </w:tcPr>
          <w:p w14:paraId="1C2A2C58" w14:textId="77777777" w:rsidR="008B3E63" w:rsidRPr="00200682" w:rsidRDefault="008B3E63" w:rsidP="008F159F">
            <w:pPr>
              <w:ind w:left="0"/>
              <w:jc w:val="left"/>
              <w:textAlignment w:val="baseline"/>
              <w:rPr>
                <w:rFonts w:ascii="Segoe UI" w:hAnsi="Segoe UI" w:cs="Segoe UI"/>
              </w:rPr>
            </w:pPr>
            <w:r w:rsidRPr="00200682">
              <w:rPr>
                <w:rFonts w:cs="Segoe UI"/>
              </w:rPr>
              <w:t>0.17 </w:t>
            </w:r>
          </w:p>
        </w:tc>
        <w:tc>
          <w:tcPr>
            <w:tcW w:w="1095" w:type="dxa"/>
            <w:tcBorders>
              <w:top w:val="single" w:sz="6" w:space="0" w:color="BFBFBF"/>
              <w:left w:val="single" w:sz="6" w:space="0" w:color="BFBFBF"/>
              <w:bottom w:val="single" w:sz="6" w:space="0" w:color="BFBFBF"/>
              <w:right w:val="single" w:sz="6" w:space="0" w:color="BFBFBF"/>
            </w:tcBorders>
            <w:vAlign w:val="center"/>
            <w:hideMark/>
          </w:tcPr>
          <w:p w14:paraId="18F4001E" w14:textId="77777777" w:rsidR="008B3E63" w:rsidRPr="00200682" w:rsidRDefault="008B3E63" w:rsidP="008F159F">
            <w:pPr>
              <w:ind w:left="0"/>
              <w:jc w:val="left"/>
              <w:textAlignment w:val="baseline"/>
              <w:rPr>
                <w:rFonts w:ascii="Segoe UI" w:hAnsi="Segoe UI" w:cs="Segoe UI"/>
              </w:rPr>
            </w:pPr>
            <w:r w:rsidRPr="00200682">
              <w:rPr>
                <w:rFonts w:cs="Segoe UI"/>
              </w:rPr>
              <w:t>0.50 </w:t>
            </w:r>
          </w:p>
        </w:tc>
        <w:tc>
          <w:tcPr>
            <w:tcW w:w="1230" w:type="dxa"/>
            <w:tcBorders>
              <w:top w:val="single" w:sz="6" w:space="0" w:color="BFBFBF"/>
              <w:left w:val="single" w:sz="6" w:space="0" w:color="BFBFBF"/>
              <w:bottom w:val="single" w:sz="6" w:space="0" w:color="BFBFBF"/>
              <w:right w:val="single" w:sz="6" w:space="0" w:color="BFBFBF"/>
            </w:tcBorders>
            <w:vAlign w:val="center"/>
            <w:hideMark/>
          </w:tcPr>
          <w:p w14:paraId="63B531B3" w14:textId="77777777" w:rsidR="008B3E63" w:rsidRPr="00200682" w:rsidRDefault="008B3E63" w:rsidP="008F159F">
            <w:pPr>
              <w:ind w:left="0"/>
              <w:jc w:val="left"/>
              <w:textAlignment w:val="baseline"/>
              <w:rPr>
                <w:rFonts w:ascii="Segoe UI" w:hAnsi="Segoe UI" w:cs="Segoe UI"/>
              </w:rPr>
            </w:pPr>
            <w:r w:rsidRPr="00200682">
              <w:rPr>
                <w:rFonts w:cs="Segoe UI"/>
              </w:rPr>
              <w:t>Arial Black </w:t>
            </w:r>
          </w:p>
        </w:tc>
      </w:tr>
    </w:tbl>
    <w:p w14:paraId="2C6CB748" w14:textId="77777777" w:rsidR="008B3E63" w:rsidRDefault="008B3E63" w:rsidP="003B2402">
      <w:pPr>
        <w:keepNext/>
        <w:keepLines/>
        <w:numPr>
          <w:ilvl w:val="4"/>
          <w:numId w:val="1"/>
        </w:numPr>
        <w:spacing w:before="40"/>
        <w:jc w:val="center"/>
        <w:outlineLvl w:val="4"/>
        <w:rPr>
          <w:rFonts w:eastAsiaTheme="majorEastAsia" w:cstheme="majorBidi"/>
          <w:b/>
          <w:color w:val="171F32" w:themeColor="accent1" w:themeShade="BF"/>
          <w:sz w:val="18"/>
        </w:rPr>
      </w:pPr>
      <w:r w:rsidRPr="008B3E63">
        <w:rPr>
          <w:rFonts w:eastAsiaTheme="majorEastAsia" w:cstheme="majorBidi"/>
          <w:b/>
          <w:color w:val="171F32" w:themeColor="accent1" w:themeShade="BF"/>
          <w:sz w:val="18"/>
        </w:rPr>
        <w:t>*Text size and Line Spacing units are Master Units.</w:t>
      </w:r>
    </w:p>
    <w:p w14:paraId="5C4DF3A8" w14:textId="77777777" w:rsidR="008B3E63" w:rsidRPr="008B3E63" w:rsidRDefault="008B3E63" w:rsidP="003B2402">
      <w:pPr>
        <w:keepNext/>
        <w:keepLines/>
        <w:numPr>
          <w:ilvl w:val="4"/>
          <w:numId w:val="1"/>
        </w:numPr>
        <w:spacing w:before="40"/>
        <w:jc w:val="center"/>
        <w:outlineLvl w:val="4"/>
        <w:rPr>
          <w:rFonts w:eastAsiaTheme="majorEastAsia" w:cstheme="majorBidi"/>
          <w:b/>
          <w:color w:val="171F32" w:themeColor="accent1" w:themeShade="BF"/>
          <w:sz w:val="18"/>
        </w:rPr>
      </w:pPr>
    </w:p>
    <w:p w14:paraId="19E42A1F" w14:textId="77777777" w:rsidR="008B3E63" w:rsidRPr="00200682" w:rsidRDefault="008B3E63" w:rsidP="008B3E63">
      <w:r w:rsidRPr="008B3E63">
        <w:rPr>
          <w:b/>
          <w:bCs/>
        </w:rPr>
        <w:t>Note:</w:t>
      </w:r>
      <w:r w:rsidRPr="00200682">
        <w:t xml:space="preserve"> There </w:t>
      </w:r>
      <w:r>
        <w:t>is</w:t>
      </w:r>
      <w:r w:rsidRPr="00200682">
        <w:t xml:space="preserve"> additional text styles included in the OHDOT CADD Standards. These text styles, which are not listed above, are configured for specific ORD labeling tasks, and are not normally selected by the user for general plan preparation annotation purposes. </w:t>
      </w:r>
    </w:p>
    <w:p w14:paraId="61309BA3" w14:textId="77777777" w:rsidR="008B3E63" w:rsidRPr="00200682" w:rsidRDefault="008B3E63" w:rsidP="003B2402">
      <w:pPr>
        <w:pStyle w:val="ListParagraph"/>
        <w:numPr>
          <w:ilvl w:val="0"/>
          <w:numId w:val="1"/>
        </w:numPr>
      </w:pPr>
    </w:p>
    <w:p w14:paraId="78AB8C32" w14:textId="5FB0248A" w:rsidR="008B3E63" w:rsidRDefault="008B3E63" w:rsidP="008B3E63">
      <w:r w:rsidRPr="00200682">
        <w:t>All text placed on Bridge sheets, excluding text contained in standard border cells and existing topographic features, shall use the “</w:t>
      </w:r>
      <w:r w:rsidRPr="008B3E63">
        <w:rPr>
          <w:b/>
          <w:bCs/>
        </w:rPr>
        <w:t>Slanted</w:t>
      </w:r>
      <w:r w:rsidRPr="00200682">
        <w:t>” text styles. </w:t>
      </w:r>
    </w:p>
    <w:p w14:paraId="1B051AEA" w14:textId="77777777" w:rsidR="008B3E63" w:rsidRPr="008B3E63" w:rsidRDefault="008B3E63" w:rsidP="003B2402">
      <w:pPr>
        <w:pStyle w:val="ListParagraph"/>
        <w:numPr>
          <w:ilvl w:val="0"/>
          <w:numId w:val="1"/>
        </w:numPr>
      </w:pPr>
    </w:p>
    <w:p w14:paraId="04A596C0" w14:textId="77777777" w:rsidR="008B3E63" w:rsidRPr="008B3E63" w:rsidRDefault="008B3E63" w:rsidP="00CF5184">
      <w:pPr>
        <w:pStyle w:val="Heading4"/>
      </w:pPr>
      <w:bookmarkStart w:id="198" w:name="_Toc184720647"/>
      <w:r w:rsidRPr="008B3E63">
        <w:t>1204.2.7.5 Dimension Styles</w:t>
      </w:r>
      <w:bookmarkEnd w:id="198"/>
    </w:p>
    <w:p w14:paraId="1EC318F2" w14:textId="77777777" w:rsidR="00A95DFE" w:rsidRDefault="00A95DFE" w:rsidP="008B3E63">
      <w:pPr>
        <w:pStyle w:val="Heading4"/>
      </w:pPr>
    </w:p>
    <w:p w14:paraId="08A46CD0" w14:textId="354D8C57" w:rsidR="008B3E63" w:rsidRPr="00200682" w:rsidRDefault="008B3E63" w:rsidP="008B3E63">
      <w:r w:rsidRPr="00200682">
        <w:t xml:space="preserve">ODOT has configured a set of dimension styles to be used on ODOT plans.  These styles are defined in the ODOT Standard DGN Library, </w:t>
      </w:r>
      <w:r w:rsidRPr="008B3E63">
        <w:rPr>
          <w:b/>
          <w:bCs/>
        </w:rPr>
        <w:t>OHDOT_Text_Dimension_Styles.dgnlib</w:t>
      </w:r>
      <w:r w:rsidRPr="00200682">
        <w:t xml:space="preserve">, which can be obtained from the </w:t>
      </w:r>
      <w:hyperlink r:id="rId59" w:tgtFrame="_blank" w:history="1">
        <w:r w:rsidRPr="006F03F9">
          <w:rPr>
            <w:rStyle w:val="Hyperlink"/>
          </w:rPr>
          <w:t>ODOT</w:t>
        </w:r>
        <w:r w:rsidRPr="006A454E">
          <w:rPr>
            <w:rStyle w:val="Hyperlink"/>
          </w:rPr>
          <w:t xml:space="preserve"> CADD Standards</w:t>
        </w:r>
      </w:hyperlink>
      <w:r w:rsidRPr="00200682">
        <w:t xml:space="preserve"> website. </w:t>
      </w:r>
    </w:p>
    <w:p w14:paraId="26EF2B4D" w14:textId="77777777" w:rsidR="008B3E63" w:rsidRPr="00200682" w:rsidRDefault="008B3E63" w:rsidP="003B2402">
      <w:pPr>
        <w:pStyle w:val="ListParagraph"/>
        <w:numPr>
          <w:ilvl w:val="0"/>
          <w:numId w:val="1"/>
        </w:numPr>
      </w:pPr>
    </w:p>
    <w:p w14:paraId="405CE43E" w14:textId="77777777" w:rsidR="008B3E63" w:rsidRDefault="008B3E63" w:rsidP="008B3E63">
      <w:r w:rsidRPr="00200682">
        <w:t xml:space="preserve">The following dimension styles have been defined in </w:t>
      </w:r>
      <w:r w:rsidRPr="008B3E63">
        <w:rPr>
          <w:b/>
          <w:bCs/>
        </w:rPr>
        <w:t>OHDOT_Text_Dimension_Styles.dgnlib</w:t>
      </w:r>
      <w:r w:rsidRPr="00200682">
        <w:t>:</w:t>
      </w:r>
    </w:p>
    <w:p w14:paraId="17E0AA2D" w14:textId="77777777" w:rsidR="00CE4471" w:rsidRDefault="00CE4471" w:rsidP="008B3E63"/>
    <w:tbl>
      <w:tblPr>
        <w:tblW w:w="850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9"/>
        <w:gridCol w:w="1173"/>
        <w:gridCol w:w="1077"/>
        <w:gridCol w:w="3116"/>
      </w:tblGrid>
      <w:tr w:rsidR="008B3E63" w:rsidRPr="00200682" w14:paraId="70A83CD0"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4E459D5A" w14:textId="77777777" w:rsidR="008B3E63" w:rsidRPr="00200682" w:rsidRDefault="008B3E63" w:rsidP="008F159F">
            <w:pPr>
              <w:ind w:left="0"/>
              <w:jc w:val="left"/>
              <w:textAlignment w:val="baseline"/>
              <w:rPr>
                <w:rFonts w:ascii="Segoe UI" w:hAnsi="Segoe UI" w:cs="Segoe UI"/>
                <w:b/>
                <w:bCs/>
              </w:rPr>
            </w:pPr>
            <w:r w:rsidRPr="00200682">
              <w:rPr>
                <w:rFonts w:cs="Segoe UI"/>
                <w:b/>
                <w:bCs/>
              </w:rPr>
              <w:t>Dimension Style </w:t>
            </w:r>
          </w:p>
        </w:tc>
        <w:tc>
          <w:tcPr>
            <w:tcW w:w="1173"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5FB25DE2" w14:textId="77777777" w:rsidR="008B3E63" w:rsidRPr="00200682" w:rsidRDefault="008B3E63" w:rsidP="008F159F">
            <w:pPr>
              <w:ind w:left="0"/>
              <w:jc w:val="left"/>
              <w:textAlignment w:val="baseline"/>
              <w:rPr>
                <w:rFonts w:ascii="Segoe UI" w:hAnsi="Segoe UI" w:cs="Segoe UI"/>
                <w:b/>
                <w:bCs/>
              </w:rPr>
            </w:pPr>
            <w:r w:rsidRPr="00200682">
              <w:rPr>
                <w:rFonts w:cs="Segoe UI"/>
                <w:b/>
                <w:bCs/>
              </w:rPr>
              <w:t>Font </w:t>
            </w:r>
          </w:p>
        </w:tc>
        <w:tc>
          <w:tcPr>
            <w:tcW w:w="1077"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58C89F49" w14:textId="77777777" w:rsidR="008B3E63" w:rsidRPr="00200682" w:rsidRDefault="008B3E63" w:rsidP="008F159F">
            <w:pPr>
              <w:ind w:left="0"/>
              <w:jc w:val="left"/>
              <w:textAlignment w:val="baseline"/>
              <w:rPr>
                <w:rFonts w:ascii="Segoe UI" w:hAnsi="Segoe UI" w:cs="Segoe UI"/>
                <w:b/>
                <w:bCs/>
              </w:rPr>
            </w:pPr>
            <w:r w:rsidRPr="00200682">
              <w:rPr>
                <w:rFonts w:cs="Segoe UI"/>
                <w:b/>
                <w:bCs/>
              </w:rPr>
              <w:t>Text Size* </w:t>
            </w:r>
          </w:p>
        </w:tc>
        <w:tc>
          <w:tcPr>
            <w:tcW w:w="3116"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23939AD9" w14:textId="77777777" w:rsidR="008B3E63" w:rsidRPr="00200682" w:rsidRDefault="008B3E63" w:rsidP="008F159F">
            <w:pPr>
              <w:ind w:left="0"/>
              <w:jc w:val="left"/>
              <w:textAlignment w:val="baseline"/>
              <w:rPr>
                <w:rFonts w:ascii="Segoe UI" w:hAnsi="Segoe UI" w:cs="Segoe UI"/>
                <w:b/>
                <w:bCs/>
              </w:rPr>
            </w:pPr>
            <w:r w:rsidRPr="00200682">
              <w:rPr>
                <w:rFonts w:cs="Segoe UI"/>
                <w:b/>
                <w:bCs/>
              </w:rPr>
              <w:t>Description </w:t>
            </w:r>
          </w:p>
        </w:tc>
      </w:tr>
      <w:tr w:rsidR="008B3E63" w:rsidRPr="00200682" w14:paraId="5880AE51"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hideMark/>
          </w:tcPr>
          <w:p w14:paraId="0131EA6F" w14:textId="77777777" w:rsidR="008B3E63" w:rsidRPr="00200682" w:rsidRDefault="008B3E63" w:rsidP="008F159F">
            <w:pPr>
              <w:ind w:left="0"/>
              <w:jc w:val="left"/>
              <w:textAlignment w:val="baseline"/>
              <w:rPr>
                <w:rFonts w:ascii="Segoe UI" w:hAnsi="Segoe UI" w:cs="Segoe UI"/>
                <w:b/>
                <w:bCs/>
              </w:rPr>
            </w:pPr>
            <w:r w:rsidRPr="00200682">
              <w:rPr>
                <w:rFonts w:cs="Segoe UI"/>
              </w:rPr>
              <w:t>P_Dec-0, Masked, Slanted</w:t>
            </w:r>
            <w:r w:rsidRPr="00200682">
              <w:rPr>
                <w:rFonts w:cs="Segoe UI"/>
                <w:b/>
                <w:bCs/>
              </w:rPr>
              <w:t> </w:t>
            </w:r>
          </w:p>
        </w:tc>
        <w:tc>
          <w:tcPr>
            <w:tcW w:w="1173" w:type="dxa"/>
            <w:tcBorders>
              <w:top w:val="single" w:sz="6" w:space="0" w:color="BFBFBF"/>
              <w:left w:val="single" w:sz="6" w:space="0" w:color="BFBFBF"/>
              <w:bottom w:val="single" w:sz="6" w:space="0" w:color="BFBFBF"/>
              <w:right w:val="single" w:sz="6" w:space="0" w:color="BFBFBF"/>
            </w:tcBorders>
            <w:vAlign w:val="center"/>
            <w:hideMark/>
          </w:tcPr>
          <w:p w14:paraId="72FB42F8" w14:textId="77777777" w:rsidR="008B3E63" w:rsidRPr="00200682" w:rsidRDefault="008B3E63" w:rsidP="008F159F">
            <w:pPr>
              <w:ind w:left="0"/>
              <w:jc w:val="left"/>
              <w:textAlignment w:val="baseline"/>
              <w:rPr>
                <w:rFonts w:ascii="Segoe UI" w:hAnsi="Segoe UI" w:cs="Segoe UI"/>
              </w:rPr>
            </w:pPr>
            <w:r w:rsidRPr="00200682">
              <w:rPr>
                <w:rFonts w:cs="Segoe UI"/>
              </w:rPr>
              <w:t>Calibri </w:t>
            </w:r>
          </w:p>
        </w:tc>
        <w:tc>
          <w:tcPr>
            <w:tcW w:w="1077" w:type="dxa"/>
            <w:tcBorders>
              <w:top w:val="single" w:sz="6" w:space="0" w:color="BFBFBF"/>
              <w:left w:val="single" w:sz="6" w:space="0" w:color="BFBFBF"/>
              <w:bottom w:val="single" w:sz="6" w:space="0" w:color="BFBFBF"/>
              <w:right w:val="single" w:sz="6" w:space="0" w:color="BFBFBF"/>
            </w:tcBorders>
            <w:vAlign w:val="center"/>
            <w:hideMark/>
          </w:tcPr>
          <w:p w14:paraId="2C45091A"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3116" w:type="dxa"/>
            <w:tcBorders>
              <w:top w:val="single" w:sz="6" w:space="0" w:color="BFBFBF"/>
              <w:left w:val="single" w:sz="6" w:space="0" w:color="BFBFBF"/>
              <w:bottom w:val="single" w:sz="6" w:space="0" w:color="BFBFBF"/>
              <w:right w:val="single" w:sz="6" w:space="0" w:color="BFBFBF"/>
            </w:tcBorders>
            <w:vAlign w:val="center"/>
            <w:hideMark/>
          </w:tcPr>
          <w:p w14:paraId="6F7AE3C3" w14:textId="77777777" w:rsidR="008B3E63" w:rsidRPr="00200682" w:rsidRDefault="008B3E63" w:rsidP="008F159F">
            <w:pPr>
              <w:ind w:left="0"/>
              <w:jc w:val="left"/>
              <w:textAlignment w:val="baseline"/>
              <w:rPr>
                <w:rFonts w:ascii="Segoe UI" w:hAnsi="Segoe UI" w:cs="Segoe UI"/>
              </w:rPr>
            </w:pPr>
            <w:r w:rsidRPr="00200682">
              <w:rPr>
                <w:rFonts w:cs="Segoe UI"/>
              </w:rPr>
              <w:t>Decimal Feet, No decimal places </w:t>
            </w:r>
          </w:p>
        </w:tc>
      </w:tr>
      <w:tr w:rsidR="008B3E63" w:rsidRPr="00200682" w14:paraId="3F13E049"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tcPr>
          <w:p w14:paraId="5BAC4AA4" w14:textId="77777777" w:rsidR="008B3E63" w:rsidRPr="00200682" w:rsidRDefault="008B3E63" w:rsidP="008F159F">
            <w:pPr>
              <w:ind w:left="0"/>
              <w:jc w:val="left"/>
              <w:textAlignment w:val="baseline"/>
              <w:rPr>
                <w:rFonts w:cs="Segoe UI"/>
              </w:rPr>
            </w:pPr>
            <w:r w:rsidRPr="00200682">
              <w:rPr>
                <w:rFonts w:cs="Segoe UI"/>
              </w:rPr>
              <w:t>P_Dec-1, Masked, Slanted</w:t>
            </w:r>
          </w:p>
        </w:tc>
        <w:tc>
          <w:tcPr>
            <w:tcW w:w="1173" w:type="dxa"/>
            <w:tcBorders>
              <w:top w:val="single" w:sz="6" w:space="0" w:color="BFBFBF"/>
              <w:left w:val="single" w:sz="6" w:space="0" w:color="BFBFBF"/>
              <w:bottom w:val="single" w:sz="6" w:space="0" w:color="BFBFBF"/>
              <w:right w:val="single" w:sz="6" w:space="0" w:color="BFBFBF"/>
            </w:tcBorders>
            <w:vAlign w:val="center"/>
          </w:tcPr>
          <w:p w14:paraId="7BB86106" w14:textId="77777777" w:rsidR="008B3E63" w:rsidRPr="00200682" w:rsidRDefault="008B3E63" w:rsidP="008F159F">
            <w:pPr>
              <w:ind w:left="0"/>
              <w:jc w:val="left"/>
              <w:textAlignment w:val="baseline"/>
              <w:rPr>
                <w:rFonts w:cs="Segoe UI"/>
              </w:rPr>
            </w:pPr>
            <w:r w:rsidRPr="00200682">
              <w:rPr>
                <w:rFonts w:cs="Segoe UI"/>
              </w:rPr>
              <w:t>Calibri</w:t>
            </w:r>
          </w:p>
        </w:tc>
        <w:tc>
          <w:tcPr>
            <w:tcW w:w="1077" w:type="dxa"/>
            <w:tcBorders>
              <w:top w:val="single" w:sz="6" w:space="0" w:color="BFBFBF"/>
              <w:left w:val="single" w:sz="6" w:space="0" w:color="BFBFBF"/>
              <w:bottom w:val="single" w:sz="6" w:space="0" w:color="BFBFBF"/>
              <w:right w:val="single" w:sz="6" w:space="0" w:color="BFBFBF"/>
            </w:tcBorders>
            <w:vAlign w:val="center"/>
          </w:tcPr>
          <w:p w14:paraId="6B6F0F26" w14:textId="77777777" w:rsidR="008B3E63" w:rsidRPr="00200682" w:rsidRDefault="008B3E63" w:rsidP="008F159F">
            <w:pPr>
              <w:ind w:left="0"/>
              <w:jc w:val="left"/>
              <w:textAlignment w:val="baseline"/>
              <w:rPr>
                <w:rFonts w:cs="Segoe UI"/>
              </w:rPr>
            </w:pPr>
            <w:r w:rsidRPr="00200682">
              <w:rPr>
                <w:rFonts w:cs="Segoe UI"/>
              </w:rPr>
              <w:t>0.14</w:t>
            </w:r>
          </w:p>
        </w:tc>
        <w:tc>
          <w:tcPr>
            <w:tcW w:w="3116" w:type="dxa"/>
            <w:tcBorders>
              <w:top w:val="single" w:sz="6" w:space="0" w:color="BFBFBF"/>
              <w:left w:val="single" w:sz="6" w:space="0" w:color="BFBFBF"/>
              <w:bottom w:val="single" w:sz="6" w:space="0" w:color="BFBFBF"/>
              <w:right w:val="single" w:sz="6" w:space="0" w:color="BFBFBF"/>
            </w:tcBorders>
            <w:vAlign w:val="center"/>
          </w:tcPr>
          <w:p w14:paraId="1EA51B45" w14:textId="77777777" w:rsidR="008B3E63" w:rsidRPr="00200682" w:rsidRDefault="008B3E63" w:rsidP="008F159F">
            <w:pPr>
              <w:ind w:left="0"/>
              <w:jc w:val="left"/>
              <w:textAlignment w:val="baseline"/>
              <w:rPr>
                <w:rFonts w:cs="Segoe UI"/>
              </w:rPr>
            </w:pPr>
            <w:r w:rsidRPr="00200682">
              <w:rPr>
                <w:rFonts w:cs="Segoe UI"/>
              </w:rPr>
              <w:t>Decimal Feet, 1 decimal places</w:t>
            </w:r>
          </w:p>
        </w:tc>
      </w:tr>
      <w:tr w:rsidR="008B3E63" w:rsidRPr="00200682" w14:paraId="60325E28"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tcPr>
          <w:p w14:paraId="78902F87" w14:textId="77777777" w:rsidR="008B3E63" w:rsidRPr="00200682" w:rsidRDefault="008B3E63" w:rsidP="008F159F">
            <w:pPr>
              <w:ind w:left="0"/>
              <w:jc w:val="left"/>
              <w:textAlignment w:val="baseline"/>
              <w:rPr>
                <w:rFonts w:cs="Segoe UI"/>
              </w:rPr>
            </w:pPr>
            <w:r w:rsidRPr="00200682">
              <w:rPr>
                <w:rFonts w:cs="Segoe UI"/>
              </w:rPr>
              <w:t>P_Dec-2, Masked, Slanted</w:t>
            </w:r>
          </w:p>
        </w:tc>
        <w:tc>
          <w:tcPr>
            <w:tcW w:w="1173" w:type="dxa"/>
            <w:tcBorders>
              <w:top w:val="single" w:sz="6" w:space="0" w:color="BFBFBF"/>
              <w:left w:val="single" w:sz="6" w:space="0" w:color="BFBFBF"/>
              <w:bottom w:val="single" w:sz="6" w:space="0" w:color="BFBFBF"/>
              <w:right w:val="single" w:sz="6" w:space="0" w:color="BFBFBF"/>
            </w:tcBorders>
            <w:vAlign w:val="center"/>
          </w:tcPr>
          <w:p w14:paraId="4E7C342B" w14:textId="77777777" w:rsidR="008B3E63" w:rsidRPr="00200682" w:rsidRDefault="008B3E63" w:rsidP="008F159F">
            <w:pPr>
              <w:ind w:left="0"/>
              <w:jc w:val="left"/>
              <w:textAlignment w:val="baseline"/>
              <w:rPr>
                <w:rFonts w:cs="Segoe UI"/>
              </w:rPr>
            </w:pPr>
            <w:r w:rsidRPr="00200682">
              <w:rPr>
                <w:rFonts w:cs="Segoe UI"/>
              </w:rPr>
              <w:t>Calibri</w:t>
            </w:r>
          </w:p>
        </w:tc>
        <w:tc>
          <w:tcPr>
            <w:tcW w:w="1077" w:type="dxa"/>
            <w:tcBorders>
              <w:top w:val="single" w:sz="6" w:space="0" w:color="BFBFBF"/>
              <w:left w:val="single" w:sz="6" w:space="0" w:color="BFBFBF"/>
              <w:bottom w:val="single" w:sz="6" w:space="0" w:color="BFBFBF"/>
              <w:right w:val="single" w:sz="6" w:space="0" w:color="BFBFBF"/>
            </w:tcBorders>
            <w:vAlign w:val="center"/>
          </w:tcPr>
          <w:p w14:paraId="0DEA45A4" w14:textId="77777777" w:rsidR="008B3E63" w:rsidRPr="00200682" w:rsidRDefault="008B3E63" w:rsidP="008F159F">
            <w:pPr>
              <w:ind w:left="0"/>
              <w:jc w:val="left"/>
              <w:textAlignment w:val="baseline"/>
              <w:rPr>
                <w:rFonts w:cs="Segoe UI"/>
              </w:rPr>
            </w:pPr>
            <w:r w:rsidRPr="00200682">
              <w:rPr>
                <w:rFonts w:cs="Segoe UI"/>
              </w:rPr>
              <w:t>0.14</w:t>
            </w:r>
          </w:p>
        </w:tc>
        <w:tc>
          <w:tcPr>
            <w:tcW w:w="3116" w:type="dxa"/>
            <w:tcBorders>
              <w:top w:val="single" w:sz="6" w:space="0" w:color="BFBFBF"/>
              <w:left w:val="single" w:sz="6" w:space="0" w:color="BFBFBF"/>
              <w:bottom w:val="single" w:sz="6" w:space="0" w:color="BFBFBF"/>
              <w:right w:val="single" w:sz="6" w:space="0" w:color="BFBFBF"/>
            </w:tcBorders>
            <w:vAlign w:val="center"/>
          </w:tcPr>
          <w:p w14:paraId="6F7E6D42" w14:textId="77777777" w:rsidR="008B3E63" w:rsidRPr="00200682" w:rsidRDefault="008B3E63" w:rsidP="008F159F">
            <w:pPr>
              <w:ind w:left="0"/>
              <w:jc w:val="left"/>
              <w:textAlignment w:val="baseline"/>
              <w:rPr>
                <w:rFonts w:cs="Segoe UI"/>
              </w:rPr>
            </w:pPr>
            <w:r w:rsidRPr="00200682">
              <w:rPr>
                <w:rFonts w:cs="Segoe UI"/>
              </w:rPr>
              <w:t>Decimal Feet, 2 decimal places</w:t>
            </w:r>
          </w:p>
        </w:tc>
      </w:tr>
      <w:tr w:rsidR="008B3E63" w:rsidRPr="00200682" w14:paraId="348C44B2"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tcPr>
          <w:p w14:paraId="07531501" w14:textId="77777777" w:rsidR="008B3E63" w:rsidRPr="00200682" w:rsidRDefault="008B3E63" w:rsidP="008F159F">
            <w:pPr>
              <w:ind w:left="0"/>
              <w:jc w:val="left"/>
              <w:textAlignment w:val="baseline"/>
              <w:rPr>
                <w:rFonts w:cs="Segoe UI"/>
              </w:rPr>
            </w:pPr>
            <w:r w:rsidRPr="00200682">
              <w:rPr>
                <w:rFonts w:cs="Segoe UI"/>
              </w:rPr>
              <w:t>P_Dec-Multiline, Masked, Slanted</w:t>
            </w:r>
          </w:p>
        </w:tc>
        <w:tc>
          <w:tcPr>
            <w:tcW w:w="1173" w:type="dxa"/>
            <w:tcBorders>
              <w:top w:val="single" w:sz="6" w:space="0" w:color="BFBFBF"/>
              <w:left w:val="single" w:sz="6" w:space="0" w:color="BFBFBF"/>
              <w:bottom w:val="single" w:sz="6" w:space="0" w:color="BFBFBF"/>
              <w:right w:val="single" w:sz="6" w:space="0" w:color="BFBFBF"/>
            </w:tcBorders>
            <w:vAlign w:val="center"/>
          </w:tcPr>
          <w:p w14:paraId="19596D21" w14:textId="77777777" w:rsidR="008B3E63" w:rsidRPr="00200682" w:rsidRDefault="008B3E63" w:rsidP="008F159F">
            <w:pPr>
              <w:ind w:left="0"/>
              <w:jc w:val="left"/>
              <w:textAlignment w:val="baseline"/>
              <w:rPr>
                <w:rFonts w:cs="Segoe UI"/>
              </w:rPr>
            </w:pPr>
            <w:r w:rsidRPr="00200682">
              <w:rPr>
                <w:rFonts w:cs="Segoe UI"/>
              </w:rPr>
              <w:t>Calibri</w:t>
            </w:r>
          </w:p>
        </w:tc>
        <w:tc>
          <w:tcPr>
            <w:tcW w:w="1077" w:type="dxa"/>
            <w:tcBorders>
              <w:top w:val="single" w:sz="6" w:space="0" w:color="BFBFBF"/>
              <w:left w:val="single" w:sz="6" w:space="0" w:color="BFBFBF"/>
              <w:bottom w:val="single" w:sz="6" w:space="0" w:color="BFBFBF"/>
              <w:right w:val="single" w:sz="6" w:space="0" w:color="BFBFBF"/>
            </w:tcBorders>
            <w:vAlign w:val="center"/>
          </w:tcPr>
          <w:p w14:paraId="16BC5372" w14:textId="77777777" w:rsidR="008B3E63" w:rsidRPr="00200682" w:rsidRDefault="008B3E63" w:rsidP="008F159F">
            <w:pPr>
              <w:ind w:left="0"/>
              <w:jc w:val="left"/>
              <w:textAlignment w:val="baseline"/>
              <w:rPr>
                <w:rFonts w:cs="Segoe UI"/>
              </w:rPr>
            </w:pPr>
            <w:r w:rsidRPr="00200682">
              <w:rPr>
                <w:rFonts w:cs="Segoe UI"/>
              </w:rPr>
              <w:t>0.14</w:t>
            </w:r>
          </w:p>
        </w:tc>
        <w:tc>
          <w:tcPr>
            <w:tcW w:w="3116" w:type="dxa"/>
            <w:tcBorders>
              <w:top w:val="single" w:sz="6" w:space="0" w:color="BFBFBF"/>
              <w:left w:val="single" w:sz="6" w:space="0" w:color="BFBFBF"/>
              <w:bottom w:val="single" w:sz="6" w:space="0" w:color="BFBFBF"/>
              <w:right w:val="single" w:sz="6" w:space="0" w:color="BFBFBF"/>
            </w:tcBorders>
            <w:vAlign w:val="center"/>
          </w:tcPr>
          <w:p w14:paraId="51DA08B1" w14:textId="77777777" w:rsidR="008B3E63" w:rsidRPr="00200682" w:rsidRDefault="008B3E63" w:rsidP="008F159F">
            <w:pPr>
              <w:ind w:left="0"/>
              <w:jc w:val="left"/>
              <w:textAlignment w:val="baseline"/>
              <w:rPr>
                <w:rFonts w:cs="Segoe UI"/>
              </w:rPr>
            </w:pPr>
            <w:r w:rsidRPr="00200682">
              <w:rPr>
                <w:rFonts w:cs="Segoe UI"/>
              </w:rPr>
              <w:t>Decimal Feet, 0.01 accuracy</w:t>
            </w:r>
          </w:p>
        </w:tc>
      </w:tr>
      <w:tr w:rsidR="008B3E63" w:rsidRPr="00200682" w14:paraId="324D28A4"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tcPr>
          <w:p w14:paraId="043424B4" w14:textId="77777777" w:rsidR="008B3E63" w:rsidRPr="00200682" w:rsidRDefault="008B3E63" w:rsidP="008F159F">
            <w:pPr>
              <w:ind w:left="0"/>
              <w:jc w:val="left"/>
              <w:textAlignment w:val="baseline"/>
              <w:rPr>
                <w:rFonts w:cs="Segoe UI"/>
              </w:rPr>
            </w:pPr>
            <w:r w:rsidRPr="00200682">
              <w:rPr>
                <w:rFonts w:cs="Segoe UI"/>
              </w:rPr>
              <w:t>P_Fract, Masked, Slanted</w:t>
            </w:r>
          </w:p>
        </w:tc>
        <w:tc>
          <w:tcPr>
            <w:tcW w:w="1173" w:type="dxa"/>
            <w:tcBorders>
              <w:top w:val="single" w:sz="6" w:space="0" w:color="BFBFBF"/>
              <w:left w:val="single" w:sz="6" w:space="0" w:color="BFBFBF"/>
              <w:bottom w:val="single" w:sz="6" w:space="0" w:color="BFBFBF"/>
              <w:right w:val="single" w:sz="6" w:space="0" w:color="BFBFBF"/>
            </w:tcBorders>
            <w:vAlign w:val="center"/>
          </w:tcPr>
          <w:p w14:paraId="5F70BE2B" w14:textId="77777777" w:rsidR="008B3E63" w:rsidRPr="00200682" w:rsidRDefault="008B3E63" w:rsidP="008F159F">
            <w:pPr>
              <w:ind w:left="0"/>
              <w:jc w:val="left"/>
              <w:textAlignment w:val="baseline"/>
              <w:rPr>
                <w:rFonts w:cs="Segoe UI"/>
              </w:rPr>
            </w:pPr>
            <w:r w:rsidRPr="00200682">
              <w:rPr>
                <w:rFonts w:cs="Segoe UI"/>
              </w:rPr>
              <w:t>Calibri</w:t>
            </w:r>
          </w:p>
        </w:tc>
        <w:tc>
          <w:tcPr>
            <w:tcW w:w="1077" w:type="dxa"/>
            <w:tcBorders>
              <w:top w:val="single" w:sz="6" w:space="0" w:color="BFBFBF"/>
              <w:left w:val="single" w:sz="6" w:space="0" w:color="BFBFBF"/>
              <w:bottom w:val="single" w:sz="6" w:space="0" w:color="BFBFBF"/>
              <w:right w:val="single" w:sz="6" w:space="0" w:color="BFBFBF"/>
            </w:tcBorders>
            <w:vAlign w:val="center"/>
          </w:tcPr>
          <w:p w14:paraId="033C5AFB" w14:textId="77777777" w:rsidR="008B3E63" w:rsidRPr="00200682" w:rsidRDefault="008B3E63" w:rsidP="008F159F">
            <w:pPr>
              <w:ind w:left="0"/>
              <w:jc w:val="left"/>
              <w:textAlignment w:val="baseline"/>
              <w:rPr>
                <w:rFonts w:cs="Segoe UI"/>
              </w:rPr>
            </w:pPr>
            <w:r w:rsidRPr="00200682">
              <w:rPr>
                <w:rFonts w:cs="Segoe UI"/>
              </w:rPr>
              <w:t>0.14 </w:t>
            </w:r>
          </w:p>
        </w:tc>
        <w:tc>
          <w:tcPr>
            <w:tcW w:w="3116" w:type="dxa"/>
            <w:tcBorders>
              <w:top w:val="single" w:sz="6" w:space="0" w:color="BFBFBF"/>
              <w:left w:val="single" w:sz="6" w:space="0" w:color="BFBFBF"/>
              <w:bottom w:val="single" w:sz="6" w:space="0" w:color="BFBFBF"/>
              <w:right w:val="single" w:sz="6" w:space="0" w:color="BFBFBF"/>
            </w:tcBorders>
            <w:vAlign w:val="center"/>
          </w:tcPr>
          <w:p w14:paraId="3D7AFD1D" w14:textId="77777777" w:rsidR="008B3E63" w:rsidRPr="00200682" w:rsidRDefault="008B3E63" w:rsidP="008F159F">
            <w:pPr>
              <w:ind w:left="0"/>
              <w:jc w:val="left"/>
              <w:textAlignment w:val="baseline"/>
              <w:rPr>
                <w:rFonts w:cs="Segoe UI"/>
              </w:rPr>
            </w:pPr>
            <w:r w:rsidRPr="00200682">
              <w:rPr>
                <w:rFonts w:cs="Segoe UI"/>
              </w:rPr>
              <w:t>Fractions, 1/16” accuracy </w:t>
            </w:r>
          </w:p>
        </w:tc>
      </w:tr>
      <w:tr w:rsidR="008B3E63" w:rsidRPr="00200682" w14:paraId="0BAF559B"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tcPr>
          <w:p w14:paraId="551CE3A8" w14:textId="77777777" w:rsidR="008B3E63" w:rsidRPr="00200682" w:rsidRDefault="008B3E63" w:rsidP="008F159F">
            <w:pPr>
              <w:ind w:left="0"/>
              <w:jc w:val="left"/>
              <w:textAlignment w:val="baseline"/>
              <w:rPr>
                <w:rFonts w:cs="Segoe UI"/>
              </w:rPr>
            </w:pPr>
            <w:r w:rsidRPr="00200682">
              <w:rPr>
                <w:rFonts w:cs="Segoe UI"/>
              </w:rPr>
              <w:t>P_Fract, Slanted</w:t>
            </w:r>
          </w:p>
        </w:tc>
        <w:tc>
          <w:tcPr>
            <w:tcW w:w="1173" w:type="dxa"/>
            <w:tcBorders>
              <w:top w:val="single" w:sz="6" w:space="0" w:color="BFBFBF"/>
              <w:left w:val="single" w:sz="6" w:space="0" w:color="BFBFBF"/>
              <w:bottom w:val="single" w:sz="6" w:space="0" w:color="BFBFBF"/>
              <w:right w:val="single" w:sz="6" w:space="0" w:color="BFBFBF"/>
            </w:tcBorders>
            <w:vAlign w:val="center"/>
          </w:tcPr>
          <w:p w14:paraId="50569A31" w14:textId="77777777" w:rsidR="008B3E63" w:rsidRPr="00200682" w:rsidRDefault="008B3E63" w:rsidP="008F159F">
            <w:pPr>
              <w:ind w:left="0"/>
              <w:jc w:val="left"/>
              <w:textAlignment w:val="baseline"/>
              <w:rPr>
                <w:rFonts w:cs="Segoe UI"/>
              </w:rPr>
            </w:pPr>
            <w:r w:rsidRPr="00200682">
              <w:rPr>
                <w:rFonts w:cs="Segoe UI"/>
              </w:rPr>
              <w:t>Calibri</w:t>
            </w:r>
          </w:p>
        </w:tc>
        <w:tc>
          <w:tcPr>
            <w:tcW w:w="1077" w:type="dxa"/>
            <w:tcBorders>
              <w:top w:val="single" w:sz="6" w:space="0" w:color="BFBFBF"/>
              <w:left w:val="single" w:sz="6" w:space="0" w:color="BFBFBF"/>
              <w:bottom w:val="single" w:sz="6" w:space="0" w:color="BFBFBF"/>
              <w:right w:val="single" w:sz="6" w:space="0" w:color="BFBFBF"/>
            </w:tcBorders>
            <w:vAlign w:val="center"/>
          </w:tcPr>
          <w:p w14:paraId="256634CD" w14:textId="77777777" w:rsidR="008B3E63" w:rsidRPr="00200682" w:rsidRDefault="008B3E63" w:rsidP="008F159F">
            <w:pPr>
              <w:ind w:left="0"/>
              <w:jc w:val="left"/>
              <w:textAlignment w:val="baseline"/>
              <w:rPr>
                <w:rFonts w:cs="Segoe UI"/>
              </w:rPr>
            </w:pPr>
            <w:r w:rsidRPr="00200682">
              <w:rPr>
                <w:rFonts w:cs="Segoe UI"/>
              </w:rPr>
              <w:t>0.14 </w:t>
            </w:r>
          </w:p>
        </w:tc>
        <w:tc>
          <w:tcPr>
            <w:tcW w:w="3116" w:type="dxa"/>
            <w:tcBorders>
              <w:top w:val="single" w:sz="6" w:space="0" w:color="BFBFBF"/>
              <w:left w:val="single" w:sz="6" w:space="0" w:color="BFBFBF"/>
              <w:bottom w:val="single" w:sz="6" w:space="0" w:color="BFBFBF"/>
              <w:right w:val="single" w:sz="6" w:space="0" w:color="BFBFBF"/>
            </w:tcBorders>
            <w:vAlign w:val="center"/>
          </w:tcPr>
          <w:p w14:paraId="5D045EA2" w14:textId="77777777" w:rsidR="008B3E63" w:rsidRPr="00200682" w:rsidRDefault="008B3E63" w:rsidP="008F159F">
            <w:pPr>
              <w:ind w:left="0"/>
              <w:jc w:val="left"/>
              <w:textAlignment w:val="baseline"/>
              <w:rPr>
                <w:rFonts w:cs="Segoe UI"/>
              </w:rPr>
            </w:pPr>
            <w:r w:rsidRPr="00200682">
              <w:rPr>
                <w:rFonts w:cs="Segoe UI"/>
              </w:rPr>
              <w:t>Fractions, 1/16” accuracy </w:t>
            </w:r>
          </w:p>
        </w:tc>
      </w:tr>
      <w:tr w:rsidR="008B3E63" w:rsidRPr="00200682" w14:paraId="2B566540"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tcPr>
          <w:p w14:paraId="6073CC3C" w14:textId="77777777" w:rsidR="008B3E63" w:rsidRPr="00200682" w:rsidRDefault="008B3E63" w:rsidP="008F159F">
            <w:pPr>
              <w:ind w:left="0"/>
              <w:jc w:val="left"/>
              <w:textAlignment w:val="baseline"/>
              <w:rPr>
                <w:rFonts w:cs="Segoe UI"/>
              </w:rPr>
            </w:pPr>
            <w:r w:rsidRPr="00200682">
              <w:rPr>
                <w:rFonts w:cs="Segoe UI"/>
              </w:rPr>
              <w:t>P_Fract-Multiline, Masked, Slanted</w:t>
            </w:r>
          </w:p>
        </w:tc>
        <w:tc>
          <w:tcPr>
            <w:tcW w:w="1173" w:type="dxa"/>
            <w:tcBorders>
              <w:top w:val="single" w:sz="6" w:space="0" w:color="BFBFBF"/>
              <w:left w:val="single" w:sz="6" w:space="0" w:color="BFBFBF"/>
              <w:bottom w:val="single" w:sz="6" w:space="0" w:color="BFBFBF"/>
              <w:right w:val="single" w:sz="6" w:space="0" w:color="BFBFBF"/>
            </w:tcBorders>
            <w:vAlign w:val="center"/>
          </w:tcPr>
          <w:p w14:paraId="556F0B16" w14:textId="77777777" w:rsidR="008B3E63" w:rsidRPr="00200682" w:rsidRDefault="008B3E63" w:rsidP="008F159F">
            <w:pPr>
              <w:ind w:left="0"/>
              <w:jc w:val="left"/>
              <w:textAlignment w:val="baseline"/>
              <w:rPr>
                <w:rFonts w:cs="Segoe UI"/>
              </w:rPr>
            </w:pPr>
            <w:r w:rsidRPr="00200682">
              <w:rPr>
                <w:rFonts w:cs="Segoe UI"/>
              </w:rPr>
              <w:t>Calibri</w:t>
            </w:r>
          </w:p>
        </w:tc>
        <w:tc>
          <w:tcPr>
            <w:tcW w:w="1077" w:type="dxa"/>
            <w:tcBorders>
              <w:top w:val="single" w:sz="6" w:space="0" w:color="BFBFBF"/>
              <w:left w:val="single" w:sz="6" w:space="0" w:color="BFBFBF"/>
              <w:bottom w:val="single" w:sz="6" w:space="0" w:color="BFBFBF"/>
              <w:right w:val="single" w:sz="6" w:space="0" w:color="BFBFBF"/>
            </w:tcBorders>
            <w:vAlign w:val="center"/>
          </w:tcPr>
          <w:p w14:paraId="20093D69" w14:textId="77777777" w:rsidR="008B3E63" w:rsidRPr="00200682" w:rsidRDefault="008B3E63" w:rsidP="008F159F">
            <w:pPr>
              <w:ind w:left="0"/>
              <w:jc w:val="left"/>
              <w:textAlignment w:val="baseline"/>
              <w:rPr>
                <w:rFonts w:cs="Segoe UI"/>
              </w:rPr>
            </w:pPr>
            <w:r w:rsidRPr="00200682">
              <w:rPr>
                <w:rFonts w:cs="Segoe UI"/>
              </w:rPr>
              <w:t>0.14 </w:t>
            </w:r>
          </w:p>
        </w:tc>
        <w:tc>
          <w:tcPr>
            <w:tcW w:w="3116" w:type="dxa"/>
            <w:tcBorders>
              <w:top w:val="single" w:sz="6" w:space="0" w:color="BFBFBF"/>
              <w:left w:val="single" w:sz="6" w:space="0" w:color="BFBFBF"/>
              <w:bottom w:val="single" w:sz="6" w:space="0" w:color="BFBFBF"/>
              <w:right w:val="single" w:sz="6" w:space="0" w:color="BFBFBF"/>
            </w:tcBorders>
            <w:vAlign w:val="center"/>
          </w:tcPr>
          <w:p w14:paraId="1D85A6A2" w14:textId="77777777" w:rsidR="008B3E63" w:rsidRPr="00200682" w:rsidRDefault="008B3E63" w:rsidP="008F159F">
            <w:pPr>
              <w:ind w:left="0"/>
              <w:jc w:val="left"/>
              <w:textAlignment w:val="baseline"/>
              <w:rPr>
                <w:rFonts w:cs="Segoe UI"/>
              </w:rPr>
            </w:pPr>
            <w:r w:rsidRPr="00200682">
              <w:rPr>
                <w:rFonts w:cs="Segoe UI"/>
              </w:rPr>
              <w:t>Fractions, 1/16” accuracy </w:t>
            </w:r>
          </w:p>
        </w:tc>
      </w:tr>
      <w:tr w:rsidR="008B3E63" w:rsidRPr="00200682" w14:paraId="00A93C67"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hideMark/>
          </w:tcPr>
          <w:p w14:paraId="2C771E45" w14:textId="77777777" w:rsidR="008B3E63" w:rsidRPr="00200682" w:rsidRDefault="008B3E63" w:rsidP="008F159F">
            <w:pPr>
              <w:ind w:left="0"/>
              <w:jc w:val="left"/>
              <w:textAlignment w:val="baseline"/>
              <w:rPr>
                <w:rFonts w:ascii="Segoe UI" w:hAnsi="Segoe UI" w:cs="Segoe UI"/>
                <w:b/>
                <w:bCs/>
              </w:rPr>
            </w:pPr>
            <w:r w:rsidRPr="00200682">
              <w:rPr>
                <w:rFonts w:cs="Segoe UI"/>
              </w:rPr>
              <w:t>X_Dec-0, Masked, Straight</w:t>
            </w:r>
            <w:r w:rsidRPr="00200682">
              <w:rPr>
                <w:rFonts w:cs="Segoe UI"/>
                <w:b/>
                <w:bCs/>
              </w:rPr>
              <w:t> </w:t>
            </w:r>
          </w:p>
        </w:tc>
        <w:tc>
          <w:tcPr>
            <w:tcW w:w="1173" w:type="dxa"/>
            <w:tcBorders>
              <w:top w:val="single" w:sz="6" w:space="0" w:color="BFBFBF"/>
              <w:left w:val="single" w:sz="6" w:space="0" w:color="BFBFBF"/>
              <w:bottom w:val="single" w:sz="6" w:space="0" w:color="BFBFBF"/>
              <w:right w:val="single" w:sz="6" w:space="0" w:color="BFBFBF"/>
            </w:tcBorders>
            <w:vAlign w:val="center"/>
            <w:hideMark/>
          </w:tcPr>
          <w:p w14:paraId="70D1049F"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c>
          <w:tcPr>
            <w:tcW w:w="1077" w:type="dxa"/>
            <w:tcBorders>
              <w:top w:val="single" w:sz="6" w:space="0" w:color="BFBFBF"/>
              <w:left w:val="single" w:sz="6" w:space="0" w:color="BFBFBF"/>
              <w:bottom w:val="single" w:sz="6" w:space="0" w:color="BFBFBF"/>
              <w:right w:val="single" w:sz="6" w:space="0" w:color="BFBFBF"/>
            </w:tcBorders>
            <w:vAlign w:val="center"/>
            <w:hideMark/>
          </w:tcPr>
          <w:p w14:paraId="1DAB3383"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3116" w:type="dxa"/>
            <w:tcBorders>
              <w:top w:val="single" w:sz="6" w:space="0" w:color="BFBFBF"/>
              <w:left w:val="single" w:sz="6" w:space="0" w:color="BFBFBF"/>
              <w:bottom w:val="single" w:sz="6" w:space="0" w:color="BFBFBF"/>
              <w:right w:val="single" w:sz="6" w:space="0" w:color="BFBFBF"/>
            </w:tcBorders>
            <w:vAlign w:val="center"/>
            <w:hideMark/>
          </w:tcPr>
          <w:p w14:paraId="4BE3E3DC" w14:textId="77777777" w:rsidR="008B3E63" w:rsidRPr="00200682" w:rsidRDefault="008B3E63" w:rsidP="008F159F">
            <w:pPr>
              <w:ind w:left="0"/>
              <w:jc w:val="left"/>
              <w:textAlignment w:val="baseline"/>
              <w:rPr>
                <w:rFonts w:ascii="Segoe UI" w:hAnsi="Segoe UI" w:cs="Segoe UI"/>
              </w:rPr>
            </w:pPr>
            <w:r w:rsidRPr="00200682">
              <w:rPr>
                <w:rFonts w:cs="Segoe UI"/>
              </w:rPr>
              <w:t>Decimal Feet, No decimal places </w:t>
            </w:r>
          </w:p>
        </w:tc>
      </w:tr>
      <w:tr w:rsidR="008B3E63" w:rsidRPr="00200682" w14:paraId="6F801921"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hideMark/>
          </w:tcPr>
          <w:p w14:paraId="777EE7D9" w14:textId="77777777" w:rsidR="008B3E63" w:rsidRPr="00200682" w:rsidRDefault="008B3E63" w:rsidP="008F159F">
            <w:pPr>
              <w:ind w:left="0"/>
              <w:jc w:val="left"/>
              <w:textAlignment w:val="baseline"/>
              <w:rPr>
                <w:rFonts w:ascii="Segoe UI" w:hAnsi="Segoe UI" w:cs="Segoe UI"/>
                <w:b/>
                <w:bCs/>
              </w:rPr>
            </w:pPr>
            <w:r w:rsidRPr="00200682">
              <w:rPr>
                <w:rFonts w:cs="Segoe UI"/>
              </w:rPr>
              <w:t>X_Dec-1, Masked, Straight</w:t>
            </w:r>
            <w:r w:rsidRPr="00200682">
              <w:rPr>
                <w:rFonts w:cs="Segoe UI"/>
                <w:b/>
                <w:bCs/>
              </w:rPr>
              <w:t> </w:t>
            </w:r>
          </w:p>
        </w:tc>
        <w:tc>
          <w:tcPr>
            <w:tcW w:w="1173" w:type="dxa"/>
            <w:tcBorders>
              <w:top w:val="single" w:sz="6" w:space="0" w:color="BFBFBF"/>
              <w:left w:val="single" w:sz="6" w:space="0" w:color="BFBFBF"/>
              <w:bottom w:val="single" w:sz="6" w:space="0" w:color="BFBFBF"/>
              <w:right w:val="single" w:sz="6" w:space="0" w:color="BFBFBF"/>
            </w:tcBorders>
            <w:vAlign w:val="center"/>
            <w:hideMark/>
          </w:tcPr>
          <w:p w14:paraId="5A916505"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c>
          <w:tcPr>
            <w:tcW w:w="1077" w:type="dxa"/>
            <w:tcBorders>
              <w:top w:val="single" w:sz="6" w:space="0" w:color="BFBFBF"/>
              <w:left w:val="single" w:sz="6" w:space="0" w:color="BFBFBF"/>
              <w:bottom w:val="single" w:sz="6" w:space="0" w:color="BFBFBF"/>
              <w:right w:val="single" w:sz="6" w:space="0" w:color="BFBFBF"/>
            </w:tcBorders>
            <w:vAlign w:val="center"/>
            <w:hideMark/>
          </w:tcPr>
          <w:p w14:paraId="16DD597E"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3116" w:type="dxa"/>
            <w:tcBorders>
              <w:top w:val="single" w:sz="6" w:space="0" w:color="BFBFBF"/>
              <w:left w:val="single" w:sz="6" w:space="0" w:color="BFBFBF"/>
              <w:bottom w:val="single" w:sz="6" w:space="0" w:color="BFBFBF"/>
              <w:right w:val="single" w:sz="6" w:space="0" w:color="BFBFBF"/>
            </w:tcBorders>
            <w:vAlign w:val="center"/>
            <w:hideMark/>
          </w:tcPr>
          <w:p w14:paraId="44BF0719" w14:textId="77777777" w:rsidR="008B3E63" w:rsidRPr="00200682" w:rsidRDefault="008B3E63" w:rsidP="008F159F">
            <w:pPr>
              <w:ind w:left="0"/>
              <w:jc w:val="left"/>
              <w:textAlignment w:val="baseline"/>
              <w:rPr>
                <w:rFonts w:ascii="Segoe UI" w:hAnsi="Segoe UI" w:cs="Segoe UI"/>
              </w:rPr>
            </w:pPr>
            <w:r w:rsidRPr="00200682">
              <w:rPr>
                <w:rFonts w:cs="Segoe UI"/>
              </w:rPr>
              <w:t>Decimal Feet, 1 decimal places </w:t>
            </w:r>
          </w:p>
        </w:tc>
      </w:tr>
      <w:tr w:rsidR="008B3E63" w:rsidRPr="00200682" w14:paraId="54D98471"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hideMark/>
          </w:tcPr>
          <w:p w14:paraId="2050F908" w14:textId="77777777" w:rsidR="008B3E63" w:rsidRPr="00200682" w:rsidRDefault="008B3E63" w:rsidP="008F159F">
            <w:pPr>
              <w:ind w:left="0"/>
              <w:jc w:val="left"/>
              <w:textAlignment w:val="baseline"/>
              <w:rPr>
                <w:rFonts w:ascii="Segoe UI" w:hAnsi="Segoe UI" w:cs="Segoe UI"/>
                <w:b/>
                <w:bCs/>
              </w:rPr>
            </w:pPr>
            <w:r w:rsidRPr="00200682">
              <w:rPr>
                <w:rFonts w:cs="Segoe UI"/>
              </w:rPr>
              <w:lastRenderedPageBreak/>
              <w:t>X_Dec-2, Masked, Straight</w:t>
            </w:r>
            <w:r w:rsidRPr="00200682">
              <w:rPr>
                <w:rFonts w:cs="Segoe UI"/>
                <w:b/>
                <w:bCs/>
              </w:rPr>
              <w:t> </w:t>
            </w:r>
          </w:p>
        </w:tc>
        <w:tc>
          <w:tcPr>
            <w:tcW w:w="1173" w:type="dxa"/>
            <w:tcBorders>
              <w:top w:val="single" w:sz="6" w:space="0" w:color="BFBFBF"/>
              <w:left w:val="single" w:sz="6" w:space="0" w:color="BFBFBF"/>
              <w:bottom w:val="single" w:sz="6" w:space="0" w:color="BFBFBF"/>
              <w:right w:val="single" w:sz="6" w:space="0" w:color="BFBFBF"/>
            </w:tcBorders>
            <w:vAlign w:val="center"/>
            <w:hideMark/>
          </w:tcPr>
          <w:p w14:paraId="5D6E6D10"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c>
          <w:tcPr>
            <w:tcW w:w="1077" w:type="dxa"/>
            <w:tcBorders>
              <w:top w:val="single" w:sz="6" w:space="0" w:color="BFBFBF"/>
              <w:left w:val="single" w:sz="6" w:space="0" w:color="BFBFBF"/>
              <w:bottom w:val="single" w:sz="6" w:space="0" w:color="BFBFBF"/>
              <w:right w:val="single" w:sz="6" w:space="0" w:color="BFBFBF"/>
            </w:tcBorders>
            <w:vAlign w:val="center"/>
            <w:hideMark/>
          </w:tcPr>
          <w:p w14:paraId="705AF1C0"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3116" w:type="dxa"/>
            <w:tcBorders>
              <w:top w:val="single" w:sz="6" w:space="0" w:color="BFBFBF"/>
              <w:left w:val="single" w:sz="6" w:space="0" w:color="BFBFBF"/>
              <w:bottom w:val="single" w:sz="6" w:space="0" w:color="BFBFBF"/>
              <w:right w:val="single" w:sz="6" w:space="0" w:color="BFBFBF"/>
            </w:tcBorders>
            <w:vAlign w:val="center"/>
            <w:hideMark/>
          </w:tcPr>
          <w:p w14:paraId="6BF94503" w14:textId="77777777" w:rsidR="008B3E63" w:rsidRPr="00200682" w:rsidRDefault="008B3E63" w:rsidP="008F159F">
            <w:pPr>
              <w:ind w:left="0"/>
              <w:jc w:val="left"/>
              <w:textAlignment w:val="baseline"/>
              <w:rPr>
                <w:rFonts w:ascii="Segoe UI" w:hAnsi="Segoe UI" w:cs="Segoe UI"/>
              </w:rPr>
            </w:pPr>
            <w:r w:rsidRPr="00200682">
              <w:rPr>
                <w:rFonts w:cs="Segoe UI"/>
              </w:rPr>
              <w:t>Decimal Feet, 2 decimal places </w:t>
            </w:r>
          </w:p>
        </w:tc>
      </w:tr>
      <w:tr w:rsidR="008B3E63" w:rsidRPr="00200682" w14:paraId="3549DFC5"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hideMark/>
          </w:tcPr>
          <w:p w14:paraId="37BAC2BC" w14:textId="77777777" w:rsidR="008B3E63" w:rsidRPr="00200682" w:rsidRDefault="008B3E63" w:rsidP="008F159F">
            <w:pPr>
              <w:ind w:left="0"/>
              <w:jc w:val="left"/>
              <w:textAlignment w:val="baseline"/>
              <w:rPr>
                <w:rFonts w:ascii="Segoe UI" w:hAnsi="Segoe UI" w:cs="Segoe UI"/>
                <w:b/>
                <w:bCs/>
              </w:rPr>
            </w:pPr>
            <w:r w:rsidRPr="00200682">
              <w:rPr>
                <w:rFonts w:cs="Segoe UI"/>
              </w:rPr>
              <w:t>X_Dec-Multiline, Masked, Straight</w:t>
            </w:r>
            <w:r w:rsidRPr="00200682">
              <w:rPr>
                <w:rFonts w:cs="Segoe UI"/>
                <w:b/>
                <w:bCs/>
              </w:rPr>
              <w:t> </w:t>
            </w:r>
          </w:p>
        </w:tc>
        <w:tc>
          <w:tcPr>
            <w:tcW w:w="1173" w:type="dxa"/>
            <w:tcBorders>
              <w:top w:val="single" w:sz="6" w:space="0" w:color="BFBFBF"/>
              <w:left w:val="single" w:sz="6" w:space="0" w:color="BFBFBF"/>
              <w:bottom w:val="single" w:sz="6" w:space="0" w:color="BFBFBF"/>
              <w:right w:val="single" w:sz="6" w:space="0" w:color="BFBFBF"/>
            </w:tcBorders>
            <w:vAlign w:val="center"/>
            <w:hideMark/>
          </w:tcPr>
          <w:p w14:paraId="12CD7E6A"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c>
          <w:tcPr>
            <w:tcW w:w="1077" w:type="dxa"/>
            <w:tcBorders>
              <w:top w:val="single" w:sz="6" w:space="0" w:color="BFBFBF"/>
              <w:left w:val="single" w:sz="6" w:space="0" w:color="BFBFBF"/>
              <w:bottom w:val="single" w:sz="6" w:space="0" w:color="BFBFBF"/>
              <w:right w:val="single" w:sz="6" w:space="0" w:color="BFBFBF"/>
            </w:tcBorders>
            <w:vAlign w:val="center"/>
            <w:hideMark/>
          </w:tcPr>
          <w:p w14:paraId="7077735C"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3116" w:type="dxa"/>
            <w:tcBorders>
              <w:top w:val="single" w:sz="6" w:space="0" w:color="BFBFBF"/>
              <w:left w:val="single" w:sz="6" w:space="0" w:color="BFBFBF"/>
              <w:bottom w:val="single" w:sz="6" w:space="0" w:color="BFBFBF"/>
              <w:right w:val="single" w:sz="6" w:space="0" w:color="BFBFBF"/>
            </w:tcBorders>
            <w:vAlign w:val="center"/>
            <w:hideMark/>
          </w:tcPr>
          <w:p w14:paraId="31917BDF" w14:textId="77777777" w:rsidR="008B3E63" w:rsidRPr="00200682" w:rsidRDefault="008B3E63" w:rsidP="008F159F">
            <w:pPr>
              <w:ind w:left="0"/>
              <w:jc w:val="left"/>
              <w:textAlignment w:val="baseline"/>
              <w:rPr>
                <w:rFonts w:ascii="Segoe UI" w:hAnsi="Segoe UI" w:cs="Segoe UI"/>
              </w:rPr>
            </w:pPr>
            <w:r w:rsidRPr="00200682">
              <w:rPr>
                <w:rFonts w:cs="Segoe UI"/>
              </w:rPr>
              <w:t>Decimal Feet, 0.01 accuracy </w:t>
            </w:r>
          </w:p>
        </w:tc>
      </w:tr>
      <w:tr w:rsidR="008B3E63" w:rsidRPr="00200682" w14:paraId="3D4B2CCA"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hideMark/>
          </w:tcPr>
          <w:p w14:paraId="6E1A6686" w14:textId="77777777" w:rsidR="008B3E63" w:rsidRPr="00200682" w:rsidRDefault="008B3E63" w:rsidP="008F159F">
            <w:pPr>
              <w:ind w:left="0"/>
              <w:jc w:val="left"/>
              <w:textAlignment w:val="baseline"/>
              <w:rPr>
                <w:rFonts w:ascii="Segoe UI" w:hAnsi="Segoe UI" w:cs="Segoe UI"/>
                <w:b/>
                <w:bCs/>
              </w:rPr>
            </w:pPr>
            <w:r w:rsidRPr="00200682">
              <w:rPr>
                <w:rFonts w:cs="Segoe UI"/>
              </w:rPr>
              <w:t>X_Fract, Masked, Straight</w:t>
            </w:r>
          </w:p>
        </w:tc>
        <w:tc>
          <w:tcPr>
            <w:tcW w:w="1173" w:type="dxa"/>
            <w:tcBorders>
              <w:top w:val="single" w:sz="6" w:space="0" w:color="BFBFBF"/>
              <w:left w:val="single" w:sz="6" w:space="0" w:color="BFBFBF"/>
              <w:bottom w:val="single" w:sz="6" w:space="0" w:color="BFBFBF"/>
              <w:right w:val="single" w:sz="6" w:space="0" w:color="BFBFBF"/>
            </w:tcBorders>
            <w:vAlign w:val="center"/>
            <w:hideMark/>
          </w:tcPr>
          <w:p w14:paraId="05DC1A58"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c>
          <w:tcPr>
            <w:tcW w:w="1077" w:type="dxa"/>
            <w:tcBorders>
              <w:top w:val="single" w:sz="6" w:space="0" w:color="BFBFBF"/>
              <w:left w:val="single" w:sz="6" w:space="0" w:color="BFBFBF"/>
              <w:bottom w:val="single" w:sz="6" w:space="0" w:color="BFBFBF"/>
              <w:right w:val="single" w:sz="6" w:space="0" w:color="BFBFBF"/>
            </w:tcBorders>
            <w:vAlign w:val="center"/>
            <w:hideMark/>
          </w:tcPr>
          <w:p w14:paraId="67EB5897"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3116" w:type="dxa"/>
            <w:tcBorders>
              <w:top w:val="single" w:sz="6" w:space="0" w:color="BFBFBF"/>
              <w:left w:val="single" w:sz="6" w:space="0" w:color="BFBFBF"/>
              <w:bottom w:val="single" w:sz="6" w:space="0" w:color="BFBFBF"/>
              <w:right w:val="single" w:sz="6" w:space="0" w:color="BFBFBF"/>
            </w:tcBorders>
            <w:vAlign w:val="center"/>
            <w:hideMark/>
          </w:tcPr>
          <w:p w14:paraId="4AB282A7" w14:textId="77777777" w:rsidR="008B3E63" w:rsidRPr="00200682" w:rsidRDefault="008B3E63" w:rsidP="008F159F">
            <w:pPr>
              <w:ind w:left="0"/>
              <w:jc w:val="left"/>
              <w:textAlignment w:val="baseline"/>
              <w:rPr>
                <w:rFonts w:ascii="Segoe UI" w:hAnsi="Segoe UI" w:cs="Segoe UI"/>
              </w:rPr>
            </w:pPr>
            <w:r w:rsidRPr="00200682">
              <w:rPr>
                <w:rFonts w:cs="Segoe UI"/>
              </w:rPr>
              <w:t>Fractions, 1/16” accuracy </w:t>
            </w:r>
          </w:p>
        </w:tc>
      </w:tr>
      <w:tr w:rsidR="008B3E63" w:rsidRPr="00200682" w14:paraId="4B2EBC87"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hideMark/>
          </w:tcPr>
          <w:p w14:paraId="08021F59" w14:textId="77777777" w:rsidR="008B3E63" w:rsidRPr="00200682" w:rsidRDefault="008B3E63" w:rsidP="008F159F">
            <w:pPr>
              <w:ind w:left="0"/>
              <w:jc w:val="left"/>
              <w:textAlignment w:val="baseline"/>
              <w:rPr>
                <w:rFonts w:ascii="Segoe UI" w:hAnsi="Segoe UI" w:cs="Segoe UI"/>
                <w:b/>
                <w:bCs/>
              </w:rPr>
            </w:pPr>
            <w:r w:rsidRPr="00200682">
              <w:rPr>
                <w:rFonts w:cs="Segoe UI"/>
              </w:rPr>
              <w:t>X_Fract, Straight</w:t>
            </w:r>
          </w:p>
        </w:tc>
        <w:tc>
          <w:tcPr>
            <w:tcW w:w="1173" w:type="dxa"/>
            <w:tcBorders>
              <w:top w:val="single" w:sz="6" w:space="0" w:color="BFBFBF"/>
              <w:left w:val="single" w:sz="6" w:space="0" w:color="BFBFBF"/>
              <w:bottom w:val="single" w:sz="6" w:space="0" w:color="BFBFBF"/>
              <w:right w:val="single" w:sz="6" w:space="0" w:color="BFBFBF"/>
            </w:tcBorders>
            <w:vAlign w:val="center"/>
            <w:hideMark/>
          </w:tcPr>
          <w:p w14:paraId="54794444"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c>
          <w:tcPr>
            <w:tcW w:w="1077" w:type="dxa"/>
            <w:tcBorders>
              <w:top w:val="single" w:sz="6" w:space="0" w:color="BFBFBF"/>
              <w:left w:val="single" w:sz="6" w:space="0" w:color="BFBFBF"/>
              <w:bottom w:val="single" w:sz="6" w:space="0" w:color="BFBFBF"/>
              <w:right w:val="single" w:sz="6" w:space="0" w:color="BFBFBF"/>
            </w:tcBorders>
            <w:vAlign w:val="center"/>
            <w:hideMark/>
          </w:tcPr>
          <w:p w14:paraId="4B3CC19D"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3116" w:type="dxa"/>
            <w:tcBorders>
              <w:top w:val="single" w:sz="6" w:space="0" w:color="BFBFBF"/>
              <w:left w:val="single" w:sz="6" w:space="0" w:color="BFBFBF"/>
              <w:bottom w:val="single" w:sz="6" w:space="0" w:color="BFBFBF"/>
              <w:right w:val="single" w:sz="6" w:space="0" w:color="BFBFBF"/>
            </w:tcBorders>
            <w:vAlign w:val="center"/>
            <w:hideMark/>
          </w:tcPr>
          <w:p w14:paraId="74DC86DD" w14:textId="77777777" w:rsidR="008B3E63" w:rsidRPr="00200682" w:rsidRDefault="008B3E63" w:rsidP="008F159F">
            <w:pPr>
              <w:ind w:left="0"/>
              <w:jc w:val="left"/>
              <w:textAlignment w:val="baseline"/>
              <w:rPr>
                <w:rFonts w:ascii="Segoe UI" w:hAnsi="Segoe UI" w:cs="Segoe UI"/>
              </w:rPr>
            </w:pPr>
            <w:r w:rsidRPr="00200682">
              <w:rPr>
                <w:rFonts w:cs="Segoe UI"/>
              </w:rPr>
              <w:t>Fractions, 1/16” accuracy </w:t>
            </w:r>
          </w:p>
        </w:tc>
      </w:tr>
      <w:tr w:rsidR="008B3E63" w:rsidRPr="00200682" w14:paraId="5FFD1464" w14:textId="77777777" w:rsidTr="008F159F">
        <w:trPr>
          <w:trHeight w:val="300"/>
          <w:jc w:val="center"/>
        </w:trPr>
        <w:tc>
          <w:tcPr>
            <w:tcW w:w="3139" w:type="dxa"/>
            <w:tcBorders>
              <w:top w:val="single" w:sz="6" w:space="0" w:color="BFBFBF"/>
              <w:left w:val="single" w:sz="6" w:space="0" w:color="BFBFBF"/>
              <w:bottom w:val="single" w:sz="6" w:space="0" w:color="BFBFBF"/>
              <w:right w:val="single" w:sz="6" w:space="0" w:color="BFBFBF"/>
            </w:tcBorders>
            <w:vAlign w:val="center"/>
            <w:hideMark/>
          </w:tcPr>
          <w:p w14:paraId="5B0364C7" w14:textId="77777777" w:rsidR="008B3E63" w:rsidRPr="00200682" w:rsidRDefault="008B3E63" w:rsidP="008F159F">
            <w:pPr>
              <w:ind w:left="0"/>
              <w:jc w:val="left"/>
              <w:textAlignment w:val="baseline"/>
              <w:rPr>
                <w:rFonts w:ascii="Segoe UI" w:hAnsi="Segoe UI" w:cs="Segoe UI"/>
                <w:b/>
                <w:bCs/>
              </w:rPr>
            </w:pPr>
            <w:r w:rsidRPr="00200682">
              <w:rPr>
                <w:rFonts w:cs="Segoe UI"/>
              </w:rPr>
              <w:t>X_Fract-Multiline, Masked, Straight</w:t>
            </w:r>
          </w:p>
        </w:tc>
        <w:tc>
          <w:tcPr>
            <w:tcW w:w="1173" w:type="dxa"/>
            <w:tcBorders>
              <w:top w:val="single" w:sz="6" w:space="0" w:color="BFBFBF"/>
              <w:left w:val="single" w:sz="6" w:space="0" w:color="BFBFBF"/>
              <w:bottom w:val="single" w:sz="6" w:space="0" w:color="BFBFBF"/>
              <w:right w:val="single" w:sz="6" w:space="0" w:color="BFBFBF"/>
            </w:tcBorders>
            <w:vAlign w:val="center"/>
            <w:hideMark/>
          </w:tcPr>
          <w:p w14:paraId="2C3E090D" w14:textId="77777777" w:rsidR="008B3E63" w:rsidRPr="00200682" w:rsidRDefault="008B3E63" w:rsidP="008F159F">
            <w:pPr>
              <w:ind w:left="0"/>
              <w:jc w:val="left"/>
              <w:textAlignment w:val="baseline"/>
              <w:rPr>
                <w:rFonts w:ascii="Segoe UI" w:hAnsi="Segoe UI" w:cs="Segoe UI"/>
              </w:rPr>
            </w:pPr>
            <w:r w:rsidRPr="00200682">
              <w:rPr>
                <w:rFonts w:cs="Segoe UI"/>
              </w:rPr>
              <w:t>Calibri Light</w:t>
            </w:r>
          </w:p>
        </w:tc>
        <w:tc>
          <w:tcPr>
            <w:tcW w:w="1077" w:type="dxa"/>
            <w:tcBorders>
              <w:top w:val="single" w:sz="6" w:space="0" w:color="BFBFBF"/>
              <w:left w:val="single" w:sz="6" w:space="0" w:color="BFBFBF"/>
              <w:bottom w:val="single" w:sz="6" w:space="0" w:color="BFBFBF"/>
              <w:right w:val="single" w:sz="6" w:space="0" w:color="BFBFBF"/>
            </w:tcBorders>
            <w:vAlign w:val="center"/>
            <w:hideMark/>
          </w:tcPr>
          <w:p w14:paraId="62EDFAA2" w14:textId="77777777" w:rsidR="008B3E63" w:rsidRPr="00200682" w:rsidRDefault="008B3E63" w:rsidP="008F159F">
            <w:pPr>
              <w:ind w:left="0"/>
              <w:jc w:val="left"/>
              <w:textAlignment w:val="baseline"/>
              <w:rPr>
                <w:rFonts w:ascii="Segoe UI" w:hAnsi="Segoe UI" w:cs="Segoe UI"/>
              </w:rPr>
            </w:pPr>
            <w:r w:rsidRPr="00200682">
              <w:rPr>
                <w:rFonts w:cs="Segoe UI"/>
              </w:rPr>
              <w:t>0.14 </w:t>
            </w:r>
          </w:p>
        </w:tc>
        <w:tc>
          <w:tcPr>
            <w:tcW w:w="3116" w:type="dxa"/>
            <w:tcBorders>
              <w:top w:val="single" w:sz="6" w:space="0" w:color="BFBFBF"/>
              <w:left w:val="single" w:sz="6" w:space="0" w:color="BFBFBF"/>
              <w:bottom w:val="single" w:sz="6" w:space="0" w:color="BFBFBF"/>
              <w:right w:val="single" w:sz="6" w:space="0" w:color="BFBFBF"/>
            </w:tcBorders>
            <w:vAlign w:val="center"/>
            <w:hideMark/>
          </w:tcPr>
          <w:p w14:paraId="5EB4FA8E" w14:textId="77777777" w:rsidR="008B3E63" w:rsidRPr="00200682" w:rsidRDefault="008B3E63" w:rsidP="008F159F">
            <w:pPr>
              <w:ind w:left="0"/>
              <w:jc w:val="left"/>
              <w:textAlignment w:val="baseline"/>
              <w:rPr>
                <w:rFonts w:ascii="Segoe UI" w:hAnsi="Segoe UI" w:cs="Segoe UI"/>
              </w:rPr>
            </w:pPr>
            <w:r w:rsidRPr="00200682">
              <w:rPr>
                <w:rFonts w:cs="Segoe UI"/>
              </w:rPr>
              <w:t>Fractions, 1/16” accuracy </w:t>
            </w:r>
          </w:p>
        </w:tc>
      </w:tr>
    </w:tbl>
    <w:p w14:paraId="033EB068" w14:textId="0845E115" w:rsidR="008B3E63" w:rsidRDefault="008B3E63" w:rsidP="008378C3">
      <w:pPr>
        <w:ind w:left="0"/>
        <w:jc w:val="center"/>
        <w:rPr>
          <w:rStyle w:val="normaltextrun"/>
          <w:rFonts w:cs="Segoe UI"/>
        </w:rPr>
      </w:pPr>
      <w:r w:rsidRPr="00457188">
        <w:rPr>
          <w:rStyle w:val="normaltextrun"/>
          <w:rFonts w:cs="Segoe UI"/>
        </w:rPr>
        <w:t>*Text size units are Master Units.</w:t>
      </w:r>
    </w:p>
    <w:p w14:paraId="6F23B588" w14:textId="77777777" w:rsidR="008378C3" w:rsidRDefault="008378C3" w:rsidP="0017780C">
      <w:pPr>
        <w:jc w:val="center"/>
        <w:rPr>
          <w:rStyle w:val="normaltextrun"/>
          <w:rFonts w:cs="Segoe UI"/>
        </w:rPr>
      </w:pPr>
    </w:p>
    <w:p w14:paraId="3E9D26AE" w14:textId="77777777" w:rsidR="008B3E63" w:rsidRPr="005C0583" w:rsidRDefault="008B3E63" w:rsidP="008B3E63">
      <w:r w:rsidRPr="005C0583">
        <w:rPr>
          <w:b/>
          <w:bCs/>
        </w:rPr>
        <w:t>Note:</w:t>
      </w:r>
      <w:r w:rsidRPr="005C0583">
        <w:t xml:space="preserve"> There is additional dimension styles included in the OHDOT CADD Standards. These dimension styles, which are not listed above, are configured for specific ORD labeling tasks, and are not normally selected by the user for general plan preparation annotation purposes. </w:t>
      </w:r>
    </w:p>
    <w:p w14:paraId="2DE1C757" w14:textId="77777777" w:rsidR="008B3E63" w:rsidRPr="005C0583" w:rsidRDefault="008B3E63" w:rsidP="008B3E63">
      <w:r w:rsidRPr="005C0583">
        <w:t> </w:t>
      </w:r>
    </w:p>
    <w:p w14:paraId="49A91E2F" w14:textId="77777777" w:rsidR="008B3E63" w:rsidRPr="005C0583" w:rsidRDefault="008B3E63" w:rsidP="008B3E63">
      <w:r w:rsidRPr="005C0583">
        <w:t>Line Terminators shall be a filled arrow created with a width to height ratio of 2.5:1. The terminator width shall equal the text height. </w:t>
      </w:r>
    </w:p>
    <w:p w14:paraId="77F7D926" w14:textId="77777777" w:rsidR="008B3E63" w:rsidRDefault="008B3E63" w:rsidP="008B3E63"/>
    <w:p w14:paraId="7A526C1B" w14:textId="77777777" w:rsidR="008B3E63" w:rsidRPr="005C0583" w:rsidRDefault="008B3E63" w:rsidP="008B3E63">
      <w:r w:rsidRPr="005C0583">
        <w:t xml:space="preserve">Leader Lines or Extension Lines may be broken when crossing dimension lines but should be avoided wherever possible. To keep broken lines to a minimum, it is recommended that the user relocated the dimension callout, reposition the dimension, and/or reposition the callout. Leader, dimension, extension lines, and terminators shall be a weight of zero (0) and shall be placed on the same level as required for text notes and callouts. </w:t>
      </w:r>
    </w:p>
    <w:p w14:paraId="470A37D4" w14:textId="77777777" w:rsidR="008B3E63" w:rsidRPr="005C0583" w:rsidRDefault="008B3E63" w:rsidP="008B3E63"/>
    <w:p w14:paraId="6E0C88C5" w14:textId="77777777" w:rsidR="008B3E63" w:rsidRDefault="008B3E63" w:rsidP="008B3E63">
      <w:r w:rsidRPr="005C0583">
        <w:t>Like Text Styles, the text size for Dimension Styles is set by use of the Model Annotation Scale parameter. </w:t>
      </w:r>
    </w:p>
    <w:p w14:paraId="71E7D5B7" w14:textId="77777777" w:rsidR="008B3E63" w:rsidRDefault="008B3E63" w:rsidP="008B3E63"/>
    <w:p w14:paraId="65FEB9E6" w14:textId="77777777" w:rsidR="008B3E63" w:rsidRPr="00926CF0" w:rsidRDefault="008B3E63" w:rsidP="008B3E63">
      <w:r w:rsidRPr="00926CF0">
        <w:t>Bridge plans shall use the “</w:t>
      </w:r>
      <w:r w:rsidRPr="00926CF0">
        <w:rPr>
          <w:b/>
          <w:bCs/>
        </w:rPr>
        <w:t>Fract, Slanted</w:t>
      </w:r>
      <w:r w:rsidRPr="00926CF0">
        <w:t>”, “</w:t>
      </w:r>
      <w:r w:rsidRPr="00926CF0">
        <w:rPr>
          <w:b/>
          <w:bCs/>
        </w:rPr>
        <w:t>Fract-Multiline, Slanted</w:t>
      </w:r>
      <w:r w:rsidRPr="00926CF0">
        <w:t xml:space="preserve">” or </w:t>
      </w:r>
      <w:r w:rsidRPr="00926CF0">
        <w:rPr>
          <w:b/>
          <w:bCs/>
        </w:rPr>
        <w:t>“Masked Fract, Slanted”, “Masked Fract-Multiline, Slanted”</w:t>
      </w:r>
      <w:r w:rsidRPr="00926CF0">
        <w:t xml:space="preserve"> dimension styles.  All Bridge dimensions shall be placed associated. </w:t>
      </w:r>
    </w:p>
    <w:p w14:paraId="782EA676" w14:textId="77777777" w:rsidR="008B3E63" w:rsidRPr="00926CF0" w:rsidRDefault="008B3E63" w:rsidP="008B3E63"/>
    <w:p w14:paraId="30B4EB03" w14:textId="77777777" w:rsidR="008B3E63" w:rsidRDefault="008B3E63" w:rsidP="008B3E63">
      <w:r w:rsidRPr="00926CF0">
        <w:t>Dimensions shall not have their status dropped. </w:t>
      </w:r>
    </w:p>
    <w:p w14:paraId="2B5CC466" w14:textId="77777777" w:rsidR="008B3E63" w:rsidRDefault="008B3E63" w:rsidP="00CE4471">
      <w:pPr>
        <w:pStyle w:val="Heading3"/>
        <w:numPr>
          <w:ilvl w:val="0"/>
          <w:numId w:val="0"/>
        </w:numPr>
      </w:pPr>
      <w:bookmarkStart w:id="199" w:name="_Toc181788517"/>
      <w:bookmarkStart w:id="200" w:name="_Toc184720648"/>
      <w:bookmarkStart w:id="201" w:name="_Toc214443087"/>
      <w:r>
        <w:t>1204.2.8 Seed Files</w:t>
      </w:r>
      <w:bookmarkEnd w:id="199"/>
      <w:bookmarkEnd w:id="200"/>
      <w:bookmarkEnd w:id="201"/>
    </w:p>
    <w:p w14:paraId="2953E274" w14:textId="77777777" w:rsidR="008B3E63" w:rsidRDefault="008B3E63" w:rsidP="008B3E63">
      <w:pPr>
        <w:pStyle w:val="Heading4"/>
      </w:pPr>
      <w:bookmarkStart w:id="202" w:name="_Toc184720649"/>
      <w:r>
        <w:t>1204.2.8.1 General</w:t>
      </w:r>
      <w:bookmarkEnd w:id="202"/>
    </w:p>
    <w:p w14:paraId="3C43BFA6" w14:textId="77777777" w:rsidR="008B3E63" w:rsidRPr="008B3E63" w:rsidRDefault="008B3E63" w:rsidP="008B3E63"/>
    <w:p w14:paraId="067D1AE7" w14:textId="77777777" w:rsidR="008B3E63" w:rsidRPr="00926CF0" w:rsidRDefault="008B3E63" w:rsidP="008B3E63">
      <w:r w:rsidRPr="00926CF0">
        <w:t>MicroStation uses a “seed file” to create all design files.  A seed file is a template in which standard parameters are set.  Seed files do not contain elements, but like other design files they do contain settings like working units and view configurations. Using a standard, customized seed file helps maintain uniformity and keeps the user from having to adjust design file settings each time a file is created. </w:t>
      </w:r>
    </w:p>
    <w:p w14:paraId="087DC3D9" w14:textId="77777777" w:rsidR="008B3E63" w:rsidRPr="00926CF0" w:rsidRDefault="008B3E63" w:rsidP="003B2402">
      <w:pPr>
        <w:pStyle w:val="ListParagraph"/>
        <w:numPr>
          <w:ilvl w:val="0"/>
          <w:numId w:val="1"/>
        </w:numPr>
      </w:pPr>
    </w:p>
    <w:p w14:paraId="5BCF0A96" w14:textId="77777777" w:rsidR="008B3E63" w:rsidRDefault="008B3E63" w:rsidP="008B3E63">
      <w:r w:rsidRPr="00926CF0">
        <w:t>The following seed files are included with the OHDOT CADD Standards download. The Geographic Coordinate System (GCS) for each seed file is defined as shown in the table below:</w:t>
      </w:r>
    </w:p>
    <w:p w14:paraId="04B2E0DC" w14:textId="77777777" w:rsidR="008B3E63" w:rsidRDefault="008B3E63" w:rsidP="008B3E63"/>
    <w:tbl>
      <w:tblPr>
        <w:tblW w:w="82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3615"/>
        <w:gridCol w:w="3315"/>
      </w:tblGrid>
      <w:tr w:rsidR="008B3E63" w:rsidRPr="00926CF0" w14:paraId="565BE135"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13AA626D" w14:textId="77777777" w:rsidR="008B3E63" w:rsidRPr="00926CF0" w:rsidRDefault="008B3E63" w:rsidP="008F159F">
            <w:pPr>
              <w:ind w:left="0"/>
              <w:jc w:val="center"/>
              <w:textAlignment w:val="baseline"/>
              <w:rPr>
                <w:rFonts w:ascii="Segoe UI" w:hAnsi="Segoe UI" w:cs="Segoe UI"/>
                <w:b/>
                <w:bCs/>
              </w:rPr>
            </w:pPr>
            <w:r w:rsidRPr="00926CF0">
              <w:rPr>
                <w:rFonts w:cs="Segoe UI"/>
                <w:b/>
                <w:bCs/>
              </w:rPr>
              <w:t>Dimension </w:t>
            </w:r>
          </w:p>
        </w:tc>
        <w:tc>
          <w:tcPr>
            <w:tcW w:w="3615"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0A8EB968" w14:textId="77777777" w:rsidR="008B3E63" w:rsidRPr="00926CF0" w:rsidRDefault="008B3E63" w:rsidP="008F159F">
            <w:pPr>
              <w:ind w:left="0"/>
              <w:jc w:val="center"/>
              <w:textAlignment w:val="baseline"/>
              <w:rPr>
                <w:rFonts w:ascii="Segoe UI" w:hAnsi="Segoe UI" w:cs="Segoe UI"/>
                <w:b/>
                <w:bCs/>
              </w:rPr>
            </w:pPr>
            <w:r w:rsidRPr="00926CF0">
              <w:rPr>
                <w:rFonts w:cs="Segoe UI"/>
                <w:b/>
                <w:bCs/>
              </w:rPr>
              <w:t>Seed File Name </w:t>
            </w:r>
          </w:p>
        </w:tc>
        <w:tc>
          <w:tcPr>
            <w:tcW w:w="3315"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206B7B0A" w14:textId="77777777" w:rsidR="008B3E63" w:rsidRPr="00926CF0" w:rsidRDefault="008B3E63" w:rsidP="008F159F">
            <w:pPr>
              <w:ind w:left="0"/>
              <w:jc w:val="center"/>
              <w:textAlignment w:val="baseline"/>
              <w:rPr>
                <w:rFonts w:ascii="Segoe UI" w:hAnsi="Segoe UI" w:cs="Segoe UI"/>
                <w:b/>
                <w:bCs/>
              </w:rPr>
            </w:pPr>
            <w:r w:rsidRPr="00926CF0">
              <w:rPr>
                <w:rFonts w:cs="Segoe UI"/>
                <w:b/>
                <w:bCs/>
              </w:rPr>
              <w:t>Geographic Coordinate System </w:t>
            </w:r>
          </w:p>
        </w:tc>
      </w:tr>
      <w:tr w:rsidR="008B3E63" w:rsidRPr="00926CF0" w14:paraId="3B471321"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hideMark/>
          </w:tcPr>
          <w:p w14:paraId="1DDB9F66" w14:textId="77777777" w:rsidR="008B3E63" w:rsidRPr="00926CF0" w:rsidRDefault="008B3E63" w:rsidP="008F159F">
            <w:pPr>
              <w:ind w:left="0"/>
              <w:jc w:val="center"/>
              <w:textAlignment w:val="baseline"/>
              <w:rPr>
                <w:rFonts w:ascii="Segoe UI" w:hAnsi="Segoe UI" w:cs="Segoe UI"/>
                <w:b/>
                <w:bCs/>
              </w:rPr>
            </w:pPr>
            <w:r w:rsidRPr="00926CF0">
              <w:rPr>
                <w:rFonts w:cs="Segoe UI"/>
              </w:rPr>
              <w:t>2D</w:t>
            </w:r>
          </w:p>
        </w:tc>
        <w:tc>
          <w:tcPr>
            <w:tcW w:w="3615" w:type="dxa"/>
            <w:tcBorders>
              <w:top w:val="single" w:sz="6" w:space="0" w:color="BFBFBF"/>
              <w:left w:val="single" w:sz="6" w:space="0" w:color="BFBFBF"/>
              <w:bottom w:val="single" w:sz="6" w:space="0" w:color="BFBFBF"/>
              <w:right w:val="single" w:sz="6" w:space="0" w:color="BFBFBF"/>
            </w:tcBorders>
            <w:vAlign w:val="center"/>
            <w:hideMark/>
          </w:tcPr>
          <w:p w14:paraId="0D7ECA2C" w14:textId="77777777" w:rsidR="008B3E63" w:rsidRPr="00926CF0" w:rsidRDefault="008B3E63" w:rsidP="008F159F">
            <w:pPr>
              <w:ind w:left="0"/>
              <w:jc w:val="left"/>
              <w:textAlignment w:val="baseline"/>
              <w:rPr>
                <w:rFonts w:ascii="Segoe UI" w:hAnsi="Segoe UI" w:cs="Segoe UI"/>
              </w:rPr>
            </w:pPr>
            <w:r w:rsidRPr="00926CF0">
              <w:rPr>
                <w:rFonts w:cs="Segoe UI"/>
              </w:rPr>
              <w:t>OHDOT_Seed2d.dgn </w:t>
            </w:r>
          </w:p>
        </w:tc>
        <w:tc>
          <w:tcPr>
            <w:tcW w:w="3315" w:type="dxa"/>
            <w:tcBorders>
              <w:top w:val="single" w:sz="6" w:space="0" w:color="BFBFBF"/>
              <w:left w:val="single" w:sz="6" w:space="0" w:color="BFBFBF"/>
              <w:bottom w:val="single" w:sz="6" w:space="0" w:color="BFBFBF"/>
              <w:right w:val="single" w:sz="6" w:space="0" w:color="BFBFBF"/>
            </w:tcBorders>
            <w:vAlign w:val="center"/>
            <w:hideMark/>
          </w:tcPr>
          <w:p w14:paraId="541EC3B7" w14:textId="77777777" w:rsidR="008B3E63" w:rsidRPr="00926CF0" w:rsidRDefault="008B3E63" w:rsidP="008F159F">
            <w:pPr>
              <w:ind w:left="0"/>
              <w:jc w:val="left"/>
              <w:textAlignment w:val="baseline"/>
              <w:rPr>
                <w:rFonts w:ascii="Segoe UI" w:hAnsi="Segoe UI" w:cs="Segoe UI"/>
              </w:rPr>
            </w:pPr>
            <w:r w:rsidRPr="00926CF0">
              <w:rPr>
                <w:rFonts w:cs="Segoe UI"/>
              </w:rPr>
              <w:t>None </w:t>
            </w:r>
          </w:p>
        </w:tc>
      </w:tr>
      <w:tr w:rsidR="008B3E63" w:rsidRPr="00926CF0" w14:paraId="1FFCD276"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hideMark/>
          </w:tcPr>
          <w:p w14:paraId="30B5B60D" w14:textId="77777777" w:rsidR="008B3E63" w:rsidRPr="00926CF0" w:rsidRDefault="008B3E63" w:rsidP="008F159F">
            <w:pPr>
              <w:ind w:left="0"/>
              <w:jc w:val="center"/>
              <w:textAlignment w:val="baseline"/>
              <w:rPr>
                <w:rFonts w:ascii="Segoe UI" w:hAnsi="Segoe UI" w:cs="Segoe UI"/>
                <w:b/>
                <w:bCs/>
              </w:rPr>
            </w:pPr>
            <w:r w:rsidRPr="00926CF0">
              <w:rPr>
                <w:rFonts w:cs="Segoe UI"/>
              </w:rPr>
              <w:t>2D</w:t>
            </w:r>
          </w:p>
        </w:tc>
        <w:tc>
          <w:tcPr>
            <w:tcW w:w="3615" w:type="dxa"/>
            <w:tcBorders>
              <w:top w:val="single" w:sz="6" w:space="0" w:color="BFBFBF"/>
              <w:left w:val="single" w:sz="6" w:space="0" w:color="BFBFBF"/>
              <w:bottom w:val="single" w:sz="6" w:space="0" w:color="BFBFBF"/>
              <w:right w:val="single" w:sz="6" w:space="0" w:color="BFBFBF"/>
            </w:tcBorders>
            <w:vAlign w:val="center"/>
            <w:hideMark/>
          </w:tcPr>
          <w:p w14:paraId="4615DB20" w14:textId="77777777" w:rsidR="008B3E63" w:rsidRPr="00926CF0" w:rsidRDefault="008B3E63" w:rsidP="008F159F">
            <w:pPr>
              <w:ind w:left="0"/>
              <w:jc w:val="left"/>
              <w:textAlignment w:val="baseline"/>
              <w:rPr>
                <w:rFonts w:ascii="Segoe UI" w:hAnsi="Segoe UI" w:cs="Segoe UI"/>
              </w:rPr>
            </w:pPr>
            <w:r w:rsidRPr="00926CF0">
              <w:rPr>
                <w:rFonts w:cs="Segoe UI"/>
              </w:rPr>
              <w:t>OHDOT_Seed2d_OH83-2011-NF.dgn </w:t>
            </w:r>
          </w:p>
        </w:tc>
        <w:tc>
          <w:tcPr>
            <w:tcW w:w="3315" w:type="dxa"/>
            <w:tcBorders>
              <w:top w:val="single" w:sz="6" w:space="0" w:color="BFBFBF"/>
              <w:left w:val="single" w:sz="6" w:space="0" w:color="BFBFBF"/>
              <w:bottom w:val="single" w:sz="6" w:space="0" w:color="BFBFBF"/>
              <w:right w:val="single" w:sz="6" w:space="0" w:color="BFBFBF"/>
            </w:tcBorders>
            <w:vAlign w:val="center"/>
            <w:hideMark/>
          </w:tcPr>
          <w:p w14:paraId="4F8442A0" w14:textId="77777777" w:rsidR="008B3E63" w:rsidRPr="00926CF0" w:rsidRDefault="008B3E63" w:rsidP="008F159F">
            <w:pPr>
              <w:ind w:left="0"/>
              <w:jc w:val="left"/>
              <w:textAlignment w:val="baseline"/>
              <w:rPr>
                <w:rFonts w:ascii="Segoe UI" w:hAnsi="Segoe UI" w:cs="Segoe UI"/>
              </w:rPr>
            </w:pPr>
            <w:r w:rsidRPr="00926CF0">
              <w:rPr>
                <w:rFonts w:cs="Segoe UI"/>
              </w:rPr>
              <w:t>OH83-2011-NF </w:t>
            </w:r>
          </w:p>
        </w:tc>
      </w:tr>
      <w:tr w:rsidR="008B3E63" w:rsidRPr="00926CF0" w14:paraId="64A9507D"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hideMark/>
          </w:tcPr>
          <w:p w14:paraId="4122C6A5" w14:textId="77777777" w:rsidR="008B3E63" w:rsidRPr="00926CF0" w:rsidRDefault="008B3E63" w:rsidP="008F159F">
            <w:pPr>
              <w:ind w:left="0"/>
              <w:jc w:val="center"/>
              <w:textAlignment w:val="baseline"/>
              <w:rPr>
                <w:rFonts w:ascii="Segoe UI" w:hAnsi="Segoe UI" w:cs="Segoe UI"/>
                <w:b/>
                <w:bCs/>
              </w:rPr>
            </w:pPr>
            <w:r w:rsidRPr="00926CF0">
              <w:rPr>
                <w:rFonts w:cs="Segoe UI"/>
              </w:rPr>
              <w:t>2D</w:t>
            </w:r>
          </w:p>
        </w:tc>
        <w:tc>
          <w:tcPr>
            <w:tcW w:w="3615" w:type="dxa"/>
            <w:tcBorders>
              <w:top w:val="single" w:sz="6" w:space="0" w:color="BFBFBF"/>
              <w:left w:val="single" w:sz="6" w:space="0" w:color="BFBFBF"/>
              <w:bottom w:val="single" w:sz="6" w:space="0" w:color="BFBFBF"/>
              <w:right w:val="single" w:sz="6" w:space="0" w:color="BFBFBF"/>
            </w:tcBorders>
            <w:vAlign w:val="center"/>
            <w:hideMark/>
          </w:tcPr>
          <w:p w14:paraId="6E2B703F" w14:textId="77777777" w:rsidR="008B3E63" w:rsidRPr="00926CF0" w:rsidRDefault="008B3E63" w:rsidP="008F159F">
            <w:pPr>
              <w:ind w:left="0"/>
              <w:jc w:val="left"/>
              <w:textAlignment w:val="baseline"/>
              <w:rPr>
                <w:rFonts w:ascii="Segoe UI" w:hAnsi="Segoe UI" w:cs="Segoe UI"/>
              </w:rPr>
            </w:pPr>
            <w:r w:rsidRPr="00926CF0">
              <w:rPr>
                <w:rFonts w:cs="Segoe UI"/>
              </w:rPr>
              <w:t>OHDOT_Seed2d_OH83-2011-SF.dgn </w:t>
            </w:r>
          </w:p>
        </w:tc>
        <w:tc>
          <w:tcPr>
            <w:tcW w:w="3315" w:type="dxa"/>
            <w:tcBorders>
              <w:top w:val="single" w:sz="6" w:space="0" w:color="BFBFBF"/>
              <w:left w:val="single" w:sz="6" w:space="0" w:color="BFBFBF"/>
              <w:bottom w:val="single" w:sz="6" w:space="0" w:color="BFBFBF"/>
              <w:right w:val="single" w:sz="6" w:space="0" w:color="BFBFBF"/>
            </w:tcBorders>
            <w:vAlign w:val="center"/>
            <w:hideMark/>
          </w:tcPr>
          <w:p w14:paraId="137E0598" w14:textId="77777777" w:rsidR="008B3E63" w:rsidRPr="00926CF0" w:rsidRDefault="008B3E63" w:rsidP="008F159F">
            <w:pPr>
              <w:ind w:left="0"/>
              <w:jc w:val="left"/>
              <w:textAlignment w:val="baseline"/>
              <w:rPr>
                <w:rFonts w:ascii="Segoe UI" w:hAnsi="Segoe UI" w:cs="Segoe UI"/>
              </w:rPr>
            </w:pPr>
            <w:r w:rsidRPr="00926CF0">
              <w:rPr>
                <w:rFonts w:cs="Segoe UI"/>
              </w:rPr>
              <w:t>OH83-2011-SF </w:t>
            </w:r>
          </w:p>
        </w:tc>
      </w:tr>
      <w:tr w:rsidR="008B3E63" w:rsidRPr="00926CF0" w14:paraId="137590A3"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hideMark/>
          </w:tcPr>
          <w:p w14:paraId="4E81B50F" w14:textId="77777777" w:rsidR="008B3E63" w:rsidRPr="00926CF0" w:rsidRDefault="008B3E63" w:rsidP="008F159F">
            <w:pPr>
              <w:ind w:left="0"/>
              <w:jc w:val="center"/>
              <w:textAlignment w:val="baseline"/>
              <w:rPr>
                <w:rFonts w:ascii="Segoe UI" w:hAnsi="Segoe UI" w:cs="Segoe UI"/>
                <w:b/>
                <w:bCs/>
              </w:rPr>
            </w:pPr>
            <w:r w:rsidRPr="00926CF0">
              <w:rPr>
                <w:rFonts w:cs="Segoe UI"/>
              </w:rPr>
              <w:t>2D</w:t>
            </w:r>
          </w:p>
        </w:tc>
        <w:tc>
          <w:tcPr>
            <w:tcW w:w="3615" w:type="dxa"/>
            <w:tcBorders>
              <w:top w:val="single" w:sz="6" w:space="0" w:color="BFBFBF"/>
              <w:left w:val="single" w:sz="6" w:space="0" w:color="BFBFBF"/>
              <w:bottom w:val="single" w:sz="6" w:space="0" w:color="BFBFBF"/>
              <w:right w:val="single" w:sz="6" w:space="0" w:color="BFBFBF"/>
            </w:tcBorders>
            <w:vAlign w:val="center"/>
            <w:hideMark/>
          </w:tcPr>
          <w:p w14:paraId="610BDEA2" w14:textId="77777777" w:rsidR="008B3E63" w:rsidRPr="00926CF0" w:rsidRDefault="008B3E63" w:rsidP="008F159F">
            <w:pPr>
              <w:ind w:left="0"/>
              <w:jc w:val="left"/>
              <w:textAlignment w:val="baseline"/>
              <w:rPr>
                <w:rFonts w:ascii="Segoe UI" w:hAnsi="Segoe UI" w:cs="Segoe UI"/>
              </w:rPr>
            </w:pPr>
            <w:r w:rsidRPr="00926CF0">
              <w:rPr>
                <w:rFonts w:cs="Segoe UI"/>
              </w:rPr>
              <w:t>OHDOT_Seed2d_OH83-NF.dgn </w:t>
            </w:r>
          </w:p>
        </w:tc>
        <w:tc>
          <w:tcPr>
            <w:tcW w:w="3315" w:type="dxa"/>
            <w:tcBorders>
              <w:top w:val="single" w:sz="6" w:space="0" w:color="BFBFBF"/>
              <w:left w:val="single" w:sz="6" w:space="0" w:color="BFBFBF"/>
              <w:bottom w:val="single" w:sz="6" w:space="0" w:color="BFBFBF"/>
              <w:right w:val="single" w:sz="6" w:space="0" w:color="BFBFBF"/>
            </w:tcBorders>
            <w:vAlign w:val="center"/>
            <w:hideMark/>
          </w:tcPr>
          <w:p w14:paraId="1F68D30E" w14:textId="77777777" w:rsidR="008B3E63" w:rsidRPr="00926CF0" w:rsidRDefault="008B3E63" w:rsidP="008F159F">
            <w:pPr>
              <w:ind w:left="0"/>
              <w:jc w:val="left"/>
              <w:textAlignment w:val="baseline"/>
              <w:rPr>
                <w:rFonts w:ascii="Segoe UI" w:hAnsi="Segoe UI" w:cs="Segoe UI"/>
              </w:rPr>
            </w:pPr>
            <w:r w:rsidRPr="00926CF0">
              <w:rPr>
                <w:rFonts w:cs="Segoe UI"/>
              </w:rPr>
              <w:t>OH83-NF </w:t>
            </w:r>
          </w:p>
        </w:tc>
      </w:tr>
      <w:tr w:rsidR="008B3E63" w:rsidRPr="00926CF0" w14:paraId="0A7D026F"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hideMark/>
          </w:tcPr>
          <w:p w14:paraId="203A7ACF" w14:textId="77777777" w:rsidR="008B3E63" w:rsidRPr="00926CF0" w:rsidRDefault="008B3E63" w:rsidP="008F159F">
            <w:pPr>
              <w:ind w:left="0"/>
              <w:jc w:val="center"/>
              <w:textAlignment w:val="baseline"/>
              <w:rPr>
                <w:rFonts w:ascii="Segoe UI" w:hAnsi="Segoe UI" w:cs="Segoe UI"/>
                <w:b/>
                <w:bCs/>
              </w:rPr>
            </w:pPr>
            <w:r w:rsidRPr="00926CF0">
              <w:rPr>
                <w:rFonts w:cs="Segoe UI"/>
              </w:rPr>
              <w:t>2D</w:t>
            </w:r>
          </w:p>
        </w:tc>
        <w:tc>
          <w:tcPr>
            <w:tcW w:w="3615" w:type="dxa"/>
            <w:tcBorders>
              <w:top w:val="single" w:sz="6" w:space="0" w:color="BFBFBF"/>
              <w:left w:val="single" w:sz="6" w:space="0" w:color="BFBFBF"/>
              <w:bottom w:val="single" w:sz="6" w:space="0" w:color="BFBFBF"/>
              <w:right w:val="single" w:sz="6" w:space="0" w:color="BFBFBF"/>
            </w:tcBorders>
            <w:vAlign w:val="center"/>
            <w:hideMark/>
          </w:tcPr>
          <w:p w14:paraId="7E861683" w14:textId="77777777" w:rsidR="008B3E63" w:rsidRPr="00926CF0" w:rsidRDefault="008B3E63" w:rsidP="008F159F">
            <w:pPr>
              <w:ind w:left="0"/>
              <w:jc w:val="left"/>
              <w:textAlignment w:val="baseline"/>
              <w:rPr>
                <w:rFonts w:ascii="Segoe UI" w:hAnsi="Segoe UI" w:cs="Segoe UI"/>
              </w:rPr>
            </w:pPr>
            <w:r w:rsidRPr="00926CF0">
              <w:rPr>
                <w:rFonts w:cs="Segoe UI"/>
              </w:rPr>
              <w:t>OHDOT_Seed2d_OH83-SF.dgn </w:t>
            </w:r>
          </w:p>
        </w:tc>
        <w:tc>
          <w:tcPr>
            <w:tcW w:w="3315" w:type="dxa"/>
            <w:tcBorders>
              <w:top w:val="single" w:sz="6" w:space="0" w:color="BFBFBF"/>
              <w:left w:val="single" w:sz="6" w:space="0" w:color="BFBFBF"/>
              <w:bottom w:val="single" w:sz="6" w:space="0" w:color="BFBFBF"/>
              <w:right w:val="single" w:sz="6" w:space="0" w:color="BFBFBF"/>
            </w:tcBorders>
            <w:vAlign w:val="center"/>
            <w:hideMark/>
          </w:tcPr>
          <w:p w14:paraId="791A8C15" w14:textId="77777777" w:rsidR="008B3E63" w:rsidRPr="00926CF0" w:rsidRDefault="008B3E63" w:rsidP="008F159F">
            <w:pPr>
              <w:ind w:left="0"/>
              <w:jc w:val="left"/>
              <w:textAlignment w:val="baseline"/>
              <w:rPr>
                <w:rFonts w:ascii="Segoe UI" w:hAnsi="Segoe UI" w:cs="Segoe UI"/>
              </w:rPr>
            </w:pPr>
            <w:r w:rsidRPr="00926CF0">
              <w:rPr>
                <w:rFonts w:cs="Segoe UI"/>
              </w:rPr>
              <w:t>OH83-SF </w:t>
            </w:r>
          </w:p>
        </w:tc>
      </w:tr>
      <w:tr w:rsidR="008B3E63" w:rsidRPr="00926CF0" w14:paraId="51984B7D"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tcPr>
          <w:p w14:paraId="78D31917" w14:textId="77777777" w:rsidR="008B3E63" w:rsidRPr="00926CF0" w:rsidRDefault="008B3E63" w:rsidP="008F159F">
            <w:pPr>
              <w:ind w:left="0"/>
              <w:jc w:val="center"/>
              <w:textAlignment w:val="baseline"/>
              <w:rPr>
                <w:rFonts w:cs="Segoe UI"/>
              </w:rPr>
            </w:pPr>
            <w:r w:rsidRPr="00926CF0">
              <w:rPr>
                <w:rFonts w:cs="Segoe UI"/>
              </w:rPr>
              <w:t>2D</w:t>
            </w:r>
          </w:p>
        </w:tc>
        <w:tc>
          <w:tcPr>
            <w:tcW w:w="3615" w:type="dxa"/>
            <w:tcBorders>
              <w:top w:val="single" w:sz="6" w:space="0" w:color="BFBFBF"/>
              <w:left w:val="single" w:sz="6" w:space="0" w:color="BFBFBF"/>
              <w:bottom w:val="single" w:sz="6" w:space="0" w:color="BFBFBF"/>
              <w:right w:val="single" w:sz="6" w:space="0" w:color="BFBFBF"/>
            </w:tcBorders>
            <w:vAlign w:val="center"/>
          </w:tcPr>
          <w:p w14:paraId="55766D1B" w14:textId="77777777" w:rsidR="008B3E63" w:rsidRPr="00926CF0" w:rsidRDefault="008B3E63" w:rsidP="008F159F">
            <w:pPr>
              <w:ind w:left="0"/>
              <w:jc w:val="left"/>
              <w:textAlignment w:val="baseline"/>
              <w:rPr>
                <w:rFonts w:cs="Segoe UI"/>
              </w:rPr>
            </w:pPr>
            <w:r w:rsidRPr="00926CF0">
              <w:rPr>
                <w:rFonts w:cs="Segoe UI"/>
              </w:rPr>
              <w:t>*OHDOT_Seed2d_xxxxxxx_SurvFt.dgn</w:t>
            </w:r>
          </w:p>
        </w:tc>
        <w:tc>
          <w:tcPr>
            <w:tcW w:w="3315" w:type="dxa"/>
            <w:tcBorders>
              <w:top w:val="single" w:sz="6" w:space="0" w:color="BFBFBF"/>
              <w:left w:val="single" w:sz="6" w:space="0" w:color="BFBFBF"/>
              <w:bottom w:val="single" w:sz="6" w:space="0" w:color="BFBFBF"/>
              <w:right w:val="single" w:sz="6" w:space="0" w:color="BFBFBF"/>
            </w:tcBorders>
            <w:vAlign w:val="center"/>
          </w:tcPr>
          <w:p w14:paraId="3B44986C" w14:textId="77777777" w:rsidR="008B3E63" w:rsidRPr="00926CF0" w:rsidRDefault="008B3E63" w:rsidP="008F159F">
            <w:pPr>
              <w:ind w:left="0"/>
              <w:jc w:val="left"/>
              <w:textAlignment w:val="baseline"/>
              <w:rPr>
                <w:rFonts w:cs="Segoe UI"/>
              </w:rPr>
            </w:pPr>
            <w:r w:rsidRPr="00926CF0">
              <w:rPr>
                <w:rFonts w:cs="Segoe UI"/>
              </w:rPr>
              <w:t>NAVD88</w:t>
            </w:r>
          </w:p>
        </w:tc>
      </w:tr>
      <w:tr w:rsidR="008B3E63" w:rsidRPr="00926CF0" w14:paraId="0D050481"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hideMark/>
          </w:tcPr>
          <w:p w14:paraId="5A94D599" w14:textId="77777777" w:rsidR="008B3E63" w:rsidRPr="00926CF0" w:rsidRDefault="008B3E63" w:rsidP="008F159F">
            <w:pPr>
              <w:ind w:left="0"/>
              <w:jc w:val="center"/>
              <w:textAlignment w:val="baseline"/>
              <w:rPr>
                <w:rFonts w:ascii="Segoe UI" w:hAnsi="Segoe UI" w:cs="Segoe UI"/>
                <w:b/>
                <w:bCs/>
              </w:rPr>
            </w:pPr>
            <w:r w:rsidRPr="00926CF0">
              <w:rPr>
                <w:rFonts w:cs="Segoe UI"/>
              </w:rPr>
              <w:t>3D</w:t>
            </w:r>
          </w:p>
        </w:tc>
        <w:tc>
          <w:tcPr>
            <w:tcW w:w="3615" w:type="dxa"/>
            <w:tcBorders>
              <w:top w:val="single" w:sz="6" w:space="0" w:color="BFBFBF"/>
              <w:left w:val="single" w:sz="6" w:space="0" w:color="BFBFBF"/>
              <w:bottom w:val="single" w:sz="6" w:space="0" w:color="BFBFBF"/>
              <w:right w:val="single" w:sz="6" w:space="0" w:color="BFBFBF"/>
            </w:tcBorders>
            <w:vAlign w:val="center"/>
            <w:hideMark/>
          </w:tcPr>
          <w:p w14:paraId="1AD32A99" w14:textId="77777777" w:rsidR="008B3E63" w:rsidRPr="00926CF0" w:rsidRDefault="008B3E63" w:rsidP="008F159F">
            <w:pPr>
              <w:ind w:left="0"/>
              <w:jc w:val="left"/>
              <w:textAlignment w:val="baseline"/>
              <w:rPr>
                <w:rFonts w:ascii="Segoe UI" w:hAnsi="Segoe UI" w:cs="Segoe UI"/>
              </w:rPr>
            </w:pPr>
            <w:r w:rsidRPr="00926CF0">
              <w:rPr>
                <w:rFonts w:cs="Segoe UI"/>
              </w:rPr>
              <w:t>OHDOT_Seed3d.dgn </w:t>
            </w:r>
          </w:p>
        </w:tc>
        <w:tc>
          <w:tcPr>
            <w:tcW w:w="3315" w:type="dxa"/>
            <w:tcBorders>
              <w:top w:val="single" w:sz="6" w:space="0" w:color="BFBFBF"/>
              <w:left w:val="single" w:sz="6" w:space="0" w:color="BFBFBF"/>
              <w:bottom w:val="single" w:sz="6" w:space="0" w:color="BFBFBF"/>
              <w:right w:val="single" w:sz="6" w:space="0" w:color="BFBFBF"/>
            </w:tcBorders>
            <w:vAlign w:val="center"/>
            <w:hideMark/>
          </w:tcPr>
          <w:p w14:paraId="3215E528" w14:textId="77777777" w:rsidR="008B3E63" w:rsidRPr="00926CF0" w:rsidRDefault="008B3E63" w:rsidP="008F159F">
            <w:pPr>
              <w:ind w:left="0"/>
              <w:jc w:val="left"/>
              <w:textAlignment w:val="baseline"/>
              <w:rPr>
                <w:rFonts w:ascii="Segoe UI" w:hAnsi="Segoe UI" w:cs="Segoe UI"/>
              </w:rPr>
            </w:pPr>
            <w:r w:rsidRPr="00926CF0">
              <w:rPr>
                <w:rFonts w:cs="Segoe UI"/>
              </w:rPr>
              <w:t>None </w:t>
            </w:r>
          </w:p>
        </w:tc>
      </w:tr>
      <w:tr w:rsidR="008B3E63" w:rsidRPr="00926CF0" w14:paraId="5CBF7F45"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hideMark/>
          </w:tcPr>
          <w:p w14:paraId="148A7B98" w14:textId="77777777" w:rsidR="008B3E63" w:rsidRPr="00926CF0" w:rsidRDefault="008B3E63" w:rsidP="008F159F">
            <w:pPr>
              <w:ind w:left="0"/>
              <w:jc w:val="center"/>
              <w:textAlignment w:val="baseline"/>
              <w:rPr>
                <w:rFonts w:ascii="Segoe UI" w:hAnsi="Segoe UI" w:cs="Segoe UI"/>
                <w:b/>
                <w:bCs/>
              </w:rPr>
            </w:pPr>
            <w:r w:rsidRPr="00926CF0">
              <w:rPr>
                <w:rFonts w:cs="Segoe UI"/>
              </w:rPr>
              <w:t>3D</w:t>
            </w:r>
          </w:p>
        </w:tc>
        <w:tc>
          <w:tcPr>
            <w:tcW w:w="3615" w:type="dxa"/>
            <w:tcBorders>
              <w:top w:val="single" w:sz="6" w:space="0" w:color="BFBFBF"/>
              <w:left w:val="single" w:sz="6" w:space="0" w:color="BFBFBF"/>
              <w:bottom w:val="single" w:sz="6" w:space="0" w:color="BFBFBF"/>
              <w:right w:val="single" w:sz="6" w:space="0" w:color="BFBFBF"/>
            </w:tcBorders>
            <w:vAlign w:val="center"/>
            <w:hideMark/>
          </w:tcPr>
          <w:p w14:paraId="1FB42893" w14:textId="77777777" w:rsidR="008B3E63" w:rsidRPr="00926CF0" w:rsidRDefault="008B3E63" w:rsidP="008F159F">
            <w:pPr>
              <w:ind w:left="0"/>
              <w:jc w:val="left"/>
              <w:textAlignment w:val="baseline"/>
              <w:rPr>
                <w:rFonts w:ascii="Segoe UI" w:hAnsi="Segoe UI" w:cs="Segoe UI"/>
              </w:rPr>
            </w:pPr>
            <w:r w:rsidRPr="00926CF0">
              <w:rPr>
                <w:rFonts w:cs="Segoe UI"/>
              </w:rPr>
              <w:t>OHDOT_Seed3d_OH83-2011-NF.dgn </w:t>
            </w:r>
          </w:p>
        </w:tc>
        <w:tc>
          <w:tcPr>
            <w:tcW w:w="3315" w:type="dxa"/>
            <w:tcBorders>
              <w:top w:val="single" w:sz="6" w:space="0" w:color="BFBFBF"/>
              <w:left w:val="single" w:sz="6" w:space="0" w:color="BFBFBF"/>
              <w:bottom w:val="single" w:sz="6" w:space="0" w:color="BFBFBF"/>
              <w:right w:val="single" w:sz="6" w:space="0" w:color="BFBFBF"/>
            </w:tcBorders>
            <w:vAlign w:val="center"/>
            <w:hideMark/>
          </w:tcPr>
          <w:p w14:paraId="5D854546" w14:textId="77777777" w:rsidR="008B3E63" w:rsidRPr="00926CF0" w:rsidRDefault="008B3E63" w:rsidP="008F159F">
            <w:pPr>
              <w:ind w:left="0"/>
              <w:jc w:val="left"/>
              <w:textAlignment w:val="baseline"/>
              <w:rPr>
                <w:rFonts w:ascii="Segoe UI" w:hAnsi="Segoe UI" w:cs="Segoe UI"/>
              </w:rPr>
            </w:pPr>
            <w:r w:rsidRPr="00926CF0">
              <w:rPr>
                <w:rFonts w:cs="Segoe UI"/>
              </w:rPr>
              <w:t>OH83-2011-NF </w:t>
            </w:r>
          </w:p>
        </w:tc>
      </w:tr>
      <w:tr w:rsidR="008B3E63" w:rsidRPr="00926CF0" w14:paraId="718E784F"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hideMark/>
          </w:tcPr>
          <w:p w14:paraId="39826909" w14:textId="77777777" w:rsidR="008B3E63" w:rsidRPr="00926CF0" w:rsidRDefault="008B3E63" w:rsidP="008F159F">
            <w:pPr>
              <w:ind w:left="0"/>
              <w:jc w:val="center"/>
              <w:textAlignment w:val="baseline"/>
              <w:rPr>
                <w:rFonts w:ascii="Segoe UI" w:hAnsi="Segoe UI" w:cs="Segoe UI"/>
                <w:b/>
                <w:bCs/>
              </w:rPr>
            </w:pPr>
            <w:r w:rsidRPr="00926CF0">
              <w:rPr>
                <w:rFonts w:cs="Segoe UI"/>
              </w:rPr>
              <w:t>3D</w:t>
            </w:r>
          </w:p>
        </w:tc>
        <w:tc>
          <w:tcPr>
            <w:tcW w:w="3615" w:type="dxa"/>
            <w:tcBorders>
              <w:top w:val="single" w:sz="6" w:space="0" w:color="BFBFBF"/>
              <w:left w:val="single" w:sz="6" w:space="0" w:color="BFBFBF"/>
              <w:bottom w:val="single" w:sz="6" w:space="0" w:color="BFBFBF"/>
              <w:right w:val="single" w:sz="6" w:space="0" w:color="BFBFBF"/>
            </w:tcBorders>
            <w:vAlign w:val="center"/>
            <w:hideMark/>
          </w:tcPr>
          <w:p w14:paraId="5B04587B" w14:textId="77777777" w:rsidR="008B3E63" w:rsidRPr="00926CF0" w:rsidRDefault="008B3E63" w:rsidP="008F159F">
            <w:pPr>
              <w:ind w:left="0"/>
              <w:jc w:val="left"/>
              <w:textAlignment w:val="baseline"/>
              <w:rPr>
                <w:rFonts w:ascii="Segoe UI" w:hAnsi="Segoe UI" w:cs="Segoe UI"/>
              </w:rPr>
            </w:pPr>
            <w:r w:rsidRPr="00926CF0">
              <w:rPr>
                <w:rFonts w:cs="Segoe UI"/>
              </w:rPr>
              <w:t>OHDOT_Seed3d_OH83-2011-SF.dgn </w:t>
            </w:r>
          </w:p>
        </w:tc>
        <w:tc>
          <w:tcPr>
            <w:tcW w:w="3315" w:type="dxa"/>
            <w:tcBorders>
              <w:top w:val="single" w:sz="6" w:space="0" w:color="BFBFBF"/>
              <w:left w:val="single" w:sz="6" w:space="0" w:color="BFBFBF"/>
              <w:bottom w:val="single" w:sz="6" w:space="0" w:color="BFBFBF"/>
              <w:right w:val="single" w:sz="6" w:space="0" w:color="BFBFBF"/>
            </w:tcBorders>
            <w:vAlign w:val="center"/>
            <w:hideMark/>
          </w:tcPr>
          <w:p w14:paraId="50C35B32" w14:textId="77777777" w:rsidR="008B3E63" w:rsidRPr="00926CF0" w:rsidRDefault="008B3E63" w:rsidP="008F159F">
            <w:pPr>
              <w:ind w:left="0"/>
              <w:jc w:val="left"/>
              <w:textAlignment w:val="baseline"/>
              <w:rPr>
                <w:rFonts w:ascii="Segoe UI" w:hAnsi="Segoe UI" w:cs="Segoe UI"/>
              </w:rPr>
            </w:pPr>
            <w:r w:rsidRPr="00926CF0">
              <w:rPr>
                <w:rFonts w:cs="Segoe UI"/>
              </w:rPr>
              <w:t>OH83-2011-SF </w:t>
            </w:r>
          </w:p>
        </w:tc>
      </w:tr>
      <w:tr w:rsidR="008B3E63" w:rsidRPr="00926CF0" w14:paraId="0310A4A5"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hideMark/>
          </w:tcPr>
          <w:p w14:paraId="01AA652A" w14:textId="77777777" w:rsidR="008B3E63" w:rsidRPr="00926CF0" w:rsidRDefault="008B3E63" w:rsidP="008F159F">
            <w:pPr>
              <w:ind w:left="0"/>
              <w:jc w:val="center"/>
              <w:textAlignment w:val="baseline"/>
              <w:rPr>
                <w:rFonts w:ascii="Segoe UI" w:hAnsi="Segoe UI" w:cs="Segoe UI"/>
                <w:b/>
                <w:bCs/>
              </w:rPr>
            </w:pPr>
            <w:r w:rsidRPr="00926CF0">
              <w:rPr>
                <w:rFonts w:cs="Segoe UI"/>
              </w:rPr>
              <w:t>3D</w:t>
            </w:r>
          </w:p>
        </w:tc>
        <w:tc>
          <w:tcPr>
            <w:tcW w:w="3615" w:type="dxa"/>
            <w:tcBorders>
              <w:top w:val="single" w:sz="6" w:space="0" w:color="BFBFBF"/>
              <w:left w:val="single" w:sz="6" w:space="0" w:color="BFBFBF"/>
              <w:bottom w:val="single" w:sz="6" w:space="0" w:color="BFBFBF"/>
              <w:right w:val="single" w:sz="6" w:space="0" w:color="BFBFBF"/>
            </w:tcBorders>
            <w:vAlign w:val="center"/>
            <w:hideMark/>
          </w:tcPr>
          <w:p w14:paraId="00F7B67B" w14:textId="77777777" w:rsidR="008B3E63" w:rsidRPr="00926CF0" w:rsidRDefault="008B3E63" w:rsidP="008F159F">
            <w:pPr>
              <w:ind w:left="0"/>
              <w:jc w:val="left"/>
              <w:textAlignment w:val="baseline"/>
              <w:rPr>
                <w:rFonts w:ascii="Segoe UI" w:hAnsi="Segoe UI" w:cs="Segoe UI"/>
              </w:rPr>
            </w:pPr>
            <w:r w:rsidRPr="00926CF0">
              <w:rPr>
                <w:rFonts w:cs="Segoe UI"/>
              </w:rPr>
              <w:t>OHDOT_Seed3d_OH83-NF.dgn </w:t>
            </w:r>
          </w:p>
        </w:tc>
        <w:tc>
          <w:tcPr>
            <w:tcW w:w="3315" w:type="dxa"/>
            <w:tcBorders>
              <w:top w:val="single" w:sz="6" w:space="0" w:color="BFBFBF"/>
              <w:left w:val="single" w:sz="6" w:space="0" w:color="BFBFBF"/>
              <w:bottom w:val="single" w:sz="6" w:space="0" w:color="BFBFBF"/>
              <w:right w:val="single" w:sz="6" w:space="0" w:color="BFBFBF"/>
            </w:tcBorders>
            <w:vAlign w:val="center"/>
            <w:hideMark/>
          </w:tcPr>
          <w:p w14:paraId="3A204555" w14:textId="77777777" w:rsidR="008B3E63" w:rsidRPr="00926CF0" w:rsidRDefault="008B3E63" w:rsidP="008F159F">
            <w:pPr>
              <w:ind w:left="0"/>
              <w:jc w:val="left"/>
              <w:textAlignment w:val="baseline"/>
              <w:rPr>
                <w:rFonts w:ascii="Segoe UI" w:hAnsi="Segoe UI" w:cs="Segoe UI"/>
              </w:rPr>
            </w:pPr>
            <w:r w:rsidRPr="00926CF0">
              <w:rPr>
                <w:rFonts w:cs="Segoe UI"/>
              </w:rPr>
              <w:t>OH83-NF </w:t>
            </w:r>
          </w:p>
        </w:tc>
      </w:tr>
      <w:tr w:rsidR="008B3E63" w:rsidRPr="00926CF0" w14:paraId="7973F28F"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hideMark/>
          </w:tcPr>
          <w:p w14:paraId="3088FB59" w14:textId="77777777" w:rsidR="008B3E63" w:rsidRPr="00926CF0" w:rsidRDefault="008B3E63" w:rsidP="008F159F">
            <w:pPr>
              <w:ind w:left="0"/>
              <w:jc w:val="center"/>
              <w:textAlignment w:val="baseline"/>
              <w:rPr>
                <w:rFonts w:ascii="Segoe UI" w:hAnsi="Segoe UI" w:cs="Segoe UI"/>
                <w:b/>
                <w:bCs/>
              </w:rPr>
            </w:pPr>
            <w:r w:rsidRPr="00926CF0">
              <w:rPr>
                <w:rFonts w:cs="Segoe UI"/>
              </w:rPr>
              <w:t>3D</w:t>
            </w:r>
          </w:p>
        </w:tc>
        <w:tc>
          <w:tcPr>
            <w:tcW w:w="3615" w:type="dxa"/>
            <w:tcBorders>
              <w:top w:val="single" w:sz="6" w:space="0" w:color="BFBFBF"/>
              <w:left w:val="single" w:sz="6" w:space="0" w:color="BFBFBF"/>
              <w:bottom w:val="single" w:sz="6" w:space="0" w:color="BFBFBF"/>
              <w:right w:val="single" w:sz="6" w:space="0" w:color="BFBFBF"/>
            </w:tcBorders>
            <w:vAlign w:val="center"/>
            <w:hideMark/>
          </w:tcPr>
          <w:p w14:paraId="121F6206" w14:textId="77777777" w:rsidR="008B3E63" w:rsidRPr="00926CF0" w:rsidRDefault="008B3E63" w:rsidP="008F159F">
            <w:pPr>
              <w:ind w:left="0"/>
              <w:jc w:val="left"/>
              <w:textAlignment w:val="baseline"/>
              <w:rPr>
                <w:rFonts w:ascii="Segoe UI" w:hAnsi="Segoe UI" w:cs="Segoe UI"/>
              </w:rPr>
            </w:pPr>
            <w:r w:rsidRPr="00926CF0">
              <w:rPr>
                <w:rFonts w:cs="Segoe UI"/>
              </w:rPr>
              <w:t>OHDOT_Seed3d_OH83-SF.dgn </w:t>
            </w:r>
          </w:p>
        </w:tc>
        <w:tc>
          <w:tcPr>
            <w:tcW w:w="3315" w:type="dxa"/>
            <w:tcBorders>
              <w:top w:val="single" w:sz="6" w:space="0" w:color="BFBFBF"/>
              <w:left w:val="single" w:sz="6" w:space="0" w:color="BFBFBF"/>
              <w:bottom w:val="single" w:sz="6" w:space="0" w:color="BFBFBF"/>
              <w:right w:val="single" w:sz="6" w:space="0" w:color="BFBFBF"/>
            </w:tcBorders>
            <w:vAlign w:val="center"/>
            <w:hideMark/>
          </w:tcPr>
          <w:p w14:paraId="59003EBE" w14:textId="77777777" w:rsidR="008B3E63" w:rsidRPr="00926CF0" w:rsidRDefault="008B3E63" w:rsidP="008F159F">
            <w:pPr>
              <w:ind w:left="0"/>
              <w:jc w:val="left"/>
              <w:textAlignment w:val="baseline"/>
              <w:rPr>
                <w:rFonts w:ascii="Segoe UI" w:hAnsi="Segoe UI" w:cs="Segoe UI"/>
              </w:rPr>
            </w:pPr>
            <w:r w:rsidRPr="00926CF0">
              <w:rPr>
                <w:rFonts w:cs="Segoe UI"/>
              </w:rPr>
              <w:t>OH83-SF </w:t>
            </w:r>
          </w:p>
        </w:tc>
      </w:tr>
      <w:tr w:rsidR="008B3E63" w:rsidRPr="00926CF0" w14:paraId="76131F73"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tcPr>
          <w:p w14:paraId="702D5B98" w14:textId="77777777" w:rsidR="008B3E63" w:rsidRPr="00926CF0" w:rsidRDefault="008B3E63" w:rsidP="008F159F">
            <w:pPr>
              <w:ind w:left="0"/>
              <w:jc w:val="center"/>
              <w:textAlignment w:val="baseline"/>
              <w:rPr>
                <w:rFonts w:cs="Segoe UI"/>
              </w:rPr>
            </w:pPr>
            <w:r w:rsidRPr="00926CF0">
              <w:rPr>
                <w:rFonts w:cs="Segoe UI"/>
              </w:rPr>
              <w:t>3D</w:t>
            </w:r>
          </w:p>
        </w:tc>
        <w:tc>
          <w:tcPr>
            <w:tcW w:w="3615" w:type="dxa"/>
            <w:tcBorders>
              <w:top w:val="single" w:sz="6" w:space="0" w:color="BFBFBF"/>
              <w:left w:val="single" w:sz="6" w:space="0" w:color="BFBFBF"/>
              <w:bottom w:val="single" w:sz="6" w:space="0" w:color="BFBFBF"/>
              <w:right w:val="single" w:sz="6" w:space="0" w:color="BFBFBF"/>
            </w:tcBorders>
            <w:vAlign w:val="center"/>
          </w:tcPr>
          <w:p w14:paraId="171FDBF8" w14:textId="77777777" w:rsidR="008B3E63" w:rsidRPr="00926CF0" w:rsidRDefault="008B3E63" w:rsidP="008F159F">
            <w:pPr>
              <w:ind w:left="0"/>
              <w:jc w:val="left"/>
              <w:textAlignment w:val="baseline"/>
              <w:rPr>
                <w:rFonts w:cs="Segoe UI"/>
              </w:rPr>
            </w:pPr>
            <w:r w:rsidRPr="00926CF0">
              <w:rPr>
                <w:rFonts w:cs="Segoe UI"/>
              </w:rPr>
              <w:t>*OHDOT_Seed3d_xxxxxxx_SurvFt.dgn</w:t>
            </w:r>
          </w:p>
        </w:tc>
        <w:tc>
          <w:tcPr>
            <w:tcW w:w="3315" w:type="dxa"/>
            <w:tcBorders>
              <w:top w:val="single" w:sz="6" w:space="0" w:color="BFBFBF"/>
              <w:left w:val="single" w:sz="6" w:space="0" w:color="BFBFBF"/>
              <w:bottom w:val="single" w:sz="6" w:space="0" w:color="BFBFBF"/>
              <w:right w:val="single" w:sz="6" w:space="0" w:color="BFBFBF"/>
            </w:tcBorders>
            <w:vAlign w:val="center"/>
          </w:tcPr>
          <w:p w14:paraId="3C467569" w14:textId="77777777" w:rsidR="008B3E63" w:rsidRPr="00926CF0" w:rsidRDefault="008B3E63" w:rsidP="008F159F">
            <w:pPr>
              <w:ind w:left="0"/>
              <w:jc w:val="left"/>
              <w:textAlignment w:val="baseline"/>
              <w:rPr>
                <w:rFonts w:cs="Segoe UI"/>
              </w:rPr>
            </w:pPr>
            <w:r w:rsidRPr="00926CF0">
              <w:rPr>
                <w:rFonts w:cs="Segoe UI"/>
              </w:rPr>
              <w:t>NAVD88</w:t>
            </w:r>
          </w:p>
        </w:tc>
      </w:tr>
      <w:tr w:rsidR="008B3E63" w:rsidRPr="00926CF0" w14:paraId="0CEEF106"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hideMark/>
          </w:tcPr>
          <w:p w14:paraId="56AA649B" w14:textId="77777777" w:rsidR="008B3E63" w:rsidRPr="00926CF0" w:rsidRDefault="008B3E63" w:rsidP="008F159F">
            <w:pPr>
              <w:ind w:left="0"/>
              <w:jc w:val="center"/>
              <w:textAlignment w:val="baseline"/>
              <w:rPr>
                <w:rFonts w:ascii="Segoe UI" w:hAnsi="Segoe UI" w:cs="Segoe UI"/>
                <w:b/>
                <w:bCs/>
              </w:rPr>
            </w:pPr>
            <w:r w:rsidRPr="00926CF0">
              <w:rPr>
                <w:rFonts w:cs="Segoe UI"/>
              </w:rPr>
              <w:lastRenderedPageBreak/>
              <w:t>2D</w:t>
            </w:r>
          </w:p>
        </w:tc>
        <w:tc>
          <w:tcPr>
            <w:tcW w:w="3615" w:type="dxa"/>
            <w:tcBorders>
              <w:top w:val="single" w:sz="6" w:space="0" w:color="BFBFBF"/>
              <w:left w:val="single" w:sz="6" w:space="0" w:color="BFBFBF"/>
              <w:bottom w:val="single" w:sz="6" w:space="0" w:color="BFBFBF"/>
              <w:right w:val="single" w:sz="6" w:space="0" w:color="BFBFBF"/>
            </w:tcBorders>
            <w:vAlign w:val="center"/>
            <w:hideMark/>
          </w:tcPr>
          <w:p w14:paraId="61E26274" w14:textId="77777777" w:rsidR="008B3E63" w:rsidRPr="00926CF0" w:rsidRDefault="008B3E63" w:rsidP="008F159F">
            <w:pPr>
              <w:ind w:left="0"/>
              <w:jc w:val="left"/>
              <w:textAlignment w:val="baseline"/>
              <w:rPr>
                <w:rFonts w:ascii="Segoe UI" w:hAnsi="Segoe UI" w:cs="Segoe UI"/>
              </w:rPr>
            </w:pPr>
            <w:r w:rsidRPr="00926CF0">
              <w:rPr>
                <w:rFonts w:cs="Segoe UI"/>
              </w:rPr>
              <w:t>OHDOT_DrawingSeed2d.dgn </w:t>
            </w:r>
          </w:p>
        </w:tc>
        <w:tc>
          <w:tcPr>
            <w:tcW w:w="3315" w:type="dxa"/>
            <w:tcBorders>
              <w:top w:val="single" w:sz="6" w:space="0" w:color="BFBFBF"/>
              <w:left w:val="single" w:sz="6" w:space="0" w:color="BFBFBF"/>
              <w:bottom w:val="single" w:sz="6" w:space="0" w:color="BFBFBF"/>
              <w:right w:val="single" w:sz="6" w:space="0" w:color="BFBFBF"/>
            </w:tcBorders>
            <w:vAlign w:val="center"/>
            <w:hideMark/>
          </w:tcPr>
          <w:p w14:paraId="44E7D54E" w14:textId="77777777" w:rsidR="008B3E63" w:rsidRPr="00926CF0" w:rsidRDefault="008B3E63" w:rsidP="008F159F">
            <w:pPr>
              <w:ind w:left="0"/>
              <w:jc w:val="left"/>
              <w:textAlignment w:val="baseline"/>
              <w:rPr>
                <w:rFonts w:ascii="Segoe UI" w:hAnsi="Segoe UI" w:cs="Segoe UI"/>
              </w:rPr>
            </w:pPr>
            <w:r w:rsidRPr="00926CF0">
              <w:rPr>
                <w:rFonts w:cs="Segoe UI"/>
              </w:rPr>
              <w:t>None </w:t>
            </w:r>
          </w:p>
        </w:tc>
      </w:tr>
      <w:tr w:rsidR="008B3E63" w:rsidRPr="00926CF0" w14:paraId="09230839" w14:textId="77777777" w:rsidTr="008F159F">
        <w:trPr>
          <w:trHeight w:val="15"/>
          <w:jc w:val="center"/>
        </w:trPr>
        <w:tc>
          <w:tcPr>
            <w:tcW w:w="1305" w:type="dxa"/>
            <w:tcBorders>
              <w:top w:val="single" w:sz="6" w:space="0" w:color="BFBFBF"/>
              <w:left w:val="single" w:sz="6" w:space="0" w:color="BFBFBF"/>
              <w:bottom w:val="single" w:sz="6" w:space="0" w:color="BFBFBF"/>
              <w:right w:val="single" w:sz="6" w:space="0" w:color="BFBFBF"/>
            </w:tcBorders>
            <w:vAlign w:val="center"/>
            <w:hideMark/>
          </w:tcPr>
          <w:p w14:paraId="45A124EF" w14:textId="77777777" w:rsidR="008B3E63" w:rsidRPr="00926CF0" w:rsidRDefault="008B3E63" w:rsidP="008F159F">
            <w:pPr>
              <w:ind w:left="0"/>
              <w:jc w:val="center"/>
              <w:textAlignment w:val="baseline"/>
              <w:rPr>
                <w:rFonts w:ascii="Segoe UI" w:hAnsi="Segoe UI" w:cs="Segoe UI"/>
                <w:b/>
                <w:bCs/>
              </w:rPr>
            </w:pPr>
            <w:r w:rsidRPr="00926CF0">
              <w:rPr>
                <w:rFonts w:cs="Segoe UI"/>
              </w:rPr>
              <w:t>2D</w:t>
            </w:r>
          </w:p>
        </w:tc>
        <w:tc>
          <w:tcPr>
            <w:tcW w:w="3615" w:type="dxa"/>
            <w:tcBorders>
              <w:top w:val="single" w:sz="6" w:space="0" w:color="BFBFBF"/>
              <w:left w:val="single" w:sz="6" w:space="0" w:color="BFBFBF"/>
              <w:bottom w:val="single" w:sz="6" w:space="0" w:color="BFBFBF"/>
              <w:right w:val="single" w:sz="6" w:space="0" w:color="BFBFBF"/>
            </w:tcBorders>
            <w:vAlign w:val="center"/>
            <w:hideMark/>
          </w:tcPr>
          <w:p w14:paraId="5212AFAD" w14:textId="77777777" w:rsidR="008B3E63" w:rsidRPr="00926CF0" w:rsidRDefault="008B3E63" w:rsidP="008F159F">
            <w:pPr>
              <w:ind w:left="0"/>
              <w:jc w:val="left"/>
              <w:textAlignment w:val="baseline"/>
              <w:rPr>
                <w:rFonts w:ascii="Segoe UI" w:hAnsi="Segoe UI" w:cs="Segoe UI"/>
              </w:rPr>
            </w:pPr>
            <w:r w:rsidRPr="00926CF0">
              <w:rPr>
                <w:rFonts w:cs="Segoe UI"/>
              </w:rPr>
              <w:t>OHDOT_SheetSeed2d.dgn </w:t>
            </w:r>
          </w:p>
        </w:tc>
        <w:tc>
          <w:tcPr>
            <w:tcW w:w="3315" w:type="dxa"/>
            <w:tcBorders>
              <w:top w:val="single" w:sz="6" w:space="0" w:color="BFBFBF"/>
              <w:left w:val="single" w:sz="6" w:space="0" w:color="BFBFBF"/>
              <w:bottom w:val="single" w:sz="6" w:space="0" w:color="BFBFBF"/>
              <w:right w:val="single" w:sz="6" w:space="0" w:color="BFBFBF"/>
            </w:tcBorders>
            <w:vAlign w:val="center"/>
            <w:hideMark/>
          </w:tcPr>
          <w:p w14:paraId="31EA6B4C" w14:textId="77777777" w:rsidR="008B3E63" w:rsidRPr="00926CF0" w:rsidRDefault="008B3E63" w:rsidP="008F159F">
            <w:pPr>
              <w:ind w:left="0"/>
              <w:jc w:val="left"/>
              <w:textAlignment w:val="baseline"/>
              <w:rPr>
                <w:rFonts w:ascii="Segoe UI" w:hAnsi="Segoe UI" w:cs="Segoe UI"/>
              </w:rPr>
            </w:pPr>
            <w:r w:rsidRPr="00926CF0">
              <w:rPr>
                <w:rFonts w:cs="Segoe UI"/>
              </w:rPr>
              <w:t>None </w:t>
            </w:r>
          </w:p>
        </w:tc>
      </w:tr>
    </w:tbl>
    <w:p w14:paraId="7D5AD6CD" w14:textId="37C0DB13" w:rsidR="008B3E63" w:rsidRDefault="008B3E63" w:rsidP="008B3E63">
      <w:pPr>
        <w:jc w:val="center"/>
      </w:pPr>
      <w:r w:rsidRPr="00926CF0">
        <w:t>* xxxxxxx = County name</w:t>
      </w:r>
    </w:p>
    <w:p w14:paraId="776473E0" w14:textId="77777777" w:rsidR="008B3E63" w:rsidRDefault="008B3E63" w:rsidP="008B3E63"/>
    <w:p w14:paraId="19E4EB50" w14:textId="77777777" w:rsidR="008B3E63" w:rsidRDefault="008B3E63" w:rsidP="00CF5184">
      <w:pPr>
        <w:pStyle w:val="Heading4"/>
      </w:pPr>
      <w:bookmarkStart w:id="203" w:name="_Toc184720650"/>
      <w:r w:rsidRPr="008B3E63">
        <w:t>1204.2.8.2 Models</w:t>
      </w:r>
      <w:bookmarkEnd w:id="203"/>
    </w:p>
    <w:p w14:paraId="56299897" w14:textId="77777777" w:rsidR="008B3E63" w:rsidRPr="008B3E63" w:rsidRDefault="008B3E63" w:rsidP="003B2402">
      <w:pPr>
        <w:keepNext/>
        <w:keepLines/>
        <w:numPr>
          <w:ilvl w:val="3"/>
          <w:numId w:val="1"/>
        </w:numPr>
        <w:spacing w:before="40"/>
        <w:outlineLvl w:val="3"/>
        <w:rPr>
          <w:rFonts w:asciiTheme="majorHAnsi" w:eastAsiaTheme="majorEastAsia" w:hAnsiTheme="majorHAnsi" w:cstheme="majorBidi"/>
          <w:i/>
          <w:iCs/>
          <w:color w:val="005A71" w:themeColor="accent2" w:themeShade="80"/>
        </w:rPr>
      </w:pPr>
    </w:p>
    <w:p w14:paraId="6B87254B" w14:textId="77777777" w:rsidR="008B3E63" w:rsidRDefault="008B3E63" w:rsidP="008B3E63">
      <w:r w:rsidRPr="00926CF0">
        <w:t>ODOT’s seed files are defined to include only one MicroStation Model. The seed files are defined with a Design, Sheet, or Drawing model according to the intended usage file. </w:t>
      </w:r>
    </w:p>
    <w:p w14:paraId="6E33171D" w14:textId="77777777" w:rsidR="008B3E63" w:rsidRPr="008B3E63" w:rsidRDefault="008B3E63" w:rsidP="00CE4471">
      <w:pPr>
        <w:pStyle w:val="Heading3"/>
        <w:numPr>
          <w:ilvl w:val="0"/>
          <w:numId w:val="0"/>
        </w:numPr>
      </w:pPr>
      <w:bookmarkStart w:id="204" w:name="_Toc181788518"/>
      <w:bookmarkStart w:id="205" w:name="_Toc184720651"/>
      <w:bookmarkStart w:id="206" w:name="_Toc214443088"/>
      <w:r w:rsidRPr="008B3E63">
        <w:t>1204.2.9 Working Units</w:t>
      </w:r>
      <w:bookmarkEnd w:id="204"/>
      <w:bookmarkEnd w:id="205"/>
      <w:bookmarkEnd w:id="206"/>
    </w:p>
    <w:p w14:paraId="0B8FD4B6" w14:textId="77777777" w:rsidR="008B3E63" w:rsidRDefault="008B3E63" w:rsidP="00CF5184">
      <w:pPr>
        <w:pStyle w:val="Heading4"/>
      </w:pPr>
      <w:bookmarkStart w:id="207" w:name="_Toc184720652"/>
      <w:r>
        <w:t>1204.2.9.1 General</w:t>
      </w:r>
      <w:bookmarkEnd w:id="207"/>
    </w:p>
    <w:p w14:paraId="2F7D1FA0" w14:textId="77777777" w:rsidR="008B3E63" w:rsidRDefault="008B3E63" w:rsidP="008B3E63"/>
    <w:p w14:paraId="1CD39294" w14:textId="77777777" w:rsidR="008B3E63" w:rsidRPr="00926CF0" w:rsidRDefault="008B3E63" w:rsidP="008B3E63">
      <w:r w:rsidRPr="00926CF0">
        <w:t xml:space="preserve">The OHDOT CADD Standards include a standard unit definition file, </w:t>
      </w:r>
      <w:r w:rsidRPr="00926CF0">
        <w:rPr>
          <w:b/>
          <w:bCs/>
        </w:rPr>
        <w:t>OHDOT_Units.def</w:t>
      </w:r>
      <w:r w:rsidRPr="00926CF0">
        <w:t>, to define the U.S. Survey Foot as the standard Master Unit. </w:t>
      </w:r>
    </w:p>
    <w:p w14:paraId="7BAAEB9D" w14:textId="77777777" w:rsidR="008B3E63" w:rsidRPr="00926CF0" w:rsidRDefault="008B3E63" w:rsidP="008B3E63"/>
    <w:p w14:paraId="671DDA8C" w14:textId="77777777" w:rsidR="008B3E63" w:rsidRDefault="008B3E63" w:rsidP="008B3E63">
      <w:r w:rsidRPr="00926CF0">
        <w:t xml:space="preserve">MicroStation design files used in plan preparation shall use the following standard working units as defined in the ODOT seed files and in </w:t>
      </w:r>
      <w:r w:rsidRPr="00926CF0">
        <w:rPr>
          <w:b/>
          <w:bCs/>
        </w:rPr>
        <w:t>OHDOT_Units.def</w:t>
      </w:r>
      <w:r w:rsidRPr="00926CF0">
        <w:t>:</w:t>
      </w:r>
    </w:p>
    <w:p w14:paraId="3A926258" w14:textId="77777777" w:rsidR="008B3E63" w:rsidRDefault="008B3E63" w:rsidP="008B3E63"/>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5"/>
        <w:gridCol w:w="1530"/>
      </w:tblGrid>
      <w:tr w:rsidR="00A115E5" w:rsidRPr="00926CF0" w14:paraId="073B8887" w14:textId="77777777" w:rsidTr="008F159F">
        <w:trPr>
          <w:trHeight w:val="300"/>
          <w:jc w:val="center"/>
        </w:trPr>
        <w:tc>
          <w:tcPr>
            <w:tcW w:w="3045" w:type="dxa"/>
            <w:tcBorders>
              <w:top w:val="single" w:sz="6" w:space="0" w:color="BFBFBF"/>
              <w:left w:val="single" w:sz="6" w:space="0" w:color="BFBFBF"/>
              <w:bottom w:val="single" w:sz="6" w:space="0" w:color="BFBFBF"/>
              <w:right w:val="single" w:sz="6" w:space="0" w:color="BFBFBF"/>
            </w:tcBorders>
            <w:shd w:val="clear" w:color="auto" w:fill="D9D9D9"/>
            <w:hideMark/>
          </w:tcPr>
          <w:p w14:paraId="7CEA07A0" w14:textId="77777777" w:rsidR="00A115E5" w:rsidRPr="00926CF0" w:rsidRDefault="00A115E5" w:rsidP="008F159F">
            <w:pPr>
              <w:ind w:left="0"/>
              <w:jc w:val="center"/>
              <w:textAlignment w:val="baseline"/>
              <w:rPr>
                <w:rFonts w:ascii="Segoe UI" w:hAnsi="Segoe UI" w:cs="Segoe UI"/>
                <w:b/>
                <w:bCs/>
              </w:rPr>
            </w:pPr>
            <w:r w:rsidRPr="00926CF0">
              <w:rPr>
                <w:rFonts w:cs="Segoe UI"/>
                <w:b/>
                <w:bCs/>
              </w:rPr>
              <w:t>Unit Names </w:t>
            </w:r>
          </w:p>
        </w:tc>
        <w:tc>
          <w:tcPr>
            <w:tcW w:w="1530" w:type="dxa"/>
            <w:tcBorders>
              <w:top w:val="single" w:sz="6" w:space="0" w:color="BFBFBF"/>
              <w:left w:val="single" w:sz="6" w:space="0" w:color="BFBFBF"/>
              <w:bottom w:val="single" w:sz="6" w:space="0" w:color="BFBFBF"/>
              <w:right w:val="single" w:sz="6" w:space="0" w:color="BFBFBF"/>
            </w:tcBorders>
            <w:shd w:val="clear" w:color="auto" w:fill="D9D9D9"/>
            <w:hideMark/>
          </w:tcPr>
          <w:p w14:paraId="39337C7D" w14:textId="77777777" w:rsidR="00A115E5" w:rsidRPr="00926CF0" w:rsidRDefault="00A115E5" w:rsidP="008F159F">
            <w:pPr>
              <w:ind w:left="0"/>
              <w:jc w:val="center"/>
              <w:textAlignment w:val="baseline"/>
              <w:rPr>
                <w:rFonts w:ascii="Segoe UI" w:hAnsi="Segoe UI" w:cs="Segoe UI"/>
                <w:b/>
                <w:bCs/>
              </w:rPr>
            </w:pPr>
            <w:r w:rsidRPr="00926CF0">
              <w:rPr>
                <w:rFonts w:cs="Segoe UI"/>
                <w:b/>
                <w:bCs/>
              </w:rPr>
              <w:t>Label </w:t>
            </w:r>
          </w:p>
        </w:tc>
      </w:tr>
      <w:tr w:rsidR="00A115E5" w:rsidRPr="00926CF0" w14:paraId="37B1FEF0" w14:textId="77777777" w:rsidTr="008F159F">
        <w:trPr>
          <w:trHeight w:val="300"/>
          <w:jc w:val="center"/>
        </w:trPr>
        <w:tc>
          <w:tcPr>
            <w:tcW w:w="3045" w:type="dxa"/>
            <w:tcBorders>
              <w:top w:val="single" w:sz="6" w:space="0" w:color="BFBFBF"/>
              <w:left w:val="single" w:sz="6" w:space="0" w:color="BFBFBF"/>
              <w:bottom w:val="single" w:sz="6" w:space="0" w:color="BFBFBF"/>
              <w:right w:val="single" w:sz="6" w:space="0" w:color="BFBFBF"/>
            </w:tcBorders>
            <w:hideMark/>
          </w:tcPr>
          <w:p w14:paraId="11F1509A" w14:textId="77777777" w:rsidR="00A115E5" w:rsidRPr="00926CF0" w:rsidRDefault="00A115E5" w:rsidP="008F159F">
            <w:pPr>
              <w:ind w:left="0"/>
              <w:jc w:val="left"/>
              <w:textAlignment w:val="baseline"/>
              <w:rPr>
                <w:rFonts w:ascii="Segoe UI" w:hAnsi="Segoe UI" w:cs="Segoe UI"/>
                <w:b/>
                <w:bCs/>
              </w:rPr>
            </w:pPr>
            <w:r w:rsidRPr="00926CF0">
              <w:rPr>
                <w:rFonts w:cs="Segoe UI"/>
              </w:rPr>
              <w:t>Master Unit: U.S. Survey Feet</w:t>
            </w:r>
            <w:r w:rsidRPr="00926CF0">
              <w:rPr>
                <w:rFonts w:cs="Segoe UI"/>
                <w:b/>
                <w:bCs/>
              </w:rPr>
              <w:t> </w:t>
            </w:r>
          </w:p>
        </w:tc>
        <w:tc>
          <w:tcPr>
            <w:tcW w:w="1530" w:type="dxa"/>
            <w:tcBorders>
              <w:top w:val="single" w:sz="6" w:space="0" w:color="BFBFBF"/>
              <w:left w:val="single" w:sz="6" w:space="0" w:color="BFBFBF"/>
              <w:bottom w:val="single" w:sz="6" w:space="0" w:color="BFBFBF"/>
              <w:right w:val="single" w:sz="6" w:space="0" w:color="BFBFBF"/>
            </w:tcBorders>
            <w:hideMark/>
          </w:tcPr>
          <w:p w14:paraId="71ADE834" w14:textId="77777777" w:rsidR="00A115E5" w:rsidRPr="00926CF0" w:rsidRDefault="00A115E5" w:rsidP="008F159F">
            <w:pPr>
              <w:ind w:left="0"/>
              <w:jc w:val="center"/>
              <w:textAlignment w:val="baseline"/>
              <w:rPr>
                <w:rFonts w:ascii="Segoe UI" w:hAnsi="Segoe UI" w:cs="Segoe UI"/>
              </w:rPr>
            </w:pPr>
            <w:r w:rsidRPr="00926CF0">
              <w:rPr>
                <w:rFonts w:cs="Segoe UI"/>
              </w:rPr>
              <w:t>‘ </w:t>
            </w:r>
          </w:p>
        </w:tc>
      </w:tr>
      <w:tr w:rsidR="00A115E5" w:rsidRPr="00926CF0" w14:paraId="4DB6E84E" w14:textId="77777777" w:rsidTr="008F159F">
        <w:trPr>
          <w:trHeight w:val="300"/>
          <w:jc w:val="center"/>
        </w:trPr>
        <w:tc>
          <w:tcPr>
            <w:tcW w:w="3045" w:type="dxa"/>
            <w:tcBorders>
              <w:top w:val="single" w:sz="6" w:space="0" w:color="BFBFBF"/>
              <w:left w:val="single" w:sz="6" w:space="0" w:color="BFBFBF"/>
              <w:bottom w:val="single" w:sz="6" w:space="0" w:color="BFBFBF"/>
              <w:right w:val="single" w:sz="6" w:space="0" w:color="BFBFBF"/>
            </w:tcBorders>
            <w:hideMark/>
          </w:tcPr>
          <w:p w14:paraId="428E1454" w14:textId="77777777" w:rsidR="00A115E5" w:rsidRPr="00926CF0" w:rsidRDefault="00A115E5" w:rsidP="008F159F">
            <w:pPr>
              <w:ind w:left="0"/>
              <w:jc w:val="left"/>
              <w:textAlignment w:val="baseline"/>
              <w:rPr>
                <w:rFonts w:ascii="Segoe UI" w:hAnsi="Segoe UI" w:cs="Segoe UI"/>
                <w:b/>
                <w:bCs/>
              </w:rPr>
            </w:pPr>
            <w:r w:rsidRPr="00926CF0">
              <w:rPr>
                <w:rFonts w:cs="Segoe UI"/>
              </w:rPr>
              <w:t>Sub Unit: U.S. Survey Inches</w:t>
            </w:r>
            <w:r w:rsidRPr="00926CF0">
              <w:rPr>
                <w:rFonts w:cs="Segoe UI"/>
                <w:b/>
                <w:bCs/>
              </w:rPr>
              <w:t> </w:t>
            </w:r>
          </w:p>
        </w:tc>
        <w:tc>
          <w:tcPr>
            <w:tcW w:w="1530" w:type="dxa"/>
            <w:tcBorders>
              <w:top w:val="single" w:sz="6" w:space="0" w:color="BFBFBF"/>
              <w:left w:val="single" w:sz="6" w:space="0" w:color="BFBFBF"/>
              <w:bottom w:val="single" w:sz="6" w:space="0" w:color="BFBFBF"/>
              <w:right w:val="single" w:sz="6" w:space="0" w:color="BFBFBF"/>
            </w:tcBorders>
            <w:hideMark/>
          </w:tcPr>
          <w:p w14:paraId="5FAEBDDE" w14:textId="77777777" w:rsidR="00A115E5" w:rsidRPr="00926CF0" w:rsidRDefault="00A115E5" w:rsidP="008F159F">
            <w:pPr>
              <w:ind w:left="0"/>
              <w:jc w:val="center"/>
              <w:textAlignment w:val="baseline"/>
              <w:rPr>
                <w:rFonts w:ascii="Segoe UI" w:hAnsi="Segoe UI" w:cs="Segoe UI"/>
              </w:rPr>
            </w:pPr>
            <w:r w:rsidRPr="00926CF0">
              <w:rPr>
                <w:rFonts w:cs="Segoe UI"/>
              </w:rPr>
              <w:t>“ </w:t>
            </w:r>
          </w:p>
        </w:tc>
      </w:tr>
    </w:tbl>
    <w:p w14:paraId="41B8CFE6" w14:textId="77777777" w:rsidR="00A115E5" w:rsidRPr="00926CF0" w:rsidRDefault="00A115E5" w:rsidP="008B3E63"/>
    <w:p w14:paraId="777C510B" w14:textId="77777777" w:rsidR="00A115E5" w:rsidRPr="00926CF0" w:rsidRDefault="00A115E5" w:rsidP="00A115E5">
      <w:r w:rsidRPr="00926CF0">
        <w:t>The ODOT seed files have been defined with a standard resolution setting of 12000 per U.S. Survey Foot.  This setting shall not be changed by the user. </w:t>
      </w:r>
    </w:p>
    <w:p w14:paraId="773DFDEA" w14:textId="77777777" w:rsidR="00A115E5" w:rsidRPr="00926CF0" w:rsidRDefault="00A115E5" w:rsidP="00A115E5"/>
    <w:p w14:paraId="20430201" w14:textId="77777777" w:rsidR="00A115E5" w:rsidRPr="00926CF0" w:rsidRDefault="00A115E5" w:rsidP="00A115E5">
      <w:r w:rsidRPr="00926CF0">
        <w:t>ODOT’s seed files are set up with the standard working units described above.  Deviation from these working units is not permitted. </w:t>
      </w:r>
    </w:p>
    <w:p w14:paraId="6A4B2119" w14:textId="77777777" w:rsidR="00A115E5" w:rsidRDefault="00A115E5" w:rsidP="00CE4471">
      <w:pPr>
        <w:pStyle w:val="Heading3"/>
        <w:numPr>
          <w:ilvl w:val="0"/>
          <w:numId w:val="0"/>
        </w:numPr>
      </w:pPr>
      <w:bookmarkStart w:id="208" w:name="_Toc181788519"/>
      <w:bookmarkStart w:id="209" w:name="_Toc184720653"/>
      <w:bookmarkStart w:id="210" w:name="_Toc214443089"/>
      <w:r w:rsidRPr="00A115E5">
        <w:t>1204.2.10 Global Origin</w:t>
      </w:r>
      <w:bookmarkEnd w:id="208"/>
      <w:bookmarkEnd w:id="209"/>
      <w:bookmarkEnd w:id="210"/>
    </w:p>
    <w:p w14:paraId="13C43597" w14:textId="77777777" w:rsidR="00A115E5" w:rsidRDefault="00A115E5" w:rsidP="00A115E5">
      <w:pPr>
        <w:pStyle w:val="Heading4"/>
      </w:pPr>
      <w:bookmarkStart w:id="211" w:name="_Toc184720654"/>
      <w:r>
        <w:t>1204.2.10.1 General</w:t>
      </w:r>
      <w:bookmarkEnd w:id="211"/>
    </w:p>
    <w:p w14:paraId="746090C5" w14:textId="77777777" w:rsidR="00A115E5" w:rsidRPr="00A115E5" w:rsidRDefault="00A115E5" w:rsidP="00A115E5"/>
    <w:p w14:paraId="10E7C007" w14:textId="77777777" w:rsidR="00A115E5" w:rsidRPr="00926CF0" w:rsidRDefault="00A115E5" w:rsidP="00A115E5">
      <w:r w:rsidRPr="00926CF0">
        <w:t xml:space="preserve">In the ODOT Seed files, the point called the Global Origin is set to the design plane's exact center and assigned the coordinates 0,0 (2D files) and 0,0,0 (3D files).   </w:t>
      </w:r>
    </w:p>
    <w:p w14:paraId="25BE8F15" w14:textId="77777777" w:rsidR="00A115E5" w:rsidRPr="00926CF0" w:rsidRDefault="00A115E5" w:rsidP="003B2402">
      <w:pPr>
        <w:pStyle w:val="ListParagraph"/>
        <w:numPr>
          <w:ilvl w:val="0"/>
          <w:numId w:val="1"/>
        </w:numPr>
      </w:pPr>
    </w:p>
    <w:p w14:paraId="1A83D77F" w14:textId="77777777" w:rsidR="00A115E5" w:rsidRPr="00926CF0" w:rsidRDefault="00A115E5" w:rsidP="00A115E5">
      <w:r w:rsidRPr="00926CF0">
        <w:t>The Global Origin is defined in ODOT’s Seed Files and should never be changed for ODOT projects. </w:t>
      </w:r>
    </w:p>
    <w:p w14:paraId="2EDC5399" w14:textId="77777777" w:rsidR="00CF5184" w:rsidRDefault="00CF5184" w:rsidP="00CF5184">
      <w:pPr>
        <w:pStyle w:val="Heading3"/>
      </w:pPr>
      <w:bookmarkStart w:id="212" w:name="_Toc181788520"/>
      <w:bookmarkStart w:id="213" w:name="_Toc184720655"/>
      <w:bookmarkStart w:id="214" w:name="_Toc214443090"/>
      <w:r>
        <w:t>1204.2.11 Custom Applications</w:t>
      </w:r>
      <w:bookmarkEnd w:id="212"/>
      <w:bookmarkEnd w:id="213"/>
      <w:bookmarkEnd w:id="214"/>
    </w:p>
    <w:p w14:paraId="34781BE6" w14:textId="77777777" w:rsidR="00CF5184" w:rsidRDefault="00CF5184" w:rsidP="00CF5184">
      <w:pPr>
        <w:pStyle w:val="Heading4"/>
      </w:pPr>
      <w:bookmarkStart w:id="215" w:name="_Toc184720656"/>
      <w:r>
        <w:t>1204.2.11.1 General</w:t>
      </w:r>
      <w:bookmarkEnd w:id="215"/>
    </w:p>
    <w:p w14:paraId="77041BEB" w14:textId="77777777" w:rsidR="00CF5184" w:rsidRPr="00CF5184" w:rsidRDefault="00CF5184" w:rsidP="00CF5184"/>
    <w:p w14:paraId="2E365AFC" w14:textId="77777777" w:rsidR="00CF5184" w:rsidRDefault="00CF5184" w:rsidP="00CF5184">
      <w:r w:rsidRPr="00926CF0">
        <w:t>ODOT has written several programs to assist the user with specific CADD related functions. Each application can be accessed from the MicroStation CE or ORD Ribbon by selecting the OHDOT workflow. </w:t>
      </w:r>
    </w:p>
    <w:p w14:paraId="7ED313F4" w14:textId="77777777" w:rsidR="00CF5184" w:rsidRDefault="00CF5184" w:rsidP="00CF5184"/>
    <w:p w14:paraId="7800CCDE" w14:textId="77777777" w:rsidR="00CF5184" w:rsidRDefault="00CF5184" w:rsidP="00CF5184">
      <w:pPr>
        <w:pStyle w:val="Heading4"/>
      </w:pPr>
      <w:bookmarkStart w:id="216" w:name="_Toc184720657"/>
      <w:r>
        <w:t>1204.2.11.2 DGN Libraries</w:t>
      </w:r>
      <w:bookmarkEnd w:id="216"/>
    </w:p>
    <w:p w14:paraId="1297A613" w14:textId="77777777" w:rsidR="00CF5184" w:rsidRPr="00CF5184" w:rsidRDefault="00CF5184" w:rsidP="00CF5184"/>
    <w:p w14:paraId="1493691C" w14:textId="77777777" w:rsidR="00CF5184" w:rsidRPr="00926CF0" w:rsidRDefault="00CF5184" w:rsidP="00CF5184">
      <w:r w:rsidRPr="00926CF0">
        <w:t>Several MicroStation DGN Libraries have been configured within the OHDOT workspace, for use with MicroStation CE and ORD, as detailed below. </w:t>
      </w:r>
    </w:p>
    <w:p w14:paraId="763418E2" w14:textId="77777777" w:rsidR="00CF5184" w:rsidRPr="00926CF0" w:rsidRDefault="00CF5184" w:rsidP="00CF5184"/>
    <w:p w14:paraId="47AB89C6" w14:textId="77777777" w:rsidR="00CF5184" w:rsidRPr="00926CF0" w:rsidRDefault="00CF5184" w:rsidP="00CF5184">
      <w:r w:rsidRPr="00CF5184">
        <w:rPr>
          <w:b/>
          <w:bCs/>
        </w:rPr>
        <w:t>OHDOT_DesignStandards.dgnlib</w:t>
      </w:r>
      <w:r w:rsidRPr="00926CF0">
        <w:t> </w:t>
      </w:r>
    </w:p>
    <w:p w14:paraId="1AD13DBC" w14:textId="5A595FDE" w:rsidR="00CF5184" w:rsidRPr="00926CF0" w:rsidRDefault="00CF5184" w:rsidP="00CF5184">
      <w:r w:rsidRPr="00926CF0">
        <w:lastRenderedPageBreak/>
        <w:t xml:space="preserve">This DGN Library defines the Design Standards for Horizontal and Vertical alignments according to various standards defined in the </w:t>
      </w:r>
      <w:hyperlink r:id="rId60" w:tgtFrame="_blank" w:history="1">
        <w:r w:rsidRPr="006A454E">
          <w:rPr>
            <w:rStyle w:val="Hyperlink"/>
          </w:rPr>
          <w:t>Location and Design Manual, Volume 1 – Roadway Design</w:t>
        </w:r>
      </w:hyperlink>
      <w:r w:rsidRPr="00926CF0">
        <w:t>. </w:t>
      </w:r>
    </w:p>
    <w:p w14:paraId="683A0FBD" w14:textId="77777777" w:rsidR="00CF5184" w:rsidRPr="00926CF0" w:rsidRDefault="00CF5184" w:rsidP="00CF5184"/>
    <w:p w14:paraId="167AB994" w14:textId="77777777" w:rsidR="00CF5184" w:rsidRPr="00926CF0" w:rsidRDefault="00CF5184" w:rsidP="00CF5184">
      <w:r w:rsidRPr="00CF5184">
        <w:rPr>
          <w:b/>
          <w:bCs/>
        </w:rPr>
        <w:t>OHDOT_Feature_Definitions.dgnlib</w:t>
      </w:r>
      <w:r w:rsidRPr="00926CF0">
        <w:t> </w:t>
      </w:r>
    </w:p>
    <w:p w14:paraId="7D2E162A" w14:textId="77777777" w:rsidR="00CF5184" w:rsidRPr="00926CF0" w:rsidRDefault="00CF5184" w:rsidP="00CF5184">
      <w:r w:rsidRPr="00926CF0">
        <w:t>This DGN Library defines OpenRoads features for design and survey, as well as the MicroStation levels and element templates. The DGN Library also defines the default Survey Settings for OpenRoads.  </w:t>
      </w:r>
    </w:p>
    <w:p w14:paraId="6C153A52" w14:textId="77777777" w:rsidR="00CF5184" w:rsidRPr="00926CF0" w:rsidRDefault="00CF5184" w:rsidP="00CF5184">
      <w:r w:rsidRPr="00926CF0">
        <w:t> </w:t>
      </w:r>
    </w:p>
    <w:p w14:paraId="056B5FBE" w14:textId="77777777" w:rsidR="00CF5184" w:rsidRPr="00926CF0" w:rsidRDefault="00CF5184" w:rsidP="00CF5184">
      <w:r w:rsidRPr="00CF5184">
        <w:rPr>
          <w:b/>
          <w:bCs/>
        </w:rPr>
        <w:t>OHDOT_Features_DrainageAndUtilities.dgnlib</w:t>
      </w:r>
      <w:r w:rsidRPr="00926CF0">
        <w:t> </w:t>
      </w:r>
    </w:p>
    <w:p w14:paraId="50A63821" w14:textId="0344AA8F" w:rsidR="00A115E5" w:rsidRPr="00CF5184" w:rsidRDefault="00CF5184" w:rsidP="00CF5184">
      <w:pPr>
        <w:rPr>
          <w:rFonts w:eastAsiaTheme="majorEastAsia"/>
        </w:rPr>
      </w:pPr>
      <w:r w:rsidRPr="00926CF0">
        <w:t>This DGN Library defines OpenRoads features for subsurface utility modeling, computation, and analysis.</w:t>
      </w:r>
    </w:p>
    <w:p w14:paraId="7EE50BEA" w14:textId="77777777" w:rsidR="008B3E63" w:rsidRDefault="008B3E63" w:rsidP="00CF5184"/>
    <w:p w14:paraId="30719889" w14:textId="77777777" w:rsidR="00CF5184" w:rsidRDefault="00CF5184" w:rsidP="00CF5184">
      <w:pPr>
        <w:pStyle w:val="Heading4"/>
      </w:pPr>
      <w:bookmarkStart w:id="217" w:name="_Toc184720658"/>
      <w:r w:rsidRPr="00CF5184">
        <w:t>1204.2.11.3 Template Libraries</w:t>
      </w:r>
      <w:bookmarkEnd w:id="217"/>
    </w:p>
    <w:p w14:paraId="5624DA7F" w14:textId="77777777" w:rsidR="00CF5184" w:rsidRPr="00CF5184" w:rsidRDefault="00CF5184" w:rsidP="003B2402">
      <w:pPr>
        <w:keepNext/>
        <w:keepLines/>
        <w:numPr>
          <w:ilvl w:val="3"/>
          <w:numId w:val="1"/>
        </w:numPr>
        <w:spacing w:before="40"/>
        <w:outlineLvl w:val="3"/>
        <w:rPr>
          <w:rFonts w:asciiTheme="majorHAnsi" w:eastAsiaTheme="majorEastAsia" w:hAnsiTheme="majorHAnsi" w:cstheme="majorBidi"/>
          <w:i/>
          <w:iCs/>
          <w:color w:val="005A71" w:themeColor="accent2" w:themeShade="80"/>
        </w:rPr>
      </w:pPr>
    </w:p>
    <w:p w14:paraId="42B6520B" w14:textId="77777777" w:rsidR="00CF5184" w:rsidRDefault="00CF5184" w:rsidP="00CF5184">
      <w:r w:rsidRPr="00926CF0">
        <w:t xml:space="preserve">ODOT provides a template library, </w:t>
      </w:r>
      <w:r w:rsidRPr="00CF5184">
        <w:rPr>
          <w:b/>
          <w:bCs/>
        </w:rPr>
        <w:t>OHDOT_Templates.itl</w:t>
      </w:r>
      <w:r w:rsidRPr="00926CF0">
        <w:t>, with several templates and components that can be used as a starting point to design the typical sections for the proposed roadway corridor. </w:t>
      </w:r>
    </w:p>
    <w:p w14:paraId="21EBB7A4" w14:textId="77777777" w:rsidR="00CF5184" w:rsidRDefault="00CF5184" w:rsidP="00CF5184"/>
    <w:p w14:paraId="47D17ECC" w14:textId="77777777" w:rsidR="00CF5184" w:rsidRPr="00CF5184" w:rsidRDefault="00CF5184" w:rsidP="00CF5184">
      <w:pPr>
        <w:pStyle w:val="Heading2"/>
      </w:pPr>
      <w:bookmarkStart w:id="218" w:name="_Toc181788521"/>
      <w:bookmarkStart w:id="219" w:name="_Toc184720659"/>
      <w:bookmarkStart w:id="220" w:name="_Toc214443091"/>
      <w:r w:rsidRPr="00CF5184">
        <w:t>1204.3 File Management</w:t>
      </w:r>
      <w:bookmarkEnd w:id="218"/>
      <w:bookmarkEnd w:id="219"/>
      <w:bookmarkEnd w:id="220"/>
    </w:p>
    <w:p w14:paraId="28B27CAF" w14:textId="77777777" w:rsidR="00CF5184" w:rsidRDefault="00CF5184" w:rsidP="00CF5184">
      <w:pPr>
        <w:pStyle w:val="Heading3"/>
      </w:pPr>
      <w:bookmarkStart w:id="221" w:name="_Toc181788522"/>
      <w:bookmarkStart w:id="222" w:name="_Toc184720660"/>
      <w:bookmarkStart w:id="223" w:name="_Toc214443092"/>
      <w:r w:rsidRPr="00CF5184">
        <w:t>1204.3.1 General</w:t>
      </w:r>
      <w:bookmarkEnd w:id="221"/>
      <w:bookmarkEnd w:id="222"/>
      <w:bookmarkEnd w:id="223"/>
    </w:p>
    <w:p w14:paraId="1AE46A14" w14:textId="77777777" w:rsidR="00CF5184" w:rsidRDefault="00CF5184" w:rsidP="00CF5184">
      <w:r w:rsidRPr="00926CF0">
        <w:t>File management refers to how documents are organized and stored. Its primary purpose is to provide a safe repository for information and to minimize the possibility of that information being lost.</w:t>
      </w:r>
    </w:p>
    <w:p w14:paraId="75C2801D" w14:textId="77777777" w:rsidR="00CF5184" w:rsidRPr="00CF5184" w:rsidRDefault="00CF5184" w:rsidP="003B2402">
      <w:pPr>
        <w:keepNext/>
        <w:numPr>
          <w:ilvl w:val="2"/>
          <w:numId w:val="1"/>
        </w:numPr>
        <w:spacing w:before="200" w:after="200"/>
        <w:outlineLvl w:val="2"/>
        <w:rPr>
          <w:rFonts w:asciiTheme="majorHAnsi" w:eastAsiaTheme="majorEastAsia" w:hAnsiTheme="majorHAnsi"/>
          <w:bCs/>
          <w:sz w:val="24"/>
          <w:szCs w:val="24"/>
        </w:rPr>
      </w:pPr>
      <w:bookmarkStart w:id="224" w:name="_Toc181788523"/>
      <w:bookmarkStart w:id="225" w:name="_Toc184720661"/>
      <w:bookmarkStart w:id="226" w:name="_Toc214443093"/>
      <w:r w:rsidRPr="00CF5184">
        <w:rPr>
          <w:rFonts w:asciiTheme="majorHAnsi" w:eastAsiaTheme="majorEastAsia" w:hAnsiTheme="majorHAnsi"/>
          <w:bCs/>
          <w:sz w:val="24"/>
          <w:szCs w:val="24"/>
        </w:rPr>
        <w:t>1204.3.2 Project Directory Structure</w:t>
      </w:r>
      <w:bookmarkEnd w:id="224"/>
      <w:bookmarkEnd w:id="225"/>
      <w:bookmarkEnd w:id="226"/>
    </w:p>
    <w:p w14:paraId="41B9DAE9" w14:textId="77777777" w:rsidR="00CF5184" w:rsidRPr="00CF5184" w:rsidRDefault="00CF5184" w:rsidP="00CF5184">
      <w:pPr>
        <w:pStyle w:val="Heading4"/>
      </w:pPr>
      <w:bookmarkStart w:id="227" w:name="_Toc184720662"/>
      <w:r w:rsidRPr="00CF5184">
        <w:t>1204.3.2.1 Standard Directory Structure</w:t>
      </w:r>
      <w:bookmarkEnd w:id="227"/>
    </w:p>
    <w:p w14:paraId="120FF896" w14:textId="77777777" w:rsidR="00CF5184" w:rsidRPr="00CF5184" w:rsidRDefault="00CF5184" w:rsidP="00CF5184"/>
    <w:p w14:paraId="09C0411A" w14:textId="77777777" w:rsidR="00CF5184" w:rsidRPr="00CF5184" w:rsidRDefault="00CF5184" w:rsidP="00CF5184">
      <w:r w:rsidRPr="00CF5184">
        <w:t>A standard project directory shall be used to house all project related data for the various workflows involved in the project development process throughout the lifecycle of the project. </w:t>
      </w:r>
    </w:p>
    <w:p w14:paraId="2F8E352C" w14:textId="77777777" w:rsidR="00CF5184" w:rsidRPr="00CF5184" w:rsidRDefault="00CF5184" w:rsidP="00CF5184"/>
    <w:p w14:paraId="7D9AB1B2" w14:textId="77777777" w:rsidR="00CF5184" w:rsidRPr="00CF5184" w:rsidRDefault="00CF5184" w:rsidP="00CF5184">
      <w:r w:rsidRPr="00CF5184">
        <w:t>Alphanumeric characters, a dash “-“ and an underscore “_”, are the only characters permitted in folder names. No other special characters, or spaces, are permitted in any folder name. </w:t>
      </w:r>
    </w:p>
    <w:p w14:paraId="329FFC44" w14:textId="77777777" w:rsidR="00CF5184" w:rsidRPr="00CF5184" w:rsidRDefault="00CF5184" w:rsidP="00CF5184"/>
    <w:p w14:paraId="3E9D8742" w14:textId="2288A8B8" w:rsidR="00CF5184" w:rsidRPr="00CF5184" w:rsidRDefault="00CF5184" w:rsidP="00CF5184">
      <w:r w:rsidRPr="00CF5184">
        <w:t xml:space="preserve">A template folder structure is used for all projects. See </w:t>
      </w:r>
      <w:hyperlink r:id="rId61" w:history="1">
        <w:r w:rsidR="00713892" w:rsidRPr="006A454E">
          <w:rPr>
            <w:color w:val="0000FF"/>
            <w:u w:val="single"/>
          </w:rPr>
          <w:t>OHDOT CADD Project  Folders</w:t>
        </w:r>
      </w:hyperlink>
      <w:r w:rsidRPr="00CF5184">
        <w:t xml:space="preserve"> for the documented template folder structure. </w:t>
      </w:r>
    </w:p>
    <w:p w14:paraId="3C5ABE8D" w14:textId="77777777" w:rsidR="00CF5184" w:rsidRPr="00CF5184" w:rsidRDefault="00CF5184" w:rsidP="00CF5184"/>
    <w:p w14:paraId="004CFD52" w14:textId="77777777" w:rsidR="00CF5184" w:rsidRPr="00CF5184" w:rsidRDefault="00CF5184" w:rsidP="00CF5184">
      <w:r w:rsidRPr="00CF5184">
        <w:t>A template folder structure is provided in the OHDOT CADD Standards in the following location: </w:t>
      </w:r>
    </w:p>
    <w:p w14:paraId="249EDAF4" w14:textId="77777777" w:rsidR="00CF5184" w:rsidRPr="00CF5184" w:rsidRDefault="00CF5184" w:rsidP="00CF5184"/>
    <w:p w14:paraId="7D4283E7" w14:textId="77777777" w:rsidR="00CF5184" w:rsidRPr="00CF5184" w:rsidRDefault="00CF5184" w:rsidP="00CF5184">
      <w:pPr>
        <w:jc w:val="center"/>
      </w:pPr>
      <w:r w:rsidRPr="00CF5184">
        <w:t>\OHDOT\Standards\WorkSetTemplates\000000_OHDOT_Template</w:t>
      </w:r>
    </w:p>
    <w:p w14:paraId="7BCB2528" w14:textId="77777777" w:rsidR="00CF5184" w:rsidRPr="00CF5184" w:rsidRDefault="00CF5184" w:rsidP="00CF5184"/>
    <w:p w14:paraId="5C345F67" w14:textId="3B5D73A1" w:rsidR="00CF5184" w:rsidRPr="00CF5184" w:rsidRDefault="00CF5184" w:rsidP="00CF5184">
      <w:pPr>
        <w:rPr>
          <w:rFonts w:eastAsiaTheme="majorEastAsia"/>
        </w:rPr>
      </w:pPr>
      <w:r w:rsidRPr="00CF5184">
        <w:t>The project folder structure is also referred to as a “WorkSet”.</w:t>
      </w:r>
    </w:p>
    <w:p w14:paraId="05EBD0CF" w14:textId="77777777" w:rsidR="00CF5184" w:rsidRDefault="00CF5184" w:rsidP="00CF5184"/>
    <w:p w14:paraId="1793A9D4" w14:textId="77777777" w:rsidR="00CF5184" w:rsidRPr="00CF5184" w:rsidRDefault="00CF5184" w:rsidP="00CF5184">
      <w:pPr>
        <w:pStyle w:val="Heading4"/>
      </w:pPr>
      <w:bookmarkStart w:id="228" w:name="_Toc184720663"/>
      <w:r w:rsidRPr="00CF5184">
        <w:t>1204.3.2.2 OHDOTCreate Work Set.exe</w:t>
      </w:r>
      <w:bookmarkEnd w:id="228"/>
    </w:p>
    <w:p w14:paraId="16E6F326" w14:textId="77777777" w:rsidR="00CF5184" w:rsidRPr="00CF5184" w:rsidRDefault="00CF5184" w:rsidP="00CF5184"/>
    <w:p w14:paraId="350AB712" w14:textId="77777777" w:rsidR="00CF5184" w:rsidRPr="00CF5184" w:rsidRDefault="00CF5184" w:rsidP="00CF5184">
      <w:r w:rsidRPr="00CF5184">
        <w:t>The OHDOT WorkSet Creation Tool is a standalone application that is integrated with ProjectWise.</w:t>
      </w:r>
    </w:p>
    <w:p w14:paraId="771E0534" w14:textId="77777777" w:rsidR="00CF5184" w:rsidRPr="00CF5184" w:rsidRDefault="00CF5184" w:rsidP="00CF5184"/>
    <w:p w14:paraId="55BA89A9" w14:textId="77777777" w:rsidR="00CF5184" w:rsidRPr="00CF5184" w:rsidRDefault="00CF5184" w:rsidP="00CF5184">
      <w:r w:rsidRPr="00CF5184">
        <w:t>This application is used to assist in creating new project “Workset” and can be launched from within the standards: </w:t>
      </w:r>
    </w:p>
    <w:p w14:paraId="703FF647" w14:textId="77777777" w:rsidR="00CF5184" w:rsidRPr="00CF5184" w:rsidRDefault="00CF5184" w:rsidP="00CF5184"/>
    <w:p w14:paraId="60D7F27C" w14:textId="77777777" w:rsidR="00CF5184" w:rsidRPr="00CF5184" w:rsidRDefault="00CF5184" w:rsidP="00CF5184">
      <w:pPr>
        <w:jc w:val="center"/>
      </w:pPr>
      <w:r w:rsidRPr="00CF5184">
        <w:t>..\OHDOTCEv02\Standards\Applications\OHDOTCreateWorkSet.exe</w:t>
      </w:r>
    </w:p>
    <w:p w14:paraId="577E6014" w14:textId="77777777" w:rsidR="00CF5184" w:rsidRPr="00CF5184" w:rsidRDefault="00CF5184" w:rsidP="00CF5184"/>
    <w:p w14:paraId="2638C1B9" w14:textId="77777777" w:rsidR="00CF5184" w:rsidRPr="00CF5184" w:rsidRDefault="00CF5184" w:rsidP="00CF5184">
      <w:r w:rsidRPr="00CF5184">
        <w:t>It can also be launched from the MicroStation, ORD, or OBM ribbon within the OHDOT Workflow &gt; Apps tab.</w:t>
      </w:r>
    </w:p>
    <w:p w14:paraId="6A6CA39B" w14:textId="77777777" w:rsidR="00CF5184" w:rsidRPr="00CF5184" w:rsidRDefault="00CF5184" w:rsidP="00CF5184"/>
    <w:p w14:paraId="64CD637F" w14:textId="77777777" w:rsidR="00CF5184" w:rsidRPr="00CF5184" w:rsidRDefault="00CF5184" w:rsidP="00CF5184">
      <w:r w:rsidRPr="00CF5184">
        <w:t>For more information on using the OHDOT Workset Creation Tool please refer to the tutorial videos. </w:t>
      </w:r>
    </w:p>
    <w:p w14:paraId="366EF872" w14:textId="77777777" w:rsidR="00CF5184" w:rsidRPr="00CF5184" w:rsidRDefault="00CF5184" w:rsidP="00CF5184"/>
    <w:p w14:paraId="60739B3B" w14:textId="4E04DF5B" w:rsidR="00A115E5" w:rsidRPr="006A454E" w:rsidRDefault="00CF5184" w:rsidP="00CF5184">
      <w:pPr>
        <w:rPr>
          <w:color w:val="0000FF"/>
        </w:rPr>
      </w:pPr>
      <w:hyperlink r:id="rId62" w:tgtFrame="_blank" w:history="1">
        <w:r w:rsidRPr="006A454E">
          <w:rPr>
            <w:color w:val="0000FF"/>
            <w:u w:val="single"/>
          </w:rPr>
          <w:t>https://bentleysystems.service-now.com/community?id=kb_article_view&amp;sysparm_article=KB0024577</w:t>
        </w:r>
      </w:hyperlink>
    </w:p>
    <w:p w14:paraId="20DFE908" w14:textId="77777777" w:rsidR="00CF5184" w:rsidRPr="00CF5184" w:rsidRDefault="00CF5184" w:rsidP="00CE4471">
      <w:pPr>
        <w:pStyle w:val="Heading3"/>
        <w:numPr>
          <w:ilvl w:val="0"/>
          <w:numId w:val="0"/>
        </w:numPr>
      </w:pPr>
      <w:bookmarkStart w:id="229" w:name="_Toc181788524"/>
      <w:bookmarkStart w:id="230" w:name="_Toc184720664"/>
      <w:bookmarkStart w:id="231" w:name="_Toc214443094"/>
      <w:r w:rsidRPr="00CF5184">
        <w:t>1204.3.3 Design Files</w:t>
      </w:r>
      <w:bookmarkEnd w:id="229"/>
      <w:bookmarkEnd w:id="230"/>
      <w:bookmarkEnd w:id="231"/>
    </w:p>
    <w:p w14:paraId="48FB91AD" w14:textId="77777777" w:rsidR="00CF5184" w:rsidRPr="00CF5184" w:rsidRDefault="00CF5184" w:rsidP="00CF5184">
      <w:pPr>
        <w:pStyle w:val="Heading4"/>
      </w:pPr>
      <w:bookmarkStart w:id="232" w:name="_Toc184720665"/>
      <w:r w:rsidRPr="00CF5184">
        <w:t>1204.3.3.1 Basemap Design Files</w:t>
      </w:r>
      <w:bookmarkEnd w:id="232"/>
    </w:p>
    <w:p w14:paraId="76107568" w14:textId="77777777" w:rsidR="00CF5184" w:rsidRPr="00CF5184" w:rsidRDefault="00CF5184" w:rsidP="00CF5184"/>
    <w:p w14:paraId="707515A2" w14:textId="77777777" w:rsidR="00CF5184" w:rsidRPr="00CF5184" w:rsidRDefault="00CF5184" w:rsidP="00CF5184">
      <w:r w:rsidRPr="00CF5184">
        <w:t>Basemap design files are used to draw existing and proposed plan view information for the entire length of the project for both Roadway and Bridge projects. </w:t>
      </w:r>
    </w:p>
    <w:p w14:paraId="56CBD59F" w14:textId="77777777" w:rsidR="00CF5184" w:rsidRPr="00CF5184" w:rsidRDefault="00CF5184" w:rsidP="00CF5184"/>
    <w:p w14:paraId="7C10CF03" w14:textId="64CF12A5" w:rsidR="00A115E5" w:rsidRDefault="00CF5184" w:rsidP="00CF5184">
      <w:r w:rsidRPr="00CF5184">
        <w:t>Plan view information is separated into multiple discipline-specific basemap design files as listed below: </w:t>
      </w:r>
    </w:p>
    <w:p w14:paraId="2DFBE07C" w14:textId="77777777" w:rsidR="00A115E5" w:rsidRDefault="00A115E5" w:rsidP="008B3E63"/>
    <w:p w14:paraId="5B40848A" w14:textId="77777777" w:rsidR="008B3E63" w:rsidRPr="008B3E63" w:rsidRDefault="008B3E63" w:rsidP="008B3E63"/>
    <w:tbl>
      <w:tblPr>
        <w:tblW w:w="772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65"/>
        <w:gridCol w:w="3960"/>
      </w:tblGrid>
      <w:tr w:rsidR="00CF5184" w:rsidRPr="00803663" w14:paraId="1AEE68D1" w14:textId="77777777" w:rsidTr="00CF5184">
        <w:trPr>
          <w:trHeight w:val="300"/>
          <w:jc w:val="center"/>
        </w:trPr>
        <w:tc>
          <w:tcPr>
            <w:tcW w:w="7725" w:type="dxa"/>
            <w:gridSpan w:val="2"/>
            <w:tcBorders>
              <w:top w:val="single" w:sz="12" w:space="0" w:color="auto"/>
              <w:left w:val="single" w:sz="12" w:space="0" w:color="auto"/>
              <w:bottom w:val="single" w:sz="12" w:space="0" w:color="auto"/>
              <w:right w:val="single" w:sz="12" w:space="0" w:color="auto"/>
            </w:tcBorders>
            <w:vAlign w:val="center"/>
            <w:hideMark/>
          </w:tcPr>
          <w:p w14:paraId="5E987C88" w14:textId="77777777" w:rsidR="00CF5184" w:rsidRPr="00803663" w:rsidRDefault="00CF5184" w:rsidP="008F159F">
            <w:pPr>
              <w:ind w:left="0"/>
              <w:jc w:val="center"/>
              <w:textAlignment w:val="baseline"/>
              <w:rPr>
                <w:rFonts w:ascii="Segoe UI" w:hAnsi="Segoe UI" w:cs="Segoe UI"/>
              </w:rPr>
            </w:pPr>
            <w:r w:rsidRPr="00803663">
              <w:rPr>
                <w:rFonts w:cs="Segoe UI"/>
                <w:b/>
                <w:bCs/>
              </w:rPr>
              <w:t>Plan View Basemap Files</w:t>
            </w:r>
            <w:r w:rsidRPr="00803663">
              <w:rPr>
                <w:rFonts w:cs="Segoe UI"/>
              </w:rPr>
              <w:t> </w:t>
            </w:r>
          </w:p>
        </w:tc>
      </w:tr>
      <w:tr w:rsidR="00CF5184" w:rsidRPr="00803663" w14:paraId="76F732AB" w14:textId="77777777" w:rsidTr="00CF5184">
        <w:trPr>
          <w:trHeight w:val="255"/>
          <w:jc w:val="center"/>
        </w:trPr>
        <w:tc>
          <w:tcPr>
            <w:tcW w:w="3765" w:type="dxa"/>
            <w:tcBorders>
              <w:top w:val="single" w:sz="12" w:space="0" w:color="auto"/>
              <w:left w:val="single" w:sz="6" w:space="0" w:color="auto"/>
              <w:bottom w:val="single" w:sz="6" w:space="0" w:color="auto"/>
              <w:right w:val="single" w:sz="6" w:space="0" w:color="auto"/>
            </w:tcBorders>
            <w:vAlign w:val="center"/>
            <w:hideMark/>
          </w:tcPr>
          <w:p w14:paraId="4737D39F" w14:textId="77777777" w:rsidR="00CF5184" w:rsidRPr="00803663" w:rsidRDefault="00CF5184" w:rsidP="008F159F">
            <w:pPr>
              <w:ind w:left="0"/>
              <w:jc w:val="left"/>
              <w:textAlignment w:val="baseline"/>
              <w:rPr>
                <w:rFonts w:ascii="Segoe UI" w:hAnsi="Segoe UI" w:cs="Segoe UI"/>
              </w:rPr>
            </w:pPr>
            <w:r w:rsidRPr="00803663">
              <w:rPr>
                <w:rFonts w:cs="Segoe UI"/>
              </w:rPr>
              <w:t>Aerial Mapping </w:t>
            </w:r>
          </w:p>
        </w:tc>
        <w:tc>
          <w:tcPr>
            <w:tcW w:w="3960" w:type="dxa"/>
            <w:tcBorders>
              <w:top w:val="single" w:sz="12" w:space="0" w:color="auto"/>
              <w:left w:val="single" w:sz="6" w:space="0" w:color="auto"/>
              <w:bottom w:val="single" w:sz="6" w:space="0" w:color="auto"/>
              <w:right w:val="single" w:sz="6" w:space="0" w:color="auto"/>
            </w:tcBorders>
            <w:hideMark/>
          </w:tcPr>
          <w:p w14:paraId="43BE4F5B" w14:textId="77777777" w:rsidR="00CF5184" w:rsidRPr="00803663" w:rsidRDefault="00CF5184" w:rsidP="008F159F">
            <w:pPr>
              <w:ind w:left="0"/>
              <w:jc w:val="left"/>
              <w:textAlignment w:val="baseline"/>
              <w:rPr>
                <w:rFonts w:ascii="Segoe UI" w:hAnsi="Segoe UI" w:cs="Segoe UI"/>
              </w:rPr>
            </w:pPr>
            <w:r w:rsidRPr="00803663">
              <w:rPr>
                <w:rFonts w:cs="Segoe UI"/>
              </w:rPr>
              <w:t>Lighting </w:t>
            </w:r>
          </w:p>
        </w:tc>
      </w:tr>
      <w:tr w:rsidR="00CF5184" w:rsidRPr="00803663" w14:paraId="03095278" w14:textId="77777777" w:rsidTr="00CF5184">
        <w:trPr>
          <w:trHeight w:val="255"/>
          <w:jc w:val="center"/>
        </w:trPr>
        <w:tc>
          <w:tcPr>
            <w:tcW w:w="3765" w:type="dxa"/>
            <w:tcBorders>
              <w:top w:val="single" w:sz="6" w:space="0" w:color="auto"/>
              <w:left w:val="single" w:sz="6" w:space="0" w:color="auto"/>
              <w:bottom w:val="single" w:sz="6" w:space="0" w:color="auto"/>
              <w:right w:val="single" w:sz="6" w:space="0" w:color="auto"/>
            </w:tcBorders>
            <w:vAlign w:val="center"/>
            <w:hideMark/>
          </w:tcPr>
          <w:p w14:paraId="045FB772" w14:textId="77777777" w:rsidR="00CF5184" w:rsidRPr="00803663" w:rsidRDefault="00CF5184" w:rsidP="008F159F">
            <w:pPr>
              <w:ind w:left="0"/>
              <w:jc w:val="left"/>
              <w:textAlignment w:val="baseline"/>
              <w:rPr>
                <w:rFonts w:ascii="Segoe UI" w:hAnsi="Segoe UI" w:cs="Segoe UI"/>
              </w:rPr>
            </w:pPr>
            <w:r w:rsidRPr="00803663">
              <w:rPr>
                <w:rFonts w:cs="Segoe UI"/>
              </w:rPr>
              <w:t>Bridge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670D447D" w14:textId="77777777" w:rsidR="00CF5184" w:rsidRPr="00803663" w:rsidRDefault="00CF5184" w:rsidP="008F159F">
            <w:pPr>
              <w:ind w:left="0"/>
              <w:jc w:val="left"/>
              <w:textAlignment w:val="baseline"/>
              <w:rPr>
                <w:rFonts w:ascii="Segoe UI" w:hAnsi="Segoe UI" w:cs="Segoe UI"/>
              </w:rPr>
            </w:pPr>
            <w:r w:rsidRPr="00803663">
              <w:rPr>
                <w:rFonts w:cs="Segoe UI"/>
              </w:rPr>
              <w:t>Maintenance of Traffic </w:t>
            </w:r>
          </w:p>
        </w:tc>
      </w:tr>
      <w:tr w:rsidR="00CF5184" w:rsidRPr="00803663" w14:paraId="1C0049CC" w14:textId="77777777" w:rsidTr="00CF5184">
        <w:trPr>
          <w:trHeight w:val="255"/>
          <w:jc w:val="center"/>
        </w:trPr>
        <w:tc>
          <w:tcPr>
            <w:tcW w:w="3765" w:type="dxa"/>
            <w:tcBorders>
              <w:top w:val="single" w:sz="6" w:space="0" w:color="auto"/>
              <w:left w:val="single" w:sz="6" w:space="0" w:color="auto"/>
              <w:bottom w:val="single" w:sz="6" w:space="0" w:color="auto"/>
              <w:right w:val="single" w:sz="6" w:space="0" w:color="auto"/>
            </w:tcBorders>
            <w:vAlign w:val="center"/>
            <w:hideMark/>
          </w:tcPr>
          <w:p w14:paraId="17AD7E04" w14:textId="77777777" w:rsidR="00CF5184" w:rsidRPr="00803663" w:rsidRDefault="00CF5184" w:rsidP="008F159F">
            <w:pPr>
              <w:ind w:left="0"/>
              <w:jc w:val="left"/>
              <w:textAlignment w:val="baseline"/>
              <w:rPr>
                <w:rFonts w:ascii="Segoe UI" w:hAnsi="Segoe UI" w:cs="Segoe UI"/>
              </w:rPr>
            </w:pPr>
            <w:r w:rsidRPr="00803663">
              <w:rPr>
                <w:rFonts w:cs="Segoe UI"/>
              </w:rPr>
              <w:t>Drainage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75C830AD" w14:textId="77777777" w:rsidR="00CF5184" w:rsidRPr="00803663" w:rsidRDefault="00CF5184" w:rsidP="008F159F">
            <w:pPr>
              <w:ind w:left="0"/>
              <w:jc w:val="left"/>
              <w:textAlignment w:val="baseline"/>
              <w:rPr>
                <w:rFonts w:ascii="Segoe UI" w:hAnsi="Segoe UI" w:cs="Segoe UI"/>
              </w:rPr>
            </w:pPr>
            <w:r w:rsidRPr="00803663">
              <w:rPr>
                <w:rFonts w:cs="Segoe UI"/>
              </w:rPr>
              <w:t>Proposed Roadway </w:t>
            </w:r>
          </w:p>
        </w:tc>
      </w:tr>
      <w:tr w:rsidR="00CF5184" w:rsidRPr="00803663" w14:paraId="05888487" w14:textId="77777777" w:rsidTr="00CF5184">
        <w:trPr>
          <w:trHeight w:val="255"/>
          <w:jc w:val="center"/>
        </w:trPr>
        <w:tc>
          <w:tcPr>
            <w:tcW w:w="3765" w:type="dxa"/>
            <w:tcBorders>
              <w:top w:val="single" w:sz="6" w:space="0" w:color="auto"/>
              <w:left w:val="single" w:sz="6" w:space="0" w:color="auto"/>
              <w:bottom w:val="single" w:sz="6" w:space="0" w:color="auto"/>
              <w:right w:val="single" w:sz="6" w:space="0" w:color="auto"/>
            </w:tcBorders>
            <w:vAlign w:val="center"/>
            <w:hideMark/>
          </w:tcPr>
          <w:p w14:paraId="521BCEC8" w14:textId="77777777" w:rsidR="00CF5184" w:rsidRPr="00803663" w:rsidRDefault="00CF5184" w:rsidP="008F159F">
            <w:pPr>
              <w:ind w:left="0"/>
              <w:jc w:val="left"/>
              <w:textAlignment w:val="baseline"/>
              <w:rPr>
                <w:rFonts w:ascii="Segoe UI" w:hAnsi="Segoe UI" w:cs="Segoe UI"/>
              </w:rPr>
            </w:pPr>
            <w:r w:rsidRPr="00803663">
              <w:rPr>
                <w:rFonts w:cs="Segoe UI"/>
              </w:rPr>
              <w:t>Environmental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0FD8A6ED" w14:textId="77777777" w:rsidR="00CF5184" w:rsidRPr="00803663" w:rsidRDefault="00CF5184" w:rsidP="008F159F">
            <w:pPr>
              <w:ind w:left="0"/>
              <w:jc w:val="left"/>
              <w:textAlignment w:val="baseline"/>
              <w:rPr>
                <w:rFonts w:ascii="Segoe UI" w:hAnsi="Segoe UI" w:cs="Segoe UI"/>
              </w:rPr>
            </w:pPr>
            <w:r w:rsidRPr="00803663">
              <w:rPr>
                <w:rFonts w:cs="Segoe UI"/>
              </w:rPr>
              <w:t>Right-of-Way </w:t>
            </w:r>
          </w:p>
        </w:tc>
      </w:tr>
      <w:tr w:rsidR="00CF5184" w:rsidRPr="00803663" w14:paraId="682F4CA1" w14:textId="77777777" w:rsidTr="00CF5184">
        <w:trPr>
          <w:trHeight w:val="255"/>
          <w:jc w:val="center"/>
        </w:trPr>
        <w:tc>
          <w:tcPr>
            <w:tcW w:w="3765" w:type="dxa"/>
            <w:tcBorders>
              <w:top w:val="single" w:sz="6" w:space="0" w:color="auto"/>
              <w:left w:val="single" w:sz="6" w:space="0" w:color="auto"/>
              <w:bottom w:val="single" w:sz="6" w:space="0" w:color="auto"/>
              <w:right w:val="single" w:sz="6" w:space="0" w:color="auto"/>
            </w:tcBorders>
            <w:vAlign w:val="center"/>
            <w:hideMark/>
          </w:tcPr>
          <w:p w14:paraId="6150EBE2" w14:textId="77777777" w:rsidR="00CF5184" w:rsidRPr="00803663" w:rsidRDefault="00CF5184" w:rsidP="008F159F">
            <w:pPr>
              <w:ind w:left="0"/>
              <w:jc w:val="left"/>
              <w:textAlignment w:val="baseline"/>
              <w:rPr>
                <w:rFonts w:ascii="Segoe UI" w:hAnsi="Segoe UI" w:cs="Segoe UI"/>
              </w:rPr>
            </w:pPr>
            <w:r w:rsidRPr="00803663">
              <w:rPr>
                <w:rFonts w:cs="Segoe UI"/>
              </w:rPr>
              <w:t>Existing Ground Survey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787629D2" w14:textId="77777777" w:rsidR="00CF5184" w:rsidRPr="00803663" w:rsidRDefault="00CF5184" w:rsidP="008F159F">
            <w:pPr>
              <w:ind w:left="0"/>
              <w:jc w:val="left"/>
              <w:textAlignment w:val="baseline"/>
              <w:rPr>
                <w:rFonts w:ascii="Segoe UI" w:hAnsi="Segoe UI" w:cs="Segoe UI"/>
              </w:rPr>
            </w:pPr>
            <w:r w:rsidRPr="00803663">
              <w:rPr>
                <w:rFonts w:cs="Segoe UI"/>
              </w:rPr>
              <w:t>Signals </w:t>
            </w:r>
          </w:p>
        </w:tc>
      </w:tr>
      <w:tr w:rsidR="00CF5184" w:rsidRPr="00803663" w14:paraId="4D78D55F" w14:textId="77777777" w:rsidTr="00CF5184">
        <w:trPr>
          <w:trHeight w:val="255"/>
          <w:jc w:val="center"/>
        </w:trPr>
        <w:tc>
          <w:tcPr>
            <w:tcW w:w="3765" w:type="dxa"/>
            <w:tcBorders>
              <w:top w:val="single" w:sz="6" w:space="0" w:color="auto"/>
              <w:left w:val="single" w:sz="6" w:space="0" w:color="auto"/>
              <w:bottom w:val="single" w:sz="6" w:space="0" w:color="auto"/>
              <w:right w:val="single" w:sz="6" w:space="0" w:color="auto"/>
            </w:tcBorders>
            <w:vAlign w:val="center"/>
            <w:hideMark/>
          </w:tcPr>
          <w:p w14:paraId="799BB9B1" w14:textId="77777777" w:rsidR="00CF5184" w:rsidRPr="00803663" w:rsidRDefault="00CF5184" w:rsidP="008F159F">
            <w:pPr>
              <w:ind w:left="0"/>
              <w:jc w:val="left"/>
              <w:textAlignment w:val="baseline"/>
              <w:rPr>
                <w:rFonts w:ascii="Segoe UI" w:hAnsi="Segoe UI" w:cs="Segoe UI"/>
              </w:rPr>
            </w:pPr>
            <w:r w:rsidRPr="00803663">
              <w:rPr>
                <w:rFonts w:cs="Segoe UI"/>
              </w:rPr>
              <w:t>Geometry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662FA925" w14:textId="77777777" w:rsidR="00CF5184" w:rsidRPr="00803663" w:rsidRDefault="00CF5184" w:rsidP="008F159F">
            <w:pPr>
              <w:ind w:left="0"/>
              <w:jc w:val="left"/>
              <w:textAlignment w:val="baseline"/>
              <w:rPr>
                <w:rFonts w:ascii="Segoe UI" w:hAnsi="Segoe UI" w:cs="Segoe UI"/>
              </w:rPr>
            </w:pPr>
            <w:r w:rsidRPr="00803663">
              <w:rPr>
                <w:rFonts w:cs="Segoe UI"/>
              </w:rPr>
              <w:t>Traffic Control </w:t>
            </w:r>
          </w:p>
        </w:tc>
      </w:tr>
      <w:tr w:rsidR="00CF5184" w:rsidRPr="00803663" w14:paraId="3907CD04" w14:textId="77777777" w:rsidTr="00CF5184">
        <w:trPr>
          <w:trHeight w:val="255"/>
          <w:jc w:val="center"/>
        </w:trPr>
        <w:tc>
          <w:tcPr>
            <w:tcW w:w="3765" w:type="dxa"/>
            <w:tcBorders>
              <w:top w:val="single" w:sz="6" w:space="0" w:color="auto"/>
              <w:left w:val="single" w:sz="6" w:space="0" w:color="auto"/>
              <w:bottom w:val="single" w:sz="6" w:space="0" w:color="auto"/>
              <w:right w:val="single" w:sz="6" w:space="0" w:color="auto"/>
            </w:tcBorders>
            <w:vAlign w:val="center"/>
            <w:hideMark/>
          </w:tcPr>
          <w:p w14:paraId="2F9E6AB0" w14:textId="77777777" w:rsidR="00CF5184" w:rsidRPr="00803663" w:rsidRDefault="00CF5184" w:rsidP="008F159F">
            <w:pPr>
              <w:ind w:left="0"/>
              <w:jc w:val="left"/>
              <w:textAlignment w:val="baseline"/>
              <w:rPr>
                <w:rFonts w:ascii="Segoe UI" w:hAnsi="Segoe UI" w:cs="Segoe UI"/>
              </w:rPr>
            </w:pPr>
            <w:r w:rsidRPr="00803663">
              <w:rPr>
                <w:rFonts w:cs="Segoe UI"/>
              </w:rPr>
              <w:t>Geotechnical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6B6FBF39" w14:textId="77777777" w:rsidR="00CF5184" w:rsidRPr="00803663" w:rsidRDefault="00CF5184" w:rsidP="008F159F">
            <w:pPr>
              <w:ind w:left="0"/>
              <w:jc w:val="left"/>
              <w:textAlignment w:val="baseline"/>
              <w:rPr>
                <w:rFonts w:ascii="Segoe UI" w:hAnsi="Segoe UI" w:cs="Segoe UI"/>
              </w:rPr>
            </w:pPr>
            <w:r w:rsidRPr="00803663">
              <w:rPr>
                <w:rFonts w:cs="Segoe UI"/>
              </w:rPr>
              <w:t>Utilities </w:t>
            </w:r>
          </w:p>
        </w:tc>
      </w:tr>
      <w:tr w:rsidR="00CF5184" w:rsidRPr="00803663" w14:paraId="0060604A" w14:textId="77777777" w:rsidTr="00CF5184">
        <w:trPr>
          <w:trHeight w:val="255"/>
          <w:jc w:val="center"/>
        </w:trPr>
        <w:tc>
          <w:tcPr>
            <w:tcW w:w="3765" w:type="dxa"/>
            <w:tcBorders>
              <w:top w:val="single" w:sz="6" w:space="0" w:color="auto"/>
              <w:left w:val="single" w:sz="6" w:space="0" w:color="auto"/>
              <w:bottom w:val="single" w:sz="6" w:space="0" w:color="auto"/>
              <w:right w:val="single" w:sz="6" w:space="0" w:color="auto"/>
            </w:tcBorders>
            <w:vAlign w:val="center"/>
            <w:hideMark/>
          </w:tcPr>
          <w:p w14:paraId="7B50EE16" w14:textId="77777777" w:rsidR="00CF5184" w:rsidRPr="00803663" w:rsidRDefault="00CF5184" w:rsidP="008F159F">
            <w:pPr>
              <w:ind w:left="0"/>
              <w:jc w:val="left"/>
              <w:textAlignment w:val="baseline"/>
              <w:rPr>
                <w:rFonts w:ascii="Segoe UI" w:hAnsi="Segoe UI" w:cs="Segoe UI"/>
              </w:rPr>
            </w:pPr>
            <w:r w:rsidRPr="00803663">
              <w:rPr>
                <w:rFonts w:cs="Segoe UI"/>
              </w:rPr>
              <w:t>Landscaping </w:t>
            </w:r>
          </w:p>
        </w:tc>
        <w:tc>
          <w:tcPr>
            <w:tcW w:w="3960" w:type="dxa"/>
            <w:tcBorders>
              <w:top w:val="single" w:sz="6" w:space="0" w:color="auto"/>
              <w:left w:val="single" w:sz="6" w:space="0" w:color="auto"/>
              <w:bottom w:val="single" w:sz="6" w:space="0" w:color="auto"/>
              <w:right w:val="single" w:sz="6" w:space="0" w:color="auto"/>
            </w:tcBorders>
            <w:vAlign w:val="center"/>
            <w:hideMark/>
          </w:tcPr>
          <w:p w14:paraId="6ACAC7D0" w14:textId="77777777" w:rsidR="00CF5184" w:rsidRPr="00803663" w:rsidRDefault="00CF5184" w:rsidP="008F159F">
            <w:pPr>
              <w:ind w:left="0"/>
              <w:jc w:val="left"/>
              <w:textAlignment w:val="baseline"/>
              <w:rPr>
                <w:rFonts w:ascii="Segoe UI" w:hAnsi="Segoe UI" w:cs="Segoe UI"/>
              </w:rPr>
            </w:pPr>
            <w:r w:rsidRPr="00803663">
              <w:rPr>
                <w:rFonts w:cs="Segoe UI"/>
              </w:rPr>
              <w:t>Walls </w:t>
            </w:r>
          </w:p>
        </w:tc>
      </w:tr>
    </w:tbl>
    <w:p w14:paraId="2B8871D8" w14:textId="77777777" w:rsidR="00CF5184" w:rsidRDefault="00CF5184" w:rsidP="00CF5184"/>
    <w:p w14:paraId="3D56D4ED" w14:textId="646255F5" w:rsidR="00CF5184" w:rsidRPr="00803663" w:rsidRDefault="00CF5184" w:rsidP="00CF5184">
      <w:r w:rsidRPr="00803663">
        <w:t xml:space="preserve">All basemap information shall be drawn in the </w:t>
      </w:r>
      <w:r w:rsidRPr="00480DC1">
        <w:t>Design</w:t>
      </w:r>
      <w:r w:rsidRPr="00803663">
        <w:t xml:space="preserve"> model.  </w:t>
      </w:r>
    </w:p>
    <w:p w14:paraId="47335CEB" w14:textId="77777777" w:rsidR="00CF5184" w:rsidRPr="00803663" w:rsidRDefault="00CF5184" w:rsidP="00CF5184"/>
    <w:p w14:paraId="121CEBA4" w14:textId="3D32BD43" w:rsidR="00CF5184" w:rsidRPr="00803663" w:rsidRDefault="00CF5184" w:rsidP="0056389C">
      <w:r w:rsidRPr="00803663">
        <w:t>The location and dimensions of all plan view basemap design file information shall be drawn using real world dimensions at a 1:1 scale.</w:t>
      </w:r>
    </w:p>
    <w:p w14:paraId="7A88A7B3" w14:textId="77777777" w:rsidR="00CF5184" w:rsidRPr="00803663" w:rsidRDefault="00CF5184" w:rsidP="00CF5184">
      <w:r w:rsidRPr="00803663">
        <w:t>A separate cross-section basemap should be used for each alignment in the project.  Cross sections shall be plotted in their own design file and never combined with any other basemap.</w:t>
      </w:r>
    </w:p>
    <w:p w14:paraId="679675E9" w14:textId="77777777" w:rsidR="00CF5184" w:rsidRPr="00803663" w:rsidRDefault="00CF5184" w:rsidP="00CF5184"/>
    <w:p w14:paraId="12365D77" w14:textId="77777777" w:rsidR="00CF5184" w:rsidRPr="00803663" w:rsidRDefault="00CF5184" w:rsidP="00CF5184">
      <w:r w:rsidRPr="00803663">
        <w:t>All basemap design files shall be stored in the appropriate discipline specific basemaps sub-directory and shall not be copied into another sub-directory for editing or referencing. </w:t>
      </w:r>
    </w:p>
    <w:p w14:paraId="2C02AE8E" w14:textId="77777777" w:rsidR="00CF5184" w:rsidRDefault="00CF5184" w:rsidP="00FE0E7A">
      <w:pPr>
        <w:ind w:left="0"/>
        <w:rPr>
          <w:rFonts w:asciiTheme="majorHAnsi" w:eastAsiaTheme="majorEastAsia" w:hAnsiTheme="majorHAnsi"/>
          <w:bCs/>
          <w:sz w:val="24"/>
          <w:szCs w:val="24"/>
        </w:rPr>
      </w:pPr>
    </w:p>
    <w:p w14:paraId="28C93460" w14:textId="77777777" w:rsidR="00CF5184" w:rsidRPr="00CF5184" w:rsidRDefault="00CF5184" w:rsidP="00CF5184">
      <w:pPr>
        <w:pStyle w:val="Heading4"/>
      </w:pPr>
      <w:bookmarkStart w:id="233" w:name="_Toc184720666"/>
      <w:r w:rsidRPr="00CF5184">
        <w:t>1204.3.3.2 Sheet Design Files</w:t>
      </w:r>
      <w:bookmarkEnd w:id="233"/>
    </w:p>
    <w:p w14:paraId="49EB1061" w14:textId="77777777" w:rsidR="00CF5184" w:rsidRPr="00CF5184" w:rsidRDefault="00CF5184" w:rsidP="00CF5184"/>
    <w:p w14:paraId="59E03A58" w14:textId="77777777" w:rsidR="00CF5184" w:rsidRPr="00CF5184" w:rsidRDefault="00CF5184" w:rsidP="00CF5184">
      <w:r w:rsidRPr="00CF5184">
        <w:t>Sheet design files are used to assemble the plan sheets that are used for plotting a set of plans.  </w:t>
      </w:r>
    </w:p>
    <w:p w14:paraId="0A2B2B65" w14:textId="77777777" w:rsidR="00CF5184" w:rsidRPr="00CF5184" w:rsidRDefault="00CF5184" w:rsidP="00CF5184"/>
    <w:p w14:paraId="352C8AF9" w14:textId="77777777" w:rsidR="00CF5184" w:rsidRPr="00CF5184" w:rsidRDefault="00CF5184" w:rsidP="00CF5184">
      <w:r w:rsidRPr="00CF5184">
        <w:t>Sheet design files can be generated using ORD or OBM tools or generated manually using MicroStation reference tools. </w:t>
      </w:r>
    </w:p>
    <w:p w14:paraId="08DC3EAA" w14:textId="77777777" w:rsidR="00CF5184" w:rsidRPr="00CF5184" w:rsidRDefault="00CF5184" w:rsidP="00CF5184"/>
    <w:p w14:paraId="045CA8D3" w14:textId="77777777" w:rsidR="00CF5184" w:rsidRPr="00CF5184" w:rsidRDefault="00CF5184" w:rsidP="00CF5184">
      <w:r w:rsidRPr="00CF5184">
        <w:t>When sheets are generated using the ORD or OBM tools, the Drawing model should be</w:t>
      </w:r>
      <w:r w:rsidRPr="00CF5184">
        <w:rPr>
          <w:u w:val="single"/>
        </w:rPr>
        <w:t xml:space="preserve"> </w:t>
      </w:r>
      <w:r w:rsidRPr="00CF5184">
        <w:t>used to place all annotation for the sheet. The Sheet model contains the sheet border information and references the related drawing model(s). </w:t>
      </w:r>
    </w:p>
    <w:p w14:paraId="71C54871" w14:textId="77777777" w:rsidR="00CF5184" w:rsidRPr="00CF5184" w:rsidRDefault="00CF5184" w:rsidP="00CF5184"/>
    <w:p w14:paraId="3879142F" w14:textId="77777777" w:rsidR="00CF5184" w:rsidRPr="00CF5184" w:rsidRDefault="00CF5184" w:rsidP="00CF5184">
      <w:r w:rsidRPr="00CF5184">
        <w:t>When sheets are generated manually, the sheet design files are assembled by referencing Design models from the various basemap design files to the sheet model of the sheet file. Sheet border cells and annotation are typically placed in the sheet model. </w:t>
      </w:r>
    </w:p>
    <w:p w14:paraId="18080FBD" w14:textId="77777777" w:rsidR="00CF5184" w:rsidRPr="00CF5184" w:rsidRDefault="00CF5184" w:rsidP="00CF5184"/>
    <w:p w14:paraId="08509623" w14:textId="77777777" w:rsidR="00CF5184" w:rsidRPr="00CF5184" w:rsidRDefault="00CF5184" w:rsidP="00CF5184">
      <w:r w:rsidRPr="00CF5184">
        <w:t>Final plan sheets shall be in the Sheet Model. No items other than what is shown on the final plotted sheet can be shown in the Sheet Model.  Any detail shown in the final plotted sheet shall be represented at a 1:1 scale in either the Design model, Drawing model, or Sheet model of the corresponding file. </w:t>
      </w:r>
    </w:p>
    <w:p w14:paraId="169C7357" w14:textId="77777777" w:rsidR="00CF5184" w:rsidRPr="00CF5184" w:rsidRDefault="00CF5184" w:rsidP="00CF5184">
      <w:r w:rsidRPr="00CF5184">
        <w:t> </w:t>
      </w:r>
    </w:p>
    <w:p w14:paraId="0B01940B" w14:textId="77777777" w:rsidR="00CF5184" w:rsidRPr="00CF5184" w:rsidRDefault="00CF5184" w:rsidP="00CF5184">
      <w:r w:rsidRPr="00CF5184">
        <w:t xml:space="preserve">Each plan sheet shall be contained within the Sheet Model. Only one plan sheet per model is permissible for all file types, including cross sections. Users may elect to create multiple sheet models in a sheet design file. Only sheets </w:t>
      </w:r>
      <w:r w:rsidRPr="00CF5184">
        <w:lastRenderedPageBreak/>
        <w:t>of a like type are permitted in a multi-model sheet design file. For example, it is not permissible to create a design file containing the title sheet in one model and the schematic plan in a second model.  </w:t>
      </w:r>
    </w:p>
    <w:p w14:paraId="56992FC1" w14:textId="77777777" w:rsidR="00CF5184" w:rsidRPr="00CF5184" w:rsidRDefault="00CF5184" w:rsidP="00CF5184"/>
    <w:p w14:paraId="4DC9DD13" w14:textId="77777777" w:rsidR="00CF5184" w:rsidRPr="00CF5184" w:rsidRDefault="00CF5184" w:rsidP="00CF5184">
      <w:r w:rsidRPr="00CF5184">
        <w:t>When sheet design files are submitted to the Department, no other graphics are permitted in the Sheet model other than the graphics representing the final plotted sheet.  All extra graphics used to generate the sheet, or old versions of the sheet, should be deleted or moved to a design model.  No extra reference attachments that are not a part of the final sheet are permitted to be attached to the sheet model. </w:t>
      </w:r>
    </w:p>
    <w:p w14:paraId="5432F333" w14:textId="77777777" w:rsidR="00CF5184" w:rsidRPr="00CF5184" w:rsidRDefault="00CF5184" w:rsidP="00CF5184">
      <w:r w:rsidRPr="00CF5184">
        <w:t> </w:t>
      </w:r>
    </w:p>
    <w:p w14:paraId="031E5386" w14:textId="02213653" w:rsidR="00CF5184" w:rsidRPr="00CF5184" w:rsidRDefault="00CF5184" w:rsidP="00CA47CA">
      <w:r w:rsidRPr="00CF5184">
        <w:t>To ensure that reference file attachments are maintained when moving project files from the original project directory to another location, references shall be attached using relative paths. The user shall not use MicroStation option to “Save Full Path” for reference attachments. </w:t>
      </w:r>
    </w:p>
    <w:p w14:paraId="6A0D1ABE" w14:textId="4664EFF7" w:rsidR="00CF5184" w:rsidRPr="00CF5184" w:rsidRDefault="00CF5184" w:rsidP="00CF5184">
      <w:r w:rsidRPr="00CF5184">
        <w:t>All completed sheet design files submitted to or exchanged with ODOT shall use references where applicable. Referenced graphics shall not be copied into the sheet files for the completed sheet design files submitted to ODOT.</w:t>
      </w:r>
    </w:p>
    <w:p w14:paraId="5D88C1AE" w14:textId="77777777" w:rsidR="00CF5184" w:rsidRPr="00CF5184" w:rsidRDefault="00CF5184" w:rsidP="00CF5184">
      <w:pPr>
        <w:pStyle w:val="Heading3"/>
      </w:pPr>
      <w:bookmarkStart w:id="234" w:name="_1204.3.4_File_Naming"/>
      <w:bookmarkStart w:id="235" w:name="_Toc181788525"/>
      <w:bookmarkStart w:id="236" w:name="_Toc184720667"/>
      <w:bookmarkStart w:id="237" w:name="_Toc214443095"/>
      <w:bookmarkEnd w:id="234"/>
      <w:r w:rsidRPr="00CF5184">
        <w:t>1204.3.4 File Naming Conventions</w:t>
      </w:r>
      <w:bookmarkEnd w:id="235"/>
      <w:bookmarkEnd w:id="236"/>
      <w:bookmarkEnd w:id="237"/>
    </w:p>
    <w:p w14:paraId="627B2AF1" w14:textId="77777777" w:rsidR="00CF5184" w:rsidRPr="00CF5184" w:rsidRDefault="00CF5184" w:rsidP="00CF5184">
      <w:pPr>
        <w:pStyle w:val="Heading4"/>
      </w:pPr>
      <w:bookmarkStart w:id="238" w:name="_Toc184720668"/>
      <w:r w:rsidRPr="00CF5184">
        <w:t>1204.3.4.1 General</w:t>
      </w:r>
      <w:bookmarkEnd w:id="238"/>
    </w:p>
    <w:p w14:paraId="2A2B4D9F" w14:textId="77777777" w:rsidR="00CF5184" w:rsidRPr="00CF5184" w:rsidRDefault="00CF5184" w:rsidP="00CF5184"/>
    <w:p w14:paraId="5A4DA015" w14:textId="77777777" w:rsidR="00CF5184" w:rsidRPr="00CF5184" w:rsidRDefault="00CF5184" w:rsidP="00CF5184">
      <w:r w:rsidRPr="00CF5184">
        <w:t>The efficient sharing and transfer of information from consultants/contractors to ODOT and vice versa relies on the use of a systematic file naming convention.  This section outlines a consistent, comprehensive file naming convention for graphic and associated files used in the CADD environment, which shall be used for all projects. </w:t>
      </w:r>
    </w:p>
    <w:p w14:paraId="6F031EDE" w14:textId="77777777" w:rsidR="00CF5184" w:rsidRPr="00CF5184" w:rsidRDefault="00CF5184" w:rsidP="00CF5184"/>
    <w:p w14:paraId="65C4114C" w14:textId="1D676F55" w:rsidR="00CF5184" w:rsidRPr="00CF5184" w:rsidRDefault="00CF5184" w:rsidP="00CF5184">
      <w:r w:rsidRPr="00CF5184">
        <w:t>Standard naming conventions shall be used for all design files. Document all file names, both standard and project specific, in the Project Index file (For information on the Project Index File, see Section 1600, Electronic Design Deliverables</w:t>
      </w:r>
      <w:r w:rsidR="00941B92">
        <w:t>)</w:t>
      </w:r>
      <w:r w:rsidRPr="00CF5184">
        <w:t xml:space="preserve">. In the event a particular file type for the project is not addressed by this manual, use the file naming convention as a template for selecting an appropriate name or contact the Office of CADD and Mapping Services’ </w:t>
      </w:r>
      <w:hyperlink r:id="rId63" w:tgtFrame="_blank" w:history="1">
        <w:r w:rsidRPr="00CF60CC">
          <w:rPr>
            <w:color w:val="0000FF"/>
            <w:u w:val="single"/>
          </w:rPr>
          <w:t>CADD Services</w:t>
        </w:r>
      </w:hyperlink>
      <w:r w:rsidRPr="00CF5184">
        <w:t xml:space="preserve"> section for assistance. </w:t>
      </w:r>
    </w:p>
    <w:p w14:paraId="2DD88B1E" w14:textId="77777777" w:rsidR="00CF5184" w:rsidRPr="00CF5184" w:rsidRDefault="00CF5184" w:rsidP="00CF5184"/>
    <w:p w14:paraId="675DD710" w14:textId="77777777" w:rsidR="00CF5184" w:rsidRPr="00CF5184" w:rsidRDefault="00CF5184" w:rsidP="00CF5184">
      <w:r w:rsidRPr="00CF5184">
        <w:t>To avoid conflicting attachments of reference files, there shall be no duplicate file names within the project directory structure or copies of the same file within the project directory. It is not permissible to copy the same basemap design files into multiple discipline specific sub-directories. Submissions with duplicate file names will be rejected.  </w:t>
      </w:r>
    </w:p>
    <w:p w14:paraId="16106080" w14:textId="77777777" w:rsidR="00CF5184" w:rsidRPr="00CF5184" w:rsidRDefault="00CF5184" w:rsidP="00CF5184"/>
    <w:p w14:paraId="0D52C041" w14:textId="77777777" w:rsidR="00CF5184" w:rsidRPr="00CF5184" w:rsidRDefault="00CF5184" w:rsidP="00CF5184">
      <w:pPr>
        <w:pStyle w:val="Heading4"/>
      </w:pPr>
      <w:bookmarkStart w:id="239" w:name="_Toc184720669"/>
      <w:r w:rsidRPr="00CF5184">
        <w:t>1204.3.4.2 File Extensions</w:t>
      </w:r>
      <w:bookmarkEnd w:id="239"/>
    </w:p>
    <w:p w14:paraId="3AA64878" w14:textId="77777777" w:rsidR="00CF5184" w:rsidRPr="00CF5184" w:rsidRDefault="00CF5184" w:rsidP="00CF5184"/>
    <w:p w14:paraId="5599866A" w14:textId="5BCFB5E6" w:rsidR="00CF5184" w:rsidRPr="00CF5184" w:rsidRDefault="00CF5184" w:rsidP="00CF5184">
      <w:r w:rsidRPr="00CF5184">
        <w:t xml:space="preserve">Standard file name extensions for information submitted to, or exchanged with, ODOT shall be as follows: </w:t>
      </w:r>
    </w:p>
    <w:p w14:paraId="44237961" w14:textId="77777777" w:rsidR="00CF5184" w:rsidRDefault="00CF5184" w:rsidP="00FE0E7A">
      <w:pPr>
        <w:ind w:left="0"/>
        <w:rPr>
          <w:rFonts w:asciiTheme="majorHAnsi" w:eastAsiaTheme="majorEastAsia" w:hAnsiTheme="majorHAnsi"/>
          <w:bCs/>
          <w:sz w:val="24"/>
          <w:szCs w:val="24"/>
        </w:rPr>
      </w:pPr>
    </w:p>
    <w:p w14:paraId="172B5CF6" w14:textId="77777777" w:rsidR="00277C80" w:rsidRDefault="00277C80" w:rsidP="00FE0E7A">
      <w:pPr>
        <w:ind w:left="0"/>
        <w:rPr>
          <w:rFonts w:asciiTheme="majorHAnsi" w:eastAsiaTheme="majorEastAsia" w:hAnsiTheme="majorHAnsi"/>
          <w:bCs/>
          <w:sz w:val="24"/>
          <w:szCs w:val="24"/>
        </w:rPr>
      </w:pPr>
    </w:p>
    <w:tbl>
      <w:tblPr>
        <w:tblW w:w="433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5"/>
        <w:gridCol w:w="1380"/>
      </w:tblGrid>
      <w:tr w:rsidR="00CF5184" w:rsidRPr="00803663" w14:paraId="1F573483" w14:textId="77777777" w:rsidTr="008F159F">
        <w:trPr>
          <w:trHeight w:val="300"/>
          <w:jc w:val="center"/>
        </w:trPr>
        <w:tc>
          <w:tcPr>
            <w:tcW w:w="2955"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7469ADA8" w14:textId="77777777" w:rsidR="00CF5184" w:rsidRPr="00803663" w:rsidRDefault="00CF5184" w:rsidP="008F159F">
            <w:pPr>
              <w:ind w:left="0"/>
              <w:jc w:val="center"/>
              <w:textAlignment w:val="baseline"/>
              <w:rPr>
                <w:rFonts w:ascii="Segoe UI" w:hAnsi="Segoe UI" w:cs="Segoe UI"/>
                <w:b/>
                <w:bCs/>
              </w:rPr>
            </w:pPr>
            <w:r w:rsidRPr="00803663">
              <w:rPr>
                <w:rFonts w:cs="Segoe UI"/>
                <w:b/>
                <w:bCs/>
              </w:rPr>
              <w:t>File Type </w:t>
            </w:r>
          </w:p>
        </w:tc>
        <w:tc>
          <w:tcPr>
            <w:tcW w:w="1380"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1537F8F9" w14:textId="77777777" w:rsidR="00CF5184" w:rsidRPr="00803663" w:rsidRDefault="00CF5184" w:rsidP="008F159F">
            <w:pPr>
              <w:ind w:left="0"/>
              <w:jc w:val="center"/>
              <w:textAlignment w:val="baseline"/>
              <w:rPr>
                <w:rFonts w:ascii="Segoe UI" w:hAnsi="Segoe UI" w:cs="Segoe UI"/>
                <w:b/>
                <w:bCs/>
              </w:rPr>
            </w:pPr>
            <w:r w:rsidRPr="00803663">
              <w:rPr>
                <w:rFonts w:cs="Segoe UI"/>
                <w:b/>
                <w:bCs/>
              </w:rPr>
              <w:t>Extension </w:t>
            </w:r>
          </w:p>
        </w:tc>
      </w:tr>
      <w:tr w:rsidR="00CF5184" w:rsidRPr="00803663" w14:paraId="747741D9" w14:textId="77777777" w:rsidTr="008F159F">
        <w:trPr>
          <w:trHeight w:val="300"/>
          <w:jc w:val="center"/>
        </w:trPr>
        <w:tc>
          <w:tcPr>
            <w:tcW w:w="2955" w:type="dxa"/>
            <w:tcBorders>
              <w:top w:val="single" w:sz="6" w:space="0" w:color="BFBFBF"/>
              <w:left w:val="single" w:sz="6" w:space="0" w:color="BFBFBF"/>
              <w:bottom w:val="single" w:sz="6" w:space="0" w:color="BFBFBF"/>
              <w:right w:val="single" w:sz="6" w:space="0" w:color="BFBFBF"/>
            </w:tcBorders>
            <w:vAlign w:val="center"/>
            <w:hideMark/>
          </w:tcPr>
          <w:p w14:paraId="6F864713" w14:textId="77777777" w:rsidR="00CF5184" w:rsidRPr="00803663" w:rsidRDefault="00CF5184" w:rsidP="008F159F">
            <w:pPr>
              <w:ind w:left="0"/>
              <w:jc w:val="left"/>
              <w:textAlignment w:val="baseline"/>
              <w:rPr>
                <w:rFonts w:ascii="Segoe UI" w:hAnsi="Segoe UI" w:cs="Segoe UI"/>
                <w:b/>
                <w:bCs/>
              </w:rPr>
            </w:pPr>
            <w:r w:rsidRPr="00803663">
              <w:rPr>
                <w:rFonts w:cs="Segoe UI"/>
              </w:rPr>
              <w:t>Bentley Design File</w:t>
            </w:r>
            <w:r w:rsidRPr="00803663">
              <w:rPr>
                <w:rFonts w:cs="Segoe UI"/>
                <w:b/>
                <w:bCs/>
              </w:rPr>
              <w:t> </w:t>
            </w:r>
          </w:p>
        </w:tc>
        <w:tc>
          <w:tcPr>
            <w:tcW w:w="1380" w:type="dxa"/>
            <w:tcBorders>
              <w:top w:val="single" w:sz="6" w:space="0" w:color="BFBFBF"/>
              <w:left w:val="single" w:sz="6" w:space="0" w:color="BFBFBF"/>
              <w:bottom w:val="single" w:sz="6" w:space="0" w:color="BFBFBF"/>
              <w:right w:val="single" w:sz="6" w:space="0" w:color="BFBFBF"/>
            </w:tcBorders>
            <w:vAlign w:val="center"/>
            <w:hideMark/>
          </w:tcPr>
          <w:p w14:paraId="0D619AAB" w14:textId="77777777" w:rsidR="00CF5184" w:rsidRPr="00803663" w:rsidRDefault="00CF5184" w:rsidP="008F159F">
            <w:pPr>
              <w:ind w:left="0"/>
              <w:jc w:val="center"/>
              <w:textAlignment w:val="baseline"/>
              <w:rPr>
                <w:rFonts w:ascii="Segoe UI" w:hAnsi="Segoe UI" w:cs="Segoe UI"/>
              </w:rPr>
            </w:pPr>
            <w:r w:rsidRPr="00803663">
              <w:rPr>
                <w:rFonts w:cs="Segoe UI"/>
              </w:rPr>
              <w:t>.dgn </w:t>
            </w:r>
          </w:p>
        </w:tc>
      </w:tr>
      <w:tr w:rsidR="00CF5184" w:rsidRPr="00803663" w14:paraId="2F147574" w14:textId="77777777" w:rsidTr="008F159F">
        <w:trPr>
          <w:trHeight w:val="300"/>
          <w:jc w:val="center"/>
        </w:trPr>
        <w:tc>
          <w:tcPr>
            <w:tcW w:w="2955" w:type="dxa"/>
            <w:tcBorders>
              <w:top w:val="single" w:sz="6" w:space="0" w:color="BFBFBF"/>
              <w:left w:val="single" w:sz="6" w:space="0" w:color="BFBFBF"/>
              <w:bottom w:val="single" w:sz="6" w:space="0" w:color="BFBFBF"/>
              <w:right w:val="single" w:sz="6" w:space="0" w:color="BFBFBF"/>
            </w:tcBorders>
            <w:vAlign w:val="center"/>
            <w:hideMark/>
          </w:tcPr>
          <w:p w14:paraId="1E2616B9" w14:textId="77777777" w:rsidR="00CF5184" w:rsidRPr="00803663" w:rsidRDefault="00CF5184" w:rsidP="008F159F">
            <w:pPr>
              <w:ind w:left="0"/>
              <w:jc w:val="left"/>
              <w:textAlignment w:val="baseline"/>
              <w:rPr>
                <w:rFonts w:ascii="Segoe UI" w:hAnsi="Segoe UI" w:cs="Segoe UI"/>
                <w:b/>
                <w:bCs/>
              </w:rPr>
            </w:pPr>
            <w:r w:rsidRPr="00803663">
              <w:rPr>
                <w:rFonts w:cs="Segoe UI"/>
              </w:rPr>
              <w:t>Bentley Cell Libraries</w:t>
            </w:r>
            <w:r w:rsidRPr="00803663">
              <w:rPr>
                <w:rFonts w:cs="Segoe UI"/>
                <w:b/>
                <w:bCs/>
              </w:rPr>
              <w:t> </w:t>
            </w:r>
          </w:p>
        </w:tc>
        <w:tc>
          <w:tcPr>
            <w:tcW w:w="1380" w:type="dxa"/>
            <w:tcBorders>
              <w:top w:val="single" w:sz="6" w:space="0" w:color="BFBFBF"/>
              <w:left w:val="single" w:sz="6" w:space="0" w:color="BFBFBF"/>
              <w:bottom w:val="single" w:sz="6" w:space="0" w:color="BFBFBF"/>
              <w:right w:val="single" w:sz="6" w:space="0" w:color="BFBFBF"/>
            </w:tcBorders>
            <w:vAlign w:val="center"/>
            <w:hideMark/>
          </w:tcPr>
          <w:p w14:paraId="36427878" w14:textId="77777777" w:rsidR="00CF5184" w:rsidRPr="00803663" w:rsidRDefault="00CF5184" w:rsidP="008F159F">
            <w:pPr>
              <w:ind w:left="0"/>
              <w:jc w:val="center"/>
              <w:textAlignment w:val="baseline"/>
              <w:rPr>
                <w:rFonts w:ascii="Segoe UI" w:hAnsi="Segoe UI" w:cs="Segoe UI"/>
              </w:rPr>
            </w:pPr>
            <w:r w:rsidRPr="00803663">
              <w:rPr>
                <w:rFonts w:cs="Segoe UI"/>
              </w:rPr>
              <w:t>.cel </w:t>
            </w:r>
          </w:p>
        </w:tc>
      </w:tr>
      <w:tr w:rsidR="00CF5184" w:rsidRPr="00803663" w14:paraId="7E749C76" w14:textId="77777777" w:rsidTr="008F159F">
        <w:trPr>
          <w:trHeight w:val="300"/>
          <w:jc w:val="center"/>
        </w:trPr>
        <w:tc>
          <w:tcPr>
            <w:tcW w:w="2955" w:type="dxa"/>
            <w:tcBorders>
              <w:top w:val="single" w:sz="6" w:space="0" w:color="BFBFBF"/>
              <w:left w:val="single" w:sz="6" w:space="0" w:color="BFBFBF"/>
              <w:bottom w:val="single" w:sz="6" w:space="0" w:color="BFBFBF"/>
              <w:right w:val="single" w:sz="6" w:space="0" w:color="BFBFBF"/>
            </w:tcBorders>
            <w:vAlign w:val="center"/>
            <w:hideMark/>
          </w:tcPr>
          <w:p w14:paraId="3EEA9F29" w14:textId="77777777" w:rsidR="00CF5184" w:rsidRPr="00803663" w:rsidRDefault="00CF5184" w:rsidP="008F159F">
            <w:pPr>
              <w:ind w:left="0"/>
              <w:jc w:val="left"/>
              <w:textAlignment w:val="baseline"/>
              <w:rPr>
                <w:rFonts w:ascii="Segoe UI" w:hAnsi="Segoe UI" w:cs="Segoe UI"/>
                <w:b/>
                <w:bCs/>
              </w:rPr>
            </w:pPr>
            <w:r w:rsidRPr="00803663">
              <w:rPr>
                <w:rFonts w:cs="Segoe UI"/>
              </w:rPr>
              <w:t>Portable Document Format</w:t>
            </w:r>
            <w:r w:rsidRPr="00803663">
              <w:rPr>
                <w:rFonts w:cs="Segoe UI"/>
                <w:b/>
                <w:bCs/>
              </w:rPr>
              <w:t> </w:t>
            </w:r>
          </w:p>
        </w:tc>
        <w:tc>
          <w:tcPr>
            <w:tcW w:w="1380" w:type="dxa"/>
            <w:tcBorders>
              <w:top w:val="single" w:sz="6" w:space="0" w:color="BFBFBF"/>
              <w:left w:val="single" w:sz="6" w:space="0" w:color="BFBFBF"/>
              <w:bottom w:val="single" w:sz="6" w:space="0" w:color="BFBFBF"/>
              <w:right w:val="single" w:sz="6" w:space="0" w:color="BFBFBF"/>
            </w:tcBorders>
            <w:vAlign w:val="center"/>
            <w:hideMark/>
          </w:tcPr>
          <w:p w14:paraId="49E8AE54" w14:textId="77777777" w:rsidR="00CF5184" w:rsidRPr="00803663" w:rsidRDefault="00CF5184" w:rsidP="008F159F">
            <w:pPr>
              <w:ind w:left="0"/>
              <w:jc w:val="center"/>
              <w:textAlignment w:val="baseline"/>
              <w:rPr>
                <w:rFonts w:ascii="Segoe UI" w:hAnsi="Segoe UI" w:cs="Segoe UI"/>
              </w:rPr>
            </w:pPr>
            <w:r w:rsidRPr="00803663">
              <w:rPr>
                <w:rFonts w:cs="Segoe UI"/>
              </w:rPr>
              <w:t>.pdf </w:t>
            </w:r>
          </w:p>
        </w:tc>
      </w:tr>
      <w:tr w:rsidR="00CF5184" w:rsidRPr="00803663" w14:paraId="1E18F85B" w14:textId="77777777" w:rsidTr="008F159F">
        <w:trPr>
          <w:trHeight w:val="300"/>
          <w:jc w:val="center"/>
        </w:trPr>
        <w:tc>
          <w:tcPr>
            <w:tcW w:w="2955" w:type="dxa"/>
            <w:tcBorders>
              <w:top w:val="single" w:sz="6" w:space="0" w:color="BFBFBF"/>
              <w:left w:val="single" w:sz="6" w:space="0" w:color="BFBFBF"/>
              <w:bottom w:val="single" w:sz="6" w:space="0" w:color="BFBFBF"/>
              <w:right w:val="single" w:sz="6" w:space="0" w:color="BFBFBF"/>
            </w:tcBorders>
            <w:vAlign w:val="center"/>
            <w:hideMark/>
          </w:tcPr>
          <w:p w14:paraId="5AA353CD" w14:textId="77777777" w:rsidR="00CF5184" w:rsidRPr="00803663" w:rsidRDefault="00CF5184" w:rsidP="008F159F">
            <w:pPr>
              <w:ind w:left="0"/>
              <w:jc w:val="left"/>
              <w:textAlignment w:val="baseline"/>
              <w:rPr>
                <w:rFonts w:ascii="Segoe UI" w:hAnsi="Segoe UI" w:cs="Segoe UI"/>
                <w:b/>
                <w:bCs/>
              </w:rPr>
            </w:pPr>
            <w:r w:rsidRPr="00803663">
              <w:rPr>
                <w:rFonts w:cs="Segoe UI"/>
              </w:rPr>
              <w:t>Microsoft Word Documents</w:t>
            </w:r>
            <w:r w:rsidRPr="00803663">
              <w:rPr>
                <w:rFonts w:cs="Segoe UI"/>
                <w:b/>
                <w:bCs/>
              </w:rPr>
              <w:t> </w:t>
            </w:r>
          </w:p>
        </w:tc>
        <w:tc>
          <w:tcPr>
            <w:tcW w:w="1380" w:type="dxa"/>
            <w:tcBorders>
              <w:top w:val="single" w:sz="6" w:space="0" w:color="BFBFBF"/>
              <w:left w:val="single" w:sz="6" w:space="0" w:color="BFBFBF"/>
              <w:bottom w:val="single" w:sz="6" w:space="0" w:color="BFBFBF"/>
              <w:right w:val="single" w:sz="6" w:space="0" w:color="BFBFBF"/>
            </w:tcBorders>
            <w:vAlign w:val="center"/>
            <w:hideMark/>
          </w:tcPr>
          <w:p w14:paraId="46D2BFE8" w14:textId="77777777" w:rsidR="00CF5184" w:rsidRPr="00803663" w:rsidRDefault="00CF5184" w:rsidP="008F159F">
            <w:pPr>
              <w:ind w:left="0"/>
              <w:jc w:val="center"/>
              <w:textAlignment w:val="baseline"/>
              <w:rPr>
                <w:rFonts w:ascii="Segoe UI" w:hAnsi="Segoe UI" w:cs="Segoe UI"/>
              </w:rPr>
            </w:pPr>
            <w:r w:rsidRPr="00803663">
              <w:rPr>
                <w:rFonts w:cs="Segoe UI"/>
              </w:rPr>
              <w:t>.doc or .docx </w:t>
            </w:r>
          </w:p>
        </w:tc>
      </w:tr>
      <w:tr w:rsidR="00CF5184" w:rsidRPr="00803663" w14:paraId="5436D17B" w14:textId="77777777" w:rsidTr="008F159F">
        <w:trPr>
          <w:trHeight w:val="300"/>
          <w:jc w:val="center"/>
        </w:trPr>
        <w:tc>
          <w:tcPr>
            <w:tcW w:w="2955" w:type="dxa"/>
            <w:tcBorders>
              <w:top w:val="single" w:sz="6" w:space="0" w:color="BFBFBF"/>
              <w:left w:val="single" w:sz="6" w:space="0" w:color="BFBFBF"/>
              <w:bottom w:val="single" w:sz="6" w:space="0" w:color="BFBFBF"/>
              <w:right w:val="single" w:sz="6" w:space="0" w:color="BFBFBF"/>
            </w:tcBorders>
            <w:vAlign w:val="center"/>
            <w:hideMark/>
          </w:tcPr>
          <w:p w14:paraId="3EFC8311" w14:textId="77777777" w:rsidR="00CF5184" w:rsidRPr="00803663" w:rsidRDefault="00CF5184" w:rsidP="008F159F">
            <w:pPr>
              <w:ind w:left="0"/>
              <w:jc w:val="left"/>
              <w:textAlignment w:val="baseline"/>
              <w:rPr>
                <w:rFonts w:ascii="Segoe UI" w:hAnsi="Segoe UI" w:cs="Segoe UI"/>
                <w:b/>
                <w:bCs/>
              </w:rPr>
            </w:pPr>
            <w:r w:rsidRPr="00803663">
              <w:rPr>
                <w:rFonts w:cs="Segoe UI"/>
              </w:rPr>
              <w:t>Microsoft Excel Spreadsheets</w:t>
            </w:r>
            <w:r w:rsidRPr="00803663">
              <w:rPr>
                <w:rFonts w:cs="Segoe UI"/>
                <w:b/>
                <w:bCs/>
              </w:rPr>
              <w:t> </w:t>
            </w:r>
          </w:p>
        </w:tc>
        <w:tc>
          <w:tcPr>
            <w:tcW w:w="1380" w:type="dxa"/>
            <w:tcBorders>
              <w:top w:val="single" w:sz="6" w:space="0" w:color="BFBFBF"/>
              <w:left w:val="single" w:sz="6" w:space="0" w:color="BFBFBF"/>
              <w:bottom w:val="single" w:sz="6" w:space="0" w:color="BFBFBF"/>
              <w:right w:val="single" w:sz="6" w:space="0" w:color="BFBFBF"/>
            </w:tcBorders>
            <w:vAlign w:val="center"/>
            <w:hideMark/>
          </w:tcPr>
          <w:p w14:paraId="783CEC01" w14:textId="77777777" w:rsidR="00CF5184" w:rsidRPr="00803663" w:rsidRDefault="00CF5184" w:rsidP="008F159F">
            <w:pPr>
              <w:ind w:left="0"/>
              <w:jc w:val="center"/>
              <w:textAlignment w:val="baseline"/>
              <w:rPr>
                <w:rFonts w:ascii="Segoe UI" w:hAnsi="Segoe UI" w:cs="Segoe UI"/>
              </w:rPr>
            </w:pPr>
            <w:r w:rsidRPr="00803663">
              <w:rPr>
                <w:rFonts w:cs="Segoe UI"/>
              </w:rPr>
              <w:t>.xls or .xlsx </w:t>
            </w:r>
          </w:p>
        </w:tc>
      </w:tr>
      <w:tr w:rsidR="00CF5184" w:rsidRPr="00803663" w14:paraId="6412EC17" w14:textId="77777777" w:rsidTr="008F159F">
        <w:trPr>
          <w:trHeight w:val="300"/>
          <w:jc w:val="center"/>
        </w:trPr>
        <w:tc>
          <w:tcPr>
            <w:tcW w:w="2955" w:type="dxa"/>
            <w:tcBorders>
              <w:top w:val="single" w:sz="6" w:space="0" w:color="BFBFBF"/>
              <w:left w:val="single" w:sz="6" w:space="0" w:color="BFBFBF"/>
              <w:bottom w:val="single" w:sz="6" w:space="0" w:color="BFBFBF"/>
              <w:right w:val="single" w:sz="6" w:space="0" w:color="BFBFBF"/>
            </w:tcBorders>
            <w:vAlign w:val="center"/>
            <w:hideMark/>
          </w:tcPr>
          <w:p w14:paraId="560F43E8" w14:textId="77777777" w:rsidR="00CF5184" w:rsidRPr="00803663" w:rsidRDefault="00CF5184" w:rsidP="008F159F">
            <w:pPr>
              <w:ind w:left="0"/>
              <w:jc w:val="left"/>
              <w:textAlignment w:val="baseline"/>
              <w:rPr>
                <w:rFonts w:ascii="Segoe UI" w:hAnsi="Segoe UI" w:cs="Segoe UI"/>
                <w:b/>
                <w:bCs/>
              </w:rPr>
            </w:pPr>
            <w:r w:rsidRPr="00803663">
              <w:rPr>
                <w:rFonts w:cs="Segoe UI"/>
              </w:rPr>
              <w:t>XML Files</w:t>
            </w:r>
            <w:r w:rsidRPr="00803663">
              <w:rPr>
                <w:rFonts w:cs="Segoe UI"/>
                <w:b/>
                <w:bCs/>
              </w:rPr>
              <w:t> </w:t>
            </w:r>
          </w:p>
        </w:tc>
        <w:tc>
          <w:tcPr>
            <w:tcW w:w="1380" w:type="dxa"/>
            <w:tcBorders>
              <w:top w:val="single" w:sz="6" w:space="0" w:color="BFBFBF"/>
              <w:left w:val="single" w:sz="6" w:space="0" w:color="BFBFBF"/>
              <w:bottom w:val="single" w:sz="6" w:space="0" w:color="BFBFBF"/>
              <w:right w:val="single" w:sz="6" w:space="0" w:color="BFBFBF"/>
            </w:tcBorders>
            <w:vAlign w:val="center"/>
            <w:hideMark/>
          </w:tcPr>
          <w:p w14:paraId="22AD0E86" w14:textId="77777777" w:rsidR="00CF5184" w:rsidRPr="00803663" w:rsidRDefault="00CF5184" w:rsidP="008F159F">
            <w:pPr>
              <w:ind w:left="0"/>
              <w:jc w:val="center"/>
              <w:textAlignment w:val="baseline"/>
              <w:rPr>
                <w:rFonts w:ascii="Segoe UI" w:hAnsi="Segoe UI" w:cs="Segoe UI"/>
              </w:rPr>
            </w:pPr>
            <w:r w:rsidRPr="00803663">
              <w:rPr>
                <w:rFonts w:cs="Segoe UI"/>
              </w:rPr>
              <w:t>.xml </w:t>
            </w:r>
          </w:p>
        </w:tc>
      </w:tr>
    </w:tbl>
    <w:p w14:paraId="2057C8BD" w14:textId="77777777" w:rsidR="00CF5184" w:rsidRDefault="00CF5184" w:rsidP="00CF5184"/>
    <w:p w14:paraId="0C0AA5EB" w14:textId="77777777" w:rsidR="009A6C30" w:rsidRDefault="009A6C30" w:rsidP="00CF5184"/>
    <w:p w14:paraId="7B86F8AB" w14:textId="73DDD596" w:rsidR="00CF5184" w:rsidRDefault="00CF5184" w:rsidP="00CF5184">
      <w:r w:rsidRPr="00E10BF6">
        <w:t>For file types not listed above, the default file extension defined by the software shall be used. </w:t>
      </w:r>
    </w:p>
    <w:p w14:paraId="06B1601A" w14:textId="77777777" w:rsidR="009A6C30" w:rsidRDefault="009A6C30" w:rsidP="00FE0E7A">
      <w:pPr>
        <w:ind w:left="0"/>
        <w:rPr>
          <w:rFonts w:asciiTheme="majorHAnsi" w:eastAsiaTheme="majorEastAsia" w:hAnsiTheme="majorHAnsi"/>
          <w:bCs/>
          <w:sz w:val="24"/>
          <w:szCs w:val="24"/>
        </w:rPr>
      </w:pPr>
    </w:p>
    <w:p w14:paraId="20441152" w14:textId="77777777" w:rsidR="00CF5184" w:rsidRPr="00CF5184" w:rsidRDefault="00CF5184" w:rsidP="00CF5184">
      <w:pPr>
        <w:pStyle w:val="Heading4"/>
      </w:pPr>
      <w:bookmarkStart w:id="240" w:name="_Toc184720670"/>
      <w:r w:rsidRPr="00CF5184">
        <w:lastRenderedPageBreak/>
        <w:t>1204.3.4.3 File Name Format</w:t>
      </w:r>
      <w:bookmarkEnd w:id="240"/>
    </w:p>
    <w:p w14:paraId="6E5941A4" w14:textId="77777777" w:rsidR="00CF5184" w:rsidRPr="00CF5184" w:rsidRDefault="00CF5184" w:rsidP="00CF5184"/>
    <w:p w14:paraId="71381C06" w14:textId="77777777" w:rsidR="00CF5184" w:rsidRPr="00CF5184" w:rsidRDefault="00CF5184" w:rsidP="00CF5184">
      <w:r w:rsidRPr="00CF5184">
        <w:t>ODOT has defined the following naming convention to be used on all design files submitted to or exchanged with the Department. </w:t>
      </w:r>
    </w:p>
    <w:p w14:paraId="1097FE4E" w14:textId="77777777" w:rsidR="00CF5184" w:rsidRPr="00CF5184" w:rsidRDefault="00CF5184" w:rsidP="00CF5184"/>
    <w:p w14:paraId="3203AE02" w14:textId="77777777" w:rsidR="00CF5184" w:rsidRPr="00CF5184" w:rsidRDefault="00CF5184" w:rsidP="00CF5184">
      <w:r w:rsidRPr="00CF5184">
        <w:t>Files shall be named as follows:</w:t>
      </w:r>
    </w:p>
    <w:p w14:paraId="746EF6A6" w14:textId="77777777" w:rsidR="00CF5184" w:rsidRDefault="00CF5184" w:rsidP="00FE0E7A">
      <w:pPr>
        <w:ind w:left="0"/>
        <w:rPr>
          <w:rFonts w:asciiTheme="majorHAnsi" w:eastAsiaTheme="majorEastAsia" w:hAnsiTheme="majorHAnsi"/>
          <w:bCs/>
          <w:sz w:val="24"/>
          <w:szCs w:val="24"/>
        </w:rPr>
      </w:pPr>
    </w:p>
    <w:tbl>
      <w:tblPr>
        <w:tblW w:w="8743" w:type="dxa"/>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1"/>
        <w:gridCol w:w="900"/>
        <w:gridCol w:w="270"/>
        <w:gridCol w:w="5532"/>
      </w:tblGrid>
      <w:tr w:rsidR="00CF5184" w:rsidRPr="00E10BF6" w14:paraId="4F2A7060" w14:textId="77777777" w:rsidTr="008F159F">
        <w:trPr>
          <w:trHeight w:val="285"/>
        </w:trPr>
        <w:tc>
          <w:tcPr>
            <w:tcW w:w="8743" w:type="dxa"/>
            <w:gridSpan w:val="4"/>
            <w:vAlign w:val="center"/>
            <w:hideMark/>
          </w:tcPr>
          <w:p w14:paraId="4D2CEA6F" w14:textId="77777777" w:rsidR="00CF5184" w:rsidRPr="00E10BF6" w:rsidRDefault="00CF5184" w:rsidP="008F159F">
            <w:pPr>
              <w:ind w:left="0"/>
              <w:jc w:val="left"/>
              <w:textAlignment w:val="baseline"/>
              <w:rPr>
                <w:rFonts w:ascii="Segoe UI" w:hAnsi="Segoe UI" w:cs="Segoe UI"/>
              </w:rPr>
            </w:pPr>
            <w:r w:rsidRPr="00E10BF6">
              <w:rPr>
                <w:rFonts w:cs="Segoe UI"/>
                <w:b/>
                <w:bCs/>
              </w:rPr>
              <w:t>Design File Naming Format</w:t>
            </w:r>
            <w:r w:rsidRPr="00E10BF6">
              <w:rPr>
                <w:rFonts w:cs="Segoe UI"/>
              </w:rPr>
              <w:t> </w:t>
            </w:r>
          </w:p>
        </w:tc>
      </w:tr>
      <w:tr w:rsidR="00CF5184" w:rsidRPr="00E10BF6" w14:paraId="0E1081F9" w14:textId="77777777" w:rsidTr="008F159F">
        <w:trPr>
          <w:trHeight w:val="300"/>
        </w:trPr>
        <w:tc>
          <w:tcPr>
            <w:tcW w:w="8743" w:type="dxa"/>
            <w:gridSpan w:val="4"/>
            <w:hideMark/>
          </w:tcPr>
          <w:p w14:paraId="2A25FABA" w14:textId="77777777" w:rsidR="00CF5184" w:rsidRPr="00E10BF6" w:rsidRDefault="00CF5184" w:rsidP="008F159F">
            <w:pPr>
              <w:ind w:left="0"/>
              <w:jc w:val="left"/>
              <w:textAlignment w:val="baseline"/>
              <w:rPr>
                <w:rFonts w:ascii="Segoe UI" w:hAnsi="Segoe UI" w:cs="Segoe UI"/>
              </w:rPr>
            </w:pPr>
            <w:r w:rsidRPr="00E10BF6">
              <w:rPr>
                <w:rFonts w:cs="Segoe UI"/>
              </w:rPr>
              <w:t>nnnnnn_aa###.dgn </w:t>
            </w:r>
          </w:p>
        </w:tc>
      </w:tr>
      <w:tr w:rsidR="00CF5184" w:rsidRPr="00E10BF6" w14:paraId="51173300" w14:textId="77777777" w:rsidTr="008F159F">
        <w:trPr>
          <w:trHeight w:val="300"/>
        </w:trPr>
        <w:tc>
          <w:tcPr>
            <w:tcW w:w="2041" w:type="dxa"/>
            <w:hideMark/>
          </w:tcPr>
          <w:p w14:paraId="2A56DD1D"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900" w:type="dxa"/>
            <w:hideMark/>
          </w:tcPr>
          <w:p w14:paraId="616D6917" w14:textId="77777777" w:rsidR="00CF5184" w:rsidRPr="00E10BF6" w:rsidRDefault="00CF5184" w:rsidP="008F159F">
            <w:pPr>
              <w:ind w:left="0"/>
              <w:jc w:val="right"/>
              <w:textAlignment w:val="baseline"/>
              <w:rPr>
                <w:rFonts w:ascii="Segoe UI" w:hAnsi="Segoe UI" w:cs="Segoe UI"/>
              </w:rPr>
            </w:pPr>
            <w:r w:rsidRPr="00E10BF6">
              <w:rPr>
                <w:rFonts w:cs="Segoe UI"/>
              </w:rPr>
              <w:t>nnnnnn </w:t>
            </w:r>
          </w:p>
        </w:tc>
        <w:tc>
          <w:tcPr>
            <w:tcW w:w="270" w:type="dxa"/>
            <w:hideMark/>
          </w:tcPr>
          <w:p w14:paraId="3D65831A"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5532" w:type="dxa"/>
            <w:hideMark/>
          </w:tcPr>
          <w:p w14:paraId="7A635DEC" w14:textId="77777777" w:rsidR="00CF5184" w:rsidRPr="00E10BF6" w:rsidRDefault="00CF5184" w:rsidP="008F159F">
            <w:pPr>
              <w:ind w:left="0"/>
              <w:jc w:val="left"/>
              <w:textAlignment w:val="baseline"/>
              <w:rPr>
                <w:rFonts w:ascii="Segoe UI" w:hAnsi="Segoe UI" w:cs="Segoe UI"/>
              </w:rPr>
            </w:pPr>
            <w:r w:rsidRPr="00E10BF6">
              <w:rPr>
                <w:rFonts w:cs="Segoe UI"/>
              </w:rPr>
              <w:t>Five (5) or Six (6) digit PID Number </w:t>
            </w:r>
          </w:p>
        </w:tc>
      </w:tr>
      <w:tr w:rsidR="00CF5184" w:rsidRPr="00E10BF6" w14:paraId="6345CD80" w14:textId="77777777" w:rsidTr="008F159F">
        <w:trPr>
          <w:trHeight w:val="300"/>
        </w:trPr>
        <w:tc>
          <w:tcPr>
            <w:tcW w:w="2041" w:type="dxa"/>
            <w:hideMark/>
          </w:tcPr>
          <w:p w14:paraId="020C620B"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900" w:type="dxa"/>
            <w:hideMark/>
          </w:tcPr>
          <w:p w14:paraId="3019E7B6" w14:textId="77777777" w:rsidR="00CF5184" w:rsidRPr="00E10BF6" w:rsidRDefault="00CF5184" w:rsidP="008F159F">
            <w:pPr>
              <w:ind w:left="0"/>
              <w:jc w:val="right"/>
              <w:textAlignment w:val="baseline"/>
              <w:rPr>
                <w:rFonts w:ascii="Segoe UI" w:hAnsi="Segoe UI" w:cs="Segoe UI"/>
              </w:rPr>
            </w:pPr>
            <w:r w:rsidRPr="00E10BF6">
              <w:rPr>
                <w:rFonts w:cs="Segoe UI"/>
              </w:rPr>
              <w:t>aa </w:t>
            </w:r>
          </w:p>
        </w:tc>
        <w:tc>
          <w:tcPr>
            <w:tcW w:w="270" w:type="dxa"/>
            <w:hideMark/>
          </w:tcPr>
          <w:p w14:paraId="6CDAEEEF"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5532" w:type="dxa"/>
            <w:hideMark/>
          </w:tcPr>
          <w:p w14:paraId="260D320C" w14:textId="73C52165" w:rsidR="00CF5184" w:rsidRPr="00E10BF6" w:rsidRDefault="00CF5184" w:rsidP="008F159F">
            <w:pPr>
              <w:ind w:left="0"/>
              <w:jc w:val="left"/>
              <w:textAlignment w:val="baseline"/>
              <w:rPr>
                <w:rFonts w:ascii="Segoe UI" w:hAnsi="Segoe UI" w:cs="Segoe UI"/>
              </w:rPr>
            </w:pPr>
            <w:r w:rsidRPr="00E10BF6">
              <w:rPr>
                <w:rFonts w:cs="Segoe UI"/>
              </w:rPr>
              <w:t>Two (2) letter code identifying the plan sheet type </w:t>
            </w:r>
            <w:r w:rsidRPr="00E10BF6">
              <w:rPr>
                <w:rFonts w:cs="Segoe UI"/>
              </w:rPr>
              <w:br/>
              <w:t xml:space="preserve">(see </w:t>
            </w:r>
            <w:r w:rsidRPr="006F03F9">
              <w:rPr>
                <w:rFonts w:cs="Segoe UI"/>
                <w:color w:val="000000" w:themeColor="text1"/>
              </w:rPr>
              <w:t>File Name Type Codes</w:t>
            </w:r>
            <w:r w:rsidR="005C4DCA" w:rsidRPr="006F03F9">
              <w:rPr>
                <w:rFonts w:cs="Segoe UI"/>
                <w:color w:val="000000" w:themeColor="text1"/>
              </w:rPr>
              <w:t xml:space="preserve"> Tables below</w:t>
            </w:r>
            <w:r w:rsidRPr="00432173">
              <w:rPr>
                <w:rFonts w:cs="Segoe UI"/>
              </w:rPr>
              <w:t>)</w:t>
            </w:r>
            <w:r w:rsidRPr="00E10BF6">
              <w:rPr>
                <w:rFonts w:cs="Segoe UI"/>
              </w:rPr>
              <w:t> </w:t>
            </w:r>
          </w:p>
        </w:tc>
      </w:tr>
      <w:tr w:rsidR="00CF5184" w:rsidRPr="00E10BF6" w14:paraId="512BBF96" w14:textId="77777777" w:rsidTr="008F159F">
        <w:trPr>
          <w:trHeight w:val="300"/>
        </w:trPr>
        <w:tc>
          <w:tcPr>
            <w:tcW w:w="2041" w:type="dxa"/>
            <w:hideMark/>
          </w:tcPr>
          <w:p w14:paraId="07E98ADC"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900" w:type="dxa"/>
            <w:hideMark/>
          </w:tcPr>
          <w:p w14:paraId="2580C7DB" w14:textId="77777777" w:rsidR="00CF5184" w:rsidRPr="00E10BF6" w:rsidRDefault="00CF5184" w:rsidP="008F159F">
            <w:pPr>
              <w:ind w:left="0"/>
              <w:jc w:val="right"/>
              <w:textAlignment w:val="baseline"/>
              <w:rPr>
                <w:rFonts w:ascii="Segoe UI" w:hAnsi="Segoe UI" w:cs="Segoe UI"/>
              </w:rPr>
            </w:pPr>
            <w:r w:rsidRPr="00E10BF6">
              <w:rPr>
                <w:rFonts w:cs="Segoe UI"/>
              </w:rPr>
              <w:t>### </w:t>
            </w:r>
          </w:p>
        </w:tc>
        <w:tc>
          <w:tcPr>
            <w:tcW w:w="270" w:type="dxa"/>
            <w:hideMark/>
          </w:tcPr>
          <w:p w14:paraId="587FDD4C"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5532" w:type="dxa"/>
            <w:hideMark/>
          </w:tcPr>
          <w:p w14:paraId="3C59840D" w14:textId="77777777" w:rsidR="00CF5184" w:rsidRPr="00E10BF6" w:rsidRDefault="00CF5184" w:rsidP="008F159F">
            <w:pPr>
              <w:ind w:left="0"/>
              <w:jc w:val="left"/>
              <w:textAlignment w:val="baseline"/>
              <w:rPr>
                <w:rFonts w:ascii="Segoe UI" w:hAnsi="Segoe UI" w:cs="Segoe UI"/>
              </w:rPr>
            </w:pPr>
            <w:r w:rsidRPr="00E10BF6">
              <w:rPr>
                <w:rFonts w:cs="Segoe UI"/>
              </w:rPr>
              <w:t>Three (3) digit number identifying the number of drawings of the same type.  The three-digit number is required even if there is only one drawing of a type in the plan set. </w:t>
            </w:r>
          </w:p>
        </w:tc>
      </w:tr>
      <w:tr w:rsidR="00CF5184" w:rsidRPr="00E10BF6" w14:paraId="3050144D" w14:textId="77777777" w:rsidTr="008F159F">
        <w:trPr>
          <w:trHeight w:val="300"/>
        </w:trPr>
        <w:tc>
          <w:tcPr>
            <w:tcW w:w="2041" w:type="dxa"/>
            <w:hideMark/>
          </w:tcPr>
          <w:p w14:paraId="1661C7AB"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6702" w:type="dxa"/>
            <w:gridSpan w:val="3"/>
            <w:hideMark/>
          </w:tcPr>
          <w:p w14:paraId="4035AD5C" w14:textId="77777777" w:rsidR="00CF5184" w:rsidRPr="00E10BF6" w:rsidRDefault="00CF5184" w:rsidP="008F159F">
            <w:pPr>
              <w:ind w:left="0"/>
              <w:jc w:val="left"/>
              <w:textAlignment w:val="baseline"/>
              <w:rPr>
                <w:rFonts w:ascii="Segoe UI" w:hAnsi="Segoe UI" w:cs="Segoe UI"/>
              </w:rPr>
            </w:pPr>
            <w:r w:rsidRPr="00E10BF6">
              <w:rPr>
                <w:rFonts w:cs="Segoe UI"/>
              </w:rPr>
              <w:t>Examples: </w:t>
            </w:r>
          </w:p>
          <w:p w14:paraId="66486BC6" w14:textId="77777777" w:rsidR="00CF5184" w:rsidRPr="00E10BF6" w:rsidRDefault="00CF5184" w:rsidP="008F159F">
            <w:pPr>
              <w:ind w:left="0"/>
              <w:jc w:val="left"/>
              <w:textAlignment w:val="baseline"/>
              <w:rPr>
                <w:rFonts w:ascii="Segoe UI" w:hAnsi="Segoe UI" w:cs="Segoe UI"/>
              </w:rPr>
            </w:pPr>
            <w:r w:rsidRPr="00E10BF6">
              <w:rPr>
                <w:rFonts w:cs="Segoe UI"/>
              </w:rPr>
              <w:t>123456_BE001.dgn </w:t>
            </w:r>
          </w:p>
          <w:p w14:paraId="035B8478" w14:textId="77777777" w:rsidR="00CF5184" w:rsidRPr="00E10BF6" w:rsidRDefault="00CF5184" w:rsidP="008F159F">
            <w:pPr>
              <w:ind w:left="0"/>
              <w:jc w:val="left"/>
              <w:textAlignment w:val="baseline"/>
              <w:rPr>
                <w:rFonts w:cs="Segoe UI"/>
              </w:rPr>
            </w:pPr>
            <w:r w:rsidRPr="00E10BF6">
              <w:rPr>
                <w:rFonts w:cs="Segoe UI"/>
              </w:rPr>
              <w:t>123456_GP005.dgn </w:t>
            </w:r>
          </w:p>
          <w:p w14:paraId="68F59488" w14:textId="77777777" w:rsidR="00CF5184" w:rsidRPr="00E10BF6" w:rsidRDefault="00CF5184" w:rsidP="008F159F">
            <w:pPr>
              <w:jc w:val="left"/>
              <w:textAlignment w:val="baseline"/>
              <w:rPr>
                <w:rFonts w:ascii="Segoe UI" w:hAnsi="Segoe UI" w:cs="Segoe UI"/>
              </w:rPr>
            </w:pPr>
          </w:p>
        </w:tc>
      </w:tr>
    </w:tbl>
    <w:p w14:paraId="47BA373D" w14:textId="77777777" w:rsidR="009943C0" w:rsidRDefault="009943C0" w:rsidP="00CF5184"/>
    <w:p w14:paraId="52E4BDCE" w14:textId="20ED4762" w:rsidR="00CF5184" w:rsidRPr="00E10BF6" w:rsidRDefault="00CF5184" w:rsidP="00CF5184">
      <w:r w:rsidRPr="00E10BF6">
        <w:t>Bridge, culvert, and wall design files have unique file naming requirements, as detailed below: </w:t>
      </w:r>
    </w:p>
    <w:p w14:paraId="384C1935" w14:textId="77777777" w:rsidR="00CF5184" w:rsidRDefault="00CF5184" w:rsidP="00FE0E7A">
      <w:pPr>
        <w:ind w:left="0"/>
        <w:rPr>
          <w:rFonts w:asciiTheme="majorHAnsi" w:eastAsiaTheme="majorEastAsia" w:hAnsiTheme="majorHAnsi"/>
          <w:bCs/>
          <w:sz w:val="24"/>
          <w:szCs w:val="24"/>
        </w:rPr>
      </w:pPr>
    </w:p>
    <w:tbl>
      <w:tblPr>
        <w:tblW w:w="874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8"/>
        <w:gridCol w:w="449"/>
        <w:gridCol w:w="807"/>
        <w:gridCol w:w="270"/>
        <w:gridCol w:w="5431"/>
      </w:tblGrid>
      <w:tr w:rsidR="00CF5184" w:rsidRPr="00E10BF6" w14:paraId="0E206AFC" w14:textId="77777777" w:rsidTr="008F159F">
        <w:trPr>
          <w:trHeight w:val="285"/>
        </w:trPr>
        <w:tc>
          <w:tcPr>
            <w:tcW w:w="8745" w:type="dxa"/>
            <w:gridSpan w:val="5"/>
            <w:vAlign w:val="center"/>
            <w:hideMark/>
          </w:tcPr>
          <w:p w14:paraId="5A6FCD36" w14:textId="77777777" w:rsidR="00CF5184" w:rsidRPr="00E10BF6" w:rsidRDefault="00CF5184" w:rsidP="008F159F">
            <w:pPr>
              <w:ind w:left="0"/>
              <w:jc w:val="left"/>
              <w:textAlignment w:val="baseline"/>
              <w:rPr>
                <w:rFonts w:ascii="Segoe UI" w:hAnsi="Segoe UI" w:cs="Segoe UI"/>
              </w:rPr>
            </w:pPr>
            <w:r w:rsidRPr="00E10BF6">
              <w:rPr>
                <w:rFonts w:cs="Segoe UI"/>
                <w:b/>
                <w:bCs/>
              </w:rPr>
              <w:t>Bridge and Culvert Design File Naming Format</w:t>
            </w:r>
            <w:r w:rsidRPr="00E10BF6">
              <w:rPr>
                <w:rFonts w:cs="Segoe UI"/>
              </w:rPr>
              <w:t> </w:t>
            </w:r>
          </w:p>
        </w:tc>
      </w:tr>
      <w:tr w:rsidR="00CF5184" w:rsidRPr="00E10BF6" w14:paraId="417FE94E" w14:textId="77777777" w:rsidTr="008F159F">
        <w:trPr>
          <w:trHeight w:val="300"/>
        </w:trPr>
        <w:tc>
          <w:tcPr>
            <w:tcW w:w="8745" w:type="dxa"/>
            <w:gridSpan w:val="5"/>
            <w:hideMark/>
          </w:tcPr>
          <w:p w14:paraId="0CB4FB46" w14:textId="77777777" w:rsidR="00CF5184" w:rsidRPr="00E10BF6" w:rsidRDefault="00CF5184" w:rsidP="008F159F">
            <w:pPr>
              <w:ind w:left="0"/>
              <w:jc w:val="left"/>
              <w:textAlignment w:val="baseline"/>
              <w:rPr>
                <w:rFonts w:cs="Segoe UI"/>
              </w:rPr>
            </w:pPr>
            <w:r w:rsidRPr="00E10BF6">
              <w:rPr>
                <w:rFonts w:cs="Segoe UI"/>
              </w:rPr>
              <w:t>nnnnnn_XXXyyyyyyy_aa###.dgn </w:t>
            </w:r>
          </w:p>
          <w:p w14:paraId="161868FA" w14:textId="77777777" w:rsidR="00CF5184" w:rsidRPr="00E10BF6" w:rsidRDefault="00CF5184" w:rsidP="008F159F">
            <w:pPr>
              <w:ind w:left="0"/>
              <w:jc w:val="left"/>
              <w:textAlignment w:val="baseline"/>
              <w:rPr>
                <w:rFonts w:ascii="Segoe UI" w:hAnsi="Segoe UI" w:cs="Segoe UI"/>
              </w:rPr>
            </w:pPr>
          </w:p>
        </w:tc>
      </w:tr>
      <w:tr w:rsidR="00CF5184" w:rsidRPr="00E10BF6" w14:paraId="0277B898" w14:textId="77777777" w:rsidTr="008F159F">
        <w:trPr>
          <w:trHeight w:val="300"/>
        </w:trPr>
        <w:tc>
          <w:tcPr>
            <w:tcW w:w="1788" w:type="dxa"/>
            <w:hideMark/>
          </w:tcPr>
          <w:p w14:paraId="63262ECC"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1256" w:type="dxa"/>
            <w:gridSpan w:val="2"/>
            <w:hideMark/>
          </w:tcPr>
          <w:p w14:paraId="4ADE43AA" w14:textId="77777777" w:rsidR="00CF5184" w:rsidRPr="00E10BF6" w:rsidRDefault="00CF5184" w:rsidP="008F159F">
            <w:pPr>
              <w:ind w:left="0"/>
              <w:jc w:val="right"/>
              <w:textAlignment w:val="baseline"/>
              <w:rPr>
                <w:rFonts w:ascii="Segoe UI" w:hAnsi="Segoe UI" w:cs="Segoe UI"/>
              </w:rPr>
            </w:pPr>
            <w:r w:rsidRPr="00E10BF6">
              <w:rPr>
                <w:rFonts w:cs="Segoe UI"/>
              </w:rPr>
              <w:t>nnnnnn </w:t>
            </w:r>
          </w:p>
        </w:tc>
        <w:tc>
          <w:tcPr>
            <w:tcW w:w="270" w:type="dxa"/>
            <w:hideMark/>
          </w:tcPr>
          <w:p w14:paraId="4BD6BEC1"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5431" w:type="dxa"/>
            <w:hideMark/>
          </w:tcPr>
          <w:p w14:paraId="0860BE78" w14:textId="77777777" w:rsidR="00CF5184" w:rsidRPr="00E10BF6" w:rsidRDefault="00CF5184" w:rsidP="008F159F">
            <w:pPr>
              <w:ind w:left="0"/>
              <w:jc w:val="left"/>
              <w:textAlignment w:val="baseline"/>
              <w:rPr>
                <w:rFonts w:ascii="Segoe UI" w:hAnsi="Segoe UI" w:cs="Segoe UI"/>
              </w:rPr>
            </w:pPr>
            <w:r w:rsidRPr="00E10BF6">
              <w:rPr>
                <w:rFonts w:cs="Segoe UI"/>
              </w:rPr>
              <w:t>Five (5) or Six (6) digit PID Number </w:t>
            </w:r>
          </w:p>
        </w:tc>
      </w:tr>
      <w:tr w:rsidR="00CF5184" w:rsidRPr="00E10BF6" w14:paraId="3C9B13B5" w14:textId="77777777" w:rsidTr="008F159F">
        <w:trPr>
          <w:trHeight w:val="300"/>
        </w:trPr>
        <w:tc>
          <w:tcPr>
            <w:tcW w:w="1788" w:type="dxa"/>
          </w:tcPr>
          <w:p w14:paraId="45F15F22" w14:textId="77777777" w:rsidR="00CF5184" w:rsidRPr="00E10BF6" w:rsidRDefault="00CF5184" w:rsidP="008F159F">
            <w:pPr>
              <w:ind w:left="0"/>
              <w:jc w:val="left"/>
              <w:textAlignment w:val="baseline"/>
              <w:rPr>
                <w:rFonts w:cs="Segoe UI"/>
              </w:rPr>
            </w:pPr>
          </w:p>
        </w:tc>
        <w:tc>
          <w:tcPr>
            <w:tcW w:w="1256" w:type="dxa"/>
            <w:gridSpan w:val="2"/>
          </w:tcPr>
          <w:p w14:paraId="57DB72DE" w14:textId="77777777" w:rsidR="00CF5184" w:rsidRPr="00E10BF6" w:rsidRDefault="00CF5184" w:rsidP="008F159F">
            <w:pPr>
              <w:ind w:left="0"/>
              <w:jc w:val="right"/>
              <w:textAlignment w:val="baseline"/>
              <w:rPr>
                <w:rFonts w:cs="Segoe UI"/>
              </w:rPr>
            </w:pPr>
            <w:r w:rsidRPr="00E10BF6">
              <w:rPr>
                <w:rFonts w:cs="Segoe UI"/>
              </w:rPr>
              <w:t xml:space="preserve">XXX </w:t>
            </w:r>
          </w:p>
        </w:tc>
        <w:tc>
          <w:tcPr>
            <w:tcW w:w="270" w:type="dxa"/>
          </w:tcPr>
          <w:p w14:paraId="18D2A57D" w14:textId="77777777" w:rsidR="00CF5184" w:rsidRPr="00E10BF6" w:rsidRDefault="00CF5184" w:rsidP="008F159F">
            <w:pPr>
              <w:ind w:left="0"/>
              <w:jc w:val="left"/>
              <w:textAlignment w:val="baseline"/>
              <w:rPr>
                <w:rFonts w:cs="Segoe UI"/>
              </w:rPr>
            </w:pPr>
            <w:r w:rsidRPr="00E10BF6">
              <w:rPr>
                <w:rFonts w:cs="Segoe UI"/>
              </w:rPr>
              <w:t>=</w:t>
            </w:r>
          </w:p>
        </w:tc>
        <w:tc>
          <w:tcPr>
            <w:tcW w:w="5431" w:type="dxa"/>
          </w:tcPr>
          <w:p w14:paraId="64236308" w14:textId="77777777" w:rsidR="00CF5184" w:rsidRPr="00E10BF6" w:rsidRDefault="00CF5184" w:rsidP="008F159F">
            <w:pPr>
              <w:ind w:left="0"/>
              <w:jc w:val="left"/>
              <w:textAlignment w:val="baseline"/>
              <w:rPr>
                <w:rFonts w:cs="Segoe UI"/>
              </w:rPr>
            </w:pPr>
            <w:r w:rsidRPr="00E10BF6">
              <w:rPr>
                <w:rFonts w:cs="Segoe UI"/>
              </w:rPr>
              <w:t xml:space="preserve">SFN (Bridge) or CFN (Culvert)  </w:t>
            </w:r>
          </w:p>
        </w:tc>
      </w:tr>
      <w:tr w:rsidR="00CF5184" w:rsidRPr="00E10BF6" w14:paraId="17865BE7" w14:textId="77777777" w:rsidTr="008F159F">
        <w:trPr>
          <w:trHeight w:val="300"/>
        </w:trPr>
        <w:tc>
          <w:tcPr>
            <w:tcW w:w="1788" w:type="dxa"/>
            <w:hideMark/>
          </w:tcPr>
          <w:p w14:paraId="244FCC84"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1256" w:type="dxa"/>
            <w:gridSpan w:val="2"/>
            <w:hideMark/>
          </w:tcPr>
          <w:p w14:paraId="24659B8D" w14:textId="77777777" w:rsidR="00CF5184" w:rsidRPr="00E10BF6" w:rsidRDefault="00CF5184" w:rsidP="008F159F">
            <w:pPr>
              <w:ind w:left="0"/>
              <w:jc w:val="right"/>
              <w:textAlignment w:val="baseline"/>
              <w:rPr>
                <w:rFonts w:ascii="Segoe UI" w:hAnsi="Segoe UI" w:cs="Segoe UI"/>
              </w:rPr>
            </w:pPr>
            <w:r w:rsidRPr="00E10BF6">
              <w:rPr>
                <w:rFonts w:cs="Segoe UI"/>
              </w:rPr>
              <w:t>yyyyyyy </w:t>
            </w:r>
          </w:p>
        </w:tc>
        <w:tc>
          <w:tcPr>
            <w:tcW w:w="270" w:type="dxa"/>
            <w:hideMark/>
          </w:tcPr>
          <w:p w14:paraId="690D4185"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5431" w:type="dxa"/>
            <w:hideMark/>
          </w:tcPr>
          <w:p w14:paraId="3C97683A" w14:textId="77777777" w:rsidR="00CF5184" w:rsidRPr="00E10BF6" w:rsidRDefault="00CF5184" w:rsidP="008F159F">
            <w:pPr>
              <w:ind w:left="0"/>
              <w:jc w:val="left"/>
              <w:textAlignment w:val="baseline"/>
              <w:rPr>
                <w:rFonts w:ascii="Segoe UI" w:hAnsi="Segoe UI" w:cs="Segoe UI"/>
              </w:rPr>
            </w:pPr>
            <w:r w:rsidRPr="00E10BF6">
              <w:rPr>
                <w:rFonts w:cs="Segoe UI"/>
              </w:rPr>
              <w:t>Seven (7) digit SFN or CFN number of the structure </w:t>
            </w:r>
          </w:p>
        </w:tc>
      </w:tr>
      <w:tr w:rsidR="00CF5184" w:rsidRPr="00E10BF6" w14:paraId="3CE72F7C" w14:textId="77777777" w:rsidTr="008F159F">
        <w:trPr>
          <w:trHeight w:val="300"/>
        </w:trPr>
        <w:tc>
          <w:tcPr>
            <w:tcW w:w="1788" w:type="dxa"/>
            <w:hideMark/>
          </w:tcPr>
          <w:p w14:paraId="188076CD"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1256" w:type="dxa"/>
            <w:gridSpan w:val="2"/>
            <w:hideMark/>
          </w:tcPr>
          <w:p w14:paraId="135A4DB3" w14:textId="77777777" w:rsidR="00CF5184" w:rsidRPr="00E10BF6" w:rsidRDefault="00CF5184" w:rsidP="008F159F">
            <w:pPr>
              <w:ind w:left="0"/>
              <w:jc w:val="right"/>
              <w:textAlignment w:val="baseline"/>
              <w:rPr>
                <w:rFonts w:ascii="Segoe UI" w:hAnsi="Segoe UI" w:cs="Segoe UI"/>
              </w:rPr>
            </w:pPr>
            <w:r w:rsidRPr="00E10BF6">
              <w:rPr>
                <w:rFonts w:cs="Segoe UI"/>
              </w:rPr>
              <w:t>aa </w:t>
            </w:r>
          </w:p>
        </w:tc>
        <w:tc>
          <w:tcPr>
            <w:tcW w:w="270" w:type="dxa"/>
            <w:hideMark/>
          </w:tcPr>
          <w:p w14:paraId="0A637A7D"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5431" w:type="dxa"/>
            <w:hideMark/>
          </w:tcPr>
          <w:p w14:paraId="255EB234" w14:textId="2D6C9EF9" w:rsidR="00CF5184" w:rsidRPr="006F03F9" w:rsidRDefault="00CF5184" w:rsidP="008F159F">
            <w:pPr>
              <w:ind w:left="0"/>
              <w:jc w:val="left"/>
              <w:textAlignment w:val="baseline"/>
              <w:rPr>
                <w:rFonts w:ascii="Segoe UI" w:hAnsi="Segoe UI" w:cs="Segoe UI"/>
                <w:color w:val="000000" w:themeColor="text1"/>
              </w:rPr>
            </w:pPr>
            <w:r w:rsidRPr="006F03F9">
              <w:rPr>
                <w:rFonts w:cs="Segoe UI"/>
                <w:color w:val="000000" w:themeColor="text1"/>
              </w:rPr>
              <w:t>Two (2) character bridge plan sheet type </w:t>
            </w:r>
            <w:r w:rsidRPr="006F03F9">
              <w:rPr>
                <w:rFonts w:cs="Segoe UI"/>
                <w:color w:val="000000" w:themeColor="text1"/>
              </w:rPr>
              <w:br/>
              <w:t>(see</w:t>
            </w:r>
            <w:r w:rsidR="007B12D2" w:rsidRPr="006F03F9">
              <w:rPr>
                <w:rFonts w:cs="Segoe UI"/>
                <w:color w:val="000000" w:themeColor="text1"/>
              </w:rPr>
              <w:t xml:space="preserve"> </w:t>
            </w:r>
            <w:r w:rsidR="005C4DCA" w:rsidRPr="006F03F9">
              <w:rPr>
                <w:rFonts w:cs="Segoe UI"/>
                <w:color w:val="000000" w:themeColor="text1"/>
              </w:rPr>
              <w:t>File Name Type Codes Tables below</w:t>
            </w:r>
            <w:r w:rsidR="005C4DCA" w:rsidRPr="006F03F9" w:rsidDel="005C4DCA">
              <w:rPr>
                <w:rFonts w:cs="Segoe UI"/>
                <w:color w:val="000000" w:themeColor="text1"/>
              </w:rPr>
              <w:t xml:space="preserve"> </w:t>
            </w:r>
            <w:r w:rsidRPr="006F03F9">
              <w:rPr>
                <w:rFonts w:cs="Segoe UI"/>
                <w:color w:val="000000" w:themeColor="text1"/>
              </w:rPr>
              <w:t>) </w:t>
            </w:r>
          </w:p>
        </w:tc>
      </w:tr>
      <w:tr w:rsidR="00CF5184" w:rsidRPr="00E10BF6" w14:paraId="2CD83024" w14:textId="77777777" w:rsidTr="008F159F">
        <w:trPr>
          <w:trHeight w:val="300"/>
        </w:trPr>
        <w:tc>
          <w:tcPr>
            <w:tcW w:w="1788" w:type="dxa"/>
            <w:hideMark/>
          </w:tcPr>
          <w:p w14:paraId="0C15838A"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1256" w:type="dxa"/>
            <w:gridSpan w:val="2"/>
            <w:hideMark/>
          </w:tcPr>
          <w:p w14:paraId="3063F04B" w14:textId="77777777" w:rsidR="00CF5184" w:rsidRPr="00E10BF6" w:rsidRDefault="00CF5184" w:rsidP="008F159F">
            <w:pPr>
              <w:ind w:left="0"/>
              <w:jc w:val="right"/>
              <w:textAlignment w:val="baseline"/>
              <w:rPr>
                <w:rFonts w:ascii="Segoe UI" w:hAnsi="Segoe UI" w:cs="Segoe UI"/>
              </w:rPr>
            </w:pPr>
            <w:r w:rsidRPr="00E10BF6">
              <w:rPr>
                <w:rFonts w:cs="Segoe UI"/>
              </w:rPr>
              <w:t>### </w:t>
            </w:r>
          </w:p>
        </w:tc>
        <w:tc>
          <w:tcPr>
            <w:tcW w:w="270" w:type="dxa"/>
            <w:hideMark/>
          </w:tcPr>
          <w:p w14:paraId="050638B4"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5431" w:type="dxa"/>
            <w:hideMark/>
          </w:tcPr>
          <w:p w14:paraId="5ABA017E" w14:textId="77777777" w:rsidR="00CF5184" w:rsidRPr="00E10BF6" w:rsidRDefault="00CF5184" w:rsidP="008F159F">
            <w:pPr>
              <w:ind w:left="0"/>
              <w:jc w:val="left"/>
              <w:textAlignment w:val="baseline"/>
              <w:rPr>
                <w:rFonts w:ascii="Segoe UI" w:hAnsi="Segoe UI" w:cs="Segoe UI"/>
              </w:rPr>
            </w:pPr>
            <w:r w:rsidRPr="00E10BF6">
              <w:rPr>
                <w:rFonts w:cs="Segoe UI"/>
              </w:rPr>
              <w:t>Three (3) digit number identifying the number of drawings of the same type.  The three-digit number is required even if there is only one drawing of a particular type in the plan set. </w:t>
            </w:r>
          </w:p>
        </w:tc>
      </w:tr>
      <w:tr w:rsidR="00CF5184" w:rsidRPr="00E10BF6" w14:paraId="32A3D697" w14:textId="77777777" w:rsidTr="008F159F">
        <w:trPr>
          <w:trHeight w:val="300"/>
        </w:trPr>
        <w:tc>
          <w:tcPr>
            <w:tcW w:w="2237" w:type="dxa"/>
            <w:gridSpan w:val="2"/>
            <w:hideMark/>
          </w:tcPr>
          <w:p w14:paraId="7CBBA818"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6508" w:type="dxa"/>
            <w:gridSpan w:val="3"/>
            <w:hideMark/>
          </w:tcPr>
          <w:p w14:paraId="462CAAD0" w14:textId="77777777" w:rsidR="00CF5184" w:rsidRPr="00E10BF6" w:rsidRDefault="00CF5184" w:rsidP="008F159F">
            <w:pPr>
              <w:ind w:left="0"/>
              <w:jc w:val="left"/>
              <w:textAlignment w:val="baseline"/>
              <w:rPr>
                <w:rFonts w:ascii="Segoe UI" w:hAnsi="Segoe UI" w:cs="Segoe UI"/>
              </w:rPr>
            </w:pPr>
            <w:r w:rsidRPr="00E10BF6">
              <w:rPr>
                <w:rFonts w:cs="Segoe UI"/>
              </w:rPr>
              <w:t>Examples: </w:t>
            </w:r>
          </w:p>
          <w:p w14:paraId="3AA1BE69" w14:textId="77777777" w:rsidR="00CF5184" w:rsidRPr="00E10BF6" w:rsidRDefault="00CF5184" w:rsidP="008F159F">
            <w:pPr>
              <w:ind w:left="0"/>
              <w:jc w:val="left"/>
              <w:textAlignment w:val="baseline"/>
              <w:rPr>
                <w:rFonts w:cs="Segoe UI"/>
              </w:rPr>
            </w:pPr>
            <w:r w:rsidRPr="00E10BF6">
              <w:rPr>
                <w:rFonts w:cs="Segoe UI"/>
              </w:rPr>
              <w:t>123456_SFN1234567_SD002.dgn</w:t>
            </w:r>
          </w:p>
          <w:p w14:paraId="6A129B9B" w14:textId="77777777" w:rsidR="00CF5184" w:rsidRPr="00E10BF6" w:rsidRDefault="00CF5184" w:rsidP="008F159F">
            <w:pPr>
              <w:ind w:left="0"/>
              <w:jc w:val="left"/>
              <w:textAlignment w:val="baseline"/>
              <w:rPr>
                <w:rFonts w:cs="Segoe UI"/>
              </w:rPr>
            </w:pPr>
            <w:r w:rsidRPr="00E10BF6">
              <w:rPr>
                <w:rFonts w:cs="Segoe UI"/>
              </w:rPr>
              <w:t>123456_CFN1234567_DC006.dgn</w:t>
            </w:r>
          </w:p>
          <w:p w14:paraId="66E884DD" w14:textId="77777777" w:rsidR="00CF5184" w:rsidRPr="00E10BF6" w:rsidRDefault="00CF5184" w:rsidP="008F159F">
            <w:pPr>
              <w:ind w:left="0"/>
              <w:jc w:val="left"/>
              <w:textAlignment w:val="baseline"/>
              <w:rPr>
                <w:rFonts w:cs="Segoe UI"/>
              </w:rPr>
            </w:pPr>
          </w:p>
          <w:p w14:paraId="013E0049" w14:textId="77777777" w:rsidR="00CF5184" w:rsidRPr="00E10BF6" w:rsidRDefault="00CF5184" w:rsidP="008F159F">
            <w:pPr>
              <w:ind w:left="0"/>
              <w:jc w:val="left"/>
              <w:textAlignment w:val="baseline"/>
              <w:rPr>
                <w:rFonts w:cs="Segoe UI"/>
              </w:rPr>
            </w:pPr>
          </w:p>
          <w:p w14:paraId="429D9682" w14:textId="77777777" w:rsidR="00CF5184" w:rsidRPr="00E10BF6" w:rsidRDefault="00CF5184" w:rsidP="008F159F">
            <w:pPr>
              <w:jc w:val="left"/>
            </w:pPr>
          </w:p>
        </w:tc>
      </w:tr>
      <w:tr w:rsidR="00CF5184" w:rsidRPr="00E10BF6" w14:paraId="1A9D0F4C" w14:textId="77777777" w:rsidTr="008F159F">
        <w:trPr>
          <w:trHeight w:val="285"/>
        </w:trPr>
        <w:tc>
          <w:tcPr>
            <w:tcW w:w="8745" w:type="dxa"/>
            <w:gridSpan w:val="5"/>
            <w:vAlign w:val="center"/>
            <w:hideMark/>
          </w:tcPr>
          <w:p w14:paraId="526C2A3C" w14:textId="77777777" w:rsidR="00CF5184" w:rsidRPr="00E10BF6" w:rsidRDefault="00CF5184" w:rsidP="008F159F">
            <w:pPr>
              <w:ind w:left="0"/>
              <w:jc w:val="left"/>
              <w:textAlignment w:val="baseline"/>
              <w:rPr>
                <w:rFonts w:ascii="Segoe UI" w:hAnsi="Segoe UI" w:cs="Segoe UI"/>
              </w:rPr>
            </w:pPr>
            <w:r w:rsidRPr="00E10BF6">
              <w:rPr>
                <w:rFonts w:cs="Segoe UI"/>
                <w:b/>
                <w:bCs/>
              </w:rPr>
              <w:t>Wall Design File Naming Format</w:t>
            </w:r>
            <w:r w:rsidRPr="00E10BF6">
              <w:rPr>
                <w:rFonts w:cs="Segoe UI"/>
              </w:rPr>
              <w:t> </w:t>
            </w:r>
          </w:p>
        </w:tc>
      </w:tr>
      <w:tr w:rsidR="00CF5184" w:rsidRPr="00E10BF6" w14:paraId="14C2EFF2" w14:textId="77777777" w:rsidTr="008F159F">
        <w:trPr>
          <w:trHeight w:val="300"/>
        </w:trPr>
        <w:tc>
          <w:tcPr>
            <w:tcW w:w="8745" w:type="dxa"/>
            <w:gridSpan w:val="5"/>
            <w:hideMark/>
          </w:tcPr>
          <w:p w14:paraId="1660A5BD" w14:textId="77777777" w:rsidR="00CF5184" w:rsidRPr="00E10BF6" w:rsidRDefault="00CF5184" w:rsidP="008F159F">
            <w:pPr>
              <w:ind w:left="0"/>
              <w:jc w:val="left"/>
              <w:textAlignment w:val="baseline"/>
              <w:rPr>
                <w:rFonts w:ascii="Segoe UI" w:hAnsi="Segoe UI" w:cs="Segoe UI"/>
              </w:rPr>
            </w:pPr>
            <w:r w:rsidRPr="00E10BF6">
              <w:rPr>
                <w:rFonts w:cs="Segoe UI"/>
              </w:rPr>
              <w:t>nnnnnn_WALLyyy_aa###.dgn </w:t>
            </w:r>
          </w:p>
        </w:tc>
      </w:tr>
      <w:tr w:rsidR="00CF5184" w:rsidRPr="00E10BF6" w14:paraId="79C95D63" w14:textId="77777777" w:rsidTr="008F159F">
        <w:trPr>
          <w:trHeight w:val="300"/>
        </w:trPr>
        <w:tc>
          <w:tcPr>
            <w:tcW w:w="1788" w:type="dxa"/>
            <w:hideMark/>
          </w:tcPr>
          <w:p w14:paraId="157BD7CE"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1256" w:type="dxa"/>
            <w:gridSpan w:val="2"/>
            <w:hideMark/>
          </w:tcPr>
          <w:p w14:paraId="4B12B8DA" w14:textId="77777777" w:rsidR="00CF5184" w:rsidRPr="00E10BF6" w:rsidRDefault="00CF5184" w:rsidP="008F159F">
            <w:pPr>
              <w:ind w:left="0"/>
              <w:jc w:val="right"/>
              <w:textAlignment w:val="baseline"/>
              <w:rPr>
                <w:rFonts w:ascii="Segoe UI" w:hAnsi="Segoe UI" w:cs="Segoe UI"/>
              </w:rPr>
            </w:pPr>
            <w:r w:rsidRPr="00E10BF6">
              <w:rPr>
                <w:rFonts w:cs="Segoe UI"/>
              </w:rPr>
              <w:t>nnnnnn </w:t>
            </w:r>
          </w:p>
        </w:tc>
        <w:tc>
          <w:tcPr>
            <w:tcW w:w="270" w:type="dxa"/>
            <w:hideMark/>
          </w:tcPr>
          <w:p w14:paraId="284A53D2"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5431" w:type="dxa"/>
            <w:hideMark/>
          </w:tcPr>
          <w:p w14:paraId="467E63D9" w14:textId="77777777" w:rsidR="00CF5184" w:rsidRPr="00E10BF6" w:rsidRDefault="00CF5184" w:rsidP="008F159F">
            <w:pPr>
              <w:ind w:left="0"/>
              <w:jc w:val="left"/>
              <w:textAlignment w:val="baseline"/>
              <w:rPr>
                <w:rFonts w:ascii="Segoe UI" w:hAnsi="Segoe UI" w:cs="Segoe UI"/>
              </w:rPr>
            </w:pPr>
            <w:r w:rsidRPr="00E10BF6">
              <w:rPr>
                <w:rFonts w:cs="Segoe UI"/>
              </w:rPr>
              <w:t>Five (5) or Six (6) digit PID Number </w:t>
            </w:r>
          </w:p>
        </w:tc>
      </w:tr>
      <w:tr w:rsidR="00CF5184" w:rsidRPr="00E10BF6" w14:paraId="0303D0D0" w14:textId="77777777" w:rsidTr="008F159F">
        <w:trPr>
          <w:trHeight w:val="300"/>
        </w:trPr>
        <w:tc>
          <w:tcPr>
            <w:tcW w:w="1788" w:type="dxa"/>
            <w:hideMark/>
          </w:tcPr>
          <w:p w14:paraId="3D108BD6"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1256" w:type="dxa"/>
            <w:gridSpan w:val="2"/>
            <w:hideMark/>
          </w:tcPr>
          <w:p w14:paraId="3ED167BC" w14:textId="77777777" w:rsidR="00CF5184" w:rsidRPr="00E10BF6" w:rsidRDefault="00CF5184" w:rsidP="008F159F">
            <w:pPr>
              <w:ind w:left="0"/>
              <w:jc w:val="right"/>
              <w:textAlignment w:val="baseline"/>
              <w:rPr>
                <w:rFonts w:ascii="Segoe UI" w:hAnsi="Segoe UI" w:cs="Segoe UI"/>
              </w:rPr>
            </w:pPr>
            <w:r w:rsidRPr="00E10BF6">
              <w:rPr>
                <w:rFonts w:cs="Segoe UI"/>
              </w:rPr>
              <w:t>yyy </w:t>
            </w:r>
          </w:p>
        </w:tc>
        <w:tc>
          <w:tcPr>
            <w:tcW w:w="270" w:type="dxa"/>
            <w:hideMark/>
          </w:tcPr>
          <w:p w14:paraId="02856CB8"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5431" w:type="dxa"/>
            <w:hideMark/>
          </w:tcPr>
          <w:p w14:paraId="53A88504" w14:textId="77777777" w:rsidR="00CF5184" w:rsidRPr="00E10BF6" w:rsidRDefault="00CF5184" w:rsidP="008F159F">
            <w:pPr>
              <w:ind w:left="0"/>
              <w:jc w:val="left"/>
              <w:textAlignment w:val="baseline"/>
              <w:rPr>
                <w:rFonts w:ascii="Segoe UI" w:hAnsi="Segoe UI" w:cs="Segoe UI"/>
              </w:rPr>
            </w:pPr>
            <w:r w:rsidRPr="00E10BF6">
              <w:rPr>
                <w:rFonts w:cs="Segoe UI"/>
              </w:rPr>
              <w:t>Three (3) digit wall number (three digits required and maximum). </w:t>
            </w:r>
          </w:p>
        </w:tc>
      </w:tr>
      <w:tr w:rsidR="00CF5184" w:rsidRPr="00E10BF6" w14:paraId="4E02AA87" w14:textId="77777777" w:rsidTr="008F159F">
        <w:trPr>
          <w:trHeight w:val="300"/>
        </w:trPr>
        <w:tc>
          <w:tcPr>
            <w:tcW w:w="1788" w:type="dxa"/>
            <w:hideMark/>
          </w:tcPr>
          <w:p w14:paraId="446E6453"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1256" w:type="dxa"/>
            <w:gridSpan w:val="2"/>
            <w:hideMark/>
          </w:tcPr>
          <w:p w14:paraId="5A0B96CD" w14:textId="77777777" w:rsidR="00CF5184" w:rsidRPr="00E10BF6" w:rsidRDefault="00CF5184" w:rsidP="008F159F">
            <w:pPr>
              <w:ind w:left="0"/>
              <w:jc w:val="right"/>
              <w:textAlignment w:val="baseline"/>
              <w:rPr>
                <w:rFonts w:ascii="Segoe UI" w:hAnsi="Segoe UI" w:cs="Segoe UI"/>
              </w:rPr>
            </w:pPr>
            <w:r w:rsidRPr="00E10BF6">
              <w:rPr>
                <w:rFonts w:cs="Segoe UI"/>
              </w:rPr>
              <w:t>aa </w:t>
            </w:r>
          </w:p>
        </w:tc>
        <w:tc>
          <w:tcPr>
            <w:tcW w:w="270" w:type="dxa"/>
            <w:hideMark/>
          </w:tcPr>
          <w:p w14:paraId="09A50E5E"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5431" w:type="dxa"/>
            <w:hideMark/>
          </w:tcPr>
          <w:p w14:paraId="1C24E219" w14:textId="2BF9FF98" w:rsidR="00CF5184" w:rsidRPr="00E10BF6" w:rsidRDefault="00CF5184" w:rsidP="008F159F">
            <w:pPr>
              <w:ind w:left="0"/>
              <w:jc w:val="left"/>
              <w:textAlignment w:val="baseline"/>
              <w:rPr>
                <w:rFonts w:ascii="Segoe UI" w:hAnsi="Segoe UI" w:cs="Segoe UI"/>
              </w:rPr>
            </w:pPr>
            <w:r w:rsidRPr="00E10BF6">
              <w:rPr>
                <w:rFonts w:cs="Segoe UI"/>
              </w:rPr>
              <w:t>Two (2) digit wall plan sheet type </w:t>
            </w:r>
            <w:r w:rsidRPr="00E10BF6">
              <w:rPr>
                <w:rFonts w:cs="Segoe UI"/>
              </w:rPr>
              <w:br/>
              <w:t>(see</w:t>
            </w:r>
            <w:r w:rsidR="007B12D2">
              <w:rPr>
                <w:rFonts w:cs="Segoe UI"/>
              </w:rPr>
              <w:t xml:space="preserve"> </w:t>
            </w:r>
            <w:r w:rsidR="005C4DCA" w:rsidRPr="006F03F9">
              <w:rPr>
                <w:rFonts w:cs="Segoe UI"/>
                <w:color w:val="000000" w:themeColor="text1"/>
              </w:rPr>
              <w:t>File Name Type Codes Tables below</w:t>
            </w:r>
            <w:r w:rsidR="005C4DCA" w:rsidRPr="006F03F9" w:rsidDel="005C4DCA">
              <w:rPr>
                <w:rFonts w:cs="Segoe UI"/>
                <w:color w:val="000000" w:themeColor="text1"/>
              </w:rPr>
              <w:t xml:space="preserve"> </w:t>
            </w:r>
            <w:r w:rsidRPr="006F03F9">
              <w:rPr>
                <w:rFonts w:cs="Segoe UI"/>
                <w:color w:val="000000" w:themeColor="text1"/>
              </w:rPr>
              <w:t>) </w:t>
            </w:r>
          </w:p>
        </w:tc>
      </w:tr>
      <w:tr w:rsidR="00CF5184" w:rsidRPr="00E10BF6" w14:paraId="6CEBA3F7" w14:textId="77777777" w:rsidTr="008F159F">
        <w:trPr>
          <w:trHeight w:val="300"/>
        </w:trPr>
        <w:tc>
          <w:tcPr>
            <w:tcW w:w="1788" w:type="dxa"/>
            <w:hideMark/>
          </w:tcPr>
          <w:p w14:paraId="5754E7E4"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1256" w:type="dxa"/>
            <w:gridSpan w:val="2"/>
            <w:hideMark/>
          </w:tcPr>
          <w:p w14:paraId="6F50F06A" w14:textId="77777777" w:rsidR="00CF5184" w:rsidRPr="00E10BF6" w:rsidRDefault="00CF5184" w:rsidP="008F159F">
            <w:pPr>
              <w:ind w:left="0"/>
              <w:jc w:val="right"/>
              <w:textAlignment w:val="baseline"/>
              <w:rPr>
                <w:rFonts w:ascii="Segoe UI" w:hAnsi="Segoe UI" w:cs="Segoe UI"/>
              </w:rPr>
            </w:pPr>
            <w:r w:rsidRPr="00E10BF6">
              <w:rPr>
                <w:rFonts w:cs="Segoe UI"/>
              </w:rPr>
              <w:t>### </w:t>
            </w:r>
          </w:p>
        </w:tc>
        <w:tc>
          <w:tcPr>
            <w:tcW w:w="270" w:type="dxa"/>
            <w:hideMark/>
          </w:tcPr>
          <w:p w14:paraId="0F240381" w14:textId="77777777" w:rsidR="00CF5184" w:rsidRPr="00E10BF6" w:rsidRDefault="00CF5184" w:rsidP="008F159F">
            <w:pPr>
              <w:ind w:left="0"/>
              <w:jc w:val="left"/>
              <w:textAlignment w:val="baseline"/>
              <w:rPr>
                <w:rFonts w:ascii="Segoe UI" w:hAnsi="Segoe UI" w:cs="Segoe UI"/>
              </w:rPr>
            </w:pPr>
            <w:r w:rsidRPr="00E10BF6">
              <w:rPr>
                <w:rFonts w:cs="Segoe UI"/>
              </w:rPr>
              <w:t>= </w:t>
            </w:r>
          </w:p>
        </w:tc>
        <w:tc>
          <w:tcPr>
            <w:tcW w:w="5431" w:type="dxa"/>
            <w:hideMark/>
          </w:tcPr>
          <w:p w14:paraId="73A71C0A" w14:textId="77777777" w:rsidR="00CF5184" w:rsidRPr="00E10BF6" w:rsidRDefault="00CF5184" w:rsidP="008F159F">
            <w:pPr>
              <w:ind w:left="0"/>
              <w:jc w:val="left"/>
              <w:textAlignment w:val="baseline"/>
              <w:rPr>
                <w:rFonts w:ascii="Segoe UI" w:hAnsi="Segoe UI" w:cs="Segoe UI"/>
              </w:rPr>
            </w:pPr>
            <w:r w:rsidRPr="00E10BF6">
              <w:rPr>
                <w:rFonts w:cs="Segoe UI"/>
              </w:rPr>
              <w:t>Three (3) digit number identifying the number of drawings of the same type.  The three-digit number is required even if there is only one drawing of a particular type in the plan set. </w:t>
            </w:r>
          </w:p>
        </w:tc>
      </w:tr>
      <w:tr w:rsidR="00CF5184" w:rsidRPr="00E10BF6" w14:paraId="70AD9E39" w14:textId="77777777" w:rsidTr="008F159F">
        <w:trPr>
          <w:trHeight w:val="300"/>
        </w:trPr>
        <w:tc>
          <w:tcPr>
            <w:tcW w:w="2237" w:type="dxa"/>
            <w:gridSpan w:val="2"/>
            <w:hideMark/>
          </w:tcPr>
          <w:p w14:paraId="26FE3025" w14:textId="77777777" w:rsidR="00CF5184" w:rsidRPr="00E10BF6" w:rsidRDefault="00CF5184" w:rsidP="008F159F">
            <w:pPr>
              <w:ind w:left="0"/>
              <w:jc w:val="left"/>
              <w:textAlignment w:val="baseline"/>
              <w:rPr>
                <w:rFonts w:cs="Segoe UI"/>
              </w:rPr>
            </w:pPr>
            <w:r w:rsidRPr="00E10BF6">
              <w:rPr>
                <w:rFonts w:cs="Segoe UI"/>
              </w:rPr>
              <w:t> </w:t>
            </w:r>
          </w:p>
          <w:p w14:paraId="0089C733" w14:textId="77777777" w:rsidR="00CF5184" w:rsidRPr="00E10BF6" w:rsidRDefault="00CF5184" w:rsidP="008F159F">
            <w:pPr>
              <w:ind w:left="0"/>
              <w:jc w:val="left"/>
              <w:textAlignment w:val="baseline"/>
              <w:rPr>
                <w:rFonts w:cs="Segoe UI"/>
              </w:rPr>
            </w:pPr>
          </w:p>
          <w:p w14:paraId="118566F7" w14:textId="77777777" w:rsidR="00CF5184" w:rsidRPr="00E10BF6" w:rsidRDefault="00CF5184" w:rsidP="008F159F">
            <w:pPr>
              <w:ind w:left="0"/>
              <w:jc w:val="left"/>
              <w:textAlignment w:val="baseline"/>
              <w:rPr>
                <w:rFonts w:cs="Segoe UI"/>
              </w:rPr>
            </w:pPr>
          </w:p>
          <w:p w14:paraId="45CBCB5A" w14:textId="77777777" w:rsidR="00CF5184" w:rsidRPr="00E10BF6" w:rsidRDefault="00CF5184" w:rsidP="008F159F">
            <w:pPr>
              <w:keepNext/>
              <w:keepLines/>
              <w:spacing w:before="40"/>
              <w:ind w:left="720"/>
              <w:jc w:val="left"/>
              <w:outlineLvl w:val="3"/>
              <w:rPr>
                <w:rFonts w:asciiTheme="majorHAnsi" w:eastAsiaTheme="majorEastAsia" w:hAnsiTheme="majorHAnsi" w:cstheme="majorBidi"/>
                <w:i/>
                <w:iCs/>
                <w:color w:val="005A71" w:themeColor="accent2" w:themeShade="80"/>
              </w:rPr>
            </w:pPr>
          </w:p>
        </w:tc>
        <w:tc>
          <w:tcPr>
            <w:tcW w:w="6508" w:type="dxa"/>
            <w:gridSpan w:val="3"/>
            <w:hideMark/>
          </w:tcPr>
          <w:p w14:paraId="36450952" w14:textId="77777777" w:rsidR="00CF5184" w:rsidRPr="00E10BF6" w:rsidRDefault="00CF5184" w:rsidP="008F159F">
            <w:pPr>
              <w:ind w:left="0"/>
              <w:jc w:val="left"/>
              <w:textAlignment w:val="baseline"/>
              <w:rPr>
                <w:rFonts w:ascii="Segoe UI" w:hAnsi="Segoe UI" w:cs="Segoe UI"/>
              </w:rPr>
            </w:pPr>
            <w:r w:rsidRPr="00E10BF6">
              <w:rPr>
                <w:rFonts w:cs="Segoe UI"/>
              </w:rPr>
              <w:t>Examples: </w:t>
            </w:r>
          </w:p>
          <w:p w14:paraId="11836F86" w14:textId="77777777" w:rsidR="00CF5184" w:rsidRPr="00E10BF6" w:rsidRDefault="00CF5184" w:rsidP="008F159F">
            <w:pPr>
              <w:ind w:left="0"/>
              <w:jc w:val="left"/>
              <w:textAlignment w:val="baseline"/>
              <w:rPr>
                <w:rFonts w:ascii="Segoe UI" w:hAnsi="Segoe UI" w:cs="Segoe UI"/>
              </w:rPr>
            </w:pPr>
            <w:r w:rsidRPr="00E10BF6">
              <w:rPr>
                <w:rFonts w:cs="Segoe UI"/>
              </w:rPr>
              <w:t>123456_WALL001_WP005.dgn </w:t>
            </w:r>
          </w:p>
          <w:p w14:paraId="7A5A2E42" w14:textId="77777777" w:rsidR="00CF5184" w:rsidRPr="00E10BF6" w:rsidRDefault="00CF5184" w:rsidP="008F159F">
            <w:pPr>
              <w:ind w:left="0"/>
              <w:jc w:val="left"/>
              <w:textAlignment w:val="baseline"/>
              <w:rPr>
                <w:rFonts w:cs="Segoe UI"/>
              </w:rPr>
            </w:pPr>
            <w:r w:rsidRPr="00E10BF6">
              <w:rPr>
                <w:rFonts w:cs="Segoe UI"/>
              </w:rPr>
              <w:t>123456_WALL002_WS001.dgn </w:t>
            </w:r>
          </w:p>
        </w:tc>
      </w:tr>
    </w:tbl>
    <w:p w14:paraId="085AF86E" w14:textId="77777777" w:rsidR="00A7546D" w:rsidRDefault="00A7546D" w:rsidP="003F0DC4">
      <w:pPr>
        <w:ind w:left="0"/>
        <w:jc w:val="center"/>
        <w:rPr>
          <w:b/>
          <w:bCs/>
          <w:color w:val="EE0000"/>
          <w:sz w:val="24"/>
          <w:szCs w:val="24"/>
        </w:rPr>
      </w:pPr>
      <w:bookmarkStart w:id="241" w:name="_Toc184720671"/>
    </w:p>
    <w:p w14:paraId="2B843059" w14:textId="77777777" w:rsidR="008758B4" w:rsidRDefault="00F04C45" w:rsidP="003F0DC4">
      <w:pPr>
        <w:ind w:left="0"/>
        <w:jc w:val="center"/>
        <w:rPr>
          <w:b/>
          <w:bCs/>
          <w:color w:val="000000" w:themeColor="text1"/>
          <w:sz w:val="24"/>
          <w:szCs w:val="24"/>
        </w:rPr>
      </w:pPr>
      <w:r w:rsidRPr="006F03F9">
        <w:rPr>
          <w:b/>
          <w:bCs/>
          <w:color w:val="000000" w:themeColor="text1"/>
          <w:sz w:val="24"/>
          <w:szCs w:val="24"/>
        </w:rPr>
        <w:t>File Name Type Codes Tables</w:t>
      </w:r>
    </w:p>
    <w:p w14:paraId="29AED88F" w14:textId="77777777" w:rsidR="001F31B8" w:rsidRDefault="001F31B8" w:rsidP="003F0DC4">
      <w:pPr>
        <w:ind w:left="0"/>
        <w:jc w:val="center"/>
        <w:rPr>
          <w:b/>
          <w:bCs/>
          <w:color w:val="000000" w:themeColor="text1"/>
          <w:sz w:val="24"/>
          <w:szCs w:val="24"/>
        </w:rPr>
      </w:pPr>
    </w:p>
    <w:p w14:paraId="4B84D76F" w14:textId="30CF27BC" w:rsidR="001F31B8" w:rsidRPr="003F0DC4" w:rsidRDefault="001F31B8" w:rsidP="003F0DC4">
      <w:pPr>
        <w:ind w:left="0"/>
        <w:jc w:val="center"/>
        <w:rPr>
          <w:color w:val="EE0000"/>
        </w:rPr>
        <w:sectPr w:rsidR="001F31B8" w:rsidRPr="003F0DC4" w:rsidSect="007D446E">
          <w:headerReference w:type="default" r:id="rId64"/>
          <w:footerReference w:type="default" r:id="rId65"/>
          <w:pgSz w:w="12240" w:h="15840" w:code="1"/>
          <w:pgMar w:top="720" w:right="1152" w:bottom="720" w:left="1152" w:header="576" w:footer="576" w:gutter="0"/>
          <w:cols w:space="720"/>
          <w:titlePg/>
          <w:docGrid w:linePitch="360"/>
        </w:sectPr>
      </w:pPr>
    </w:p>
    <w:p w14:paraId="7DA31BB4" w14:textId="77777777" w:rsidR="008758B4" w:rsidDel="006F3D78" w:rsidRDefault="008758B4" w:rsidP="003F0DC4">
      <w:pPr>
        <w:ind w:left="0"/>
        <w:rPr>
          <w:del w:id="243" w:author="Drummond, Kristin" w:date="2025-12-11T15:51:00Z" w16du:dateUtc="2025-12-11T20:51:00Z"/>
        </w:rPr>
      </w:pPr>
    </w:p>
    <w:p w14:paraId="4FF1D557" w14:textId="77777777" w:rsidR="00A7546D" w:rsidRDefault="00A7546D" w:rsidP="003F0DC4">
      <w:pPr>
        <w:ind w:left="0"/>
      </w:pPr>
    </w:p>
    <w:tbl>
      <w:tblPr>
        <w:tblW w:w="44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450"/>
      </w:tblGrid>
      <w:tr w:rsidR="008758B4" w:rsidRPr="00A20F98" w14:paraId="3F02742C"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0D081972" w14:textId="77777777" w:rsidR="008758B4" w:rsidRPr="00A20F98" w:rsidRDefault="008758B4" w:rsidP="00D8784B">
            <w:pPr>
              <w:ind w:left="0"/>
              <w:jc w:val="center"/>
              <w:textAlignment w:val="baseline"/>
              <w:rPr>
                <w:rFonts w:ascii="Segoe UI" w:hAnsi="Segoe UI" w:cs="Segoe UI"/>
                <w:b/>
                <w:bCs/>
              </w:rPr>
            </w:pPr>
            <w:r w:rsidRPr="00A20F98">
              <w:rPr>
                <w:rFonts w:cs="Segoe UI"/>
                <w:b/>
                <w:bCs/>
              </w:rPr>
              <w:t>Basemap Design Files </w:t>
            </w:r>
          </w:p>
        </w:tc>
        <w:tc>
          <w:tcPr>
            <w:tcW w:w="450"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0AC4E7EF" w14:textId="77777777" w:rsidR="008758B4" w:rsidRPr="00A20F98" w:rsidRDefault="008758B4" w:rsidP="00D8784B">
            <w:pPr>
              <w:ind w:left="0"/>
              <w:jc w:val="center"/>
              <w:textAlignment w:val="baseline"/>
              <w:rPr>
                <w:rFonts w:ascii="Segoe UI" w:hAnsi="Segoe UI" w:cs="Segoe UI"/>
                <w:b/>
                <w:bCs/>
              </w:rPr>
            </w:pPr>
            <w:r w:rsidRPr="00A20F98">
              <w:rPr>
                <w:rFonts w:cs="Segoe UI"/>
                <w:b/>
                <w:bCs/>
              </w:rPr>
              <w:t> </w:t>
            </w:r>
          </w:p>
        </w:tc>
      </w:tr>
      <w:tr w:rsidR="004567DF" w:rsidRPr="00A20F98" w14:paraId="5C74D7B9" w14:textId="77777777" w:rsidTr="004567DF">
        <w:trPr>
          <w:trHeight w:val="264"/>
        </w:trPr>
        <w:tc>
          <w:tcPr>
            <w:tcW w:w="4042" w:type="dxa"/>
            <w:tcBorders>
              <w:top w:val="single" w:sz="6" w:space="0" w:color="BFBFBF"/>
              <w:left w:val="single" w:sz="6" w:space="0" w:color="BFBFBF"/>
              <w:bottom w:val="single" w:sz="6" w:space="0" w:color="BFBFBF"/>
              <w:right w:val="single" w:sz="6" w:space="0" w:color="BFBFBF"/>
            </w:tcBorders>
            <w:vAlign w:val="center"/>
          </w:tcPr>
          <w:p w14:paraId="6200B786" w14:textId="33900C17" w:rsidR="004567DF" w:rsidRPr="004567DF" w:rsidRDefault="004567DF" w:rsidP="004567DF">
            <w:pPr>
              <w:ind w:left="0"/>
              <w:jc w:val="left"/>
              <w:textAlignment w:val="baseline"/>
              <w:rPr>
                <w:rFonts w:cs="Segoe UI"/>
              </w:rPr>
            </w:pPr>
            <w:r w:rsidRPr="004567DF">
              <w:rPr>
                <w:rFonts w:cs="Segoe UI"/>
                <w:color w:val="EE0000"/>
              </w:rPr>
              <w:t>3D Line Strings</w:t>
            </w:r>
            <w:r w:rsidR="00CB75C0">
              <w:rPr>
                <w:rFonts w:cs="Segoe UI"/>
                <w:color w:val="EE0000"/>
              </w:rPr>
              <w:t xml:space="preserve"> (Combined Final)</w:t>
            </w:r>
          </w:p>
        </w:tc>
        <w:tc>
          <w:tcPr>
            <w:tcW w:w="450" w:type="dxa"/>
            <w:tcBorders>
              <w:top w:val="single" w:sz="6" w:space="0" w:color="BFBFBF"/>
              <w:left w:val="single" w:sz="6" w:space="0" w:color="BFBFBF"/>
              <w:bottom w:val="single" w:sz="6" w:space="0" w:color="BFBFBF"/>
              <w:right w:val="single" w:sz="6" w:space="0" w:color="BFBFBF"/>
            </w:tcBorders>
            <w:vAlign w:val="center"/>
          </w:tcPr>
          <w:p w14:paraId="508D6BFE" w14:textId="217A37A7" w:rsidR="004567DF" w:rsidRPr="004567DF" w:rsidRDefault="00CB75C0" w:rsidP="00CB75C0">
            <w:pPr>
              <w:ind w:left="0"/>
              <w:jc w:val="left"/>
              <w:textAlignment w:val="baseline"/>
              <w:rPr>
                <w:rFonts w:cs="Segoe UI"/>
              </w:rPr>
            </w:pPr>
            <w:r w:rsidRPr="00CB75C0">
              <w:rPr>
                <w:rFonts w:cs="Segoe UI"/>
                <w:color w:val="EE0000"/>
              </w:rPr>
              <w:t>KL</w:t>
            </w:r>
          </w:p>
        </w:tc>
      </w:tr>
      <w:tr w:rsidR="008758B4" w:rsidRPr="00A20F98" w14:paraId="2704ED49"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5C2F863D" w14:textId="77777777" w:rsidR="008758B4" w:rsidRPr="0023566F" w:rsidRDefault="008758B4" w:rsidP="00D8784B">
            <w:pPr>
              <w:ind w:left="0"/>
              <w:jc w:val="left"/>
              <w:textAlignment w:val="baseline"/>
              <w:rPr>
                <w:rFonts w:ascii="Segoe UI" w:hAnsi="Segoe UI" w:cs="Segoe UI"/>
                <w:b/>
                <w:bCs/>
              </w:rPr>
            </w:pPr>
            <w:r w:rsidRPr="0023566F">
              <w:rPr>
                <w:rFonts w:cs="Segoe UI"/>
              </w:rPr>
              <w:t>3D Model</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263DAC3A" w14:textId="77777777" w:rsidR="008758B4" w:rsidRPr="0023566F" w:rsidRDefault="008758B4" w:rsidP="00D8784B">
            <w:pPr>
              <w:ind w:left="0"/>
              <w:jc w:val="left"/>
              <w:textAlignment w:val="baseline"/>
              <w:rPr>
                <w:rFonts w:ascii="Segoe UI" w:hAnsi="Segoe UI" w:cs="Segoe UI"/>
              </w:rPr>
            </w:pPr>
            <w:r w:rsidRPr="0023566F">
              <w:rPr>
                <w:rFonts w:cs="Segoe UI"/>
              </w:rPr>
              <w:t>KB </w:t>
            </w:r>
          </w:p>
        </w:tc>
      </w:tr>
      <w:tr w:rsidR="008758B4" w:rsidRPr="00A20F98" w14:paraId="3CC440CF"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030FD68D" w14:textId="77777777" w:rsidR="008758B4" w:rsidRPr="0023566F" w:rsidRDefault="008758B4" w:rsidP="00D8784B">
            <w:pPr>
              <w:ind w:left="0"/>
              <w:jc w:val="left"/>
              <w:textAlignment w:val="baseline"/>
              <w:rPr>
                <w:rFonts w:ascii="Segoe UI" w:hAnsi="Segoe UI" w:cs="Segoe UI"/>
                <w:b/>
                <w:bCs/>
              </w:rPr>
            </w:pPr>
            <w:r w:rsidRPr="0023566F">
              <w:rPr>
                <w:rFonts w:cs="Segoe UI"/>
              </w:rPr>
              <w:t>3D Modeling</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11A68836" w14:textId="77777777" w:rsidR="008758B4" w:rsidRPr="0023566F" w:rsidRDefault="008758B4" w:rsidP="00D8784B">
            <w:pPr>
              <w:ind w:left="0"/>
              <w:jc w:val="left"/>
              <w:textAlignment w:val="baseline"/>
              <w:rPr>
                <w:rFonts w:ascii="Segoe UI" w:hAnsi="Segoe UI" w:cs="Segoe UI"/>
              </w:rPr>
            </w:pPr>
            <w:r w:rsidRPr="0023566F">
              <w:rPr>
                <w:rFonts w:cs="Segoe UI"/>
              </w:rPr>
              <w:t>KM </w:t>
            </w:r>
          </w:p>
        </w:tc>
      </w:tr>
      <w:tr w:rsidR="008758B4" w:rsidRPr="00A20F98" w14:paraId="24B34C9C"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4FF710BA" w14:textId="77777777" w:rsidR="008758B4" w:rsidRPr="0023566F" w:rsidRDefault="008758B4" w:rsidP="00D8784B">
            <w:pPr>
              <w:ind w:left="0"/>
              <w:jc w:val="left"/>
              <w:textAlignment w:val="baseline"/>
              <w:rPr>
                <w:rFonts w:ascii="Segoe UI" w:hAnsi="Segoe UI" w:cs="Segoe UI"/>
                <w:b/>
                <w:bCs/>
              </w:rPr>
            </w:pPr>
            <w:r w:rsidRPr="0023566F">
              <w:rPr>
                <w:rFonts w:cs="Segoe UI"/>
              </w:rPr>
              <w:t>Aerial and Ground Combined</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54498D01" w14:textId="77777777" w:rsidR="008758B4" w:rsidRPr="0023566F" w:rsidRDefault="008758B4" w:rsidP="00D8784B">
            <w:pPr>
              <w:ind w:left="0"/>
              <w:jc w:val="left"/>
              <w:textAlignment w:val="baseline"/>
              <w:rPr>
                <w:rFonts w:ascii="Segoe UI" w:hAnsi="Segoe UI" w:cs="Segoe UI"/>
              </w:rPr>
            </w:pPr>
            <w:r w:rsidRPr="0023566F">
              <w:rPr>
                <w:rFonts w:cs="Segoe UI"/>
              </w:rPr>
              <w:t>BC </w:t>
            </w:r>
          </w:p>
        </w:tc>
      </w:tr>
      <w:tr w:rsidR="008758B4" w:rsidRPr="00A20F98" w14:paraId="7E6F1E21"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0D8ED012" w14:textId="77777777" w:rsidR="008758B4" w:rsidRPr="0023566F" w:rsidRDefault="008758B4" w:rsidP="00D8784B">
            <w:pPr>
              <w:ind w:left="0"/>
              <w:jc w:val="left"/>
              <w:textAlignment w:val="baseline"/>
              <w:rPr>
                <w:rFonts w:ascii="Segoe UI" w:hAnsi="Segoe UI" w:cs="Segoe UI"/>
                <w:b/>
                <w:bCs/>
              </w:rPr>
            </w:pPr>
            <w:r w:rsidRPr="0023566F">
              <w:rPr>
                <w:rFonts w:cs="Segoe UI"/>
              </w:rPr>
              <w:t>Aerial Mapping</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3AD0FC62" w14:textId="77777777" w:rsidR="008758B4" w:rsidRPr="0023566F" w:rsidRDefault="008758B4" w:rsidP="00D8784B">
            <w:pPr>
              <w:ind w:left="0"/>
              <w:jc w:val="left"/>
              <w:textAlignment w:val="baseline"/>
              <w:rPr>
                <w:rFonts w:ascii="Segoe UI" w:hAnsi="Segoe UI" w:cs="Segoe UI"/>
              </w:rPr>
            </w:pPr>
            <w:r w:rsidRPr="0023566F">
              <w:rPr>
                <w:rFonts w:cs="Segoe UI"/>
              </w:rPr>
              <w:t>BA </w:t>
            </w:r>
          </w:p>
        </w:tc>
      </w:tr>
      <w:tr w:rsidR="008758B4" w:rsidRPr="00A20F98" w14:paraId="0DD60613"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07E3D2B9" w14:textId="77777777" w:rsidR="008758B4" w:rsidRPr="0023566F" w:rsidRDefault="008758B4" w:rsidP="00D8784B">
            <w:pPr>
              <w:ind w:left="0"/>
              <w:jc w:val="left"/>
              <w:textAlignment w:val="baseline"/>
              <w:rPr>
                <w:rFonts w:ascii="Segoe UI" w:hAnsi="Segoe UI" w:cs="Segoe UI"/>
                <w:b/>
                <w:bCs/>
              </w:rPr>
            </w:pPr>
            <w:r w:rsidRPr="0023566F">
              <w:rPr>
                <w:rFonts w:cs="Segoe UI"/>
              </w:rPr>
              <w:t>Bridge</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4A17CB10" w14:textId="77777777" w:rsidR="008758B4" w:rsidRPr="0023566F" w:rsidRDefault="008758B4" w:rsidP="00D8784B">
            <w:pPr>
              <w:ind w:left="0"/>
              <w:jc w:val="left"/>
              <w:textAlignment w:val="baseline"/>
              <w:rPr>
                <w:rFonts w:ascii="Segoe UI" w:hAnsi="Segoe UI" w:cs="Segoe UI"/>
              </w:rPr>
            </w:pPr>
            <w:r w:rsidRPr="0023566F">
              <w:rPr>
                <w:rFonts w:cs="Segoe UI"/>
              </w:rPr>
              <w:t>BS </w:t>
            </w:r>
          </w:p>
        </w:tc>
      </w:tr>
      <w:tr w:rsidR="008758B4" w:rsidRPr="00A20F98" w14:paraId="4875B0EF" w14:textId="77777777" w:rsidTr="004567DF">
        <w:trPr>
          <w:trHeight w:val="273"/>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66B3B189" w14:textId="77777777" w:rsidR="008758B4" w:rsidRPr="0023566F" w:rsidRDefault="008758B4" w:rsidP="00D8784B">
            <w:pPr>
              <w:ind w:left="0"/>
              <w:jc w:val="left"/>
              <w:textAlignment w:val="baseline"/>
              <w:rPr>
                <w:rFonts w:ascii="Segoe UI" w:hAnsi="Segoe UI" w:cs="Segoe UI"/>
                <w:b/>
                <w:bCs/>
              </w:rPr>
            </w:pPr>
            <w:r w:rsidRPr="0023566F">
              <w:rPr>
                <w:rFonts w:cs="Segoe UI"/>
              </w:rPr>
              <w:t>Digital Terrain Model</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16AEBC2C" w14:textId="77777777" w:rsidR="008758B4" w:rsidRPr="0023566F" w:rsidRDefault="008758B4" w:rsidP="00D8784B">
            <w:pPr>
              <w:ind w:left="0"/>
              <w:jc w:val="left"/>
              <w:textAlignment w:val="baseline"/>
              <w:rPr>
                <w:rFonts w:ascii="Segoe UI" w:hAnsi="Segoe UI" w:cs="Segoe UI"/>
              </w:rPr>
            </w:pPr>
            <w:r w:rsidRPr="0023566F">
              <w:rPr>
                <w:rFonts w:cs="Segoe UI"/>
              </w:rPr>
              <w:t>KD </w:t>
            </w:r>
          </w:p>
        </w:tc>
      </w:tr>
      <w:tr w:rsidR="008758B4" w:rsidRPr="00A20F98" w14:paraId="5E69E5D8"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6611AF91" w14:textId="77777777" w:rsidR="008758B4" w:rsidRPr="0023566F" w:rsidRDefault="008758B4" w:rsidP="00D8784B">
            <w:pPr>
              <w:ind w:left="0"/>
              <w:jc w:val="left"/>
              <w:textAlignment w:val="baseline"/>
              <w:rPr>
                <w:rFonts w:ascii="Segoe UI" w:hAnsi="Segoe UI" w:cs="Segoe UI"/>
                <w:b/>
                <w:bCs/>
              </w:rPr>
            </w:pPr>
            <w:r w:rsidRPr="0023566F">
              <w:rPr>
                <w:rFonts w:cs="Segoe UI"/>
              </w:rPr>
              <w:t>Drainage</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4F893959" w14:textId="77777777" w:rsidR="008758B4" w:rsidRPr="0023566F" w:rsidRDefault="008758B4" w:rsidP="00D8784B">
            <w:pPr>
              <w:ind w:left="0"/>
              <w:jc w:val="left"/>
              <w:textAlignment w:val="baseline"/>
              <w:rPr>
                <w:rFonts w:ascii="Segoe UI" w:hAnsi="Segoe UI" w:cs="Segoe UI"/>
              </w:rPr>
            </w:pPr>
            <w:r w:rsidRPr="0023566F">
              <w:rPr>
                <w:rFonts w:cs="Segoe UI"/>
              </w:rPr>
              <w:t>BD </w:t>
            </w:r>
          </w:p>
        </w:tc>
      </w:tr>
      <w:tr w:rsidR="008758B4" w:rsidRPr="00A20F98" w14:paraId="7A3BE748"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1FA3797F" w14:textId="77777777" w:rsidR="008758B4" w:rsidRPr="0023566F" w:rsidRDefault="008758B4" w:rsidP="00D8784B">
            <w:pPr>
              <w:ind w:left="0"/>
              <w:jc w:val="left"/>
              <w:textAlignment w:val="baseline"/>
              <w:rPr>
                <w:rFonts w:ascii="Segoe UI" w:hAnsi="Segoe UI" w:cs="Segoe UI"/>
                <w:b/>
                <w:bCs/>
              </w:rPr>
            </w:pPr>
            <w:r w:rsidRPr="0023566F">
              <w:rPr>
                <w:rFonts w:cs="Segoe UI"/>
              </w:rPr>
              <w:t>Field Digital Terrain Model</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5D78B16F" w14:textId="77777777" w:rsidR="008758B4" w:rsidRPr="0023566F" w:rsidRDefault="008758B4" w:rsidP="00D8784B">
            <w:pPr>
              <w:ind w:left="0"/>
              <w:jc w:val="left"/>
              <w:textAlignment w:val="baseline"/>
              <w:rPr>
                <w:rFonts w:ascii="Segoe UI" w:hAnsi="Segoe UI" w:cs="Segoe UI"/>
              </w:rPr>
            </w:pPr>
            <w:r w:rsidRPr="0023566F">
              <w:rPr>
                <w:rFonts w:cs="Segoe UI"/>
              </w:rPr>
              <w:t>FD </w:t>
            </w:r>
          </w:p>
        </w:tc>
      </w:tr>
      <w:tr w:rsidR="008758B4" w:rsidRPr="00A20F98" w14:paraId="61F4EAEE"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6724ADF0" w14:textId="77777777" w:rsidR="008758B4" w:rsidRPr="0023566F" w:rsidRDefault="008758B4" w:rsidP="00D8784B">
            <w:pPr>
              <w:ind w:left="0"/>
              <w:jc w:val="left"/>
              <w:textAlignment w:val="baseline"/>
              <w:rPr>
                <w:rFonts w:ascii="Segoe UI" w:hAnsi="Segoe UI" w:cs="Segoe UI"/>
                <w:b/>
                <w:bCs/>
              </w:rPr>
            </w:pPr>
            <w:r w:rsidRPr="0023566F">
              <w:rPr>
                <w:rFonts w:cs="Segoe UI"/>
              </w:rPr>
              <w:t>Geometry</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0531C8E7" w14:textId="77777777" w:rsidR="008758B4" w:rsidRPr="0023566F" w:rsidRDefault="008758B4" w:rsidP="00D8784B">
            <w:pPr>
              <w:ind w:left="0"/>
              <w:jc w:val="left"/>
              <w:textAlignment w:val="baseline"/>
              <w:rPr>
                <w:rFonts w:ascii="Segoe UI" w:hAnsi="Segoe UI" w:cs="Segoe UI"/>
              </w:rPr>
            </w:pPr>
            <w:r w:rsidRPr="0023566F">
              <w:rPr>
                <w:rFonts w:cs="Segoe UI"/>
              </w:rPr>
              <w:t>BK </w:t>
            </w:r>
          </w:p>
        </w:tc>
      </w:tr>
      <w:tr w:rsidR="006F3D78" w:rsidRPr="00A20F98" w14:paraId="3BCEF2E9" w14:textId="77777777" w:rsidTr="00D8784B">
        <w:trPr>
          <w:trHeight w:val="180"/>
          <w:ins w:id="244" w:author="Drummond, Kristin" w:date="2025-12-11T15:47:00Z"/>
        </w:trPr>
        <w:tc>
          <w:tcPr>
            <w:tcW w:w="4042" w:type="dxa"/>
            <w:tcBorders>
              <w:top w:val="single" w:sz="6" w:space="0" w:color="BFBFBF"/>
              <w:left w:val="single" w:sz="6" w:space="0" w:color="BFBFBF"/>
              <w:bottom w:val="single" w:sz="6" w:space="0" w:color="BFBFBF"/>
              <w:right w:val="single" w:sz="6" w:space="0" w:color="BFBFBF"/>
            </w:tcBorders>
            <w:vAlign w:val="center"/>
          </w:tcPr>
          <w:p w14:paraId="4054AF50" w14:textId="3D01F901" w:rsidR="006F3D78" w:rsidRPr="00045B03" w:rsidRDefault="006F3D78" w:rsidP="00D8784B">
            <w:pPr>
              <w:ind w:left="0"/>
              <w:jc w:val="left"/>
              <w:textAlignment w:val="baseline"/>
              <w:rPr>
                <w:ins w:id="245" w:author="Drummond, Kristin" w:date="2025-12-11T15:47:00Z" w16du:dateUtc="2025-12-11T20:47:00Z"/>
                <w:rFonts w:cs="Segoe UI"/>
                <w:color w:val="EE0000"/>
              </w:rPr>
            </w:pPr>
            <w:ins w:id="246" w:author="Drummond, Kristin" w:date="2025-12-11T15:48:00Z" w16du:dateUtc="2025-12-11T20:48:00Z">
              <w:r>
                <w:rPr>
                  <w:rFonts w:cs="Segoe UI"/>
                  <w:color w:val="EE0000"/>
                </w:rPr>
                <w:t>Geometry (Survey)</w:t>
              </w:r>
            </w:ins>
          </w:p>
        </w:tc>
        <w:tc>
          <w:tcPr>
            <w:tcW w:w="450" w:type="dxa"/>
            <w:tcBorders>
              <w:top w:val="single" w:sz="6" w:space="0" w:color="BFBFBF"/>
              <w:left w:val="single" w:sz="6" w:space="0" w:color="BFBFBF"/>
              <w:bottom w:val="single" w:sz="6" w:space="0" w:color="BFBFBF"/>
              <w:right w:val="single" w:sz="6" w:space="0" w:color="BFBFBF"/>
            </w:tcBorders>
            <w:vAlign w:val="center"/>
          </w:tcPr>
          <w:p w14:paraId="0BD66AE1" w14:textId="1BC1A09B" w:rsidR="006F3D78" w:rsidRPr="0023566F" w:rsidRDefault="006F3D78" w:rsidP="00D8784B">
            <w:pPr>
              <w:ind w:left="0"/>
              <w:jc w:val="left"/>
              <w:textAlignment w:val="baseline"/>
              <w:rPr>
                <w:ins w:id="247" w:author="Drummond, Kristin" w:date="2025-12-11T15:47:00Z" w16du:dateUtc="2025-12-11T20:47:00Z"/>
                <w:rFonts w:cs="Segoe UI"/>
              </w:rPr>
            </w:pPr>
            <w:ins w:id="248" w:author="Drummond, Kristin" w:date="2025-12-11T15:48:00Z" w16du:dateUtc="2025-12-11T20:48:00Z">
              <w:r w:rsidRPr="00045B03">
                <w:rPr>
                  <w:rFonts w:cs="Segoe UI"/>
                  <w:color w:val="EE0000"/>
                </w:rPr>
                <w:t>VK</w:t>
              </w:r>
            </w:ins>
          </w:p>
        </w:tc>
      </w:tr>
      <w:tr w:rsidR="008758B4" w:rsidRPr="00A20F98" w14:paraId="70838B70"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0BE5A254" w14:textId="77777777" w:rsidR="008758B4" w:rsidRPr="0023566F" w:rsidRDefault="008758B4" w:rsidP="00D8784B">
            <w:pPr>
              <w:ind w:left="0"/>
              <w:jc w:val="left"/>
              <w:textAlignment w:val="baseline"/>
              <w:rPr>
                <w:rFonts w:ascii="Segoe UI" w:hAnsi="Segoe UI" w:cs="Segoe UI"/>
                <w:b/>
                <w:bCs/>
              </w:rPr>
            </w:pPr>
            <w:r w:rsidRPr="0023566F">
              <w:rPr>
                <w:rFonts w:cs="Segoe UI"/>
              </w:rPr>
              <w:t>Geotechnical</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03911948" w14:textId="77777777" w:rsidR="008758B4" w:rsidRPr="0023566F" w:rsidRDefault="008758B4" w:rsidP="00D8784B">
            <w:pPr>
              <w:ind w:left="0"/>
              <w:jc w:val="left"/>
              <w:textAlignment w:val="baseline"/>
              <w:rPr>
                <w:rFonts w:ascii="Segoe UI" w:hAnsi="Segoe UI" w:cs="Segoe UI"/>
              </w:rPr>
            </w:pPr>
            <w:r w:rsidRPr="0023566F">
              <w:rPr>
                <w:rFonts w:cs="Segoe UI"/>
              </w:rPr>
              <w:t>BI </w:t>
            </w:r>
          </w:p>
        </w:tc>
      </w:tr>
      <w:tr w:rsidR="008758B4" w:rsidRPr="00A20F98" w14:paraId="0A3B550B"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01892EF1" w14:textId="77777777" w:rsidR="008758B4" w:rsidRPr="0023566F" w:rsidRDefault="008758B4" w:rsidP="00D8784B">
            <w:pPr>
              <w:ind w:left="0"/>
              <w:jc w:val="left"/>
              <w:textAlignment w:val="baseline"/>
              <w:rPr>
                <w:rFonts w:ascii="Segoe UI" w:hAnsi="Segoe UI" w:cs="Segoe UI"/>
                <w:b/>
                <w:bCs/>
              </w:rPr>
            </w:pPr>
            <w:r w:rsidRPr="0023566F">
              <w:rPr>
                <w:rFonts w:cs="Segoe UI"/>
              </w:rPr>
              <w:t>Landscaping</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06DA92B8" w14:textId="77777777" w:rsidR="008758B4" w:rsidRPr="0023566F" w:rsidRDefault="008758B4" w:rsidP="00D8784B">
            <w:pPr>
              <w:ind w:left="0"/>
              <w:jc w:val="left"/>
              <w:textAlignment w:val="baseline"/>
              <w:rPr>
                <w:rFonts w:ascii="Segoe UI" w:hAnsi="Segoe UI" w:cs="Segoe UI"/>
              </w:rPr>
            </w:pPr>
            <w:r w:rsidRPr="0023566F">
              <w:rPr>
                <w:rFonts w:cs="Segoe UI"/>
              </w:rPr>
              <w:t>BL </w:t>
            </w:r>
          </w:p>
        </w:tc>
      </w:tr>
      <w:tr w:rsidR="008758B4" w:rsidRPr="00A20F98" w14:paraId="5AAC1831"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213A4ED1" w14:textId="77777777" w:rsidR="008758B4" w:rsidRPr="0023566F" w:rsidRDefault="008758B4" w:rsidP="00D8784B">
            <w:pPr>
              <w:ind w:left="0"/>
              <w:jc w:val="left"/>
              <w:textAlignment w:val="baseline"/>
              <w:rPr>
                <w:rFonts w:ascii="Segoe UI" w:hAnsi="Segoe UI" w:cs="Segoe UI"/>
                <w:b/>
                <w:bCs/>
              </w:rPr>
            </w:pPr>
            <w:r w:rsidRPr="0023566F">
              <w:rPr>
                <w:rFonts w:cs="Segoe UI"/>
              </w:rPr>
              <w:t>Lighting</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54EE7284" w14:textId="77777777" w:rsidR="008758B4" w:rsidRPr="0023566F" w:rsidRDefault="008758B4" w:rsidP="00D8784B">
            <w:pPr>
              <w:ind w:left="0"/>
              <w:jc w:val="left"/>
              <w:textAlignment w:val="baseline"/>
              <w:rPr>
                <w:rFonts w:ascii="Segoe UI" w:hAnsi="Segoe UI" w:cs="Segoe UI"/>
              </w:rPr>
            </w:pPr>
            <w:r w:rsidRPr="0023566F">
              <w:rPr>
                <w:rFonts w:cs="Segoe UI"/>
              </w:rPr>
              <w:t>BH </w:t>
            </w:r>
          </w:p>
        </w:tc>
      </w:tr>
      <w:tr w:rsidR="008758B4" w:rsidRPr="00A20F98" w14:paraId="5A0A1D11"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1728F70E" w14:textId="77777777" w:rsidR="008758B4" w:rsidRPr="0023566F" w:rsidRDefault="008758B4" w:rsidP="00D8784B">
            <w:pPr>
              <w:ind w:left="0"/>
              <w:jc w:val="left"/>
              <w:textAlignment w:val="baseline"/>
              <w:rPr>
                <w:rFonts w:ascii="Segoe UI" w:hAnsi="Segoe UI" w:cs="Segoe UI"/>
                <w:b/>
                <w:bCs/>
              </w:rPr>
            </w:pPr>
            <w:r w:rsidRPr="0023566F">
              <w:rPr>
                <w:rFonts w:cs="Segoe UI"/>
              </w:rPr>
              <w:t>MOT</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199A931A" w14:textId="77777777" w:rsidR="008758B4" w:rsidRPr="0023566F" w:rsidRDefault="008758B4" w:rsidP="00D8784B">
            <w:pPr>
              <w:ind w:left="0"/>
              <w:jc w:val="left"/>
              <w:textAlignment w:val="baseline"/>
              <w:rPr>
                <w:rFonts w:ascii="Segoe UI" w:hAnsi="Segoe UI" w:cs="Segoe UI"/>
              </w:rPr>
            </w:pPr>
            <w:r w:rsidRPr="0023566F">
              <w:rPr>
                <w:rFonts w:cs="Segoe UI"/>
              </w:rPr>
              <w:t>BM </w:t>
            </w:r>
          </w:p>
        </w:tc>
      </w:tr>
      <w:tr w:rsidR="008758B4" w:rsidRPr="00A20F98" w14:paraId="6AC97A15"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510A0019" w14:textId="77777777" w:rsidR="008758B4" w:rsidRPr="0023566F" w:rsidRDefault="008758B4" w:rsidP="00D8784B">
            <w:pPr>
              <w:ind w:left="0"/>
              <w:jc w:val="left"/>
              <w:textAlignment w:val="baseline"/>
              <w:rPr>
                <w:rFonts w:ascii="Segoe UI" w:hAnsi="Segoe UI" w:cs="Segoe UI"/>
                <w:b/>
                <w:bCs/>
              </w:rPr>
            </w:pPr>
            <w:r w:rsidRPr="0023566F">
              <w:rPr>
                <w:rFonts w:cs="Segoe UI"/>
              </w:rPr>
              <w:t>Point Cloud</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07B2A0A4" w14:textId="77777777" w:rsidR="008758B4" w:rsidRPr="0023566F" w:rsidRDefault="008758B4" w:rsidP="00D8784B">
            <w:pPr>
              <w:ind w:left="0"/>
              <w:jc w:val="left"/>
              <w:textAlignment w:val="baseline"/>
              <w:rPr>
                <w:rFonts w:ascii="Segoe UI" w:hAnsi="Segoe UI" w:cs="Segoe UI"/>
              </w:rPr>
            </w:pPr>
            <w:r w:rsidRPr="0023566F">
              <w:rPr>
                <w:rFonts w:cs="Segoe UI"/>
              </w:rPr>
              <w:t>PC </w:t>
            </w:r>
          </w:p>
        </w:tc>
      </w:tr>
      <w:tr w:rsidR="008758B4" w:rsidRPr="00A20F98" w14:paraId="22E0C261"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4E5D74E9" w14:textId="77777777" w:rsidR="008758B4" w:rsidRPr="0023566F" w:rsidRDefault="008758B4" w:rsidP="00D8784B">
            <w:pPr>
              <w:ind w:left="0"/>
              <w:jc w:val="left"/>
              <w:textAlignment w:val="baseline"/>
              <w:rPr>
                <w:rFonts w:ascii="Segoe UI" w:hAnsi="Segoe UI" w:cs="Segoe UI"/>
                <w:b/>
                <w:bCs/>
              </w:rPr>
            </w:pPr>
            <w:r w:rsidRPr="0023566F">
              <w:rPr>
                <w:rFonts w:cs="Segoe UI"/>
              </w:rPr>
              <w:t>Right-of-Way</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725ADD17" w14:textId="77777777" w:rsidR="008758B4" w:rsidRPr="0023566F" w:rsidRDefault="008758B4" w:rsidP="00D8784B">
            <w:pPr>
              <w:ind w:left="0"/>
              <w:jc w:val="left"/>
              <w:textAlignment w:val="baseline"/>
              <w:rPr>
                <w:rFonts w:ascii="Segoe UI" w:hAnsi="Segoe UI" w:cs="Segoe UI"/>
              </w:rPr>
            </w:pPr>
            <w:r w:rsidRPr="0023566F">
              <w:rPr>
                <w:rFonts w:cs="Segoe UI"/>
              </w:rPr>
              <w:t>BR </w:t>
            </w:r>
          </w:p>
        </w:tc>
      </w:tr>
      <w:tr w:rsidR="008758B4" w:rsidRPr="00A20F98" w14:paraId="6AA2F3A0"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238DC301" w14:textId="77777777" w:rsidR="008758B4" w:rsidRPr="0023566F" w:rsidRDefault="008758B4" w:rsidP="00D8784B">
            <w:pPr>
              <w:ind w:left="0"/>
              <w:jc w:val="left"/>
              <w:textAlignment w:val="baseline"/>
              <w:rPr>
                <w:rFonts w:ascii="Segoe UI" w:hAnsi="Segoe UI" w:cs="Segoe UI"/>
                <w:b/>
                <w:bCs/>
              </w:rPr>
            </w:pPr>
            <w:r w:rsidRPr="0023566F">
              <w:rPr>
                <w:rFonts w:cs="Segoe UI"/>
              </w:rPr>
              <w:t>Roadway</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107EC6F2" w14:textId="77777777" w:rsidR="008758B4" w:rsidRPr="0023566F" w:rsidRDefault="008758B4" w:rsidP="00D8784B">
            <w:pPr>
              <w:ind w:left="0"/>
              <w:jc w:val="left"/>
              <w:textAlignment w:val="baseline"/>
              <w:rPr>
                <w:rFonts w:ascii="Segoe UI" w:hAnsi="Segoe UI" w:cs="Segoe UI"/>
              </w:rPr>
            </w:pPr>
            <w:r w:rsidRPr="0023566F">
              <w:rPr>
                <w:rFonts w:cs="Segoe UI"/>
              </w:rPr>
              <w:t>BP </w:t>
            </w:r>
          </w:p>
        </w:tc>
      </w:tr>
      <w:tr w:rsidR="008758B4" w:rsidRPr="00A20F98" w14:paraId="62A15D14"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0869266F" w14:textId="77777777" w:rsidR="008758B4" w:rsidRPr="0023566F" w:rsidRDefault="008758B4" w:rsidP="00D8784B">
            <w:pPr>
              <w:ind w:left="0"/>
              <w:jc w:val="left"/>
              <w:textAlignment w:val="baseline"/>
              <w:rPr>
                <w:rFonts w:ascii="Segoe UI" w:hAnsi="Segoe UI" w:cs="Segoe UI"/>
                <w:b/>
                <w:bCs/>
              </w:rPr>
            </w:pPr>
            <w:r w:rsidRPr="0023566F">
              <w:rPr>
                <w:rFonts w:cs="Segoe UI"/>
              </w:rPr>
              <w:t>Signals</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44F4139E" w14:textId="77777777" w:rsidR="008758B4" w:rsidRPr="0023566F" w:rsidRDefault="008758B4" w:rsidP="00D8784B">
            <w:pPr>
              <w:ind w:left="0"/>
              <w:jc w:val="left"/>
              <w:textAlignment w:val="baseline"/>
              <w:rPr>
                <w:rFonts w:ascii="Segoe UI" w:hAnsi="Segoe UI" w:cs="Segoe UI"/>
              </w:rPr>
            </w:pPr>
            <w:r w:rsidRPr="0023566F">
              <w:rPr>
                <w:rFonts w:cs="Segoe UI"/>
              </w:rPr>
              <w:t>BG </w:t>
            </w:r>
          </w:p>
        </w:tc>
      </w:tr>
      <w:tr w:rsidR="008758B4" w:rsidRPr="00A20F98" w14:paraId="26774C5C"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637CA972" w14:textId="77777777" w:rsidR="008758B4" w:rsidRPr="0023566F" w:rsidRDefault="008758B4" w:rsidP="00D8784B">
            <w:pPr>
              <w:ind w:left="0"/>
              <w:jc w:val="left"/>
              <w:textAlignment w:val="baseline"/>
              <w:rPr>
                <w:rFonts w:ascii="Segoe UI" w:hAnsi="Segoe UI" w:cs="Segoe UI"/>
                <w:b/>
                <w:bCs/>
              </w:rPr>
            </w:pPr>
            <w:r w:rsidRPr="0023566F">
              <w:rPr>
                <w:rFonts w:cs="Segoe UI"/>
              </w:rPr>
              <w:t>Superelevation</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407D6ACF" w14:textId="77777777" w:rsidR="008758B4" w:rsidRPr="0023566F" w:rsidRDefault="008758B4" w:rsidP="00D8784B">
            <w:pPr>
              <w:ind w:left="0"/>
              <w:jc w:val="left"/>
              <w:textAlignment w:val="baseline"/>
              <w:rPr>
                <w:rFonts w:ascii="Segoe UI" w:hAnsi="Segoe UI" w:cs="Segoe UI"/>
              </w:rPr>
            </w:pPr>
            <w:r w:rsidRPr="0023566F">
              <w:rPr>
                <w:rFonts w:cs="Segoe UI"/>
              </w:rPr>
              <w:t>KS </w:t>
            </w:r>
          </w:p>
        </w:tc>
      </w:tr>
      <w:tr w:rsidR="008758B4" w:rsidRPr="00A20F98" w14:paraId="3F4978D5" w14:textId="77777777" w:rsidTr="00D8784B">
        <w:trPr>
          <w:trHeight w:val="18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49B93200" w14:textId="77777777" w:rsidR="008758B4" w:rsidRPr="0023566F" w:rsidRDefault="008758B4" w:rsidP="00D8784B">
            <w:pPr>
              <w:ind w:left="0"/>
              <w:jc w:val="left"/>
              <w:textAlignment w:val="baseline"/>
              <w:rPr>
                <w:rFonts w:ascii="Segoe UI" w:hAnsi="Segoe UI" w:cs="Segoe UI"/>
                <w:b/>
                <w:bCs/>
              </w:rPr>
            </w:pPr>
            <w:r w:rsidRPr="0023566F">
              <w:rPr>
                <w:rFonts w:cs="Segoe UI"/>
              </w:rPr>
              <w:t>Survey Field Book</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60BFF5E7" w14:textId="77777777" w:rsidR="008758B4" w:rsidRPr="0023566F" w:rsidRDefault="008758B4" w:rsidP="00D8784B">
            <w:pPr>
              <w:ind w:left="0"/>
              <w:jc w:val="left"/>
              <w:textAlignment w:val="baseline"/>
              <w:rPr>
                <w:rFonts w:ascii="Segoe UI" w:hAnsi="Segoe UI" w:cs="Segoe UI"/>
              </w:rPr>
            </w:pPr>
            <w:r w:rsidRPr="0023566F">
              <w:rPr>
                <w:rFonts w:cs="Segoe UI"/>
              </w:rPr>
              <w:t>FB </w:t>
            </w:r>
          </w:p>
        </w:tc>
      </w:tr>
      <w:tr w:rsidR="008758B4" w:rsidRPr="00A20F98" w14:paraId="1C267798"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00AD5C06" w14:textId="77777777" w:rsidR="008758B4" w:rsidRPr="0023566F" w:rsidRDefault="008758B4" w:rsidP="00D8784B">
            <w:pPr>
              <w:ind w:left="0"/>
              <w:jc w:val="left"/>
              <w:textAlignment w:val="baseline"/>
              <w:rPr>
                <w:rFonts w:ascii="Segoe UI" w:hAnsi="Segoe UI" w:cs="Segoe UI"/>
                <w:b/>
                <w:bCs/>
              </w:rPr>
            </w:pPr>
            <w:r w:rsidRPr="0023566F">
              <w:rPr>
                <w:rFonts w:cs="Segoe UI"/>
              </w:rPr>
              <w:t>Traffic Control</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15B00116" w14:textId="77777777" w:rsidR="008758B4" w:rsidRPr="0023566F" w:rsidRDefault="008758B4" w:rsidP="00D8784B">
            <w:pPr>
              <w:ind w:left="0"/>
              <w:jc w:val="left"/>
              <w:textAlignment w:val="baseline"/>
              <w:rPr>
                <w:rFonts w:ascii="Segoe UI" w:hAnsi="Segoe UI" w:cs="Segoe UI"/>
              </w:rPr>
            </w:pPr>
            <w:r w:rsidRPr="0023566F">
              <w:rPr>
                <w:rFonts w:cs="Segoe UI"/>
              </w:rPr>
              <w:t>BT </w:t>
            </w:r>
          </w:p>
        </w:tc>
      </w:tr>
      <w:tr w:rsidR="008758B4" w:rsidRPr="00A20F98" w14:paraId="7B34B18F"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0AC6D5F4" w14:textId="77777777" w:rsidR="008758B4" w:rsidRPr="0023566F" w:rsidRDefault="008758B4" w:rsidP="00D8784B">
            <w:pPr>
              <w:ind w:left="0"/>
              <w:jc w:val="left"/>
              <w:textAlignment w:val="baseline"/>
              <w:rPr>
                <w:rFonts w:ascii="Segoe UI" w:hAnsi="Segoe UI" w:cs="Segoe UI"/>
                <w:b/>
                <w:bCs/>
              </w:rPr>
            </w:pPr>
            <w:r w:rsidRPr="0023566F">
              <w:rPr>
                <w:rFonts w:cs="Segoe UI"/>
              </w:rPr>
              <w:t>Utilities</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090AB7AA" w14:textId="77777777" w:rsidR="008758B4" w:rsidRPr="0023566F" w:rsidRDefault="008758B4" w:rsidP="00D8784B">
            <w:pPr>
              <w:ind w:left="0"/>
              <w:jc w:val="left"/>
              <w:textAlignment w:val="baseline"/>
              <w:rPr>
                <w:rFonts w:ascii="Segoe UI" w:hAnsi="Segoe UI" w:cs="Segoe UI"/>
              </w:rPr>
            </w:pPr>
            <w:r w:rsidRPr="0023566F">
              <w:rPr>
                <w:rFonts w:cs="Segoe UI"/>
              </w:rPr>
              <w:t>BU </w:t>
            </w:r>
          </w:p>
        </w:tc>
      </w:tr>
      <w:tr w:rsidR="008758B4" w:rsidRPr="00A20F98" w14:paraId="35B8B5D3"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2F8CB75E" w14:textId="77777777" w:rsidR="008758B4" w:rsidRPr="0023566F" w:rsidRDefault="008758B4" w:rsidP="00D8784B">
            <w:pPr>
              <w:ind w:left="0"/>
              <w:jc w:val="left"/>
              <w:textAlignment w:val="baseline"/>
              <w:rPr>
                <w:rFonts w:ascii="Segoe UI" w:hAnsi="Segoe UI" w:cs="Segoe UI"/>
                <w:b/>
                <w:bCs/>
              </w:rPr>
            </w:pPr>
            <w:r w:rsidRPr="0023566F">
              <w:rPr>
                <w:rFonts w:cs="Segoe UI"/>
              </w:rPr>
              <w:t>Wall</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44636F7C" w14:textId="77777777" w:rsidR="008758B4" w:rsidRPr="0023566F" w:rsidRDefault="008758B4" w:rsidP="00D8784B">
            <w:pPr>
              <w:ind w:left="0"/>
              <w:jc w:val="left"/>
              <w:textAlignment w:val="baseline"/>
              <w:rPr>
                <w:rFonts w:ascii="Segoe UI" w:hAnsi="Segoe UI" w:cs="Segoe UI"/>
              </w:rPr>
            </w:pPr>
            <w:r w:rsidRPr="0023566F">
              <w:rPr>
                <w:rFonts w:cs="Segoe UI"/>
              </w:rPr>
              <w:t>BW </w:t>
            </w:r>
          </w:p>
        </w:tc>
      </w:tr>
    </w:tbl>
    <w:p w14:paraId="602E66D3" w14:textId="77777777" w:rsidR="003F0DC4" w:rsidRDefault="003F0DC4" w:rsidP="003F0DC4">
      <w:pPr>
        <w:ind w:left="0"/>
      </w:pPr>
    </w:p>
    <w:tbl>
      <w:tblPr>
        <w:tblW w:w="459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450"/>
      </w:tblGrid>
      <w:tr w:rsidR="003F0DC4" w:rsidRPr="003F0DC4" w14:paraId="2CD5F11A"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1947513F" w14:textId="41F2AE9A" w:rsidR="003F0DC4" w:rsidRPr="003F0DC4" w:rsidRDefault="003F0DC4" w:rsidP="00A7546D">
            <w:pPr>
              <w:jc w:val="center"/>
              <w:rPr>
                <w:b/>
                <w:bCs/>
              </w:rPr>
            </w:pPr>
            <w:r w:rsidRPr="003F0DC4">
              <w:rPr>
                <w:b/>
                <w:bCs/>
              </w:rPr>
              <w:t>Bridge Sheets</w:t>
            </w:r>
          </w:p>
        </w:tc>
        <w:tc>
          <w:tcPr>
            <w:tcW w:w="450"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6004A25F" w14:textId="77777777" w:rsidR="003F0DC4" w:rsidRPr="003F0DC4" w:rsidRDefault="003F0DC4" w:rsidP="003F0DC4">
            <w:pPr>
              <w:rPr>
                <w:b/>
                <w:bCs/>
              </w:rPr>
            </w:pPr>
            <w:r w:rsidRPr="003F0DC4">
              <w:rPr>
                <w:b/>
                <w:bCs/>
              </w:rPr>
              <w:t> </w:t>
            </w:r>
          </w:p>
        </w:tc>
      </w:tr>
      <w:tr w:rsidR="003F0DC4" w:rsidRPr="003F0DC4" w14:paraId="4D4A5F63"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268F3D13" w14:textId="77777777" w:rsidR="003F0DC4" w:rsidRPr="003F0DC4" w:rsidRDefault="003F0DC4" w:rsidP="00F818B2">
            <w:pPr>
              <w:ind w:left="0"/>
              <w:jc w:val="left"/>
              <w:rPr>
                <w:b/>
                <w:bCs/>
              </w:rPr>
            </w:pPr>
            <w:r w:rsidRPr="003F0DC4">
              <w:t>Bearing</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6026D871" w14:textId="77777777" w:rsidR="003F0DC4" w:rsidRPr="003F0DC4" w:rsidRDefault="003F0DC4" w:rsidP="00A7546D">
            <w:pPr>
              <w:ind w:left="0"/>
              <w:jc w:val="left"/>
            </w:pPr>
            <w:r w:rsidRPr="003F0DC4">
              <w:t>SB </w:t>
            </w:r>
          </w:p>
        </w:tc>
      </w:tr>
      <w:tr w:rsidR="003F0DC4" w:rsidRPr="003F0DC4" w14:paraId="45922294"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393A27DD" w14:textId="77777777" w:rsidR="003F0DC4" w:rsidRPr="003F0DC4" w:rsidRDefault="003F0DC4" w:rsidP="00F818B2">
            <w:pPr>
              <w:ind w:left="0"/>
              <w:jc w:val="left"/>
              <w:rPr>
                <w:b/>
                <w:bCs/>
              </w:rPr>
            </w:pPr>
            <w:r w:rsidRPr="003F0DC4">
              <w:t>Deck Plan</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07182D65" w14:textId="77777777" w:rsidR="003F0DC4" w:rsidRPr="003F0DC4" w:rsidRDefault="003F0DC4" w:rsidP="00A7546D">
            <w:pPr>
              <w:ind w:left="0"/>
              <w:jc w:val="left"/>
            </w:pPr>
            <w:r w:rsidRPr="003F0DC4">
              <w:t>SD </w:t>
            </w:r>
          </w:p>
        </w:tc>
      </w:tr>
      <w:tr w:rsidR="003F0DC4" w:rsidRPr="003F0DC4" w14:paraId="213E1D61"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12456C06" w14:textId="77777777" w:rsidR="003F0DC4" w:rsidRPr="003F0DC4" w:rsidRDefault="003F0DC4" w:rsidP="00F818B2">
            <w:pPr>
              <w:ind w:left="0"/>
              <w:jc w:val="left"/>
              <w:rPr>
                <w:b/>
                <w:bCs/>
              </w:rPr>
            </w:pPr>
            <w:r w:rsidRPr="003F0DC4">
              <w:t>Estimated Quantities</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0C4DD702" w14:textId="77777777" w:rsidR="003F0DC4" w:rsidRPr="003F0DC4" w:rsidRDefault="003F0DC4" w:rsidP="00A7546D">
            <w:pPr>
              <w:ind w:left="0"/>
              <w:jc w:val="left"/>
            </w:pPr>
            <w:r w:rsidRPr="003F0DC4">
              <w:t>SQ </w:t>
            </w:r>
          </w:p>
        </w:tc>
      </w:tr>
      <w:tr w:rsidR="003F0DC4" w:rsidRPr="003F0DC4" w14:paraId="3D25797F"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66F9C7CF" w14:textId="77777777" w:rsidR="003F0DC4" w:rsidRPr="003F0DC4" w:rsidRDefault="003F0DC4" w:rsidP="00F818B2">
            <w:pPr>
              <w:ind w:left="0"/>
              <w:jc w:val="left"/>
              <w:rPr>
                <w:b/>
                <w:bCs/>
              </w:rPr>
            </w:pPr>
            <w:r w:rsidRPr="003F0DC4">
              <w:t>Expansion Device Details</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17734B89" w14:textId="77777777" w:rsidR="003F0DC4" w:rsidRPr="003F0DC4" w:rsidRDefault="003F0DC4" w:rsidP="00A7546D">
            <w:pPr>
              <w:ind w:left="0"/>
              <w:jc w:val="left"/>
            </w:pPr>
            <w:r w:rsidRPr="003F0DC4">
              <w:t>SX </w:t>
            </w:r>
          </w:p>
        </w:tc>
      </w:tr>
      <w:tr w:rsidR="003F0DC4" w:rsidRPr="003F0DC4" w14:paraId="645BB4CD"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61B2D5DA" w14:textId="77777777" w:rsidR="003F0DC4" w:rsidRPr="003F0DC4" w:rsidRDefault="003F0DC4" w:rsidP="00F818B2">
            <w:pPr>
              <w:ind w:left="0"/>
              <w:jc w:val="left"/>
              <w:rPr>
                <w:b/>
                <w:bCs/>
              </w:rPr>
            </w:pPr>
            <w:r w:rsidRPr="003F0DC4">
              <w:t>Forward Abutment</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24C2E86F" w14:textId="77777777" w:rsidR="003F0DC4" w:rsidRPr="003F0DC4" w:rsidRDefault="003F0DC4" w:rsidP="00A7546D">
            <w:pPr>
              <w:ind w:left="0"/>
              <w:jc w:val="left"/>
            </w:pPr>
            <w:r w:rsidRPr="003F0DC4">
              <w:t>SF </w:t>
            </w:r>
          </w:p>
        </w:tc>
      </w:tr>
      <w:tr w:rsidR="003F0DC4" w:rsidRPr="003F0DC4" w14:paraId="7FBAA6DA"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2D340B71" w14:textId="77777777" w:rsidR="003F0DC4" w:rsidRPr="003F0DC4" w:rsidRDefault="003F0DC4" w:rsidP="00F818B2">
            <w:pPr>
              <w:ind w:left="0"/>
              <w:jc w:val="left"/>
              <w:rPr>
                <w:b/>
                <w:bCs/>
              </w:rPr>
            </w:pPr>
            <w:r w:rsidRPr="003F0DC4">
              <w:t>Foundation Plan</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40A7C844" w14:textId="77777777" w:rsidR="003F0DC4" w:rsidRPr="003F0DC4" w:rsidRDefault="003F0DC4" w:rsidP="00A7546D">
            <w:pPr>
              <w:ind w:left="0"/>
              <w:jc w:val="left"/>
            </w:pPr>
            <w:r w:rsidRPr="003F0DC4">
              <w:t>SO </w:t>
            </w:r>
          </w:p>
        </w:tc>
      </w:tr>
      <w:tr w:rsidR="003F0DC4" w:rsidRPr="003F0DC4" w14:paraId="5A65306C"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369FE458" w14:textId="77777777" w:rsidR="003F0DC4" w:rsidRPr="003F0DC4" w:rsidRDefault="003F0DC4" w:rsidP="00F818B2">
            <w:pPr>
              <w:ind w:left="0"/>
              <w:jc w:val="left"/>
              <w:rPr>
                <w:b/>
                <w:bCs/>
              </w:rPr>
            </w:pPr>
            <w:r w:rsidRPr="003F0DC4">
              <w:t>General Notes</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2F07D438" w14:textId="77777777" w:rsidR="003F0DC4" w:rsidRPr="003F0DC4" w:rsidRDefault="003F0DC4" w:rsidP="00A7546D">
            <w:pPr>
              <w:ind w:left="0"/>
              <w:jc w:val="left"/>
            </w:pPr>
            <w:r w:rsidRPr="003F0DC4">
              <w:t>SN </w:t>
            </w:r>
          </w:p>
        </w:tc>
      </w:tr>
      <w:tr w:rsidR="003F0DC4" w:rsidRPr="003F0DC4" w14:paraId="68F2FE76"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76FF9565" w14:textId="77777777" w:rsidR="003F0DC4" w:rsidRPr="003F0DC4" w:rsidRDefault="003F0DC4" w:rsidP="00F818B2">
            <w:pPr>
              <w:ind w:left="0"/>
              <w:jc w:val="left"/>
              <w:rPr>
                <w:b/>
                <w:bCs/>
              </w:rPr>
            </w:pPr>
            <w:r w:rsidRPr="003F0DC4">
              <w:t>General Plan</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46132EB0" w14:textId="77777777" w:rsidR="003F0DC4" w:rsidRPr="003F0DC4" w:rsidRDefault="003F0DC4" w:rsidP="00A7546D">
            <w:pPr>
              <w:ind w:left="0"/>
              <w:jc w:val="left"/>
            </w:pPr>
            <w:r w:rsidRPr="003F0DC4">
              <w:t>SG </w:t>
            </w:r>
          </w:p>
        </w:tc>
      </w:tr>
      <w:tr w:rsidR="003F0DC4" w:rsidRPr="003F0DC4" w14:paraId="29B1CA3B"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4D18DD9E" w14:textId="77777777" w:rsidR="003F0DC4" w:rsidRPr="003F0DC4" w:rsidRDefault="003F0DC4" w:rsidP="00F818B2">
            <w:pPr>
              <w:ind w:left="0"/>
              <w:jc w:val="left"/>
              <w:rPr>
                <w:b/>
                <w:bCs/>
              </w:rPr>
            </w:pPr>
            <w:r w:rsidRPr="003F0DC4">
              <w:t>Miscellaneous Details</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4DFACDB0" w14:textId="77777777" w:rsidR="003F0DC4" w:rsidRPr="003F0DC4" w:rsidRDefault="003F0DC4" w:rsidP="00A7546D">
            <w:pPr>
              <w:ind w:left="0"/>
              <w:jc w:val="left"/>
            </w:pPr>
            <w:r w:rsidRPr="003F0DC4">
              <w:t>SM </w:t>
            </w:r>
          </w:p>
        </w:tc>
      </w:tr>
      <w:tr w:rsidR="003F0DC4" w:rsidRPr="003F0DC4" w14:paraId="30A440F4"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24A8057D" w14:textId="77777777" w:rsidR="003F0DC4" w:rsidRPr="003F0DC4" w:rsidRDefault="003F0DC4" w:rsidP="00F818B2">
            <w:pPr>
              <w:ind w:left="0"/>
              <w:jc w:val="left"/>
              <w:rPr>
                <w:b/>
                <w:bCs/>
              </w:rPr>
            </w:pPr>
            <w:r w:rsidRPr="003F0DC4">
              <w:t>Piers</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5CE74DE5" w14:textId="77777777" w:rsidR="003F0DC4" w:rsidRPr="003F0DC4" w:rsidRDefault="003F0DC4" w:rsidP="00A7546D">
            <w:pPr>
              <w:ind w:left="0"/>
              <w:jc w:val="left"/>
            </w:pPr>
            <w:r w:rsidRPr="003F0DC4">
              <w:t>SI </w:t>
            </w:r>
          </w:p>
        </w:tc>
      </w:tr>
      <w:tr w:rsidR="003F0DC4" w:rsidRPr="003F0DC4" w14:paraId="11311E07"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285CA6A9" w14:textId="77777777" w:rsidR="003F0DC4" w:rsidRPr="003F0DC4" w:rsidRDefault="003F0DC4" w:rsidP="00F818B2">
            <w:pPr>
              <w:ind w:left="0"/>
              <w:jc w:val="left"/>
              <w:rPr>
                <w:b/>
                <w:bCs/>
              </w:rPr>
            </w:pPr>
            <w:r w:rsidRPr="003F0DC4">
              <w:t>Railing</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057268F4" w14:textId="77777777" w:rsidR="003F0DC4" w:rsidRPr="003F0DC4" w:rsidRDefault="003F0DC4" w:rsidP="00A7546D">
            <w:pPr>
              <w:ind w:left="0"/>
              <w:jc w:val="left"/>
            </w:pPr>
            <w:r w:rsidRPr="003F0DC4">
              <w:t>SA </w:t>
            </w:r>
          </w:p>
        </w:tc>
      </w:tr>
      <w:tr w:rsidR="003F0DC4" w:rsidRPr="003F0DC4" w14:paraId="7692C8A5"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2459ADAA" w14:textId="77777777" w:rsidR="003F0DC4" w:rsidRPr="003F0DC4" w:rsidRDefault="003F0DC4" w:rsidP="00F818B2">
            <w:pPr>
              <w:ind w:left="0"/>
              <w:jc w:val="left"/>
              <w:rPr>
                <w:b/>
                <w:bCs/>
              </w:rPr>
            </w:pPr>
            <w:r w:rsidRPr="003F0DC4">
              <w:t>Rear Abutment</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1F68124D" w14:textId="77777777" w:rsidR="003F0DC4" w:rsidRPr="003F0DC4" w:rsidRDefault="003F0DC4" w:rsidP="00A7546D">
            <w:pPr>
              <w:ind w:left="0"/>
              <w:jc w:val="left"/>
            </w:pPr>
            <w:r w:rsidRPr="003F0DC4">
              <w:t>SR </w:t>
            </w:r>
          </w:p>
        </w:tc>
      </w:tr>
      <w:tr w:rsidR="003F0DC4" w:rsidRPr="003F0DC4" w14:paraId="4F70BBE8"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78285660" w14:textId="77777777" w:rsidR="003F0DC4" w:rsidRPr="003F0DC4" w:rsidRDefault="003F0DC4" w:rsidP="00F818B2">
            <w:pPr>
              <w:ind w:left="0"/>
              <w:jc w:val="left"/>
              <w:rPr>
                <w:b/>
                <w:bCs/>
              </w:rPr>
            </w:pPr>
            <w:r w:rsidRPr="003F0DC4">
              <w:t>Reinforcing Steel List</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3E86AB91" w14:textId="77777777" w:rsidR="003F0DC4" w:rsidRPr="003F0DC4" w:rsidRDefault="003F0DC4" w:rsidP="00A7546D">
            <w:pPr>
              <w:ind w:left="0"/>
              <w:jc w:val="left"/>
            </w:pPr>
            <w:r w:rsidRPr="003F0DC4">
              <w:t>SL </w:t>
            </w:r>
          </w:p>
        </w:tc>
      </w:tr>
      <w:tr w:rsidR="003F0DC4" w:rsidRPr="003F0DC4" w14:paraId="06CEF3E4"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32E59224" w14:textId="77777777" w:rsidR="003F0DC4" w:rsidRPr="003F0DC4" w:rsidRDefault="003F0DC4" w:rsidP="00F818B2">
            <w:pPr>
              <w:ind w:left="0"/>
              <w:jc w:val="left"/>
              <w:rPr>
                <w:b/>
                <w:bCs/>
              </w:rPr>
            </w:pPr>
            <w:r w:rsidRPr="003F0DC4">
              <w:t>Removal</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2C244745" w14:textId="77777777" w:rsidR="003F0DC4" w:rsidRPr="003F0DC4" w:rsidRDefault="003F0DC4" w:rsidP="00A7546D">
            <w:pPr>
              <w:ind w:left="0"/>
              <w:jc w:val="left"/>
            </w:pPr>
            <w:r w:rsidRPr="003F0DC4">
              <w:t>SV </w:t>
            </w:r>
          </w:p>
        </w:tc>
      </w:tr>
      <w:tr w:rsidR="003F0DC4" w:rsidRPr="003F0DC4" w14:paraId="4C57E16F"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4C6F32CA" w14:textId="77777777" w:rsidR="003F0DC4" w:rsidRPr="003F0DC4" w:rsidRDefault="003F0DC4" w:rsidP="00F818B2">
            <w:pPr>
              <w:ind w:left="0"/>
              <w:jc w:val="left"/>
              <w:rPr>
                <w:b/>
                <w:bCs/>
              </w:rPr>
            </w:pPr>
            <w:r w:rsidRPr="003F0DC4">
              <w:t>Sheeting</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60FC5BBA" w14:textId="77777777" w:rsidR="003F0DC4" w:rsidRPr="003F0DC4" w:rsidRDefault="003F0DC4" w:rsidP="00A7546D">
            <w:pPr>
              <w:ind w:left="0"/>
              <w:jc w:val="left"/>
            </w:pPr>
            <w:r w:rsidRPr="003F0DC4">
              <w:t>SH </w:t>
            </w:r>
          </w:p>
        </w:tc>
      </w:tr>
      <w:tr w:rsidR="003F0DC4" w:rsidRPr="003F0DC4" w14:paraId="5091D160"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62704A9F" w14:textId="77777777" w:rsidR="003F0DC4" w:rsidRPr="003F0DC4" w:rsidRDefault="003F0DC4" w:rsidP="00F818B2">
            <w:pPr>
              <w:ind w:left="0"/>
              <w:jc w:val="left"/>
              <w:rPr>
                <w:b/>
                <w:bCs/>
              </w:rPr>
            </w:pPr>
            <w:r w:rsidRPr="003F0DC4">
              <w:t>Site Plan</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08EB93CD" w14:textId="77777777" w:rsidR="003F0DC4" w:rsidRPr="003F0DC4" w:rsidRDefault="003F0DC4" w:rsidP="00A7546D">
            <w:pPr>
              <w:ind w:left="0"/>
              <w:jc w:val="left"/>
            </w:pPr>
            <w:r w:rsidRPr="003F0DC4">
              <w:t>SP </w:t>
            </w:r>
          </w:p>
        </w:tc>
      </w:tr>
      <w:tr w:rsidR="003F0DC4" w:rsidRPr="003F0DC4" w14:paraId="52DA9E16"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051A28AB" w14:textId="77777777" w:rsidR="003F0DC4" w:rsidRPr="003F0DC4" w:rsidRDefault="003F0DC4" w:rsidP="00F818B2">
            <w:pPr>
              <w:ind w:left="0"/>
              <w:jc w:val="left"/>
              <w:rPr>
                <w:b/>
                <w:bCs/>
              </w:rPr>
            </w:pPr>
            <w:r w:rsidRPr="003F0DC4">
              <w:t>Staged Construction Details</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5796E4F6" w14:textId="77777777" w:rsidR="003F0DC4" w:rsidRPr="003F0DC4" w:rsidRDefault="003F0DC4" w:rsidP="00A7546D">
            <w:pPr>
              <w:ind w:left="0"/>
              <w:jc w:val="left"/>
            </w:pPr>
            <w:r w:rsidRPr="003F0DC4">
              <w:t>SC </w:t>
            </w:r>
          </w:p>
        </w:tc>
      </w:tr>
      <w:tr w:rsidR="003F0DC4" w:rsidRPr="003F0DC4" w14:paraId="29014EBC" w14:textId="77777777" w:rsidTr="00045B03">
        <w:trPr>
          <w:trHeight w:val="18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27EFA156" w14:textId="77777777" w:rsidR="003F0DC4" w:rsidRPr="003F0DC4" w:rsidRDefault="003F0DC4" w:rsidP="00F818B2">
            <w:pPr>
              <w:ind w:left="0"/>
              <w:jc w:val="left"/>
              <w:rPr>
                <w:b/>
                <w:bCs/>
              </w:rPr>
            </w:pPr>
            <w:r w:rsidRPr="003F0DC4">
              <w:t>Superstructure Details</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2F0D36F0" w14:textId="77777777" w:rsidR="003F0DC4" w:rsidRPr="003F0DC4" w:rsidRDefault="003F0DC4" w:rsidP="00A7546D">
            <w:pPr>
              <w:ind w:left="0"/>
              <w:jc w:val="left"/>
            </w:pPr>
            <w:r w:rsidRPr="003F0DC4">
              <w:t>SS </w:t>
            </w:r>
          </w:p>
        </w:tc>
      </w:tr>
      <w:tr w:rsidR="003F0DC4" w:rsidRPr="003F0DC4" w14:paraId="0B3BD759" w14:textId="77777777" w:rsidTr="00045B03">
        <w:trPr>
          <w:trHeight w:val="240"/>
          <w:jc w:val="center"/>
        </w:trPr>
        <w:tc>
          <w:tcPr>
            <w:tcW w:w="4140" w:type="dxa"/>
            <w:tcBorders>
              <w:top w:val="single" w:sz="6" w:space="0" w:color="BFBFBF"/>
              <w:left w:val="single" w:sz="6" w:space="0" w:color="BFBFBF"/>
              <w:bottom w:val="single" w:sz="6" w:space="0" w:color="BFBFBF"/>
              <w:right w:val="single" w:sz="6" w:space="0" w:color="BFBFBF"/>
            </w:tcBorders>
            <w:vAlign w:val="center"/>
            <w:hideMark/>
          </w:tcPr>
          <w:p w14:paraId="323648F5" w14:textId="77777777" w:rsidR="003F0DC4" w:rsidRPr="003F0DC4" w:rsidRDefault="003F0DC4" w:rsidP="00F818B2">
            <w:pPr>
              <w:ind w:left="0"/>
              <w:jc w:val="left"/>
              <w:rPr>
                <w:b/>
                <w:bCs/>
              </w:rPr>
            </w:pPr>
            <w:r w:rsidRPr="003F0DC4">
              <w:t>Transverse Section</w:t>
            </w:r>
            <w:r w:rsidRPr="003F0DC4">
              <w:rPr>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67999D7E" w14:textId="77777777" w:rsidR="003F0DC4" w:rsidRPr="003F0DC4" w:rsidRDefault="003F0DC4" w:rsidP="00A7546D">
            <w:pPr>
              <w:ind w:left="0"/>
              <w:jc w:val="left"/>
            </w:pPr>
            <w:r w:rsidRPr="003F0DC4">
              <w:t>ST </w:t>
            </w:r>
          </w:p>
        </w:tc>
      </w:tr>
    </w:tbl>
    <w:p w14:paraId="2C1218BA" w14:textId="77777777" w:rsidR="00A7546D" w:rsidRDefault="00A7546D" w:rsidP="001F31B8">
      <w:pPr>
        <w:ind w:left="0"/>
      </w:pPr>
    </w:p>
    <w:tbl>
      <w:tblPr>
        <w:tblW w:w="44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450"/>
      </w:tblGrid>
      <w:tr w:rsidR="008758B4" w:rsidRPr="004C5078" w14:paraId="1AFD28B4"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4E8CECB1" w14:textId="77777777" w:rsidR="008758B4" w:rsidRPr="004C5078" w:rsidRDefault="008758B4" w:rsidP="00D8784B">
            <w:pPr>
              <w:ind w:left="0"/>
              <w:jc w:val="center"/>
              <w:textAlignment w:val="baseline"/>
              <w:rPr>
                <w:rFonts w:ascii="Segoe UI" w:hAnsi="Segoe UI" w:cs="Segoe UI"/>
                <w:b/>
                <w:bCs/>
              </w:rPr>
            </w:pPr>
            <w:r w:rsidRPr="004C5078">
              <w:rPr>
                <w:rFonts w:cs="Segoe UI"/>
                <w:b/>
                <w:bCs/>
              </w:rPr>
              <w:t>Drainage Sheets </w:t>
            </w:r>
          </w:p>
        </w:tc>
        <w:tc>
          <w:tcPr>
            <w:tcW w:w="450"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0F6118B2" w14:textId="77777777" w:rsidR="008758B4" w:rsidRPr="004C5078" w:rsidRDefault="008758B4" w:rsidP="00D8784B">
            <w:pPr>
              <w:ind w:left="0"/>
              <w:jc w:val="center"/>
              <w:textAlignment w:val="baseline"/>
              <w:rPr>
                <w:rFonts w:ascii="Segoe UI" w:hAnsi="Segoe UI" w:cs="Segoe UI"/>
                <w:b/>
                <w:bCs/>
              </w:rPr>
            </w:pPr>
            <w:r w:rsidRPr="004C5078">
              <w:rPr>
                <w:rFonts w:cs="Segoe UI"/>
                <w:b/>
                <w:bCs/>
              </w:rPr>
              <w:t> </w:t>
            </w:r>
          </w:p>
        </w:tc>
      </w:tr>
      <w:tr w:rsidR="008758B4" w:rsidRPr="004C5078" w14:paraId="06881145"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7D0F322A" w14:textId="77777777" w:rsidR="008758B4" w:rsidRPr="0023566F" w:rsidRDefault="008758B4" w:rsidP="00D8784B">
            <w:pPr>
              <w:ind w:left="0"/>
              <w:jc w:val="left"/>
              <w:textAlignment w:val="baseline"/>
              <w:rPr>
                <w:rFonts w:ascii="Segoe UI" w:hAnsi="Segoe UI" w:cs="Segoe UI"/>
                <w:b/>
                <w:bCs/>
              </w:rPr>
            </w:pPr>
            <w:r w:rsidRPr="0023566F">
              <w:rPr>
                <w:rFonts w:cs="Segoe UI"/>
              </w:rPr>
              <w:t>Channel Cross Sections</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4B047EFA" w14:textId="77777777" w:rsidR="008758B4" w:rsidRPr="0023566F" w:rsidRDefault="008758B4" w:rsidP="00D8784B">
            <w:pPr>
              <w:ind w:left="0"/>
              <w:jc w:val="left"/>
              <w:textAlignment w:val="baseline"/>
              <w:rPr>
                <w:rFonts w:ascii="Segoe UI" w:hAnsi="Segoe UI" w:cs="Segoe UI"/>
              </w:rPr>
            </w:pPr>
            <w:r w:rsidRPr="0023566F">
              <w:rPr>
                <w:rFonts w:cs="Segoe UI"/>
              </w:rPr>
              <w:t>XD </w:t>
            </w:r>
          </w:p>
        </w:tc>
      </w:tr>
      <w:tr w:rsidR="008758B4" w:rsidRPr="004C5078" w14:paraId="745E264D"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2D0B2C61" w14:textId="77777777" w:rsidR="008758B4" w:rsidRPr="0023566F" w:rsidRDefault="008758B4" w:rsidP="00D8784B">
            <w:pPr>
              <w:ind w:left="0"/>
              <w:jc w:val="left"/>
              <w:textAlignment w:val="baseline"/>
              <w:rPr>
                <w:rFonts w:ascii="Segoe UI" w:hAnsi="Segoe UI" w:cs="Segoe UI"/>
                <w:b/>
                <w:bCs/>
              </w:rPr>
            </w:pPr>
            <w:r w:rsidRPr="0023566F">
              <w:rPr>
                <w:rFonts w:cs="Segoe UI"/>
              </w:rPr>
              <w:t>Culvert Details</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20B25471" w14:textId="77777777" w:rsidR="008758B4" w:rsidRPr="0023566F" w:rsidRDefault="008758B4" w:rsidP="00D8784B">
            <w:pPr>
              <w:ind w:left="0"/>
              <w:jc w:val="left"/>
              <w:textAlignment w:val="baseline"/>
              <w:rPr>
                <w:rFonts w:ascii="Segoe UI" w:hAnsi="Segoe UI" w:cs="Segoe UI"/>
              </w:rPr>
            </w:pPr>
            <w:r w:rsidRPr="0023566F">
              <w:rPr>
                <w:rFonts w:cs="Segoe UI"/>
              </w:rPr>
              <w:t>DC </w:t>
            </w:r>
          </w:p>
        </w:tc>
      </w:tr>
      <w:tr w:rsidR="008758B4" w:rsidRPr="004C5078" w14:paraId="35806380"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5AF03B1A" w14:textId="77777777" w:rsidR="008758B4" w:rsidRPr="0023566F" w:rsidRDefault="008758B4" w:rsidP="00D8784B">
            <w:pPr>
              <w:ind w:left="0"/>
              <w:jc w:val="left"/>
              <w:textAlignment w:val="baseline"/>
              <w:rPr>
                <w:rFonts w:ascii="Segoe UI" w:hAnsi="Segoe UI" w:cs="Segoe UI"/>
                <w:b/>
                <w:bCs/>
              </w:rPr>
            </w:pPr>
            <w:r w:rsidRPr="0023566F">
              <w:rPr>
                <w:rFonts w:cs="Segoe UI"/>
              </w:rPr>
              <w:t>Details</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4D183A46" w14:textId="77777777" w:rsidR="008758B4" w:rsidRPr="0023566F" w:rsidRDefault="008758B4" w:rsidP="00D8784B">
            <w:pPr>
              <w:ind w:left="0"/>
              <w:jc w:val="left"/>
              <w:textAlignment w:val="baseline"/>
              <w:rPr>
                <w:rFonts w:ascii="Segoe UI" w:hAnsi="Segoe UI" w:cs="Segoe UI"/>
              </w:rPr>
            </w:pPr>
            <w:r w:rsidRPr="0023566F">
              <w:rPr>
                <w:rFonts w:cs="Segoe UI"/>
              </w:rPr>
              <w:t>DD </w:t>
            </w:r>
          </w:p>
        </w:tc>
      </w:tr>
      <w:tr w:rsidR="008758B4" w:rsidRPr="004C5078" w14:paraId="35D81256"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1975F7B3" w14:textId="77777777" w:rsidR="008758B4" w:rsidRPr="0023566F" w:rsidRDefault="008758B4" w:rsidP="00D8784B">
            <w:pPr>
              <w:ind w:left="0"/>
              <w:jc w:val="left"/>
              <w:textAlignment w:val="baseline"/>
              <w:rPr>
                <w:rFonts w:ascii="Segoe UI" w:hAnsi="Segoe UI" w:cs="Segoe UI"/>
                <w:b/>
                <w:bCs/>
              </w:rPr>
            </w:pPr>
            <w:r w:rsidRPr="0023566F">
              <w:rPr>
                <w:rFonts w:cs="Segoe UI"/>
              </w:rPr>
              <w:t>Erosion Control</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5DAC4B78" w14:textId="77777777" w:rsidR="008758B4" w:rsidRPr="0023566F" w:rsidRDefault="008758B4" w:rsidP="00D8784B">
            <w:pPr>
              <w:ind w:left="0"/>
              <w:jc w:val="left"/>
              <w:textAlignment w:val="baseline"/>
              <w:rPr>
                <w:rFonts w:ascii="Segoe UI" w:hAnsi="Segoe UI" w:cs="Segoe UI"/>
              </w:rPr>
            </w:pPr>
            <w:r w:rsidRPr="0023566F">
              <w:rPr>
                <w:rFonts w:cs="Segoe UI"/>
              </w:rPr>
              <w:t>DE </w:t>
            </w:r>
          </w:p>
        </w:tc>
      </w:tr>
      <w:tr w:rsidR="008758B4" w:rsidRPr="004C5078" w14:paraId="62809417"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3D443B9E" w14:textId="77777777" w:rsidR="008758B4" w:rsidRPr="0023566F" w:rsidRDefault="008758B4" w:rsidP="00D8784B">
            <w:pPr>
              <w:ind w:left="0"/>
              <w:jc w:val="left"/>
              <w:textAlignment w:val="baseline"/>
              <w:rPr>
                <w:rFonts w:ascii="Segoe UI" w:hAnsi="Segoe UI" w:cs="Segoe UI"/>
                <w:b/>
                <w:bCs/>
              </w:rPr>
            </w:pPr>
            <w:r w:rsidRPr="0023566F">
              <w:rPr>
                <w:rFonts w:cs="Segoe UI"/>
              </w:rPr>
              <w:t>Miscellaneous Details</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7DAFF616" w14:textId="77777777" w:rsidR="008758B4" w:rsidRPr="0023566F" w:rsidRDefault="008758B4" w:rsidP="00D8784B">
            <w:pPr>
              <w:ind w:left="0"/>
              <w:jc w:val="left"/>
              <w:textAlignment w:val="baseline"/>
              <w:rPr>
                <w:rFonts w:ascii="Segoe UI" w:hAnsi="Segoe UI" w:cs="Segoe UI"/>
              </w:rPr>
            </w:pPr>
            <w:r w:rsidRPr="0023566F">
              <w:rPr>
                <w:rFonts w:cs="Segoe UI"/>
              </w:rPr>
              <w:t>DM </w:t>
            </w:r>
          </w:p>
        </w:tc>
      </w:tr>
      <w:tr w:rsidR="008758B4" w:rsidRPr="004C5078" w14:paraId="19ED32EA"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79BE17FC" w14:textId="77777777" w:rsidR="008758B4" w:rsidRPr="0023566F" w:rsidRDefault="008758B4" w:rsidP="00D8784B">
            <w:pPr>
              <w:ind w:left="0"/>
              <w:jc w:val="left"/>
              <w:textAlignment w:val="baseline"/>
              <w:rPr>
                <w:rFonts w:ascii="Segoe UI" w:hAnsi="Segoe UI" w:cs="Segoe UI"/>
                <w:b/>
                <w:bCs/>
              </w:rPr>
            </w:pPr>
            <w:r w:rsidRPr="0023566F">
              <w:rPr>
                <w:rFonts w:cs="Segoe UI"/>
              </w:rPr>
              <w:t>Notes</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0CAB1264" w14:textId="77777777" w:rsidR="008758B4" w:rsidRPr="0023566F" w:rsidRDefault="008758B4" w:rsidP="00D8784B">
            <w:pPr>
              <w:ind w:left="0"/>
              <w:jc w:val="left"/>
              <w:textAlignment w:val="baseline"/>
              <w:rPr>
                <w:rFonts w:ascii="Segoe UI" w:hAnsi="Segoe UI" w:cs="Segoe UI"/>
              </w:rPr>
            </w:pPr>
            <w:r w:rsidRPr="0023566F">
              <w:rPr>
                <w:rFonts w:cs="Segoe UI"/>
              </w:rPr>
              <w:t>DN </w:t>
            </w:r>
          </w:p>
        </w:tc>
      </w:tr>
      <w:tr w:rsidR="008758B4" w:rsidRPr="004C5078" w14:paraId="4A5579F8"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3BC6F168" w14:textId="77777777" w:rsidR="008758B4" w:rsidRPr="0023566F" w:rsidRDefault="008758B4" w:rsidP="00D8784B">
            <w:pPr>
              <w:ind w:left="0"/>
              <w:jc w:val="left"/>
              <w:textAlignment w:val="baseline"/>
              <w:rPr>
                <w:rFonts w:ascii="Segoe UI" w:hAnsi="Segoe UI" w:cs="Segoe UI"/>
                <w:b/>
                <w:bCs/>
              </w:rPr>
            </w:pPr>
            <w:r w:rsidRPr="0023566F">
              <w:rPr>
                <w:rFonts w:cs="Segoe UI"/>
              </w:rPr>
              <w:t>Plan and Profile or Plan</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5A27F7AC" w14:textId="77777777" w:rsidR="008758B4" w:rsidRPr="0023566F" w:rsidRDefault="008758B4" w:rsidP="00D8784B">
            <w:pPr>
              <w:ind w:left="0"/>
              <w:jc w:val="left"/>
              <w:textAlignment w:val="baseline"/>
              <w:rPr>
                <w:rFonts w:ascii="Segoe UI" w:hAnsi="Segoe UI" w:cs="Segoe UI"/>
              </w:rPr>
            </w:pPr>
            <w:r w:rsidRPr="0023566F">
              <w:rPr>
                <w:rFonts w:cs="Segoe UI"/>
              </w:rPr>
              <w:t>DP </w:t>
            </w:r>
          </w:p>
        </w:tc>
      </w:tr>
      <w:tr w:rsidR="008758B4" w:rsidRPr="004C5078" w14:paraId="6785FF27"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4C34FBEE" w14:textId="77777777" w:rsidR="008758B4" w:rsidRPr="0023566F" w:rsidRDefault="008758B4" w:rsidP="00D8784B">
            <w:pPr>
              <w:ind w:left="0"/>
              <w:jc w:val="left"/>
              <w:textAlignment w:val="baseline"/>
              <w:rPr>
                <w:rFonts w:ascii="Segoe UI" w:hAnsi="Segoe UI" w:cs="Segoe UI"/>
                <w:b/>
                <w:bCs/>
              </w:rPr>
            </w:pPr>
            <w:r w:rsidRPr="0023566F">
              <w:rPr>
                <w:rFonts w:cs="Segoe UI"/>
              </w:rPr>
              <w:t>Profile</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27B1B553" w14:textId="77777777" w:rsidR="008758B4" w:rsidRPr="0023566F" w:rsidRDefault="008758B4" w:rsidP="00D8784B">
            <w:pPr>
              <w:ind w:left="0"/>
              <w:jc w:val="left"/>
              <w:textAlignment w:val="baseline"/>
              <w:rPr>
                <w:rFonts w:ascii="Segoe UI" w:hAnsi="Segoe UI" w:cs="Segoe UI"/>
              </w:rPr>
            </w:pPr>
            <w:r w:rsidRPr="0023566F">
              <w:rPr>
                <w:rFonts w:cs="Segoe UI"/>
              </w:rPr>
              <w:t>DF </w:t>
            </w:r>
          </w:p>
        </w:tc>
      </w:tr>
      <w:tr w:rsidR="008758B4" w:rsidRPr="004C5078" w14:paraId="02A26287" w14:textId="77777777" w:rsidTr="00D8784B">
        <w:trPr>
          <w:trHeight w:val="21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1A9A5862" w14:textId="77777777" w:rsidR="008758B4" w:rsidRPr="0023566F" w:rsidRDefault="008758B4" w:rsidP="00D8784B">
            <w:pPr>
              <w:ind w:left="0"/>
              <w:jc w:val="left"/>
              <w:textAlignment w:val="baseline"/>
              <w:rPr>
                <w:rFonts w:ascii="Segoe UI" w:hAnsi="Segoe UI" w:cs="Segoe UI"/>
                <w:b/>
                <w:bCs/>
              </w:rPr>
            </w:pPr>
            <w:r w:rsidRPr="0023566F">
              <w:rPr>
                <w:rFonts w:cs="Segoe UI"/>
              </w:rPr>
              <w:t>Quantity Table</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2E3D5995" w14:textId="77777777" w:rsidR="008758B4" w:rsidRPr="0023566F" w:rsidRDefault="008758B4" w:rsidP="00D8784B">
            <w:pPr>
              <w:ind w:left="0"/>
              <w:jc w:val="left"/>
              <w:textAlignment w:val="baseline"/>
              <w:rPr>
                <w:rFonts w:ascii="Segoe UI" w:hAnsi="Segoe UI" w:cs="Segoe UI"/>
              </w:rPr>
            </w:pPr>
            <w:r w:rsidRPr="0023566F">
              <w:rPr>
                <w:rFonts w:cs="Segoe UI"/>
              </w:rPr>
              <w:t>DQ </w:t>
            </w:r>
          </w:p>
        </w:tc>
      </w:tr>
      <w:tr w:rsidR="008758B4" w:rsidRPr="004C5078" w14:paraId="57FFF9A6"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2AAA8DC4" w14:textId="77777777" w:rsidR="008758B4" w:rsidRPr="0023566F" w:rsidRDefault="008758B4" w:rsidP="00D8784B">
            <w:pPr>
              <w:ind w:left="0"/>
              <w:jc w:val="left"/>
              <w:textAlignment w:val="baseline"/>
              <w:rPr>
                <w:rFonts w:ascii="Segoe UI" w:hAnsi="Segoe UI" w:cs="Segoe UI"/>
                <w:b/>
                <w:bCs/>
              </w:rPr>
            </w:pPr>
            <w:r w:rsidRPr="0023566F">
              <w:rPr>
                <w:rFonts w:cs="Segoe UI"/>
              </w:rPr>
              <w:t>Schematic Plan</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6C0D5EEF" w14:textId="77777777" w:rsidR="008758B4" w:rsidRPr="0023566F" w:rsidRDefault="008758B4" w:rsidP="00D8784B">
            <w:pPr>
              <w:ind w:left="0"/>
              <w:jc w:val="left"/>
              <w:textAlignment w:val="baseline"/>
              <w:rPr>
                <w:rFonts w:ascii="Segoe UI" w:hAnsi="Segoe UI" w:cs="Segoe UI"/>
              </w:rPr>
            </w:pPr>
            <w:r w:rsidRPr="0023566F">
              <w:rPr>
                <w:rFonts w:cs="Segoe UI"/>
              </w:rPr>
              <w:t>DB </w:t>
            </w:r>
          </w:p>
        </w:tc>
      </w:tr>
      <w:tr w:rsidR="008758B4" w:rsidRPr="004C5078" w14:paraId="45EB519D" w14:textId="77777777" w:rsidTr="00D8784B">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121934D7" w14:textId="77777777" w:rsidR="008758B4" w:rsidRPr="0023566F" w:rsidRDefault="008758B4" w:rsidP="00D8784B">
            <w:pPr>
              <w:ind w:left="0"/>
              <w:jc w:val="left"/>
              <w:textAlignment w:val="baseline"/>
              <w:rPr>
                <w:rFonts w:ascii="Segoe UI" w:hAnsi="Segoe UI" w:cs="Segoe UI"/>
                <w:b/>
                <w:bCs/>
              </w:rPr>
            </w:pPr>
            <w:r w:rsidRPr="0023566F">
              <w:rPr>
                <w:rFonts w:cs="Segoe UI"/>
              </w:rPr>
              <w:t>Sub-Summary</w:t>
            </w:r>
            <w:r w:rsidRPr="0023566F">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6C0CE648" w14:textId="77777777" w:rsidR="008758B4" w:rsidRPr="0023566F" w:rsidRDefault="008758B4" w:rsidP="00D8784B">
            <w:pPr>
              <w:ind w:left="0"/>
              <w:jc w:val="left"/>
              <w:textAlignment w:val="baseline"/>
              <w:rPr>
                <w:rFonts w:ascii="Segoe UI" w:hAnsi="Segoe UI" w:cs="Segoe UI"/>
              </w:rPr>
            </w:pPr>
            <w:r w:rsidRPr="0023566F">
              <w:rPr>
                <w:rFonts w:cs="Segoe UI"/>
              </w:rPr>
              <w:t>DS </w:t>
            </w:r>
          </w:p>
        </w:tc>
      </w:tr>
    </w:tbl>
    <w:p w14:paraId="2636047A" w14:textId="6F2BA73C" w:rsidR="008758B4" w:rsidRDefault="008758B4" w:rsidP="003F0DC4">
      <w:pPr>
        <w:ind w:left="0"/>
      </w:pPr>
    </w:p>
    <w:tbl>
      <w:tblPr>
        <w:tblW w:w="44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3"/>
        <w:gridCol w:w="430"/>
      </w:tblGrid>
      <w:tr w:rsidR="008758B4" w:rsidRPr="00A20F98" w14:paraId="34391513"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33EBB387" w14:textId="77777777" w:rsidR="008758B4" w:rsidRPr="00A20F98" w:rsidRDefault="008758B4" w:rsidP="00D8784B">
            <w:pPr>
              <w:ind w:left="0"/>
              <w:jc w:val="center"/>
              <w:textAlignment w:val="baseline"/>
              <w:rPr>
                <w:rFonts w:ascii="Segoe UI" w:hAnsi="Segoe UI" w:cs="Segoe UI"/>
                <w:b/>
                <w:bCs/>
              </w:rPr>
            </w:pPr>
            <w:bookmarkStart w:id="249" w:name="_Hlk194916247"/>
            <w:r w:rsidRPr="00A20F98">
              <w:rPr>
                <w:rFonts w:cs="Segoe UI"/>
                <w:b/>
                <w:bCs/>
              </w:rPr>
              <w:t>Geotechnical Sheets </w:t>
            </w:r>
          </w:p>
        </w:tc>
        <w:tc>
          <w:tcPr>
            <w:tcW w:w="404"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74532180" w14:textId="77777777" w:rsidR="008758B4" w:rsidRPr="00A20F98" w:rsidRDefault="008758B4" w:rsidP="00D8784B">
            <w:pPr>
              <w:ind w:left="0"/>
              <w:jc w:val="center"/>
              <w:textAlignment w:val="baseline"/>
              <w:rPr>
                <w:rFonts w:ascii="Segoe UI" w:hAnsi="Segoe UI" w:cs="Segoe UI"/>
                <w:b/>
                <w:bCs/>
              </w:rPr>
            </w:pPr>
            <w:r w:rsidRPr="00A20F98">
              <w:rPr>
                <w:rFonts w:cs="Segoe UI"/>
                <w:b/>
                <w:bCs/>
              </w:rPr>
              <w:t> </w:t>
            </w:r>
          </w:p>
        </w:tc>
      </w:tr>
      <w:tr w:rsidR="008758B4" w:rsidRPr="00A20F98" w14:paraId="050B82C6"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0CEA5132" w14:textId="77777777" w:rsidR="008758B4" w:rsidRPr="00A20F98" w:rsidRDefault="008758B4" w:rsidP="00D8784B">
            <w:pPr>
              <w:ind w:left="0"/>
              <w:jc w:val="left"/>
              <w:textAlignment w:val="baseline"/>
              <w:rPr>
                <w:rFonts w:ascii="Segoe UI" w:hAnsi="Segoe UI" w:cs="Segoe UI"/>
                <w:b/>
                <w:bCs/>
              </w:rPr>
            </w:pPr>
            <w:r w:rsidRPr="00A20F98">
              <w:rPr>
                <w:rFonts w:cs="Segoe UI"/>
              </w:rPr>
              <w:t>Geohazard Boring Logs</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1439B618" w14:textId="77777777" w:rsidR="008758B4" w:rsidRPr="00A20F98" w:rsidRDefault="008758B4" w:rsidP="00D8784B">
            <w:pPr>
              <w:ind w:left="0"/>
              <w:jc w:val="left"/>
              <w:textAlignment w:val="baseline"/>
              <w:rPr>
                <w:rFonts w:ascii="Segoe UI" w:hAnsi="Segoe UI" w:cs="Segoe UI"/>
              </w:rPr>
            </w:pPr>
            <w:r w:rsidRPr="00A20F98">
              <w:rPr>
                <w:rFonts w:cs="Segoe UI"/>
              </w:rPr>
              <w:t>YL </w:t>
            </w:r>
          </w:p>
        </w:tc>
      </w:tr>
      <w:tr w:rsidR="008758B4" w:rsidRPr="00A20F98" w14:paraId="735A2115"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25A4A76B" w14:textId="77777777" w:rsidR="008758B4" w:rsidRPr="00A20F98" w:rsidRDefault="008758B4" w:rsidP="00D8784B">
            <w:pPr>
              <w:ind w:left="0"/>
              <w:jc w:val="left"/>
              <w:textAlignment w:val="baseline"/>
              <w:rPr>
                <w:rFonts w:ascii="Segoe UI" w:hAnsi="Segoe UI" w:cs="Segoe UI"/>
                <w:b/>
                <w:bCs/>
              </w:rPr>
            </w:pPr>
            <w:r w:rsidRPr="00A20F98">
              <w:rPr>
                <w:rFonts w:cs="Segoe UI"/>
              </w:rPr>
              <w:t>Geohazard Cover</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38B78445" w14:textId="77777777" w:rsidR="008758B4" w:rsidRPr="00A20F98" w:rsidRDefault="008758B4" w:rsidP="00D8784B">
            <w:pPr>
              <w:ind w:left="0"/>
              <w:jc w:val="left"/>
              <w:textAlignment w:val="baseline"/>
              <w:rPr>
                <w:rFonts w:ascii="Segoe UI" w:hAnsi="Segoe UI" w:cs="Segoe UI"/>
              </w:rPr>
            </w:pPr>
            <w:r w:rsidRPr="00A20F98">
              <w:rPr>
                <w:rFonts w:cs="Segoe UI"/>
              </w:rPr>
              <w:t>YC </w:t>
            </w:r>
          </w:p>
        </w:tc>
      </w:tr>
      <w:tr w:rsidR="008758B4" w:rsidRPr="00A20F98" w14:paraId="26CC19AA"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63B4108C" w14:textId="77777777" w:rsidR="008758B4" w:rsidRPr="00A20F98" w:rsidRDefault="008758B4" w:rsidP="00D8784B">
            <w:pPr>
              <w:ind w:left="0"/>
              <w:jc w:val="left"/>
              <w:textAlignment w:val="baseline"/>
              <w:rPr>
                <w:rFonts w:ascii="Segoe UI" w:hAnsi="Segoe UI" w:cs="Segoe UI"/>
                <w:b/>
                <w:bCs/>
              </w:rPr>
            </w:pPr>
            <w:r w:rsidRPr="00A20F98">
              <w:rPr>
                <w:rFonts w:cs="Segoe UI"/>
              </w:rPr>
              <w:t>Geohazard Cross Sections</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0DEBB6AF" w14:textId="77777777" w:rsidR="008758B4" w:rsidRPr="00A20F98" w:rsidRDefault="008758B4" w:rsidP="00D8784B">
            <w:pPr>
              <w:ind w:left="0"/>
              <w:jc w:val="left"/>
              <w:textAlignment w:val="baseline"/>
              <w:rPr>
                <w:rFonts w:ascii="Segoe UI" w:hAnsi="Segoe UI" w:cs="Segoe UI"/>
              </w:rPr>
            </w:pPr>
            <w:r w:rsidRPr="00A20F98">
              <w:rPr>
                <w:rFonts w:cs="Segoe UI"/>
              </w:rPr>
              <w:t>YX </w:t>
            </w:r>
          </w:p>
        </w:tc>
      </w:tr>
      <w:tr w:rsidR="008758B4" w:rsidRPr="00A20F98" w14:paraId="3BA3B265"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7F014A2C" w14:textId="77777777" w:rsidR="008758B4" w:rsidRPr="00A20F98" w:rsidRDefault="008758B4" w:rsidP="00D8784B">
            <w:pPr>
              <w:ind w:left="0"/>
              <w:jc w:val="left"/>
              <w:textAlignment w:val="baseline"/>
              <w:rPr>
                <w:rFonts w:ascii="Segoe UI" w:hAnsi="Segoe UI" w:cs="Segoe UI"/>
                <w:b/>
                <w:bCs/>
              </w:rPr>
            </w:pPr>
            <w:r w:rsidRPr="00A20F98">
              <w:rPr>
                <w:rFonts w:cs="Segoe UI"/>
              </w:rPr>
              <w:t>Geohazard Lab Data</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6F877BC2" w14:textId="77777777" w:rsidR="008758B4" w:rsidRPr="00A20F98" w:rsidRDefault="008758B4" w:rsidP="00D8784B">
            <w:pPr>
              <w:ind w:left="0"/>
              <w:jc w:val="left"/>
              <w:textAlignment w:val="baseline"/>
              <w:rPr>
                <w:rFonts w:ascii="Segoe UI" w:hAnsi="Segoe UI" w:cs="Segoe UI"/>
              </w:rPr>
            </w:pPr>
            <w:r w:rsidRPr="00A20F98">
              <w:rPr>
                <w:rFonts w:cs="Segoe UI"/>
              </w:rPr>
              <w:t>YD </w:t>
            </w:r>
          </w:p>
        </w:tc>
      </w:tr>
      <w:tr w:rsidR="008758B4" w:rsidRPr="00A20F98" w14:paraId="07907487"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11FF9C58" w14:textId="77777777" w:rsidR="008758B4" w:rsidRPr="00A20F98" w:rsidRDefault="008758B4" w:rsidP="00D8784B">
            <w:pPr>
              <w:ind w:left="0"/>
              <w:jc w:val="left"/>
              <w:textAlignment w:val="baseline"/>
              <w:rPr>
                <w:rFonts w:ascii="Segoe UI" w:hAnsi="Segoe UI" w:cs="Segoe UI"/>
                <w:b/>
                <w:bCs/>
              </w:rPr>
            </w:pPr>
            <w:r w:rsidRPr="00A20F98">
              <w:rPr>
                <w:rFonts w:cs="Segoe UI"/>
              </w:rPr>
              <w:t>Geohazard Plan and Profile</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161D92AB" w14:textId="77777777" w:rsidR="008758B4" w:rsidRPr="00A20F98" w:rsidRDefault="008758B4" w:rsidP="00D8784B">
            <w:pPr>
              <w:ind w:left="0"/>
              <w:jc w:val="left"/>
              <w:textAlignment w:val="baseline"/>
              <w:rPr>
                <w:rFonts w:ascii="Segoe UI" w:hAnsi="Segoe UI" w:cs="Segoe UI"/>
              </w:rPr>
            </w:pPr>
            <w:r w:rsidRPr="00A20F98">
              <w:rPr>
                <w:rFonts w:cs="Segoe UI"/>
              </w:rPr>
              <w:t>YP </w:t>
            </w:r>
          </w:p>
        </w:tc>
      </w:tr>
      <w:tr w:rsidR="008758B4" w:rsidRPr="00A20F98" w14:paraId="077175A4"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4BD320AE" w14:textId="77777777" w:rsidR="008758B4" w:rsidRPr="00A20F98" w:rsidRDefault="008758B4" w:rsidP="00D8784B">
            <w:pPr>
              <w:ind w:left="0"/>
              <w:jc w:val="left"/>
              <w:textAlignment w:val="baseline"/>
              <w:rPr>
                <w:rFonts w:ascii="Segoe UI" w:hAnsi="Segoe UI" w:cs="Segoe UI"/>
                <w:b/>
                <w:bCs/>
              </w:rPr>
            </w:pPr>
            <w:r w:rsidRPr="00A20F98">
              <w:rPr>
                <w:rFonts w:cs="Segoe UI"/>
              </w:rPr>
              <w:t>Geohazard Profile</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7D99918B" w14:textId="77777777" w:rsidR="008758B4" w:rsidRPr="00A20F98" w:rsidRDefault="008758B4" w:rsidP="00D8784B">
            <w:pPr>
              <w:ind w:left="0"/>
              <w:jc w:val="left"/>
              <w:textAlignment w:val="baseline"/>
              <w:rPr>
                <w:rFonts w:ascii="Segoe UI" w:hAnsi="Segoe UI" w:cs="Segoe UI"/>
              </w:rPr>
            </w:pPr>
            <w:r w:rsidRPr="00A20F98">
              <w:rPr>
                <w:rFonts w:cs="Segoe UI"/>
              </w:rPr>
              <w:t>YF </w:t>
            </w:r>
          </w:p>
        </w:tc>
      </w:tr>
      <w:tr w:rsidR="008758B4" w:rsidRPr="00A20F98" w14:paraId="3CCFFF3C" w14:textId="77777777" w:rsidTr="009943C0">
        <w:trPr>
          <w:trHeight w:val="21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26BAB6AC" w14:textId="77777777" w:rsidR="008758B4" w:rsidRPr="00A20F98" w:rsidRDefault="008758B4" w:rsidP="00D8784B">
            <w:pPr>
              <w:ind w:left="0"/>
              <w:jc w:val="left"/>
              <w:textAlignment w:val="baseline"/>
              <w:rPr>
                <w:rFonts w:ascii="Segoe UI" w:hAnsi="Segoe UI" w:cs="Segoe UI"/>
                <w:b/>
                <w:bCs/>
              </w:rPr>
            </w:pPr>
            <w:r w:rsidRPr="00A20F98">
              <w:rPr>
                <w:rFonts w:cs="Segoe UI"/>
              </w:rPr>
              <w:t>Geotechnical Profile Cover</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63FEB0C2" w14:textId="77777777" w:rsidR="008758B4" w:rsidRPr="00A20F98" w:rsidRDefault="008758B4" w:rsidP="00D8784B">
            <w:pPr>
              <w:ind w:left="0"/>
              <w:jc w:val="left"/>
              <w:textAlignment w:val="baseline"/>
              <w:rPr>
                <w:rFonts w:ascii="Segoe UI" w:hAnsi="Segoe UI" w:cs="Segoe UI"/>
              </w:rPr>
            </w:pPr>
            <w:r w:rsidRPr="00A20F98">
              <w:rPr>
                <w:rFonts w:cs="Segoe UI"/>
              </w:rPr>
              <w:t>IC </w:t>
            </w:r>
          </w:p>
        </w:tc>
      </w:tr>
      <w:tr w:rsidR="008758B4" w:rsidRPr="00A20F98" w14:paraId="4E08CFAC"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127F64D6" w14:textId="77777777" w:rsidR="008758B4" w:rsidRPr="00A20F98" w:rsidRDefault="008758B4" w:rsidP="00D8784B">
            <w:pPr>
              <w:ind w:left="0"/>
              <w:jc w:val="left"/>
              <w:textAlignment w:val="baseline"/>
              <w:rPr>
                <w:rFonts w:ascii="Segoe UI" w:hAnsi="Segoe UI" w:cs="Segoe UI"/>
                <w:b/>
                <w:bCs/>
              </w:rPr>
            </w:pPr>
            <w:r w:rsidRPr="00A20F98">
              <w:rPr>
                <w:rFonts w:cs="Segoe UI"/>
              </w:rPr>
              <w:t>Geotechnical Profile Cross Sections</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3C4C1685" w14:textId="77777777" w:rsidR="008758B4" w:rsidRPr="00A20F98" w:rsidRDefault="008758B4" w:rsidP="00D8784B">
            <w:pPr>
              <w:ind w:left="0"/>
              <w:jc w:val="left"/>
              <w:textAlignment w:val="baseline"/>
              <w:rPr>
                <w:rFonts w:ascii="Segoe UI" w:hAnsi="Segoe UI" w:cs="Segoe UI"/>
              </w:rPr>
            </w:pPr>
            <w:r w:rsidRPr="00A20F98">
              <w:rPr>
                <w:rFonts w:cs="Segoe UI"/>
              </w:rPr>
              <w:t>IX </w:t>
            </w:r>
          </w:p>
        </w:tc>
      </w:tr>
      <w:tr w:rsidR="008758B4" w:rsidRPr="00A20F98" w14:paraId="0CFC2423"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4313CDC7" w14:textId="16343602" w:rsidR="008758B4" w:rsidRPr="00A20F98" w:rsidRDefault="008758B4" w:rsidP="00D8784B">
            <w:pPr>
              <w:ind w:left="0"/>
              <w:jc w:val="left"/>
              <w:textAlignment w:val="baseline"/>
              <w:rPr>
                <w:rFonts w:ascii="Segoe UI" w:hAnsi="Segoe UI" w:cs="Segoe UI"/>
                <w:b/>
                <w:bCs/>
              </w:rPr>
            </w:pPr>
            <w:r w:rsidRPr="00A20F98">
              <w:rPr>
                <w:rFonts w:cs="Segoe UI"/>
              </w:rPr>
              <w:t>Geotechnical Profile L</w:t>
            </w:r>
            <w:r w:rsidRPr="006F03F9">
              <w:rPr>
                <w:rFonts w:cs="Segoe UI"/>
                <w:color w:val="000000" w:themeColor="text1"/>
              </w:rPr>
              <w:t xml:space="preserve">ab </w:t>
            </w:r>
            <w:r w:rsidRPr="00A20F98">
              <w:rPr>
                <w:rFonts w:cs="Segoe UI"/>
              </w:rPr>
              <w:t>Data</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69CA3264" w14:textId="77777777" w:rsidR="008758B4" w:rsidRPr="00A20F98" w:rsidRDefault="008758B4" w:rsidP="00D8784B">
            <w:pPr>
              <w:ind w:left="0"/>
              <w:jc w:val="left"/>
              <w:textAlignment w:val="baseline"/>
              <w:rPr>
                <w:rFonts w:ascii="Segoe UI" w:hAnsi="Segoe UI" w:cs="Segoe UI"/>
              </w:rPr>
            </w:pPr>
            <w:r w:rsidRPr="00A20F98">
              <w:rPr>
                <w:rFonts w:cs="Segoe UI"/>
              </w:rPr>
              <w:t>ID </w:t>
            </w:r>
          </w:p>
        </w:tc>
      </w:tr>
      <w:tr w:rsidR="008758B4" w:rsidRPr="00A20F98" w14:paraId="4DC235C4"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40030538" w14:textId="77777777" w:rsidR="008758B4" w:rsidRPr="00A20F98" w:rsidRDefault="008758B4" w:rsidP="00D8784B">
            <w:pPr>
              <w:ind w:left="0"/>
              <w:jc w:val="left"/>
              <w:textAlignment w:val="baseline"/>
              <w:rPr>
                <w:rFonts w:ascii="Segoe UI" w:hAnsi="Segoe UI" w:cs="Segoe UI"/>
                <w:b/>
                <w:bCs/>
              </w:rPr>
            </w:pPr>
            <w:r w:rsidRPr="00A20F98">
              <w:rPr>
                <w:rFonts w:cs="Segoe UI"/>
              </w:rPr>
              <w:t>Geotechnical Profile, Plan and Profile or Plan</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4EEBF927" w14:textId="77777777" w:rsidR="008758B4" w:rsidRPr="00A20F98" w:rsidRDefault="008758B4" w:rsidP="00D8784B">
            <w:pPr>
              <w:ind w:left="0"/>
              <w:jc w:val="left"/>
              <w:textAlignment w:val="baseline"/>
              <w:rPr>
                <w:rFonts w:ascii="Segoe UI" w:hAnsi="Segoe UI" w:cs="Segoe UI"/>
              </w:rPr>
            </w:pPr>
            <w:r w:rsidRPr="00A20F98">
              <w:rPr>
                <w:rFonts w:cs="Segoe UI"/>
              </w:rPr>
              <w:t>IP </w:t>
            </w:r>
          </w:p>
        </w:tc>
      </w:tr>
      <w:tr w:rsidR="008758B4" w:rsidRPr="00A20F98" w14:paraId="51D14695"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2E958FEC" w14:textId="77777777" w:rsidR="008758B4" w:rsidRPr="00A20F98" w:rsidRDefault="008758B4" w:rsidP="00D8784B">
            <w:pPr>
              <w:ind w:left="0"/>
              <w:jc w:val="left"/>
              <w:textAlignment w:val="baseline"/>
              <w:rPr>
                <w:rFonts w:ascii="Segoe UI" w:hAnsi="Segoe UI" w:cs="Segoe UI"/>
                <w:b/>
                <w:bCs/>
              </w:rPr>
            </w:pPr>
            <w:r w:rsidRPr="00A20F98">
              <w:rPr>
                <w:rFonts w:cs="Segoe UI"/>
              </w:rPr>
              <w:t>Geotechnical Profile, Profile Only</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3ABF23E8" w14:textId="77777777" w:rsidR="008758B4" w:rsidRPr="00A20F98" w:rsidRDefault="008758B4" w:rsidP="00D8784B">
            <w:pPr>
              <w:ind w:left="0"/>
              <w:jc w:val="left"/>
              <w:textAlignment w:val="baseline"/>
              <w:rPr>
                <w:rFonts w:ascii="Segoe UI" w:hAnsi="Segoe UI" w:cs="Segoe UI"/>
              </w:rPr>
            </w:pPr>
            <w:r w:rsidRPr="00A20F98">
              <w:rPr>
                <w:rFonts w:cs="Segoe UI"/>
              </w:rPr>
              <w:t>IF </w:t>
            </w:r>
          </w:p>
        </w:tc>
      </w:tr>
      <w:tr w:rsidR="008758B4" w:rsidRPr="00A20F98" w14:paraId="167C55DF"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648DB105" w14:textId="77777777" w:rsidR="008758B4" w:rsidRPr="00A20F98" w:rsidRDefault="008758B4" w:rsidP="00D8784B">
            <w:pPr>
              <w:ind w:left="0"/>
              <w:jc w:val="left"/>
              <w:textAlignment w:val="baseline"/>
              <w:rPr>
                <w:rFonts w:ascii="Segoe UI" w:hAnsi="Segoe UI" w:cs="Segoe UI"/>
                <w:b/>
                <w:bCs/>
              </w:rPr>
            </w:pPr>
            <w:r w:rsidRPr="00A20F98">
              <w:rPr>
                <w:rFonts w:cs="Segoe UI"/>
              </w:rPr>
              <w:t>Structure Foundation Exploration Boring Logs</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2ACD066D" w14:textId="77777777" w:rsidR="008758B4" w:rsidRPr="00A20F98" w:rsidRDefault="008758B4" w:rsidP="00D8784B">
            <w:pPr>
              <w:ind w:left="0"/>
              <w:jc w:val="left"/>
              <w:textAlignment w:val="baseline"/>
              <w:rPr>
                <w:rFonts w:ascii="Segoe UI" w:hAnsi="Segoe UI" w:cs="Segoe UI"/>
              </w:rPr>
            </w:pPr>
            <w:r w:rsidRPr="00A20F98">
              <w:rPr>
                <w:rFonts w:cs="Segoe UI"/>
              </w:rPr>
              <w:t>ZL </w:t>
            </w:r>
          </w:p>
        </w:tc>
      </w:tr>
      <w:tr w:rsidR="008758B4" w:rsidRPr="00A20F98" w14:paraId="65CEEA4E"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3AF7106C" w14:textId="77777777" w:rsidR="008758B4" w:rsidRPr="00A20F98" w:rsidRDefault="008758B4" w:rsidP="00D8784B">
            <w:pPr>
              <w:ind w:left="0"/>
              <w:jc w:val="left"/>
              <w:textAlignment w:val="baseline"/>
              <w:rPr>
                <w:rFonts w:ascii="Segoe UI" w:hAnsi="Segoe UI" w:cs="Segoe UI"/>
                <w:b/>
                <w:bCs/>
              </w:rPr>
            </w:pPr>
            <w:r w:rsidRPr="00A20F98">
              <w:rPr>
                <w:rFonts w:cs="Segoe UI"/>
              </w:rPr>
              <w:t>Structure Foundation Exploration Cover</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333DD2DB" w14:textId="77777777" w:rsidR="008758B4" w:rsidRPr="00A20F98" w:rsidRDefault="008758B4" w:rsidP="00D8784B">
            <w:pPr>
              <w:ind w:left="0"/>
              <w:jc w:val="left"/>
              <w:textAlignment w:val="baseline"/>
              <w:rPr>
                <w:rFonts w:ascii="Segoe UI" w:hAnsi="Segoe UI" w:cs="Segoe UI"/>
              </w:rPr>
            </w:pPr>
            <w:r w:rsidRPr="00A20F98">
              <w:rPr>
                <w:rFonts w:cs="Segoe UI"/>
              </w:rPr>
              <w:t>ZC </w:t>
            </w:r>
          </w:p>
        </w:tc>
      </w:tr>
      <w:tr w:rsidR="008758B4" w:rsidRPr="00A20F98" w14:paraId="25E35896"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4DFFAEDE" w14:textId="77777777" w:rsidR="008758B4" w:rsidRPr="00A20F98" w:rsidRDefault="008758B4" w:rsidP="00D8784B">
            <w:pPr>
              <w:ind w:left="0"/>
              <w:jc w:val="left"/>
              <w:textAlignment w:val="baseline"/>
              <w:rPr>
                <w:rFonts w:ascii="Segoe UI" w:hAnsi="Segoe UI" w:cs="Segoe UI"/>
                <w:b/>
                <w:bCs/>
              </w:rPr>
            </w:pPr>
            <w:r w:rsidRPr="00A20F98">
              <w:rPr>
                <w:rFonts w:cs="Segoe UI"/>
              </w:rPr>
              <w:t>Structure Foundation Exploration Lab Data</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64E45024" w14:textId="77777777" w:rsidR="008758B4" w:rsidRPr="00A20F98" w:rsidRDefault="008758B4" w:rsidP="00D8784B">
            <w:pPr>
              <w:ind w:left="0"/>
              <w:jc w:val="left"/>
              <w:textAlignment w:val="baseline"/>
              <w:rPr>
                <w:rFonts w:ascii="Segoe UI" w:hAnsi="Segoe UI" w:cs="Segoe UI"/>
              </w:rPr>
            </w:pPr>
            <w:r w:rsidRPr="00A20F98">
              <w:rPr>
                <w:rFonts w:cs="Segoe UI"/>
              </w:rPr>
              <w:t>ZD </w:t>
            </w:r>
          </w:p>
        </w:tc>
      </w:tr>
      <w:tr w:rsidR="008758B4" w:rsidRPr="00A20F98" w14:paraId="626AC858"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1DCA2E5D" w14:textId="77777777" w:rsidR="008758B4" w:rsidRPr="00A20F98" w:rsidRDefault="008758B4" w:rsidP="00D8784B">
            <w:pPr>
              <w:ind w:left="0"/>
              <w:jc w:val="left"/>
              <w:textAlignment w:val="baseline"/>
              <w:rPr>
                <w:rFonts w:ascii="Segoe UI" w:hAnsi="Segoe UI" w:cs="Segoe UI"/>
                <w:b/>
                <w:bCs/>
              </w:rPr>
            </w:pPr>
            <w:r w:rsidRPr="00A20F98">
              <w:rPr>
                <w:rFonts w:cs="Segoe UI"/>
              </w:rPr>
              <w:t>Structure Foundation Exploration Plan and Profile</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70615E47" w14:textId="77777777" w:rsidR="008758B4" w:rsidRPr="00A20F98" w:rsidRDefault="008758B4" w:rsidP="00D8784B">
            <w:pPr>
              <w:ind w:left="0"/>
              <w:jc w:val="left"/>
              <w:textAlignment w:val="baseline"/>
              <w:rPr>
                <w:rFonts w:ascii="Segoe UI" w:hAnsi="Segoe UI" w:cs="Segoe UI"/>
              </w:rPr>
            </w:pPr>
            <w:r w:rsidRPr="00A20F98">
              <w:rPr>
                <w:rFonts w:cs="Segoe UI"/>
              </w:rPr>
              <w:t>ZP </w:t>
            </w:r>
          </w:p>
        </w:tc>
      </w:tr>
      <w:tr w:rsidR="008758B4" w:rsidRPr="00A20F98" w14:paraId="46F6EB03" w14:textId="77777777" w:rsidTr="009943C0">
        <w:trPr>
          <w:trHeight w:val="240"/>
        </w:trPr>
        <w:tc>
          <w:tcPr>
            <w:tcW w:w="3818" w:type="dxa"/>
            <w:tcBorders>
              <w:top w:val="single" w:sz="6" w:space="0" w:color="BFBFBF"/>
              <w:left w:val="single" w:sz="6" w:space="0" w:color="BFBFBF"/>
              <w:bottom w:val="single" w:sz="6" w:space="0" w:color="BFBFBF"/>
              <w:right w:val="single" w:sz="6" w:space="0" w:color="BFBFBF"/>
            </w:tcBorders>
            <w:vAlign w:val="center"/>
            <w:hideMark/>
          </w:tcPr>
          <w:p w14:paraId="3594D03B" w14:textId="77777777" w:rsidR="008758B4" w:rsidRPr="00A20F98" w:rsidRDefault="008758B4" w:rsidP="00D8784B">
            <w:pPr>
              <w:ind w:left="0"/>
              <w:jc w:val="left"/>
              <w:textAlignment w:val="baseline"/>
              <w:rPr>
                <w:rFonts w:ascii="Segoe UI" w:hAnsi="Segoe UI" w:cs="Segoe UI"/>
                <w:b/>
                <w:bCs/>
              </w:rPr>
            </w:pPr>
            <w:r w:rsidRPr="00A20F98">
              <w:rPr>
                <w:rFonts w:cs="Segoe UI"/>
              </w:rPr>
              <w:t>Structure Foundation Exploration Profile</w:t>
            </w:r>
            <w:r w:rsidRPr="00A20F98">
              <w:rPr>
                <w:rFonts w:cs="Segoe UI"/>
                <w:b/>
                <w:bCs/>
              </w:rPr>
              <w:t> </w:t>
            </w:r>
          </w:p>
        </w:tc>
        <w:tc>
          <w:tcPr>
            <w:tcW w:w="404" w:type="dxa"/>
            <w:tcBorders>
              <w:top w:val="single" w:sz="6" w:space="0" w:color="BFBFBF"/>
              <w:left w:val="single" w:sz="6" w:space="0" w:color="BFBFBF"/>
              <w:bottom w:val="single" w:sz="6" w:space="0" w:color="BFBFBF"/>
              <w:right w:val="single" w:sz="6" w:space="0" w:color="BFBFBF"/>
            </w:tcBorders>
            <w:vAlign w:val="center"/>
            <w:hideMark/>
          </w:tcPr>
          <w:p w14:paraId="29052F5E" w14:textId="77777777" w:rsidR="008758B4" w:rsidRPr="00A20F98" w:rsidRDefault="008758B4" w:rsidP="00D8784B">
            <w:pPr>
              <w:ind w:left="0"/>
              <w:jc w:val="left"/>
              <w:textAlignment w:val="baseline"/>
              <w:rPr>
                <w:rFonts w:ascii="Segoe UI" w:hAnsi="Segoe UI" w:cs="Segoe UI"/>
              </w:rPr>
            </w:pPr>
            <w:r w:rsidRPr="00A20F98">
              <w:rPr>
                <w:rFonts w:cs="Segoe UI"/>
              </w:rPr>
              <w:t>ZF </w:t>
            </w:r>
          </w:p>
        </w:tc>
      </w:tr>
      <w:bookmarkEnd w:id="249"/>
    </w:tbl>
    <w:p w14:paraId="6635D853" w14:textId="77777777" w:rsidR="009943C0" w:rsidRDefault="009943C0" w:rsidP="001F31B8">
      <w:pPr>
        <w:ind w:left="0"/>
      </w:pPr>
    </w:p>
    <w:tbl>
      <w:tblPr>
        <w:tblW w:w="44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450"/>
      </w:tblGrid>
      <w:tr w:rsidR="008758B4" w:rsidRPr="00A20F98" w14:paraId="2EAEDB18" w14:textId="77777777" w:rsidTr="00A7546D">
        <w:trPr>
          <w:trHeight w:val="240"/>
        </w:trPr>
        <w:tc>
          <w:tcPr>
            <w:tcW w:w="4042"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6EA5B530" w14:textId="77777777" w:rsidR="008758B4" w:rsidRPr="00A20F98" w:rsidRDefault="008758B4" w:rsidP="00D8784B">
            <w:pPr>
              <w:ind w:left="0"/>
              <w:jc w:val="center"/>
              <w:textAlignment w:val="baseline"/>
              <w:rPr>
                <w:rFonts w:ascii="Segoe UI" w:hAnsi="Segoe UI" w:cs="Segoe UI"/>
                <w:b/>
                <w:bCs/>
              </w:rPr>
            </w:pPr>
            <w:r w:rsidRPr="00A20F98">
              <w:rPr>
                <w:rFonts w:cs="Segoe UI"/>
                <w:b/>
                <w:bCs/>
              </w:rPr>
              <w:t>Landscaping Sheets </w:t>
            </w:r>
          </w:p>
        </w:tc>
        <w:tc>
          <w:tcPr>
            <w:tcW w:w="450"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6624D93D" w14:textId="77777777" w:rsidR="008758B4" w:rsidRPr="00A20F98" w:rsidRDefault="008758B4" w:rsidP="00D8784B">
            <w:pPr>
              <w:ind w:left="0"/>
              <w:jc w:val="left"/>
              <w:textAlignment w:val="baseline"/>
              <w:rPr>
                <w:rFonts w:ascii="Segoe UI" w:hAnsi="Segoe UI" w:cs="Segoe UI"/>
                <w:b/>
                <w:bCs/>
              </w:rPr>
            </w:pPr>
            <w:r w:rsidRPr="00A20F98">
              <w:rPr>
                <w:rFonts w:cs="Segoe UI"/>
                <w:b/>
                <w:bCs/>
              </w:rPr>
              <w:t> </w:t>
            </w:r>
          </w:p>
        </w:tc>
      </w:tr>
      <w:tr w:rsidR="008758B4" w:rsidRPr="00A20F98" w14:paraId="21A13080" w14:textId="77777777" w:rsidTr="00A7546D">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0517EAB5" w14:textId="77777777" w:rsidR="008758B4" w:rsidRPr="00A20F98" w:rsidRDefault="008758B4" w:rsidP="00D8784B">
            <w:pPr>
              <w:ind w:left="0"/>
              <w:jc w:val="left"/>
              <w:textAlignment w:val="baseline"/>
              <w:rPr>
                <w:rFonts w:ascii="Segoe UI" w:hAnsi="Segoe UI" w:cs="Segoe UI"/>
                <w:b/>
                <w:bCs/>
              </w:rPr>
            </w:pPr>
            <w:r w:rsidRPr="00A20F98">
              <w:rPr>
                <w:rFonts w:cs="Segoe UI"/>
              </w:rPr>
              <w:t>Details</w:t>
            </w:r>
            <w:r w:rsidRPr="00A20F98">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0193E412" w14:textId="77777777" w:rsidR="008758B4" w:rsidRPr="00A20F98" w:rsidRDefault="008758B4" w:rsidP="00D8784B">
            <w:pPr>
              <w:ind w:left="0"/>
              <w:jc w:val="left"/>
              <w:textAlignment w:val="baseline"/>
              <w:rPr>
                <w:rFonts w:ascii="Segoe UI" w:hAnsi="Segoe UI" w:cs="Segoe UI"/>
              </w:rPr>
            </w:pPr>
            <w:r w:rsidRPr="00A20F98">
              <w:rPr>
                <w:rFonts w:cs="Segoe UI"/>
              </w:rPr>
              <w:t>PD </w:t>
            </w:r>
          </w:p>
        </w:tc>
      </w:tr>
      <w:tr w:rsidR="008758B4" w:rsidRPr="00A20F98" w14:paraId="53CFF009" w14:textId="77777777" w:rsidTr="00A7546D">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3FCE6D8D" w14:textId="77777777" w:rsidR="008758B4" w:rsidRPr="00A20F98" w:rsidRDefault="008758B4" w:rsidP="00D8784B">
            <w:pPr>
              <w:ind w:left="0"/>
              <w:jc w:val="left"/>
              <w:textAlignment w:val="baseline"/>
              <w:rPr>
                <w:rFonts w:ascii="Segoe UI" w:hAnsi="Segoe UI" w:cs="Segoe UI"/>
                <w:b/>
                <w:bCs/>
              </w:rPr>
            </w:pPr>
            <w:r w:rsidRPr="00A20F98">
              <w:rPr>
                <w:rFonts w:cs="Segoe UI"/>
              </w:rPr>
              <w:t>Miscellaneous Details</w:t>
            </w:r>
            <w:r w:rsidRPr="00A20F98">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6D4D9166" w14:textId="77777777" w:rsidR="008758B4" w:rsidRPr="00A20F98" w:rsidRDefault="008758B4" w:rsidP="00D8784B">
            <w:pPr>
              <w:ind w:left="0"/>
              <w:jc w:val="left"/>
              <w:textAlignment w:val="baseline"/>
              <w:rPr>
                <w:rFonts w:ascii="Segoe UI" w:hAnsi="Segoe UI" w:cs="Segoe UI"/>
              </w:rPr>
            </w:pPr>
            <w:r w:rsidRPr="00A20F98">
              <w:rPr>
                <w:rFonts w:cs="Segoe UI"/>
              </w:rPr>
              <w:t>PM </w:t>
            </w:r>
          </w:p>
        </w:tc>
      </w:tr>
      <w:tr w:rsidR="008758B4" w:rsidRPr="00A20F98" w14:paraId="70489A35" w14:textId="77777777" w:rsidTr="00A7546D">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6B387E61" w14:textId="77777777" w:rsidR="008758B4" w:rsidRPr="00A20F98" w:rsidRDefault="008758B4" w:rsidP="00D8784B">
            <w:pPr>
              <w:ind w:left="0"/>
              <w:jc w:val="left"/>
              <w:textAlignment w:val="baseline"/>
              <w:rPr>
                <w:rFonts w:ascii="Segoe UI" w:hAnsi="Segoe UI" w:cs="Segoe UI"/>
                <w:b/>
                <w:bCs/>
              </w:rPr>
            </w:pPr>
            <w:r w:rsidRPr="00A20F98">
              <w:rPr>
                <w:rFonts w:cs="Segoe UI"/>
              </w:rPr>
              <w:t>Notes</w:t>
            </w:r>
            <w:r w:rsidRPr="00A20F98">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71554BC4" w14:textId="77777777" w:rsidR="008758B4" w:rsidRPr="00A20F98" w:rsidRDefault="008758B4" w:rsidP="00D8784B">
            <w:pPr>
              <w:ind w:left="0"/>
              <w:jc w:val="left"/>
              <w:textAlignment w:val="baseline"/>
              <w:rPr>
                <w:rFonts w:ascii="Segoe UI" w:hAnsi="Segoe UI" w:cs="Segoe UI"/>
              </w:rPr>
            </w:pPr>
            <w:r w:rsidRPr="00A20F98">
              <w:rPr>
                <w:rFonts w:cs="Segoe UI"/>
              </w:rPr>
              <w:t>PN </w:t>
            </w:r>
          </w:p>
        </w:tc>
      </w:tr>
      <w:tr w:rsidR="008758B4" w:rsidRPr="00A20F98" w14:paraId="68A95209" w14:textId="77777777" w:rsidTr="00A7546D">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2C50D4C6" w14:textId="77777777" w:rsidR="008758B4" w:rsidRPr="00A20F98" w:rsidRDefault="008758B4" w:rsidP="00D8784B">
            <w:pPr>
              <w:ind w:left="0"/>
              <w:jc w:val="left"/>
              <w:textAlignment w:val="baseline"/>
              <w:rPr>
                <w:rFonts w:ascii="Segoe UI" w:hAnsi="Segoe UI" w:cs="Segoe UI"/>
                <w:b/>
                <w:bCs/>
              </w:rPr>
            </w:pPr>
            <w:r w:rsidRPr="00A20F98">
              <w:rPr>
                <w:rFonts w:cs="Segoe UI"/>
              </w:rPr>
              <w:t>Plan</w:t>
            </w:r>
            <w:r w:rsidRPr="00A20F98">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33FF6A99" w14:textId="77777777" w:rsidR="008758B4" w:rsidRPr="00A20F98" w:rsidRDefault="008758B4" w:rsidP="00D8784B">
            <w:pPr>
              <w:ind w:left="0"/>
              <w:jc w:val="left"/>
              <w:textAlignment w:val="baseline"/>
              <w:rPr>
                <w:rFonts w:ascii="Segoe UI" w:hAnsi="Segoe UI" w:cs="Segoe UI"/>
              </w:rPr>
            </w:pPr>
            <w:r w:rsidRPr="00A20F98">
              <w:rPr>
                <w:rFonts w:cs="Segoe UI"/>
              </w:rPr>
              <w:t>PP </w:t>
            </w:r>
          </w:p>
        </w:tc>
      </w:tr>
      <w:tr w:rsidR="008758B4" w:rsidRPr="00A20F98" w14:paraId="32241207" w14:textId="77777777" w:rsidTr="00A7546D">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42BD1709" w14:textId="77777777" w:rsidR="008758B4" w:rsidRPr="00A20F98" w:rsidRDefault="008758B4" w:rsidP="00D8784B">
            <w:pPr>
              <w:ind w:left="0"/>
              <w:jc w:val="left"/>
              <w:textAlignment w:val="baseline"/>
              <w:rPr>
                <w:rFonts w:ascii="Segoe UI" w:hAnsi="Segoe UI" w:cs="Segoe UI"/>
                <w:b/>
                <w:bCs/>
              </w:rPr>
            </w:pPr>
            <w:r w:rsidRPr="00A20F98">
              <w:rPr>
                <w:rFonts w:cs="Segoe UI"/>
              </w:rPr>
              <w:t>Schematic Plan</w:t>
            </w:r>
            <w:r w:rsidRPr="00A20F98">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6B298018" w14:textId="77777777" w:rsidR="008758B4" w:rsidRPr="00A20F98" w:rsidRDefault="008758B4" w:rsidP="00D8784B">
            <w:pPr>
              <w:ind w:left="0"/>
              <w:jc w:val="left"/>
              <w:textAlignment w:val="baseline"/>
              <w:rPr>
                <w:rFonts w:ascii="Segoe UI" w:hAnsi="Segoe UI" w:cs="Segoe UI"/>
              </w:rPr>
            </w:pPr>
            <w:r w:rsidRPr="00A20F98">
              <w:rPr>
                <w:rFonts w:cs="Segoe UI"/>
              </w:rPr>
              <w:t>PB </w:t>
            </w:r>
          </w:p>
        </w:tc>
      </w:tr>
      <w:tr w:rsidR="008758B4" w:rsidRPr="00A20F98" w14:paraId="5DB7AF72" w14:textId="77777777" w:rsidTr="00A7546D">
        <w:trPr>
          <w:trHeight w:val="240"/>
        </w:trPr>
        <w:tc>
          <w:tcPr>
            <w:tcW w:w="4042" w:type="dxa"/>
            <w:tcBorders>
              <w:top w:val="single" w:sz="6" w:space="0" w:color="BFBFBF"/>
              <w:left w:val="single" w:sz="6" w:space="0" w:color="BFBFBF"/>
              <w:bottom w:val="single" w:sz="6" w:space="0" w:color="BFBFBF"/>
              <w:right w:val="single" w:sz="6" w:space="0" w:color="BFBFBF"/>
            </w:tcBorders>
            <w:vAlign w:val="center"/>
            <w:hideMark/>
          </w:tcPr>
          <w:p w14:paraId="2CD47361" w14:textId="77777777" w:rsidR="008758B4" w:rsidRPr="00A20F98" w:rsidRDefault="008758B4" w:rsidP="00D8784B">
            <w:pPr>
              <w:ind w:left="0"/>
              <w:jc w:val="left"/>
              <w:textAlignment w:val="baseline"/>
              <w:rPr>
                <w:rFonts w:ascii="Segoe UI" w:hAnsi="Segoe UI" w:cs="Segoe UI"/>
                <w:b/>
                <w:bCs/>
              </w:rPr>
            </w:pPr>
            <w:r w:rsidRPr="00A20F98">
              <w:rPr>
                <w:rFonts w:cs="Segoe UI"/>
              </w:rPr>
              <w:t>Sub-Summary</w:t>
            </w:r>
            <w:r w:rsidRPr="00A20F98">
              <w:rPr>
                <w:rFonts w:cs="Segoe UI"/>
                <w:b/>
                <w:bCs/>
              </w:rPr>
              <w:t> </w:t>
            </w:r>
          </w:p>
        </w:tc>
        <w:tc>
          <w:tcPr>
            <w:tcW w:w="450" w:type="dxa"/>
            <w:tcBorders>
              <w:top w:val="single" w:sz="6" w:space="0" w:color="BFBFBF"/>
              <w:left w:val="single" w:sz="6" w:space="0" w:color="BFBFBF"/>
              <w:bottom w:val="single" w:sz="6" w:space="0" w:color="BFBFBF"/>
              <w:right w:val="single" w:sz="6" w:space="0" w:color="BFBFBF"/>
            </w:tcBorders>
            <w:vAlign w:val="center"/>
            <w:hideMark/>
          </w:tcPr>
          <w:p w14:paraId="6D5B2C19" w14:textId="77777777" w:rsidR="008758B4" w:rsidRPr="00A20F98" w:rsidRDefault="008758B4" w:rsidP="00D8784B">
            <w:pPr>
              <w:ind w:left="0"/>
              <w:jc w:val="left"/>
              <w:textAlignment w:val="baseline"/>
              <w:rPr>
                <w:rFonts w:ascii="Segoe UI" w:hAnsi="Segoe UI" w:cs="Segoe UI"/>
              </w:rPr>
            </w:pPr>
            <w:r w:rsidRPr="00A20F98">
              <w:rPr>
                <w:rFonts w:cs="Segoe UI"/>
              </w:rPr>
              <w:t>PS </w:t>
            </w:r>
          </w:p>
        </w:tc>
      </w:tr>
    </w:tbl>
    <w:p w14:paraId="77B5A1E2" w14:textId="77777777" w:rsidR="008758B4" w:rsidRDefault="008758B4" w:rsidP="008758B4"/>
    <w:p w14:paraId="4D80EE19" w14:textId="77777777" w:rsidR="003F0DC4" w:rsidRDefault="003F0DC4" w:rsidP="008758B4"/>
    <w:p w14:paraId="0392BB95" w14:textId="77777777" w:rsidR="003F0DC4" w:rsidRDefault="003F0DC4" w:rsidP="008758B4"/>
    <w:p w14:paraId="5028B59E" w14:textId="77777777" w:rsidR="003F0DC4" w:rsidRDefault="003F0DC4" w:rsidP="008758B4"/>
    <w:p w14:paraId="6FC1F260" w14:textId="77777777" w:rsidR="003F0DC4" w:rsidRDefault="003F0DC4" w:rsidP="008758B4"/>
    <w:p w14:paraId="1E7EBBCE" w14:textId="77777777" w:rsidR="003F0DC4" w:rsidRDefault="003F0DC4" w:rsidP="008758B4"/>
    <w:p w14:paraId="5FB73F42" w14:textId="77777777" w:rsidR="009943C0" w:rsidRDefault="009943C0" w:rsidP="008758B4"/>
    <w:p w14:paraId="4DE02CF1" w14:textId="77777777" w:rsidR="001F31B8" w:rsidRDefault="001F31B8" w:rsidP="008758B4"/>
    <w:p w14:paraId="760437B2" w14:textId="77777777" w:rsidR="001F31B8" w:rsidRDefault="001F31B8" w:rsidP="008758B4"/>
    <w:tbl>
      <w:tblPr>
        <w:tblW w:w="44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2"/>
        <w:gridCol w:w="391"/>
      </w:tblGrid>
      <w:tr w:rsidR="008758B4" w:rsidRPr="004C5078" w14:paraId="340CAC7D" w14:textId="77777777" w:rsidTr="009943C0">
        <w:trPr>
          <w:trHeight w:val="240"/>
        </w:trPr>
        <w:tc>
          <w:tcPr>
            <w:tcW w:w="3862" w:type="dxa"/>
            <w:tcBorders>
              <w:top w:val="single" w:sz="6" w:space="0" w:color="BFBFBF"/>
              <w:left w:val="single" w:sz="6" w:space="0" w:color="BFBFBF"/>
              <w:bottom w:val="single" w:sz="6" w:space="0" w:color="BFBFBF"/>
              <w:right w:val="single" w:sz="6" w:space="0" w:color="BFBFBF"/>
            </w:tcBorders>
            <w:shd w:val="clear" w:color="auto" w:fill="D9D9D9"/>
            <w:hideMark/>
          </w:tcPr>
          <w:p w14:paraId="641CE6C0" w14:textId="77777777" w:rsidR="008758B4" w:rsidRPr="004C5078" w:rsidRDefault="008758B4" w:rsidP="00D8784B">
            <w:pPr>
              <w:ind w:left="0"/>
              <w:jc w:val="center"/>
              <w:textAlignment w:val="baseline"/>
              <w:rPr>
                <w:rFonts w:ascii="Segoe UI" w:hAnsi="Segoe UI" w:cs="Segoe UI"/>
                <w:b/>
                <w:bCs/>
              </w:rPr>
            </w:pPr>
            <w:r w:rsidRPr="004C5078">
              <w:rPr>
                <w:rFonts w:cs="Segoe UI"/>
                <w:b/>
                <w:bCs/>
              </w:rPr>
              <w:t>Lighting Sheets </w:t>
            </w:r>
          </w:p>
        </w:tc>
        <w:tc>
          <w:tcPr>
            <w:tcW w:w="368"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43CD3F92" w14:textId="77777777" w:rsidR="008758B4" w:rsidRPr="004C5078" w:rsidRDefault="008758B4" w:rsidP="00D8784B">
            <w:pPr>
              <w:ind w:left="0"/>
              <w:jc w:val="left"/>
              <w:textAlignment w:val="baseline"/>
              <w:rPr>
                <w:rFonts w:ascii="Segoe UI" w:hAnsi="Segoe UI" w:cs="Segoe UI"/>
                <w:b/>
                <w:bCs/>
              </w:rPr>
            </w:pPr>
            <w:r w:rsidRPr="004C5078">
              <w:rPr>
                <w:rFonts w:cs="Segoe UI"/>
                <w:b/>
                <w:bCs/>
              </w:rPr>
              <w:t> </w:t>
            </w:r>
          </w:p>
        </w:tc>
      </w:tr>
      <w:tr w:rsidR="008758B4" w:rsidRPr="004C5078" w14:paraId="65583088" w14:textId="77777777" w:rsidTr="009943C0">
        <w:trPr>
          <w:trHeight w:val="240"/>
        </w:trPr>
        <w:tc>
          <w:tcPr>
            <w:tcW w:w="3862" w:type="dxa"/>
            <w:tcBorders>
              <w:top w:val="single" w:sz="6" w:space="0" w:color="BFBFBF"/>
              <w:left w:val="single" w:sz="6" w:space="0" w:color="BFBFBF"/>
              <w:bottom w:val="single" w:sz="6" w:space="0" w:color="BFBFBF"/>
              <w:right w:val="single" w:sz="6" w:space="0" w:color="BFBFBF"/>
            </w:tcBorders>
            <w:vAlign w:val="center"/>
            <w:hideMark/>
          </w:tcPr>
          <w:p w14:paraId="65421931" w14:textId="77777777" w:rsidR="008758B4" w:rsidRPr="004C5078" w:rsidRDefault="008758B4" w:rsidP="00D8784B">
            <w:pPr>
              <w:ind w:left="0"/>
              <w:jc w:val="left"/>
              <w:textAlignment w:val="baseline"/>
              <w:rPr>
                <w:rFonts w:ascii="Segoe UI" w:hAnsi="Segoe UI" w:cs="Segoe UI"/>
                <w:b/>
                <w:bCs/>
              </w:rPr>
            </w:pPr>
            <w:r w:rsidRPr="004C5078">
              <w:rPr>
                <w:rFonts w:cs="Segoe UI"/>
              </w:rPr>
              <w:t>Circuit Diagrams</w:t>
            </w:r>
            <w:r w:rsidRPr="004C5078">
              <w:rPr>
                <w:rFonts w:cs="Segoe UI"/>
                <w:b/>
                <w:bCs/>
              </w:rPr>
              <w:t> </w:t>
            </w:r>
          </w:p>
        </w:tc>
        <w:tc>
          <w:tcPr>
            <w:tcW w:w="368" w:type="dxa"/>
            <w:tcBorders>
              <w:top w:val="single" w:sz="6" w:space="0" w:color="BFBFBF"/>
              <w:left w:val="single" w:sz="6" w:space="0" w:color="BFBFBF"/>
              <w:bottom w:val="single" w:sz="6" w:space="0" w:color="BFBFBF"/>
              <w:right w:val="single" w:sz="6" w:space="0" w:color="BFBFBF"/>
            </w:tcBorders>
            <w:vAlign w:val="center"/>
            <w:hideMark/>
          </w:tcPr>
          <w:p w14:paraId="33CD4837" w14:textId="77777777" w:rsidR="008758B4" w:rsidRPr="004C5078" w:rsidRDefault="008758B4" w:rsidP="00D8784B">
            <w:pPr>
              <w:ind w:left="0"/>
              <w:jc w:val="left"/>
              <w:textAlignment w:val="baseline"/>
              <w:rPr>
                <w:rFonts w:ascii="Segoe UI" w:hAnsi="Segoe UI" w:cs="Segoe UI"/>
              </w:rPr>
            </w:pPr>
            <w:r w:rsidRPr="004C5078">
              <w:rPr>
                <w:rFonts w:cs="Segoe UI"/>
              </w:rPr>
              <w:t>LC </w:t>
            </w:r>
          </w:p>
        </w:tc>
      </w:tr>
      <w:tr w:rsidR="008758B4" w:rsidRPr="004C5078" w14:paraId="1408A158" w14:textId="77777777" w:rsidTr="009943C0">
        <w:trPr>
          <w:trHeight w:val="240"/>
        </w:trPr>
        <w:tc>
          <w:tcPr>
            <w:tcW w:w="3862" w:type="dxa"/>
            <w:tcBorders>
              <w:top w:val="single" w:sz="6" w:space="0" w:color="BFBFBF"/>
              <w:left w:val="single" w:sz="6" w:space="0" w:color="BFBFBF"/>
              <w:bottom w:val="single" w:sz="6" w:space="0" w:color="BFBFBF"/>
              <w:right w:val="single" w:sz="6" w:space="0" w:color="BFBFBF"/>
            </w:tcBorders>
            <w:vAlign w:val="center"/>
            <w:hideMark/>
          </w:tcPr>
          <w:p w14:paraId="034AC759" w14:textId="77777777" w:rsidR="008758B4" w:rsidRPr="004C5078" w:rsidRDefault="008758B4" w:rsidP="00D8784B">
            <w:pPr>
              <w:ind w:left="0"/>
              <w:jc w:val="left"/>
              <w:textAlignment w:val="baseline"/>
              <w:rPr>
                <w:rFonts w:ascii="Segoe UI" w:hAnsi="Segoe UI" w:cs="Segoe UI"/>
                <w:b/>
                <w:bCs/>
              </w:rPr>
            </w:pPr>
            <w:r w:rsidRPr="004C5078">
              <w:rPr>
                <w:rFonts w:cs="Segoe UI"/>
              </w:rPr>
              <w:t>Details</w:t>
            </w:r>
            <w:r w:rsidRPr="004C5078">
              <w:rPr>
                <w:rFonts w:cs="Segoe UI"/>
                <w:b/>
                <w:bCs/>
              </w:rPr>
              <w:t> </w:t>
            </w:r>
          </w:p>
        </w:tc>
        <w:tc>
          <w:tcPr>
            <w:tcW w:w="368" w:type="dxa"/>
            <w:tcBorders>
              <w:top w:val="single" w:sz="6" w:space="0" w:color="BFBFBF"/>
              <w:left w:val="single" w:sz="6" w:space="0" w:color="BFBFBF"/>
              <w:bottom w:val="single" w:sz="6" w:space="0" w:color="BFBFBF"/>
              <w:right w:val="single" w:sz="6" w:space="0" w:color="BFBFBF"/>
            </w:tcBorders>
            <w:vAlign w:val="center"/>
            <w:hideMark/>
          </w:tcPr>
          <w:p w14:paraId="66CE510F" w14:textId="77777777" w:rsidR="008758B4" w:rsidRPr="004C5078" w:rsidRDefault="008758B4" w:rsidP="00D8784B">
            <w:pPr>
              <w:ind w:left="0"/>
              <w:jc w:val="left"/>
              <w:textAlignment w:val="baseline"/>
              <w:rPr>
                <w:rFonts w:ascii="Segoe UI" w:hAnsi="Segoe UI" w:cs="Segoe UI"/>
              </w:rPr>
            </w:pPr>
            <w:r w:rsidRPr="004C5078">
              <w:rPr>
                <w:rFonts w:cs="Segoe UI"/>
              </w:rPr>
              <w:t>LD </w:t>
            </w:r>
          </w:p>
        </w:tc>
      </w:tr>
      <w:tr w:rsidR="008758B4" w:rsidRPr="004C5078" w14:paraId="6F4DC0AD" w14:textId="77777777" w:rsidTr="009943C0">
        <w:trPr>
          <w:trHeight w:val="240"/>
        </w:trPr>
        <w:tc>
          <w:tcPr>
            <w:tcW w:w="3862" w:type="dxa"/>
            <w:tcBorders>
              <w:top w:val="single" w:sz="6" w:space="0" w:color="BFBFBF"/>
              <w:left w:val="single" w:sz="6" w:space="0" w:color="BFBFBF"/>
              <w:bottom w:val="single" w:sz="6" w:space="0" w:color="BFBFBF"/>
              <w:right w:val="single" w:sz="6" w:space="0" w:color="BFBFBF"/>
            </w:tcBorders>
            <w:vAlign w:val="center"/>
            <w:hideMark/>
          </w:tcPr>
          <w:p w14:paraId="2A225EDF" w14:textId="77777777" w:rsidR="008758B4" w:rsidRPr="004C5078" w:rsidRDefault="008758B4" w:rsidP="00D8784B">
            <w:pPr>
              <w:ind w:left="0"/>
              <w:jc w:val="left"/>
              <w:textAlignment w:val="baseline"/>
              <w:rPr>
                <w:rFonts w:ascii="Segoe UI" w:hAnsi="Segoe UI" w:cs="Segoe UI"/>
                <w:b/>
                <w:bCs/>
              </w:rPr>
            </w:pPr>
            <w:r w:rsidRPr="004C5078">
              <w:rPr>
                <w:rFonts w:cs="Segoe UI"/>
              </w:rPr>
              <w:t>Elevation Views</w:t>
            </w:r>
            <w:r w:rsidRPr="004C5078">
              <w:rPr>
                <w:rFonts w:cs="Segoe UI"/>
                <w:b/>
                <w:bCs/>
              </w:rPr>
              <w:t> </w:t>
            </w:r>
          </w:p>
        </w:tc>
        <w:tc>
          <w:tcPr>
            <w:tcW w:w="368" w:type="dxa"/>
            <w:tcBorders>
              <w:top w:val="single" w:sz="6" w:space="0" w:color="BFBFBF"/>
              <w:left w:val="single" w:sz="6" w:space="0" w:color="BFBFBF"/>
              <w:bottom w:val="single" w:sz="6" w:space="0" w:color="BFBFBF"/>
              <w:right w:val="single" w:sz="6" w:space="0" w:color="BFBFBF"/>
            </w:tcBorders>
            <w:vAlign w:val="center"/>
            <w:hideMark/>
          </w:tcPr>
          <w:p w14:paraId="039E69CE" w14:textId="77777777" w:rsidR="008758B4" w:rsidRPr="004C5078" w:rsidRDefault="008758B4" w:rsidP="00D8784B">
            <w:pPr>
              <w:ind w:left="0"/>
              <w:jc w:val="left"/>
              <w:textAlignment w:val="baseline"/>
              <w:rPr>
                <w:rFonts w:ascii="Segoe UI" w:hAnsi="Segoe UI" w:cs="Segoe UI"/>
              </w:rPr>
            </w:pPr>
            <w:r w:rsidRPr="004C5078">
              <w:rPr>
                <w:rFonts w:cs="Segoe UI"/>
              </w:rPr>
              <w:t>LE </w:t>
            </w:r>
          </w:p>
        </w:tc>
      </w:tr>
      <w:tr w:rsidR="008758B4" w:rsidRPr="004C5078" w14:paraId="2D1E5961" w14:textId="77777777" w:rsidTr="009943C0">
        <w:trPr>
          <w:trHeight w:val="240"/>
        </w:trPr>
        <w:tc>
          <w:tcPr>
            <w:tcW w:w="3862" w:type="dxa"/>
            <w:tcBorders>
              <w:top w:val="single" w:sz="6" w:space="0" w:color="BFBFBF"/>
              <w:left w:val="single" w:sz="6" w:space="0" w:color="BFBFBF"/>
              <w:bottom w:val="single" w:sz="6" w:space="0" w:color="BFBFBF"/>
              <w:right w:val="single" w:sz="6" w:space="0" w:color="BFBFBF"/>
            </w:tcBorders>
            <w:vAlign w:val="center"/>
            <w:hideMark/>
          </w:tcPr>
          <w:p w14:paraId="14E59992" w14:textId="77777777" w:rsidR="008758B4" w:rsidRPr="004C5078" w:rsidRDefault="008758B4" w:rsidP="00D8784B">
            <w:pPr>
              <w:ind w:left="0"/>
              <w:jc w:val="left"/>
              <w:textAlignment w:val="baseline"/>
              <w:rPr>
                <w:rFonts w:ascii="Segoe UI" w:hAnsi="Segoe UI" w:cs="Segoe UI"/>
                <w:b/>
                <w:bCs/>
              </w:rPr>
            </w:pPr>
            <w:r w:rsidRPr="004C5078">
              <w:rPr>
                <w:rFonts w:cs="Segoe UI"/>
              </w:rPr>
              <w:t>General Summary</w:t>
            </w:r>
            <w:r w:rsidRPr="004C5078">
              <w:rPr>
                <w:rFonts w:cs="Segoe UI"/>
                <w:b/>
                <w:bCs/>
              </w:rPr>
              <w:t> </w:t>
            </w:r>
          </w:p>
        </w:tc>
        <w:tc>
          <w:tcPr>
            <w:tcW w:w="368" w:type="dxa"/>
            <w:tcBorders>
              <w:top w:val="single" w:sz="6" w:space="0" w:color="BFBFBF"/>
              <w:left w:val="single" w:sz="6" w:space="0" w:color="BFBFBF"/>
              <w:bottom w:val="single" w:sz="6" w:space="0" w:color="BFBFBF"/>
              <w:right w:val="single" w:sz="6" w:space="0" w:color="BFBFBF"/>
            </w:tcBorders>
            <w:vAlign w:val="center"/>
            <w:hideMark/>
          </w:tcPr>
          <w:p w14:paraId="47413F18" w14:textId="77777777" w:rsidR="008758B4" w:rsidRPr="004C5078" w:rsidRDefault="008758B4" w:rsidP="00D8784B">
            <w:pPr>
              <w:ind w:left="0"/>
              <w:jc w:val="left"/>
              <w:textAlignment w:val="baseline"/>
              <w:rPr>
                <w:rFonts w:ascii="Segoe UI" w:hAnsi="Segoe UI" w:cs="Segoe UI"/>
              </w:rPr>
            </w:pPr>
            <w:r w:rsidRPr="004C5078">
              <w:rPr>
                <w:rFonts w:cs="Segoe UI"/>
              </w:rPr>
              <w:t>LG </w:t>
            </w:r>
          </w:p>
        </w:tc>
      </w:tr>
      <w:tr w:rsidR="008758B4" w:rsidRPr="004C5078" w14:paraId="4BAD99BC" w14:textId="77777777" w:rsidTr="009943C0">
        <w:trPr>
          <w:trHeight w:val="240"/>
        </w:trPr>
        <w:tc>
          <w:tcPr>
            <w:tcW w:w="3862" w:type="dxa"/>
            <w:tcBorders>
              <w:top w:val="single" w:sz="6" w:space="0" w:color="BFBFBF"/>
              <w:left w:val="single" w:sz="6" w:space="0" w:color="BFBFBF"/>
              <w:bottom w:val="single" w:sz="6" w:space="0" w:color="BFBFBF"/>
              <w:right w:val="single" w:sz="6" w:space="0" w:color="BFBFBF"/>
            </w:tcBorders>
            <w:vAlign w:val="center"/>
            <w:hideMark/>
          </w:tcPr>
          <w:p w14:paraId="0057BA08" w14:textId="77777777" w:rsidR="008758B4" w:rsidRPr="004C5078" w:rsidRDefault="008758B4" w:rsidP="00D8784B">
            <w:pPr>
              <w:ind w:left="0"/>
              <w:jc w:val="left"/>
              <w:textAlignment w:val="baseline"/>
              <w:rPr>
                <w:rFonts w:ascii="Segoe UI" w:hAnsi="Segoe UI" w:cs="Segoe UI"/>
                <w:b/>
                <w:bCs/>
              </w:rPr>
            </w:pPr>
            <w:r w:rsidRPr="004C5078">
              <w:rPr>
                <w:rFonts w:cs="Segoe UI"/>
              </w:rPr>
              <w:t>Miscellaneous</w:t>
            </w:r>
            <w:r w:rsidRPr="004C5078">
              <w:rPr>
                <w:rFonts w:cs="Segoe UI"/>
                <w:b/>
                <w:bCs/>
              </w:rPr>
              <w:t> </w:t>
            </w:r>
          </w:p>
        </w:tc>
        <w:tc>
          <w:tcPr>
            <w:tcW w:w="368" w:type="dxa"/>
            <w:tcBorders>
              <w:top w:val="single" w:sz="6" w:space="0" w:color="BFBFBF"/>
              <w:left w:val="single" w:sz="6" w:space="0" w:color="BFBFBF"/>
              <w:bottom w:val="single" w:sz="6" w:space="0" w:color="BFBFBF"/>
              <w:right w:val="single" w:sz="6" w:space="0" w:color="BFBFBF"/>
            </w:tcBorders>
            <w:vAlign w:val="center"/>
            <w:hideMark/>
          </w:tcPr>
          <w:p w14:paraId="40886593" w14:textId="77777777" w:rsidR="008758B4" w:rsidRPr="004C5078" w:rsidRDefault="008758B4" w:rsidP="00D8784B">
            <w:pPr>
              <w:ind w:left="0"/>
              <w:jc w:val="left"/>
              <w:textAlignment w:val="baseline"/>
              <w:rPr>
                <w:rFonts w:ascii="Segoe UI" w:hAnsi="Segoe UI" w:cs="Segoe UI"/>
              </w:rPr>
            </w:pPr>
            <w:r w:rsidRPr="004C5078">
              <w:rPr>
                <w:rFonts w:cs="Segoe UI"/>
              </w:rPr>
              <w:t>LM </w:t>
            </w:r>
          </w:p>
        </w:tc>
      </w:tr>
      <w:tr w:rsidR="008758B4" w:rsidRPr="004C5078" w14:paraId="5A8A4618" w14:textId="77777777" w:rsidTr="009943C0">
        <w:trPr>
          <w:trHeight w:val="240"/>
        </w:trPr>
        <w:tc>
          <w:tcPr>
            <w:tcW w:w="3862" w:type="dxa"/>
            <w:tcBorders>
              <w:top w:val="single" w:sz="6" w:space="0" w:color="BFBFBF"/>
              <w:left w:val="single" w:sz="6" w:space="0" w:color="BFBFBF"/>
              <w:bottom w:val="single" w:sz="6" w:space="0" w:color="BFBFBF"/>
              <w:right w:val="single" w:sz="6" w:space="0" w:color="BFBFBF"/>
            </w:tcBorders>
            <w:vAlign w:val="center"/>
            <w:hideMark/>
          </w:tcPr>
          <w:p w14:paraId="5DEFA7A6" w14:textId="77777777" w:rsidR="008758B4" w:rsidRPr="004C5078" w:rsidRDefault="008758B4" w:rsidP="00D8784B">
            <w:pPr>
              <w:ind w:left="0"/>
              <w:jc w:val="left"/>
              <w:textAlignment w:val="baseline"/>
              <w:rPr>
                <w:rFonts w:ascii="Segoe UI" w:hAnsi="Segoe UI" w:cs="Segoe UI"/>
                <w:b/>
                <w:bCs/>
              </w:rPr>
            </w:pPr>
            <w:r w:rsidRPr="004C5078">
              <w:rPr>
                <w:rFonts w:cs="Segoe UI"/>
              </w:rPr>
              <w:t>Notes</w:t>
            </w:r>
            <w:r w:rsidRPr="004C5078">
              <w:rPr>
                <w:rFonts w:cs="Segoe UI"/>
                <w:b/>
                <w:bCs/>
              </w:rPr>
              <w:t> </w:t>
            </w:r>
          </w:p>
        </w:tc>
        <w:tc>
          <w:tcPr>
            <w:tcW w:w="368" w:type="dxa"/>
            <w:tcBorders>
              <w:top w:val="single" w:sz="6" w:space="0" w:color="BFBFBF"/>
              <w:left w:val="single" w:sz="6" w:space="0" w:color="BFBFBF"/>
              <w:bottom w:val="single" w:sz="6" w:space="0" w:color="BFBFBF"/>
              <w:right w:val="single" w:sz="6" w:space="0" w:color="BFBFBF"/>
            </w:tcBorders>
            <w:vAlign w:val="center"/>
            <w:hideMark/>
          </w:tcPr>
          <w:p w14:paraId="4DFF69CA" w14:textId="77777777" w:rsidR="008758B4" w:rsidRPr="004C5078" w:rsidRDefault="008758B4" w:rsidP="00D8784B">
            <w:pPr>
              <w:ind w:left="0"/>
              <w:jc w:val="left"/>
              <w:textAlignment w:val="baseline"/>
              <w:rPr>
                <w:rFonts w:ascii="Segoe UI" w:hAnsi="Segoe UI" w:cs="Segoe UI"/>
              </w:rPr>
            </w:pPr>
            <w:r w:rsidRPr="004C5078">
              <w:rPr>
                <w:rFonts w:cs="Segoe UI"/>
              </w:rPr>
              <w:t>LN </w:t>
            </w:r>
          </w:p>
        </w:tc>
      </w:tr>
      <w:tr w:rsidR="008758B4" w:rsidRPr="004C5078" w14:paraId="599BEDC8" w14:textId="77777777" w:rsidTr="009943C0">
        <w:trPr>
          <w:trHeight w:val="240"/>
        </w:trPr>
        <w:tc>
          <w:tcPr>
            <w:tcW w:w="3862" w:type="dxa"/>
            <w:tcBorders>
              <w:top w:val="single" w:sz="6" w:space="0" w:color="BFBFBF"/>
              <w:left w:val="single" w:sz="6" w:space="0" w:color="BFBFBF"/>
              <w:bottom w:val="single" w:sz="6" w:space="0" w:color="BFBFBF"/>
              <w:right w:val="single" w:sz="6" w:space="0" w:color="BFBFBF"/>
            </w:tcBorders>
            <w:vAlign w:val="center"/>
            <w:hideMark/>
          </w:tcPr>
          <w:p w14:paraId="05AFED26" w14:textId="77777777" w:rsidR="008758B4" w:rsidRPr="004C5078" w:rsidRDefault="008758B4" w:rsidP="00D8784B">
            <w:pPr>
              <w:ind w:left="0"/>
              <w:jc w:val="left"/>
              <w:textAlignment w:val="baseline"/>
              <w:rPr>
                <w:rFonts w:ascii="Segoe UI" w:hAnsi="Segoe UI" w:cs="Segoe UI"/>
                <w:b/>
                <w:bCs/>
              </w:rPr>
            </w:pPr>
            <w:r w:rsidRPr="004C5078">
              <w:rPr>
                <w:rFonts w:cs="Segoe UI"/>
              </w:rPr>
              <w:t>Plan</w:t>
            </w:r>
            <w:r w:rsidRPr="004C5078">
              <w:rPr>
                <w:rFonts w:cs="Segoe UI"/>
                <w:b/>
                <w:bCs/>
              </w:rPr>
              <w:t> </w:t>
            </w:r>
          </w:p>
        </w:tc>
        <w:tc>
          <w:tcPr>
            <w:tcW w:w="368" w:type="dxa"/>
            <w:tcBorders>
              <w:top w:val="single" w:sz="6" w:space="0" w:color="BFBFBF"/>
              <w:left w:val="single" w:sz="6" w:space="0" w:color="BFBFBF"/>
              <w:bottom w:val="single" w:sz="6" w:space="0" w:color="BFBFBF"/>
              <w:right w:val="single" w:sz="6" w:space="0" w:color="BFBFBF"/>
            </w:tcBorders>
            <w:vAlign w:val="center"/>
            <w:hideMark/>
          </w:tcPr>
          <w:p w14:paraId="492989E5" w14:textId="77777777" w:rsidR="008758B4" w:rsidRPr="004C5078" w:rsidRDefault="008758B4" w:rsidP="00D8784B">
            <w:pPr>
              <w:ind w:left="0"/>
              <w:jc w:val="left"/>
              <w:textAlignment w:val="baseline"/>
              <w:rPr>
                <w:rFonts w:ascii="Segoe UI" w:hAnsi="Segoe UI" w:cs="Segoe UI"/>
              </w:rPr>
            </w:pPr>
            <w:r w:rsidRPr="004C5078">
              <w:rPr>
                <w:rFonts w:cs="Segoe UI"/>
              </w:rPr>
              <w:t>LP </w:t>
            </w:r>
          </w:p>
        </w:tc>
      </w:tr>
      <w:tr w:rsidR="008758B4" w:rsidRPr="004C5078" w14:paraId="3D65C5AD" w14:textId="77777777" w:rsidTr="009943C0">
        <w:trPr>
          <w:trHeight w:val="240"/>
        </w:trPr>
        <w:tc>
          <w:tcPr>
            <w:tcW w:w="3862" w:type="dxa"/>
            <w:tcBorders>
              <w:top w:val="single" w:sz="6" w:space="0" w:color="BFBFBF"/>
              <w:left w:val="single" w:sz="6" w:space="0" w:color="BFBFBF"/>
              <w:bottom w:val="single" w:sz="6" w:space="0" w:color="BFBFBF"/>
              <w:right w:val="single" w:sz="6" w:space="0" w:color="BFBFBF"/>
            </w:tcBorders>
            <w:vAlign w:val="center"/>
            <w:hideMark/>
          </w:tcPr>
          <w:p w14:paraId="4DFDF875" w14:textId="77777777" w:rsidR="008758B4" w:rsidRPr="004C5078" w:rsidRDefault="008758B4" w:rsidP="00D8784B">
            <w:pPr>
              <w:ind w:left="0"/>
              <w:jc w:val="left"/>
              <w:textAlignment w:val="baseline"/>
              <w:rPr>
                <w:rFonts w:ascii="Segoe UI" w:hAnsi="Segoe UI" w:cs="Segoe UI"/>
                <w:b/>
                <w:bCs/>
              </w:rPr>
            </w:pPr>
            <w:r w:rsidRPr="004C5078">
              <w:rPr>
                <w:rFonts w:cs="Segoe UI"/>
              </w:rPr>
              <w:t>Quantity Table</w:t>
            </w:r>
            <w:r w:rsidRPr="004C5078">
              <w:rPr>
                <w:rFonts w:cs="Segoe UI"/>
                <w:b/>
                <w:bCs/>
              </w:rPr>
              <w:t> </w:t>
            </w:r>
          </w:p>
        </w:tc>
        <w:tc>
          <w:tcPr>
            <w:tcW w:w="368" w:type="dxa"/>
            <w:tcBorders>
              <w:top w:val="single" w:sz="6" w:space="0" w:color="BFBFBF"/>
              <w:left w:val="single" w:sz="6" w:space="0" w:color="BFBFBF"/>
              <w:bottom w:val="single" w:sz="6" w:space="0" w:color="BFBFBF"/>
              <w:right w:val="single" w:sz="6" w:space="0" w:color="BFBFBF"/>
            </w:tcBorders>
            <w:vAlign w:val="center"/>
            <w:hideMark/>
          </w:tcPr>
          <w:p w14:paraId="23318270" w14:textId="77777777" w:rsidR="008758B4" w:rsidRPr="004C5078" w:rsidRDefault="008758B4" w:rsidP="00D8784B">
            <w:pPr>
              <w:ind w:left="0"/>
              <w:jc w:val="left"/>
              <w:textAlignment w:val="baseline"/>
              <w:rPr>
                <w:rFonts w:ascii="Segoe UI" w:hAnsi="Segoe UI" w:cs="Segoe UI"/>
              </w:rPr>
            </w:pPr>
            <w:r w:rsidRPr="004C5078">
              <w:rPr>
                <w:rFonts w:cs="Segoe UI"/>
              </w:rPr>
              <w:t>LQ </w:t>
            </w:r>
          </w:p>
        </w:tc>
      </w:tr>
      <w:tr w:rsidR="008758B4" w:rsidRPr="004C5078" w14:paraId="46CD7465" w14:textId="77777777" w:rsidTr="009943C0">
        <w:trPr>
          <w:trHeight w:val="240"/>
        </w:trPr>
        <w:tc>
          <w:tcPr>
            <w:tcW w:w="3862" w:type="dxa"/>
            <w:tcBorders>
              <w:top w:val="single" w:sz="6" w:space="0" w:color="BFBFBF"/>
              <w:left w:val="single" w:sz="6" w:space="0" w:color="BFBFBF"/>
              <w:bottom w:val="single" w:sz="6" w:space="0" w:color="BFBFBF"/>
              <w:right w:val="single" w:sz="6" w:space="0" w:color="BFBFBF"/>
            </w:tcBorders>
            <w:vAlign w:val="center"/>
            <w:hideMark/>
          </w:tcPr>
          <w:p w14:paraId="045D402A" w14:textId="77777777" w:rsidR="008758B4" w:rsidRPr="004C5078" w:rsidRDefault="008758B4" w:rsidP="00D8784B">
            <w:pPr>
              <w:ind w:left="0"/>
              <w:jc w:val="left"/>
              <w:textAlignment w:val="baseline"/>
              <w:rPr>
                <w:rFonts w:ascii="Segoe UI" w:hAnsi="Segoe UI" w:cs="Segoe UI"/>
                <w:b/>
                <w:bCs/>
              </w:rPr>
            </w:pPr>
            <w:r w:rsidRPr="004C5078">
              <w:rPr>
                <w:rFonts w:cs="Segoe UI"/>
              </w:rPr>
              <w:t>Schematic Plan</w:t>
            </w:r>
            <w:r w:rsidRPr="004C5078">
              <w:rPr>
                <w:rFonts w:cs="Segoe UI"/>
                <w:b/>
                <w:bCs/>
              </w:rPr>
              <w:t> </w:t>
            </w:r>
          </w:p>
        </w:tc>
        <w:tc>
          <w:tcPr>
            <w:tcW w:w="368" w:type="dxa"/>
            <w:tcBorders>
              <w:top w:val="single" w:sz="6" w:space="0" w:color="BFBFBF"/>
              <w:left w:val="single" w:sz="6" w:space="0" w:color="BFBFBF"/>
              <w:bottom w:val="single" w:sz="6" w:space="0" w:color="BFBFBF"/>
              <w:right w:val="single" w:sz="6" w:space="0" w:color="BFBFBF"/>
            </w:tcBorders>
            <w:vAlign w:val="center"/>
            <w:hideMark/>
          </w:tcPr>
          <w:p w14:paraId="08733539" w14:textId="77777777" w:rsidR="008758B4" w:rsidRPr="004C5078" w:rsidRDefault="008758B4" w:rsidP="00D8784B">
            <w:pPr>
              <w:ind w:left="0"/>
              <w:jc w:val="left"/>
              <w:textAlignment w:val="baseline"/>
              <w:rPr>
                <w:rFonts w:ascii="Segoe UI" w:hAnsi="Segoe UI" w:cs="Segoe UI"/>
              </w:rPr>
            </w:pPr>
            <w:r w:rsidRPr="004C5078">
              <w:rPr>
                <w:rFonts w:cs="Segoe UI"/>
              </w:rPr>
              <w:t>LB </w:t>
            </w:r>
          </w:p>
        </w:tc>
      </w:tr>
      <w:tr w:rsidR="008758B4" w:rsidRPr="004C5078" w14:paraId="705D5251" w14:textId="77777777" w:rsidTr="009943C0">
        <w:trPr>
          <w:trHeight w:val="240"/>
        </w:trPr>
        <w:tc>
          <w:tcPr>
            <w:tcW w:w="3862" w:type="dxa"/>
            <w:tcBorders>
              <w:top w:val="single" w:sz="6" w:space="0" w:color="BFBFBF"/>
              <w:left w:val="single" w:sz="6" w:space="0" w:color="BFBFBF"/>
              <w:bottom w:val="single" w:sz="6" w:space="0" w:color="BFBFBF"/>
              <w:right w:val="single" w:sz="6" w:space="0" w:color="BFBFBF"/>
            </w:tcBorders>
            <w:vAlign w:val="center"/>
            <w:hideMark/>
          </w:tcPr>
          <w:p w14:paraId="52F7125E" w14:textId="77777777" w:rsidR="008758B4" w:rsidRPr="004C5078" w:rsidRDefault="008758B4" w:rsidP="00D8784B">
            <w:pPr>
              <w:ind w:left="0"/>
              <w:jc w:val="left"/>
              <w:textAlignment w:val="baseline"/>
              <w:rPr>
                <w:rFonts w:ascii="Segoe UI" w:hAnsi="Segoe UI" w:cs="Segoe UI"/>
                <w:b/>
                <w:bCs/>
              </w:rPr>
            </w:pPr>
            <w:r w:rsidRPr="004C5078">
              <w:rPr>
                <w:rFonts w:cs="Segoe UI"/>
              </w:rPr>
              <w:t>Sub-Summary</w:t>
            </w:r>
            <w:r w:rsidRPr="004C5078">
              <w:rPr>
                <w:rFonts w:cs="Segoe UI"/>
                <w:b/>
                <w:bCs/>
              </w:rPr>
              <w:t> </w:t>
            </w:r>
          </w:p>
        </w:tc>
        <w:tc>
          <w:tcPr>
            <w:tcW w:w="368" w:type="dxa"/>
            <w:tcBorders>
              <w:top w:val="single" w:sz="6" w:space="0" w:color="BFBFBF"/>
              <w:left w:val="single" w:sz="6" w:space="0" w:color="BFBFBF"/>
              <w:bottom w:val="single" w:sz="6" w:space="0" w:color="BFBFBF"/>
              <w:right w:val="single" w:sz="6" w:space="0" w:color="BFBFBF"/>
            </w:tcBorders>
            <w:vAlign w:val="center"/>
            <w:hideMark/>
          </w:tcPr>
          <w:p w14:paraId="6B888B85" w14:textId="77777777" w:rsidR="008758B4" w:rsidRPr="004C5078" w:rsidRDefault="008758B4" w:rsidP="00D8784B">
            <w:pPr>
              <w:ind w:left="0"/>
              <w:jc w:val="left"/>
              <w:textAlignment w:val="baseline"/>
              <w:rPr>
                <w:rFonts w:ascii="Segoe UI" w:hAnsi="Segoe UI" w:cs="Segoe UI"/>
              </w:rPr>
            </w:pPr>
            <w:r w:rsidRPr="004C5078">
              <w:rPr>
                <w:rFonts w:cs="Segoe UI"/>
              </w:rPr>
              <w:t>LS </w:t>
            </w:r>
          </w:p>
        </w:tc>
      </w:tr>
    </w:tbl>
    <w:p w14:paraId="654B2010" w14:textId="77777777" w:rsidR="00D34346" w:rsidRDefault="00D34346" w:rsidP="008758B4"/>
    <w:tbl>
      <w:tblPr>
        <w:tblW w:w="44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75"/>
        <w:gridCol w:w="418"/>
      </w:tblGrid>
      <w:tr w:rsidR="00D34346" w:rsidRPr="004C5078" w14:paraId="0CF1C8D3" w14:textId="77777777" w:rsidTr="00D34346">
        <w:trPr>
          <w:trHeight w:val="240"/>
        </w:trPr>
        <w:tc>
          <w:tcPr>
            <w:tcW w:w="4402"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04B657F5" w14:textId="77777777" w:rsidR="00D34346" w:rsidRPr="004C5078" w:rsidRDefault="00D34346" w:rsidP="00D8784B">
            <w:pPr>
              <w:ind w:left="0"/>
              <w:jc w:val="center"/>
              <w:textAlignment w:val="baseline"/>
              <w:rPr>
                <w:rFonts w:ascii="Segoe UI" w:hAnsi="Segoe UI" w:cs="Segoe UI"/>
                <w:b/>
                <w:bCs/>
              </w:rPr>
            </w:pPr>
            <w:r w:rsidRPr="004C5078">
              <w:rPr>
                <w:rFonts w:cs="Segoe UI"/>
                <w:b/>
                <w:bCs/>
              </w:rPr>
              <w:t>Maintenance of Traffic Sheets </w:t>
            </w:r>
          </w:p>
        </w:tc>
        <w:tc>
          <w:tcPr>
            <w:tcW w:w="422"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62590A6C" w14:textId="77777777" w:rsidR="00D34346" w:rsidRPr="004C5078" w:rsidRDefault="00D34346" w:rsidP="00D8784B">
            <w:pPr>
              <w:ind w:left="0"/>
              <w:jc w:val="center"/>
              <w:textAlignment w:val="baseline"/>
              <w:rPr>
                <w:rFonts w:ascii="Segoe UI" w:hAnsi="Segoe UI" w:cs="Segoe UI"/>
                <w:b/>
                <w:bCs/>
              </w:rPr>
            </w:pPr>
            <w:r w:rsidRPr="004C5078">
              <w:rPr>
                <w:rFonts w:cs="Segoe UI"/>
                <w:b/>
                <w:bCs/>
              </w:rPr>
              <w:t> </w:t>
            </w:r>
          </w:p>
        </w:tc>
      </w:tr>
      <w:tr w:rsidR="00D34346" w:rsidRPr="004C5078" w14:paraId="668DCB78" w14:textId="77777777" w:rsidTr="00D34346">
        <w:trPr>
          <w:trHeight w:val="240"/>
        </w:trPr>
        <w:tc>
          <w:tcPr>
            <w:tcW w:w="4402" w:type="dxa"/>
            <w:tcBorders>
              <w:top w:val="single" w:sz="6" w:space="0" w:color="BFBFBF"/>
              <w:left w:val="single" w:sz="6" w:space="0" w:color="BFBFBF"/>
              <w:bottom w:val="single" w:sz="6" w:space="0" w:color="BFBFBF"/>
              <w:right w:val="single" w:sz="6" w:space="0" w:color="BFBFBF"/>
            </w:tcBorders>
            <w:vAlign w:val="center"/>
            <w:hideMark/>
          </w:tcPr>
          <w:p w14:paraId="32B1F63C" w14:textId="77777777" w:rsidR="00D34346" w:rsidRPr="004C5078" w:rsidRDefault="00D34346" w:rsidP="00D8784B">
            <w:pPr>
              <w:ind w:left="0"/>
              <w:jc w:val="left"/>
              <w:textAlignment w:val="baseline"/>
              <w:rPr>
                <w:rFonts w:ascii="Segoe UI" w:hAnsi="Segoe UI" w:cs="Segoe UI"/>
                <w:b/>
                <w:bCs/>
              </w:rPr>
            </w:pPr>
            <w:r w:rsidRPr="004C5078">
              <w:rPr>
                <w:rFonts w:cs="Segoe UI"/>
              </w:rPr>
              <w:t>Cross Sections</w:t>
            </w:r>
            <w:r w:rsidRPr="004C5078">
              <w:rPr>
                <w:rFonts w:cs="Segoe UI"/>
                <w:b/>
                <w:bCs/>
              </w:rPr>
              <w:t> </w:t>
            </w:r>
          </w:p>
        </w:tc>
        <w:tc>
          <w:tcPr>
            <w:tcW w:w="422" w:type="dxa"/>
            <w:tcBorders>
              <w:top w:val="single" w:sz="6" w:space="0" w:color="BFBFBF"/>
              <w:left w:val="single" w:sz="6" w:space="0" w:color="BFBFBF"/>
              <w:bottom w:val="single" w:sz="6" w:space="0" w:color="BFBFBF"/>
              <w:right w:val="single" w:sz="6" w:space="0" w:color="BFBFBF"/>
            </w:tcBorders>
            <w:vAlign w:val="center"/>
            <w:hideMark/>
          </w:tcPr>
          <w:p w14:paraId="70401C62" w14:textId="77777777" w:rsidR="00D34346" w:rsidRPr="004C5078" w:rsidRDefault="00D34346" w:rsidP="00D8784B">
            <w:pPr>
              <w:ind w:left="0"/>
              <w:jc w:val="left"/>
              <w:textAlignment w:val="baseline"/>
              <w:rPr>
                <w:rFonts w:ascii="Segoe UI" w:hAnsi="Segoe UI" w:cs="Segoe UI"/>
              </w:rPr>
            </w:pPr>
            <w:r w:rsidRPr="004C5078">
              <w:rPr>
                <w:rFonts w:cs="Segoe UI"/>
              </w:rPr>
              <w:t>XM </w:t>
            </w:r>
          </w:p>
        </w:tc>
      </w:tr>
      <w:tr w:rsidR="00D34346" w:rsidRPr="004C5078" w14:paraId="1CBF9450" w14:textId="77777777" w:rsidTr="00D34346">
        <w:trPr>
          <w:trHeight w:val="240"/>
        </w:trPr>
        <w:tc>
          <w:tcPr>
            <w:tcW w:w="4402" w:type="dxa"/>
            <w:tcBorders>
              <w:top w:val="single" w:sz="6" w:space="0" w:color="BFBFBF"/>
              <w:left w:val="single" w:sz="6" w:space="0" w:color="BFBFBF"/>
              <w:bottom w:val="single" w:sz="6" w:space="0" w:color="BFBFBF"/>
              <w:right w:val="single" w:sz="6" w:space="0" w:color="BFBFBF"/>
            </w:tcBorders>
            <w:vAlign w:val="center"/>
            <w:hideMark/>
          </w:tcPr>
          <w:p w14:paraId="68C39BC6" w14:textId="77777777" w:rsidR="00D34346" w:rsidRPr="004C5078" w:rsidRDefault="00D34346" w:rsidP="00D8784B">
            <w:pPr>
              <w:ind w:left="0"/>
              <w:jc w:val="left"/>
              <w:textAlignment w:val="baseline"/>
              <w:rPr>
                <w:rFonts w:ascii="Segoe UI" w:hAnsi="Segoe UI" w:cs="Segoe UI"/>
                <w:b/>
                <w:bCs/>
              </w:rPr>
            </w:pPr>
            <w:r w:rsidRPr="004C5078">
              <w:rPr>
                <w:rFonts w:cs="Segoe UI"/>
              </w:rPr>
              <w:t>Detour Plan</w:t>
            </w:r>
            <w:r w:rsidRPr="004C5078">
              <w:rPr>
                <w:rFonts w:cs="Segoe UI"/>
                <w:b/>
                <w:bCs/>
              </w:rPr>
              <w:t> </w:t>
            </w:r>
          </w:p>
        </w:tc>
        <w:tc>
          <w:tcPr>
            <w:tcW w:w="422" w:type="dxa"/>
            <w:tcBorders>
              <w:top w:val="single" w:sz="6" w:space="0" w:color="BFBFBF"/>
              <w:left w:val="single" w:sz="6" w:space="0" w:color="BFBFBF"/>
              <w:bottom w:val="single" w:sz="6" w:space="0" w:color="BFBFBF"/>
              <w:right w:val="single" w:sz="6" w:space="0" w:color="BFBFBF"/>
            </w:tcBorders>
            <w:vAlign w:val="center"/>
            <w:hideMark/>
          </w:tcPr>
          <w:p w14:paraId="333BEB53" w14:textId="77777777" w:rsidR="00D34346" w:rsidRPr="004C5078" w:rsidRDefault="00D34346" w:rsidP="00D8784B">
            <w:pPr>
              <w:ind w:left="0"/>
              <w:jc w:val="left"/>
              <w:textAlignment w:val="baseline"/>
              <w:rPr>
                <w:rFonts w:ascii="Segoe UI" w:hAnsi="Segoe UI" w:cs="Segoe UI"/>
              </w:rPr>
            </w:pPr>
            <w:r w:rsidRPr="004C5078">
              <w:rPr>
                <w:rFonts w:cs="Segoe UI"/>
              </w:rPr>
              <w:t>MD </w:t>
            </w:r>
          </w:p>
        </w:tc>
      </w:tr>
      <w:tr w:rsidR="00D34346" w:rsidRPr="004C5078" w14:paraId="450580AC" w14:textId="77777777" w:rsidTr="00D34346">
        <w:trPr>
          <w:trHeight w:val="240"/>
        </w:trPr>
        <w:tc>
          <w:tcPr>
            <w:tcW w:w="4402" w:type="dxa"/>
            <w:tcBorders>
              <w:top w:val="single" w:sz="6" w:space="0" w:color="BFBFBF"/>
              <w:left w:val="single" w:sz="6" w:space="0" w:color="BFBFBF"/>
              <w:bottom w:val="single" w:sz="6" w:space="0" w:color="BFBFBF"/>
              <w:right w:val="single" w:sz="6" w:space="0" w:color="BFBFBF"/>
            </w:tcBorders>
            <w:vAlign w:val="center"/>
            <w:hideMark/>
          </w:tcPr>
          <w:p w14:paraId="7CA98DA3" w14:textId="77777777" w:rsidR="00D34346" w:rsidRPr="004C5078" w:rsidRDefault="00D34346" w:rsidP="00D8784B">
            <w:pPr>
              <w:ind w:left="0"/>
              <w:jc w:val="left"/>
              <w:textAlignment w:val="baseline"/>
              <w:rPr>
                <w:rFonts w:ascii="Segoe UI" w:hAnsi="Segoe UI" w:cs="Segoe UI"/>
                <w:b/>
                <w:bCs/>
              </w:rPr>
            </w:pPr>
            <w:r w:rsidRPr="004C5078">
              <w:rPr>
                <w:rFonts w:cs="Segoe UI"/>
              </w:rPr>
              <w:t>Miscellaneous</w:t>
            </w:r>
            <w:r w:rsidRPr="004C5078">
              <w:rPr>
                <w:rFonts w:cs="Segoe UI"/>
                <w:b/>
                <w:bCs/>
              </w:rPr>
              <w:t> </w:t>
            </w:r>
          </w:p>
        </w:tc>
        <w:tc>
          <w:tcPr>
            <w:tcW w:w="422" w:type="dxa"/>
            <w:tcBorders>
              <w:top w:val="single" w:sz="6" w:space="0" w:color="BFBFBF"/>
              <w:left w:val="single" w:sz="6" w:space="0" w:color="BFBFBF"/>
              <w:bottom w:val="single" w:sz="6" w:space="0" w:color="BFBFBF"/>
              <w:right w:val="single" w:sz="6" w:space="0" w:color="BFBFBF"/>
            </w:tcBorders>
            <w:vAlign w:val="center"/>
            <w:hideMark/>
          </w:tcPr>
          <w:p w14:paraId="0FAB987C" w14:textId="77777777" w:rsidR="00D34346" w:rsidRPr="004C5078" w:rsidRDefault="00D34346" w:rsidP="00D8784B">
            <w:pPr>
              <w:ind w:left="0"/>
              <w:jc w:val="left"/>
              <w:textAlignment w:val="baseline"/>
              <w:rPr>
                <w:rFonts w:ascii="Segoe UI" w:hAnsi="Segoe UI" w:cs="Segoe UI"/>
              </w:rPr>
            </w:pPr>
            <w:r w:rsidRPr="004C5078">
              <w:rPr>
                <w:rFonts w:cs="Segoe UI"/>
              </w:rPr>
              <w:t>MM </w:t>
            </w:r>
          </w:p>
        </w:tc>
      </w:tr>
      <w:tr w:rsidR="00D34346" w:rsidRPr="004C5078" w14:paraId="38BC0EB3" w14:textId="77777777" w:rsidTr="00D34346">
        <w:trPr>
          <w:trHeight w:val="240"/>
        </w:trPr>
        <w:tc>
          <w:tcPr>
            <w:tcW w:w="4402" w:type="dxa"/>
            <w:tcBorders>
              <w:top w:val="single" w:sz="6" w:space="0" w:color="BFBFBF"/>
              <w:left w:val="single" w:sz="6" w:space="0" w:color="BFBFBF"/>
              <w:bottom w:val="single" w:sz="6" w:space="0" w:color="BFBFBF"/>
              <w:right w:val="single" w:sz="6" w:space="0" w:color="BFBFBF"/>
            </w:tcBorders>
            <w:vAlign w:val="center"/>
            <w:hideMark/>
          </w:tcPr>
          <w:p w14:paraId="7F262617" w14:textId="77777777" w:rsidR="00D34346" w:rsidRPr="004C5078" w:rsidRDefault="00D34346" w:rsidP="00D8784B">
            <w:pPr>
              <w:ind w:left="0"/>
              <w:jc w:val="left"/>
              <w:textAlignment w:val="baseline"/>
              <w:rPr>
                <w:rFonts w:ascii="Segoe UI" w:hAnsi="Segoe UI" w:cs="Segoe UI"/>
                <w:b/>
                <w:bCs/>
              </w:rPr>
            </w:pPr>
            <w:r w:rsidRPr="004C5078">
              <w:rPr>
                <w:rFonts w:cs="Segoe UI"/>
              </w:rPr>
              <w:t>Notes</w:t>
            </w:r>
            <w:r w:rsidRPr="004C5078">
              <w:rPr>
                <w:rFonts w:cs="Segoe UI"/>
                <w:b/>
                <w:bCs/>
              </w:rPr>
              <w:t> </w:t>
            </w:r>
          </w:p>
        </w:tc>
        <w:tc>
          <w:tcPr>
            <w:tcW w:w="422" w:type="dxa"/>
            <w:tcBorders>
              <w:top w:val="single" w:sz="6" w:space="0" w:color="BFBFBF"/>
              <w:left w:val="single" w:sz="6" w:space="0" w:color="BFBFBF"/>
              <w:bottom w:val="single" w:sz="6" w:space="0" w:color="BFBFBF"/>
              <w:right w:val="single" w:sz="6" w:space="0" w:color="BFBFBF"/>
            </w:tcBorders>
            <w:vAlign w:val="center"/>
            <w:hideMark/>
          </w:tcPr>
          <w:p w14:paraId="759037DD" w14:textId="77777777" w:rsidR="00D34346" w:rsidRPr="004C5078" w:rsidRDefault="00D34346" w:rsidP="00D8784B">
            <w:pPr>
              <w:ind w:left="0"/>
              <w:jc w:val="left"/>
              <w:textAlignment w:val="baseline"/>
              <w:rPr>
                <w:rFonts w:ascii="Segoe UI" w:hAnsi="Segoe UI" w:cs="Segoe UI"/>
              </w:rPr>
            </w:pPr>
            <w:r w:rsidRPr="004C5078">
              <w:rPr>
                <w:rFonts w:cs="Segoe UI"/>
              </w:rPr>
              <w:t>MN </w:t>
            </w:r>
          </w:p>
        </w:tc>
      </w:tr>
      <w:tr w:rsidR="00D34346" w:rsidRPr="004C5078" w14:paraId="5723AFBC" w14:textId="77777777" w:rsidTr="00D34346">
        <w:trPr>
          <w:trHeight w:val="240"/>
        </w:trPr>
        <w:tc>
          <w:tcPr>
            <w:tcW w:w="4402" w:type="dxa"/>
            <w:tcBorders>
              <w:top w:val="single" w:sz="6" w:space="0" w:color="BFBFBF"/>
              <w:left w:val="single" w:sz="6" w:space="0" w:color="BFBFBF"/>
              <w:bottom w:val="single" w:sz="6" w:space="0" w:color="BFBFBF"/>
              <w:right w:val="single" w:sz="6" w:space="0" w:color="BFBFBF"/>
            </w:tcBorders>
            <w:vAlign w:val="center"/>
            <w:hideMark/>
          </w:tcPr>
          <w:p w14:paraId="218CB4C8" w14:textId="77777777" w:rsidR="00D34346" w:rsidRPr="004C5078" w:rsidRDefault="00D34346" w:rsidP="00D8784B">
            <w:pPr>
              <w:ind w:left="0"/>
              <w:jc w:val="left"/>
              <w:textAlignment w:val="baseline"/>
              <w:rPr>
                <w:rFonts w:ascii="Segoe UI" w:hAnsi="Segoe UI" w:cs="Segoe UI"/>
                <w:b/>
                <w:bCs/>
              </w:rPr>
            </w:pPr>
            <w:r w:rsidRPr="004C5078">
              <w:rPr>
                <w:rFonts w:cs="Segoe UI"/>
              </w:rPr>
              <w:t>Phase Plan and Profile or Plan</w:t>
            </w:r>
            <w:r w:rsidRPr="004C5078">
              <w:rPr>
                <w:rFonts w:cs="Segoe UI"/>
                <w:b/>
                <w:bCs/>
              </w:rPr>
              <w:t> </w:t>
            </w:r>
          </w:p>
        </w:tc>
        <w:tc>
          <w:tcPr>
            <w:tcW w:w="422" w:type="dxa"/>
            <w:tcBorders>
              <w:top w:val="single" w:sz="6" w:space="0" w:color="BFBFBF"/>
              <w:left w:val="single" w:sz="6" w:space="0" w:color="BFBFBF"/>
              <w:bottom w:val="single" w:sz="6" w:space="0" w:color="BFBFBF"/>
              <w:right w:val="single" w:sz="6" w:space="0" w:color="BFBFBF"/>
            </w:tcBorders>
            <w:vAlign w:val="center"/>
            <w:hideMark/>
          </w:tcPr>
          <w:p w14:paraId="2E0028A3" w14:textId="77777777" w:rsidR="00D34346" w:rsidRPr="004C5078" w:rsidRDefault="00D34346" w:rsidP="00D8784B">
            <w:pPr>
              <w:ind w:left="0"/>
              <w:jc w:val="left"/>
              <w:textAlignment w:val="baseline"/>
              <w:rPr>
                <w:rFonts w:ascii="Segoe UI" w:hAnsi="Segoe UI" w:cs="Segoe UI"/>
              </w:rPr>
            </w:pPr>
            <w:r w:rsidRPr="004C5078">
              <w:rPr>
                <w:rFonts w:cs="Segoe UI"/>
              </w:rPr>
              <w:t>MP </w:t>
            </w:r>
          </w:p>
        </w:tc>
      </w:tr>
      <w:tr w:rsidR="00D34346" w:rsidRPr="004C5078" w14:paraId="7192421D" w14:textId="77777777" w:rsidTr="00D34346">
        <w:trPr>
          <w:trHeight w:val="240"/>
        </w:trPr>
        <w:tc>
          <w:tcPr>
            <w:tcW w:w="4402" w:type="dxa"/>
            <w:tcBorders>
              <w:top w:val="single" w:sz="6" w:space="0" w:color="BFBFBF"/>
              <w:left w:val="single" w:sz="6" w:space="0" w:color="BFBFBF"/>
              <w:bottom w:val="single" w:sz="6" w:space="0" w:color="BFBFBF"/>
              <w:right w:val="single" w:sz="6" w:space="0" w:color="BFBFBF"/>
            </w:tcBorders>
            <w:vAlign w:val="center"/>
            <w:hideMark/>
          </w:tcPr>
          <w:p w14:paraId="0F1993D2" w14:textId="77777777" w:rsidR="00D34346" w:rsidRPr="004C5078" w:rsidRDefault="00D34346" w:rsidP="00D8784B">
            <w:pPr>
              <w:ind w:left="0"/>
              <w:jc w:val="left"/>
              <w:textAlignment w:val="baseline"/>
              <w:rPr>
                <w:rFonts w:ascii="Segoe UI" w:hAnsi="Segoe UI" w:cs="Segoe UI"/>
                <w:b/>
                <w:bCs/>
              </w:rPr>
            </w:pPr>
            <w:r w:rsidRPr="004C5078">
              <w:rPr>
                <w:rFonts w:cs="Segoe UI"/>
              </w:rPr>
              <w:t>Phase Details</w:t>
            </w:r>
            <w:r w:rsidRPr="004C5078">
              <w:rPr>
                <w:rFonts w:cs="Segoe UI"/>
                <w:b/>
                <w:bCs/>
              </w:rPr>
              <w:t> </w:t>
            </w:r>
          </w:p>
        </w:tc>
        <w:tc>
          <w:tcPr>
            <w:tcW w:w="422" w:type="dxa"/>
            <w:tcBorders>
              <w:top w:val="single" w:sz="6" w:space="0" w:color="BFBFBF"/>
              <w:left w:val="single" w:sz="6" w:space="0" w:color="BFBFBF"/>
              <w:bottom w:val="single" w:sz="6" w:space="0" w:color="BFBFBF"/>
              <w:right w:val="single" w:sz="6" w:space="0" w:color="BFBFBF"/>
            </w:tcBorders>
            <w:vAlign w:val="center"/>
            <w:hideMark/>
          </w:tcPr>
          <w:p w14:paraId="63488E91" w14:textId="77777777" w:rsidR="00D34346" w:rsidRPr="004C5078" w:rsidRDefault="00D34346" w:rsidP="00D8784B">
            <w:pPr>
              <w:ind w:left="0"/>
              <w:jc w:val="left"/>
              <w:textAlignment w:val="baseline"/>
              <w:rPr>
                <w:rFonts w:ascii="Segoe UI" w:hAnsi="Segoe UI" w:cs="Segoe UI"/>
              </w:rPr>
            </w:pPr>
            <w:r w:rsidRPr="004C5078">
              <w:rPr>
                <w:rFonts w:cs="Segoe UI"/>
              </w:rPr>
              <w:t>MH </w:t>
            </w:r>
          </w:p>
        </w:tc>
      </w:tr>
      <w:tr w:rsidR="00D34346" w:rsidRPr="004C5078" w14:paraId="08F4BFED" w14:textId="77777777" w:rsidTr="00D34346">
        <w:trPr>
          <w:trHeight w:val="240"/>
        </w:trPr>
        <w:tc>
          <w:tcPr>
            <w:tcW w:w="4402" w:type="dxa"/>
            <w:tcBorders>
              <w:top w:val="single" w:sz="6" w:space="0" w:color="BFBFBF"/>
              <w:left w:val="single" w:sz="6" w:space="0" w:color="BFBFBF"/>
              <w:bottom w:val="single" w:sz="6" w:space="0" w:color="BFBFBF"/>
              <w:right w:val="single" w:sz="6" w:space="0" w:color="BFBFBF"/>
            </w:tcBorders>
            <w:vAlign w:val="center"/>
            <w:hideMark/>
          </w:tcPr>
          <w:p w14:paraId="12FF52E4" w14:textId="77777777" w:rsidR="00D34346" w:rsidRPr="004C5078" w:rsidRDefault="00D34346" w:rsidP="00D8784B">
            <w:pPr>
              <w:ind w:left="0"/>
              <w:jc w:val="left"/>
              <w:textAlignment w:val="baseline"/>
              <w:rPr>
                <w:rFonts w:ascii="Segoe UI" w:hAnsi="Segoe UI" w:cs="Segoe UI"/>
                <w:b/>
                <w:bCs/>
              </w:rPr>
            </w:pPr>
            <w:r w:rsidRPr="004C5078">
              <w:rPr>
                <w:rFonts w:cs="Segoe UI"/>
              </w:rPr>
              <w:t>Profile</w:t>
            </w:r>
            <w:r w:rsidRPr="004C5078">
              <w:rPr>
                <w:rFonts w:cs="Segoe UI"/>
                <w:b/>
                <w:bCs/>
              </w:rPr>
              <w:t> </w:t>
            </w:r>
          </w:p>
        </w:tc>
        <w:tc>
          <w:tcPr>
            <w:tcW w:w="422" w:type="dxa"/>
            <w:tcBorders>
              <w:top w:val="single" w:sz="6" w:space="0" w:color="BFBFBF"/>
              <w:left w:val="single" w:sz="6" w:space="0" w:color="BFBFBF"/>
              <w:bottom w:val="single" w:sz="6" w:space="0" w:color="BFBFBF"/>
              <w:right w:val="single" w:sz="6" w:space="0" w:color="BFBFBF"/>
            </w:tcBorders>
            <w:vAlign w:val="center"/>
            <w:hideMark/>
          </w:tcPr>
          <w:p w14:paraId="681BAE25" w14:textId="77777777" w:rsidR="00D34346" w:rsidRPr="004C5078" w:rsidRDefault="00D34346" w:rsidP="00D8784B">
            <w:pPr>
              <w:ind w:left="0"/>
              <w:jc w:val="left"/>
              <w:textAlignment w:val="baseline"/>
              <w:rPr>
                <w:rFonts w:ascii="Segoe UI" w:hAnsi="Segoe UI" w:cs="Segoe UI"/>
              </w:rPr>
            </w:pPr>
            <w:r w:rsidRPr="004C5078">
              <w:rPr>
                <w:rFonts w:cs="Segoe UI"/>
              </w:rPr>
              <w:t>MF </w:t>
            </w:r>
          </w:p>
        </w:tc>
      </w:tr>
      <w:tr w:rsidR="00D34346" w:rsidRPr="004C5078" w14:paraId="4561B729" w14:textId="77777777" w:rsidTr="00D34346">
        <w:trPr>
          <w:trHeight w:val="240"/>
        </w:trPr>
        <w:tc>
          <w:tcPr>
            <w:tcW w:w="4402" w:type="dxa"/>
            <w:tcBorders>
              <w:top w:val="single" w:sz="6" w:space="0" w:color="BFBFBF"/>
              <w:left w:val="single" w:sz="6" w:space="0" w:color="BFBFBF"/>
              <w:bottom w:val="single" w:sz="6" w:space="0" w:color="BFBFBF"/>
              <w:right w:val="single" w:sz="6" w:space="0" w:color="BFBFBF"/>
            </w:tcBorders>
            <w:vAlign w:val="center"/>
            <w:hideMark/>
          </w:tcPr>
          <w:p w14:paraId="30738B97" w14:textId="77777777" w:rsidR="00D34346" w:rsidRPr="004C5078" w:rsidRDefault="00D34346" w:rsidP="00D8784B">
            <w:pPr>
              <w:ind w:left="0"/>
              <w:jc w:val="left"/>
              <w:textAlignment w:val="baseline"/>
              <w:rPr>
                <w:rFonts w:ascii="Segoe UI" w:hAnsi="Segoe UI" w:cs="Segoe UI"/>
                <w:b/>
                <w:bCs/>
              </w:rPr>
            </w:pPr>
            <w:r w:rsidRPr="004C5078">
              <w:rPr>
                <w:rFonts w:cs="Segoe UI"/>
              </w:rPr>
              <w:t>Quantity Table</w:t>
            </w:r>
            <w:r w:rsidRPr="004C5078">
              <w:rPr>
                <w:rFonts w:cs="Segoe UI"/>
                <w:b/>
                <w:bCs/>
              </w:rPr>
              <w:t> </w:t>
            </w:r>
          </w:p>
        </w:tc>
        <w:tc>
          <w:tcPr>
            <w:tcW w:w="422" w:type="dxa"/>
            <w:tcBorders>
              <w:top w:val="single" w:sz="6" w:space="0" w:color="BFBFBF"/>
              <w:left w:val="single" w:sz="6" w:space="0" w:color="BFBFBF"/>
              <w:bottom w:val="single" w:sz="6" w:space="0" w:color="BFBFBF"/>
              <w:right w:val="single" w:sz="6" w:space="0" w:color="BFBFBF"/>
            </w:tcBorders>
            <w:vAlign w:val="center"/>
            <w:hideMark/>
          </w:tcPr>
          <w:p w14:paraId="5BBEE4F0" w14:textId="77777777" w:rsidR="00D34346" w:rsidRPr="004C5078" w:rsidRDefault="00D34346" w:rsidP="00D8784B">
            <w:pPr>
              <w:ind w:left="0"/>
              <w:jc w:val="left"/>
              <w:textAlignment w:val="baseline"/>
              <w:rPr>
                <w:rFonts w:ascii="Segoe UI" w:hAnsi="Segoe UI" w:cs="Segoe UI"/>
              </w:rPr>
            </w:pPr>
            <w:r w:rsidRPr="004C5078">
              <w:rPr>
                <w:rFonts w:cs="Segoe UI"/>
              </w:rPr>
              <w:t>MQ </w:t>
            </w:r>
          </w:p>
        </w:tc>
      </w:tr>
      <w:tr w:rsidR="00D34346" w:rsidRPr="004C5078" w14:paraId="70EBBDCE" w14:textId="77777777" w:rsidTr="00D34346">
        <w:trPr>
          <w:trHeight w:val="240"/>
        </w:trPr>
        <w:tc>
          <w:tcPr>
            <w:tcW w:w="4402" w:type="dxa"/>
            <w:tcBorders>
              <w:top w:val="single" w:sz="6" w:space="0" w:color="BFBFBF"/>
              <w:left w:val="single" w:sz="6" w:space="0" w:color="BFBFBF"/>
              <w:bottom w:val="single" w:sz="6" w:space="0" w:color="BFBFBF"/>
              <w:right w:val="single" w:sz="6" w:space="0" w:color="BFBFBF"/>
            </w:tcBorders>
            <w:vAlign w:val="center"/>
            <w:hideMark/>
          </w:tcPr>
          <w:p w14:paraId="50BC6FEB" w14:textId="77777777" w:rsidR="00D34346" w:rsidRPr="004C5078" w:rsidRDefault="00D34346" w:rsidP="00D8784B">
            <w:pPr>
              <w:ind w:left="0"/>
              <w:jc w:val="left"/>
              <w:textAlignment w:val="baseline"/>
              <w:rPr>
                <w:rFonts w:ascii="Segoe UI" w:hAnsi="Segoe UI" w:cs="Segoe UI"/>
                <w:b/>
                <w:bCs/>
              </w:rPr>
            </w:pPr>
            <w:r w:rsidRPr="004C5078">
              <w:rPr>
                <w:rFonts w:cs="Segoe UI"/>
              </w:rPr>
              <w:t>Schematic Plan</w:t>
            </w:r>
            <w:r w:rsidRPr="004C5078">
              <w:rPr>
                <w:rFonts w:cs="Segoe UI"/>
                <w:b/>
                <w:bCs/>
              </w:rPr>
              <w:t> </w:t>
            </w:r>
          </w:p>
        </w:tc>
        <w:tc>
          <w:tcPr>
            <w:tcW w:w="422" w:type="dxa"/>
            <w:tcBorders>
              <w:top w:val="single" w:sz="6" w:space="0" w:color="BFBFBF"/>
              <w:left w:val="single" w:sz="6" w:space="0" w:color="BFBFBF"/>
              <w:bottom w:val="single" w:sz="6" w:space="0" w:color="BFBFBF"/>
              <w:right w:val="single" w:sz="6" w:space="0" w:color="BFBFBF"/>
            </w:tcBorders>
            <w:vAlign w:val="center"/>
            <w:hideMark/>
          </w:tcPr>
          <w:p w14:paraId="681E63E9" w14:textId="77777777" w:rsidR="00D34346" w:rsidRPr="004C5078" w:rsidRDefault="00D34346" w:rsidP="00D8784B">
            <w:pPr>
              <w:ind w:left="0"/>
              <w:jc w:val="left"/>
              <w:textAlignment w:val="baseline"/>
              <w:rPr>
                <w:rFonts w:ascii="Segoe UI" w:hAnsi="Segoe UI" w:cs="Segoe UI"/>
              </w:rPr>
            </w:pPr>
            <w:r w:rsidRPr="004C5078">
              <w:rPr>
                <w:rFonts w:cs="Segoe UI"/>
              </w:rPr>
              <w:t>MB </w:t>
            </w:r>
          </w:p>
        </w:tc>
      </w:tr>
      <w:tr w:rsidR="00D34346" w:rsidRPr="004C5078" w14:paraId="72B55B2D" w14:textId="77777777" w:rsidTr="00D34346">
        <w:trPr>
          <w:trHeight w:val="210"/>
        </w:trPr>
        <w:tc>
          <w:tcPr>
            <w:tcW w:w="4402" w:type="dxa"/>
            <w:tcBorders>
              <w:top w:val="single" w:sz="6" w:space="0" w:color="BFBFBF"/>
              <w:left w:val="single" w:sz="6" w:space="0" w:color="BFBFBF"/>
              <w:bottom w:val="single" w:sz="6" w:space="0" w:color="BFBFBF"/>
              <w:right w:val="single" w:sz="6" w:space="0" w:color="BFBFBF"/>
            </w:tcBorders>
            <w:vAlign w:val="center"/>
            <w:hideMark/>
          </w:tcPr>
          <w:p w14:paraId="1EDD71B6" w14:textId="77777777" w:rsidR="00D34346" w:rsidRPr="004C5078" w:rsidRDefault="00D34346" w:rsidP="00D8784B">
            <w:pPr>
              <w:ind w:left="0"/>
              <w:jc w:val="left"/>
              <w:textAlignment w:val="baseline"/>
              <w:rPr>
                <w:rFonts w:ascii="Segoe UI" w:hAnsi="Segoe UI" w:cs="Segoe UI"/>
                <w:b/>
                <w:bCs/>
              </w:rPr>
            </w:pPr>
            <w:r w:rsidRPr="004C5078">
              <w:rPr>
                <w:rFonts w:cs="Segoe UI"/>
              </w:rPr>
              <w:t>Sub-Summary</w:t>
            </w:r>
            <w:r w:rsidRPr="004C5078">
              <w:rPr>
                <w:rFonts w:cs="Segoe UI"/>
                <w:b/>
                <w:bCs/>
              </w:rPr>
              <w:t> </w:t>
            </w:r>
          </w:p>
        </w:tc>
        <w:tc>
          <w:tcPr>
            <w:tcW w:w="422" w:type="dxa"/>
            <w:tcBorders>
              <w:top w:val="single" w:sz="6" w:space="0" w:color="BFBFBF"/>
              <w:left w:val="single" w:sz="6" w:space="0" w:color="BFBFBF"/>
              <w:bottom w:val="single" w:sz="6" w:space="0" w:color="BFBFBF"/>
              <w:right w:val="single" w:sz="6" w:space="0" w:color="BFBFBF"/>
            </w:tcBorders>
            <w:vAlign w:val="center"/>
            <w:hideMark/>
          </w:tcPr>
          <w:p w14:paraId="30601FEC" w14:textId="77777777" w:rsidR="00D34346" w:rsidRPr="004C5078" w:rsidRDefault="00D34346" w:rsidP="00D8784B">
            <w:pPr>
              <w:ind w:left="0"/>
              <w:jc w:val="left"/>
              <w:textAlignment w:val="baseline"/>
              <w:rPr>
                <w:rFonts w:ascii="Segoe UI" w:hAnsi="Segoe UI" w:cs="Segoe UI"/>
              </w:rPr>
            </w:pPr>
            <w:r w:rsidRPr="004C5078">
              <w:rPr>
                <w:rFonts w:cs="Segoe UI"/>
              </w:rPr>
              <w:t>MS </w:t>
            </w:r>
          </w:p>
        </w:tc>
      </w:tr>
      <w:tr w:rsidR="00D34346" w:rsidRPr="004C5078" w14:paraId="60C01362" w14:textId="77777777" w:rsidTr="00D34346">
        <w:trPr>
          <w:trHeight w:val="240"/>
        </w:trPr>
        <w:tc>
          <w:tcPr>
            <w:tcW w:w="4402" w:type="dxa"/>
            <w:tcBorders>
              <w:top w:val="single" w:sz="6" w:space="0" w:color="BFBFBF"/>
              <w:left w:val="single" w:sz="6" w:space="0" w:color="BFBFBF"/>
              <w:bottom w:val="single" w:sz="6" w:space="0" w:color="BFBFBF"/>
              <w:right w:val="single" w:sz="6" w:space="0" w:color="BFBFBF"/>
            </w:tcBorders>
            <w:vAlign w:val="center"/>
            <w:hideMark/>
          </w:tcPr>
          <w:p w14:paraId="3277C143" w14:textId="77777777" w:rsidR="00D34346" w:rsidRPr="004C5078" w:rsidRDefault="00D34346" w:rsidP="00D8784B">
            <w:pPr>
              <w:ind w:left="0"/>
              <w:jc w:val="left"/>
              <w:textAlignment w:val="baseline"/>
              <w:rPr>
                <w:rFonts w:ascii="Segoe UI" w:hAnsi="Segoe UI" w:cs="Segoe UI"/>
                <w:b/>
                <w:bCs/>
              </w:rPr>
            </w:pPr>
            <w:r w:rsidRPr="004C5078">
              <w:rPr>
                <w:rFonts w:cs="Segoe UI"/>
              </w:rPr>
              <w:t>Typical Sections</w:t>
            </w:r>
            <w:r w:rsidRPr="004C5078">
              <w:rPr>
                <w:rFonts w:cs="Segoe UI"/>
                <w:b/>
                <w:bCs/>
              </w:rPr>
              <w:t> </w:t>
            </w:r>
          </w:p>
        </w:tc>
        <w:tc>
          <w:tcPr>
            <w:tcW w:w="422" w:type="dxa"/>
            <w:tcBorders>
              <w:top w:val="single" w:sz="6" w:space="0" w:color="BFBFBF"/>
              <w:left w:val="single" w:sz="6" w:space="0" w:color="BFBFBF"/>
              <w:bottom w:val="single" w:sz="6" w:space="0" w:color="BFBFBF"/>
              <w:right w:val="single" w:sz="6" w:space="0" w:color="BFBFBF"/>
            </w:tcBorders>
            <w:vAlign w:val="center"/>
            <w:hideMark/>
          </w:tcPr>
          <w:p w14:paraId="373E012E" w14:textId="77777777" w:rsidR="00D34346" w:rsidRPr="004C5078" w:rsidRDefault="00D34346" w:rsidP="00D8784B">
            <w:pPr>
              <w:ind w:left="0"/>
              <w:jc w:val="left"/>
              <w:textAlignment w:val="baseline"/>
              <w:rPr>
                <w:rFonts w:ascii="Segoe UI" w:hAnsi="Segoe UI" w:cs="Segoe UI"/>
              </w:rPr>
            </w:pPr>
            <w:r w:rsidRPr="004C5078">
              <w:rPr>
                <w:rFonts w:cs="Segoe UI"/>
              </w:rPr>
              <w:t>MY </w:t>
            </w:r>
          </w:p>
        </w:tc>
      </w:tr>
    </w:tbl>
    <w:p w14:paraId="1315CACA" w14:textId="77777777" w:rsidR="00D34346" w:rsidRDefault="00D34346" w:rsidP="008758B4"/>
    <w:tbl>
      <w:tblPr>
        <w:tblW w:w="44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4"/>
        <w:gridCol w:w="399"/>
      </w:tblGrid>
      <w:tr w:rsidR="00D34346" w:rsidRPr="00A20F98" w14:paraId="4F03AB1E" w14:textId="77777777" w:rsidTr="00D34346">
        <w:trPr>
          <w:trHeight w:val="240"/>
        </w:trPr>
        <w:tc>
          <w:tcPr>
            <w:tcW w:w="4455"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3247CAEB" w14:textId="77777777" w:rsidR="00D34346" w:rsidRPr="00A20F98" w:rsidRDefault="00D34346" w:rsidP="00D8784B">
            <w:pPr>
              <w:ind w:left="0"/>
              <w:jc w:val="center"/>
              <w:textAlignment w:val="baseline"/>
              <w:rPr>
                <w:rFonts w:ascii="Segoe UI" w:hAnsi="Segoe UI" w:cs="Segoe UI"/>
                <w:b/>
                <w:bCs/>
              </w:rPr>
            </w:pPr>
            <w:bookmarkStart w:id="250" w:name="_Hlk176870513"/>
            <w:r w:rsidRPr="00A20F98">
              <w:rPr>
                <w:rFonts w:cs="Segoe UI"/>
                <w:b/>
                <w:bCs/>
              </w:rPr>
              <w:t>Right-of-Way Sheets </w:t>
            </w:r>
          </w:p>
        </w:tc>
        <w:tc>
          <w:tcPr>
            <w:tcW w:w="405"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07407636" w14:textId="77777777" w:rsidR="00D34346" w:rsidRPr="00A20F98" w:rsidRDefault="00D34346" w:rsidP="00D8784B">
            <w:pPr>
              <w:ind w:left="0"/>
              <w:jc w:val="left"/>
              <w:textAlignment w:val="baseline"/>
              <w:rPr>
                <w:rFonts w:ascii="Segoe UI" w:hAnsi="Segoe UI" w:cs="Segoe UI"/>
                <w:b/>
                <w:bCs/>
              </w:rPr>
            </w:pPr>
            <w:r w:rsidRPr="00A20F98">
              <w:rPr>
                <w:rFonts w:cs="Segoe UI"/>
                <w:b/>
                <w:bCs/>
              </w:rPr>
              <w:t> </w:t>
            </w:r>
          </w:p>
        </w:tc>
      </w:tr>
      <w:tr w:rsidR="00D34346" w:rsidRPr="00A20F98" w14:paraId="152EBE8C" w14:textId="77777777" w:rsidTr="00D34346">
        <w:trPr>
          <w:trHeight w:val="240"/>
        </w:trPr>
        <w:tc>
          <w:tcPr>
            <w:tcW w:w="4455" w:type="dxa"/>
            <w:tcBorders>
              <w:top w:val="single" w:sz="6" w:space="0" w:color="BFBFBF"/>
              <w:left w:val="single" w:sz="6" w:space="0" w:color="BFBFBF"/>
              <w:bottom w:val="single" w:sz="6" w:space="0" w:color="BFBFBF"/>
              <w:right w:val="single" w:sz="6" w:space="0" w:color="BFBFBF"/>
            </w:tcBorders>
            <w:vAlign w:val="center"/>
            <w:hideMark/>
          </w:tcPr>
          <w:p w14:paraId="5AC86BE6" w14:textId="77777777" w:rsidR="00D34346" w:rsidRPr="00A20F98" w:rsidRDefault="00D34346" w:rsidP="00D8784B">
            <w:pPr>
              <w:ind w:left="0"/>
              <w:jc w:val="left"/>
              <w:textAlignment w:val="baseline"/>
              <w:rPr>
                <w:rFonts w:ascii="Segoe UI" w:hAnsi="Segoe UI" w:cs="Segoe UI"/>
                <w:b/>
                <w:bCs/>
              </w:rPr>
            </w:pPr>
            <w:r w:rsidRPr="00A20F98">
              <w:rPr>
                <w:rFonts w:cs="Segoe UI"/>
              </w:rPr>
              <w:t>Centerline Plat</w:t>
            </w:r>
            <w:r w:rsidRPr="00A20F98">
              <w:rPr>
                <w:rFonts w:cs="Segoe UI"/>
                <w:b/>
                <w:bCs/>
              </w:rPr>
              <w:t> </w:t>
            </w:r>
          </w:p>
        </w:tc>
        <w:tc>
          <w:tcPr>
            <w:tcW w:w="405" w:type="dxa"/>
            <w:tcBorders>
              <w:top w:val="single" w:sz="6" w:space="0" w:color="BFBFBF"/>
              <w:left w:val="single" w:sz="6" w:space="0" w:color="BFBFBF"/>
              <w:bottom w:val="single" w:sz="6" w:space="0" w:color="BFBFBF"/>
              <w:right w:val="single" w:sz="6" w:space="0" w:color="BFBFBF"/>
            </w:tcBorders>
            <w:vAlign w:val="center"/>
            <w:hideMark/>
          </w:tcPr>
          <w:p w14:paraId="55E033C4" w14:textId="77777777" w:rsidR="00D34346" w:rsidRPr="00A20F98" w:rsidRDefault="00D34346" w:rsidP="00D8784B">
            <w:pPr>
              <w:ind w:left="0"/>
              <w:jc w:val="left"/>
              <w:textAlignment w:val="baseline"/>
              <w:rPr>
                <w:rFonts w:ascii="Segoe UI" w:hAnsi="Segoe UI" w:cs="Segoe UI"/>
              </w:rPr>
            </w:pPr>
            <w:r w:rsidRPr="00A20F98">
              <w:rPr>
                <w:rFonts w:cs="Segoe UI"/>
              </w:rPr>
              <w:t>RC </w:t>
            </w:r>
          </w:p>
        </w:tc>
      </w:tr>
      <w:tr w:rsidR="00D34346" w:rsidRPr="00A20F98" w14:paraId="513A4FC2" w14:textId="77777777" w:rsidTr="00D34346">
        <w:trPr>
          <w:trHeight w:val="240"/>
        </w:trPr>
        <w:tc>
          <w:tcPr>
            <w:tcW w:w="4455" w:type="dxa"/>
            <w:tcBorders>
              <w:top w:val="single" w:sz="6" w:space="0" w:color="BFBFBF"/>
              <w:left w:val="single" w:sz="6" w:space="0" w:color="BFBFBF"/>
              <w:bottom w:val="single" w:sz="6" w:space="0" w:color="BFBFBF"/>
              <w:right w:val="single" w:sz="6" w:space="0" w:color="BFBFBF"/>
            </w:tcBorders>
            <w:vAlign w:val="center"/>
            <w:hideMark/>
          </w:tcPr>
          <w:p w14:paraId="3D50BA41" w14:textId="77777777" w:rsidR="00D34346" w:rsidRPr="00A20F98" w:rsidRDefault="00D34346" w:rsidP="00D8784B">
            <w:pPr>
              <w:ind w:left="0"/>
              <w:jc w:val="left"/>
              <w:textAlignment w:val="baseline"/>
              <w:rPr>
                <w:rFonts w:ascii="Segoe UI" w:hAnsi="Segoe UI" w:cs="Segoe UI"/>
                <w:b/>
                <w:bCs/>
              </w:rPr>
            </w:pPr>
            <w:r w:rsidRPr="00A20F98">
              <w:rPr>
                <w:rFonts w:cs="Segoe UI"/>
              </w:rPr>
              <w:t>Legend</w:t>
            </w:r>
            <w:r w:rsidRPr="00A20F98">
              <w:rPr>
                <w:rFonts w:cs="Segoe UI"/>
                <w:b/>
                <w:bCs/>
              </w:rPr>
              <w:t> </w:t>
            </w:r>
          </w:p>
        </w:tc>
        <w:tc>
          <w:tcPr>
            <w:tcW w:w="405" w:type="dxa"/>
            <w:tcBorders>
              <w:top w:val="single" w:sz="6" w:space="0" w:color="BFBFBF"/>
              <w:left w:val="single" w:sz="6" w:space="0" w:color="BFBFBF"/>
              <w:bottom w:val="single" w:sz="6" w:space="0" w:color="BFBFBF"/>
              <w:right w:val="single" w:sz="6" w:space="0" w:color="BFBFBF"/>
            </w:tcBorders>
            <w:vAlign w:val="center"/>
            <w:hideMark/>
          </w:tcPr>
          <w:p w14:paraId="5D062EB2" w14:textId="77777777" w:rsidR="00D34346" w:rsidRPr="00A20F98" w:rsidRDefault="00D34346" w:rsidP="00D8784B">
            <w:pPr>
              <w:ind w:left="0"/>
              <w:jc w:val="left"/>
              <w:textAlignment w:val="baseline"/>
              <w:rPr>
                <w:rFonts w:ascii="Segoe UI" w:hAnsi="Segoe UI" w:cs="Segoe UI"/>
              </w:rPr>
            </w:pPr>
            <w:r w:rsidRPr="00A20F98">
              <w:rPr>
                <w:rFonts w:cs="Segoe UI"/>
              </w:rPr>
              <w:t>RL </w:t>
            </w:r>
          </w:p>
        </w:tc>
      </w:tr>
      <w:tr w:rsidR="00D34346" w:rsidRPr="00A20F98" w14:paraId="2584B63C" w14:textId="77777777" w:rsidTr="00D34346">
        <w:trPr>
          <w:trHeight w:val="240"/>
        </w:trPr>
        <w:tc>
          <w:tcPr>
            <w:tcW w:w="4455" w:type="dxa"/>
            <w:tcBorders>
              <w:top w:val="single" w:sz="6" w:space="0" w:color="BFBFBF"/>
              <w:left w:val="single" w:sz="6" w:space="0" w:color="BFBFBF"/>
              <w:bottom w:val="single" w:sz="6" w:space="0" w:color="BFBFBF"/>
              <w:right w:val="single" w:sz="6" w:space="0" w:color="BFBFBF"/>
            </w:tcBorders>
            <w:vAlign w:val="center"/>
            <w:hideMark/>
          </w:tcPr>
          <w:p w14:paraId="4512B14C" w14:textId="77777777" w:rsidR="00D34346" w:rsidRPr="00A20F98" w:rsidRDefault="00D34346" w:rsidP="00D8784B">
            <w:pPr>
              <w:ind w:left="0"/>
              <w:jc w:val="left"/>
              <w:textAlignment w:val="baseline"/>
              <w:rPr>
                <w:rFonts w:ascii="Segoe UI" w:hAnsi="Segoe UI" w:cs="Segoe UI"/>
                <w:b/>
                <w:bCs/>
              </w:rPr>
            </w:pPr>
            <w:r w:rsidRPr="00A20F98">
              <w:rPr>
                <w:rFonts w:cs="Segoe UI"/>
              </w:rPr>
              <w:t>Property Map</w:t>
            </w:r>
            <w:r w:rsidRPr="00A20F98">
              <w:rPr>
                <w:rFonts w:cs="Segoe UI"/>
                <w:b/>
                <w:bCs/>
              </w:rPr>
              <w:t> </w:t>
            </w:r>
          </w:p>
        </w:tc>
        <w:tc>
          <w:tcPr>
            <w:tcW w:w="405" w:type="dxa"/>
            <w:tcBorders>
              <w:top w:val="single" w:sz="6" w:space="0" w:color="BFBFBF"/>
              <w:left w:val="single" w:sz="6" w:space="0" w:color="BFBFBF"/>
              <w:bottom w:val="single" w:sz="6" w:space="0" w:color="BFBFBF"/>
              <w:right w:val="single" w:sz="6" w:space="0" w:color="BFBFBF"/>
            </w:tcBorders>
            <w:vAlign w:val="center"/>
            <w:hideMark/>
          </w:tcPr>
          <w:p w14:paraId="7928990E" w14:textId="77777777" w:rsidR="00D34346" w:rsidRPr="00A20F98" w:rsidRDefault="00D34346" w:rsidP="00D8784B">
            <w:pPr>
              <w:ind w:left="0"/>
              <w:jc w:val="left"/>
              <w:textAlignment w:val="baseline"/>
              <w:rPr>
                <w:rFonts w:ascii="Segoe UI" w:hAnsi="Segoe UI" w:cs="Segoe UI"/>
              </w:rPr>
            </w:pPr>
            <w:r w:rsidRPr="00A20F98">
              <w:rPr>
                <w:rFonts w:cs="Segoe UI"/>
              </w:rPr>
              <w:t>RM </w:t>
            </w:r>
          </w:p>
        </w:tc>
      </w:tr>
      <w:tr w:rsidR="00D34346" w:rsidRPr="00A20F98" w14:paraId="24CC126E" w14:textId="77777777" w:rsidTr="00D34346">
        <w:trPr>
          <w:trHeight w:val="240"/>
        </w:trPr>
        <w:tc>
          <w:tcPr>
            <w:tcW w:w="4455" w:type="dxa"/>
            <w:tcBorders>
              <w:top w:val="single" w:sz="6" w:space="0" w:color="BFBFBF"/>
              <w:left w:val="single" w:sz="6" w:space="0" w:color="BFBFBF"/>
              <w:bottom w:val="single" w:sz="6" w:space="0" w:color="BFBFBF"/>
              <w:right w:val="single" w:sz="6" w:space="0" w:color="BFBFBF"/>
            </w:tcBorders>
            <w:vAlign w:val="center"/>
            <w:hideMark/>
          </w:tcPr>
          <w:p w14:paraId="6F4FD0EB" w14:textId="77777777" w:rsidR="00D34346" w:rsidRPr="00A20F98" w:rsidRDefault="00D34346" w:rsidP="00D8784B">
            <w:pPr>
              <w:ind w:left="0"/>
              <w:jc w:val="left"/>
              <w:textAlignment w:val="baseline"/>
              <w:rPr>
                <w:rFonts w:ascii="Segoe UI" w:hAnsi="Segoe UI" w:cs="Segoe UI"/>
                <w:b/>
                <w:bCs/>
              </w:rPr>
            </w:pPr>
            <w:r w:rsidRPr="00A20F98">
              <w:rPr>
                <w:rFonts w:cs="Segoe UI"/>
              </w:rPr>
              <w:t>Railroad Plat</w:t>
            </w:r>
            <w:r w:rsidRPr="00A20F98">
              <w:rPr>
                <w:rFonts w:cs="Segoe UI"/>
                <w:b/>
                <w:bCs/>
              </w:rPr>
              <w:t> </w:t>
            </w:r>
          </w:p>
        </w:tc>
        <w:tc>
          <w:tcPr>
            <w:tcW w:w="405" w:type="dxa"/>
            <w:tcBorders>
              <w:top w:val="single" w:sz="6" w:space="0" w:color="BFBFBF"/>
              <w:left w:val="single" w:sz="6" w:space="0" w:color="BFBFBF"/>
              <w:bottom w:val="single" w:sz="6" w:space="0" w:color="BFBFBF"/>
              <w:right w:val="single" w:sz="6" w:space="0" w:color="BFBFBF"/>
            </w:tcBorders>
            <w:vAlign w:val="center"/>
            <w:hideMark/>
          </w:tcPr>
          <w:p w14:paraId="640EBF41" w14:textId="77777777" w:rsidR="00D34346" w:rsidRPr="00A20F98" w:rsidRDefault="00D34346" w:rsidP="00D8784B">
            <w:pPr>
              <w:ind w:left="0"/>
              <w:jc w:val="left"/>
              <w:textAlignment w:val="baseline"/>
              <w:rPr>
                <w:rFonts w:ascii="Segoe UI" w:hAnsi="Segoe UI" w:cs="Segoe UI"/>
              </w:rPr>
            </w:pPr>
            <w:r w:rsidRPr="00A20F98">
              <w:rPr>
                <w:rFonts w:cs="Segoe UI"/>
              </w:rPr>
              <w:t>RR </w:t>
            </w:r>
          </w:p>
        </w:tc>
      </w:tr>
      <w:tr w:rsidR="00D34346" w:rsidRPr="00A20F98" w14:paraId="66D400C0" w14:textId="77777777" w:rsidTr="00D34346">
        <w:trPr>
          <w:trHeight w:val="240"/>
        </w:trPr>
        <w:tc>
          <w:tcPr>
            <w:tcW w:w="4455" w:type="dxa"/>
            <w:tcBorders>
              <w:top w:val="single" w:sz="6" w:space="0" w:color="BFBFBF"/>
              <w:left w:val="single" w:sz="6" w:space="0" w:color="BFBFBF"/>
              <w:bottom w:val="single" w:sz="6" w:space="0" w:color="BFBFBF"/>
              <w:right w:val="single" w:sz="6" w:space="0" w:color="BFBFBF"/>
            </w:tcBorders>
            <w:vAlign w:val="center"/>
            <w:hideMark/>
          </w:tcPr>
          <w:p w14:paraId="43EBDC6E" w14:textId="77777777" w:rsidR="00D34346" w:rsidRPr="00A20F98" w:rsidRDefault="00D34346" w:rsidP="00D8784B">
            <w:pPr>
              <w:ind w:left="0"/>
              <w:jc w:val="left"/>
              <w:textAlignment w:val="baseline"/>
              <w:rPr>
                <w:rFonts w:ascii="Segoe UI" w:hAnsi="Segoe UI" w:cs="Segoe UI"/>
                <w:b/>
                <w:bCs/>
              </w:rPr>
            </w:pPr>
            <w:r w:rsidRPr="00A20F98">
              <w:rPr>
                <w:rFonts w:cs="Segoe UI"/>
              </w:rPr>
              <w:t>RW Boundary</w:t>
            </w:r>
            <w:r w:rsidRPr="00A20F98">
              <w:rPr>
                <w:rFonts w:cs="Segoe UI"/>
                <w:b/>
                <w:bCs/>
              </w:rPr>
              <w:t> </w:t>
            </w:r>
          </w:p>
        </w:tc>
        <w:tc>
          <w:tcPr>
            <w:tcW w:w="405" w:type="dxa"/>
            <w:tcBorders>
              <w:top w:val="single" w:sz="6" w:space="0" w:color="BFBFBF"/>
              <w:left w:val="single" w:sz="6" w:space="0" w:color="BFBFBF"/>
              <w:bottom w:val="single" w:sz="6" w:space="0" w:color="BFBFBF"/>
              <w:right w:val="single" w:sz="6" w:space="0" w:color="BFBFBF"/>
            </w:tcBorders>
            <w:vAlign w:val="center"/>
            <w:hideMark/>
          </w:tcPr>
          <w:p w14:paraId="4A7432F7" w14:textId="77777777" w:rsidR="00D34346" w:rsidRPr="00A20F98" w:rsidRDefault="00D34346" w:rsidP="00D8784B">
            <w:pPr>
              <w:ind w:left="0"/>
              <w:jc w:val="left"/>
              <w:textAlignment w:val="baseline"/>
              <w:rPr>
                <w:rFonts w:ascii="Segoe UI" w:hAnsi="Segoe UI" w:cs="Segoe UI"/>
              </w:rPr>
            </w:pPr>
            <w:r w:rsidRPr="00A20F98">
              <w:rPr>
                <w:rFonts w:cs="Segoe UI"/>
              </w:rPr>
              <w:t>RB </w:t>
            </w:r>
          </w:p>
        </w:tc>
      </w:tr>
      <w:tr w:rsidR="00D34346" w:rsidRPr="00A20F98" w14:paraId="6770EF26" w14:textId="77777777" w:rsidTr="00D34346">
        <w:trPr>
          <w:trHeight w:val="240"/>
        </w:trPr>
        <w:tc>
          <w:tcPr>
            <w:tcW w:w="4455" w:type="dxa"/>
            <w:tcBorders>
              <w:top w:val="single" w:sz="6" w:space="0" w:color="BFBFBF"/>
              <w:left w:val="single" w:sz="6" w:space="0" w:color="BFBFBF"/>
              <w:bottom w:val="single" w:sz="6" w:space="0" w:color="BFBFBF"/>
              <w:right w:val="single" w:sz="6" w:space="0" w:color="BFBFBF"/>
            </w:tcBorders>
            <w:vAlign w:val="center"/>
            <w:hideMark/>
          </w:tcPr>
          <w:p w14:paraId="6E2DA97A" w14:textId="77777777" w:rsidR="00D34346" w:rsidRPr="00A20F98" w:rsidRDefault="00D34346" w:rsidP="00D8784B">
            <w:pPr>
              <w:ind w:left="0"/>
              <w:jc w:val="left"/>
              <w:textAlignment w:val="baseline"/>
              <w:rPr>
                <w:rFonts w:ascii="Segoe UI" w:hAnsi="Segoe UI" w:cs="Segoe UI"/>
                <w:b/>
                <w:bCs/>
              </w:rPr>
            </w:pPr>
            <w:r w:rsidRPr="00A20F98">
              <w:rPr>
                <w:rFonts w:cs="Segoe UI"/>
              </w:rPr>
              <w:t>RW Detail</w:t>
            </w:r>
            <w:r w:rsidRPr="00A20F98">
              <w:rPr>
                <w:rFonts w:cs="Segoe UI"/>
                <w:b/>
                <w:bCs/>
              </w:rPr>
              <w:t> </w:t>
            </w:r>
          </w:p>
        </w:tc>
        <w:tc>
          <w:tcPr>
            <w:tcW w:w="405" w:type="dxa"/>
            <w:tcBorders>
              <w:top w:val="single" w:sz="6" w:space="0" w:color="BFBFBF"/>
              <w:left w:val="single" w:sz="6" w:space="0" w:color="BFBFBF"/>
              <w:bottom w:val="single" w:sz="6" w:space="0" w:color="BFBFBF"/>
              <w:right w:val="single" w:sz="6" w:space="0" w:color="BFBFBF"/>
            </w:tcBorders>
            <w:vAlign w:val="center"/>
            <w:hideMark/>
          </w:tcPr>
          <w:p w14:paraId="68CBA474" w14:textId="77777777" w:rsidR="00D34346" w:rsidRPr="00A20F98" w:rsidRDefault="00D34346" w:rsidP="00D8784B">
            <w:pPr>
              <w:ind w:left="0"/>
              <w:jc w:val="left"/>
              <w:textAlignment w:val="baseline"/>
              <w:rPr>
                <w:rFonts w:ascii="Segoe UI" w:hAnsi="Segoe UI" w:cs="Segoe UI"/>
              </w:rPr>
            </w:pPr>
            <w:r w:rsidRPr="00A20F98">
              <w:rPr>
                <w:rFonts w:cs="Segoe UI"/>
              </w:rPr>
              <w:t>RD </w:t>
            </w:r>
          </w:p>
        </w:tc>
      </w:tr>
      <w:tr w:rsidR="00D34346" w:rsidRPr="00A20F98" w14:paraId="09C0B7EF" w14:textId="77777777" w:rsidTr="00D34346">
        <w:trPr>
          <w:trHeight w:val="240"/>
        </w:trPr>
        <w:tc>
          <w:tcPr>
            <w:tcW w:w="4455" w:type="dxa"/>
            <w:tcBorders>
              <w:top w:val="single" w:sz="6" w:space="0" w:color="BFBFBF"/>
              <w:left w:val="single" w:sz="6" w:space="0" w:color="BFBFBF"/>
              <w:bottom w:val="single" w:sz="6" w:space="0" w:color="BFBFBF"/>
              <w:right w:val="single" w:sz="6" w:space="0" w:color="BFBFBF"/>
            </w:tcBorders>
            <w:vAlign w:val="center"/>
            <w:hideMark/>
          </w:tcPr>
          <w:p w14:paraId="72936C0E" w14:textId="77777777" w:rsidR="00D34346" w:rsidRPr="00A20F98" w:rsidRDefault="00D34346" w:rsidP="00D8784B">
            <w:pPr>
              <w:ind w:left="0"/>
              <w:jc w:val="left"/>
              <w:textAlignment w:val="baseline"/>
              <w:rPr>
                <w:rFonts w:ascii="Segoe UI" w:hAnsi="Segoe UI" w:cs="Segoe UI"/>
                <w:b/>
                <w:bCs/>
              </w:rPr>
            </w:pPr>
            <w:r w:rsidRPr="00A20F98">
              <w:rPr>
                <w:rFonts w:cs="Segoe UI"/>
              </w:rPr>
              <w:t>RW Topo</w:t>
            </w:r>
            <w:r w:rsidRPr="00A20F98">
              <w:rPr>
                <w:rFonts w:cs="Segoe UI"/>
                <w:b/>
                <w:bCs/>
              </w:rPr>
              <w:t> </w:t>
            </w:r>
          </w:p>
        </w:tc>
        <w:tc>
          <w:tcPr>
            <w:tcW w:w="405" w:type="dxa"/>
            <w:tcBorders>
              <w:top w:val="single" w:sz="6" w:space="0" w:color="BFBFBF"/>
              <w:left w:val="single" w:sz="6" w:space="0" w:color="BFBFBF"/>
              <w:bottom w:val="single" w:sz="6" w:space="0" w:color="BFBFBF"/>
              <w:right w:val="single" w:sz="6" w:space="0" w:color="BFBFBF"/>
            </w:tcBorders>
            <w:vAlign w:val="center"/>
            <w:hideMark/>
          </w:tcPr>
          <w:p w14:paraId="1CA53A77" w14:textId="77777777" w:rsidR="00D34346" w:rsidRPr="00A20F98" w:rsidRDefault="00D34346" w:rsidP="00D8784B">
            <w:pPr>
              <w:ind w:left="0"/>
              <w:jc w:val="left"/>
              <w:textAlignment w:val="baseline"/>
              <w:rPr>
                <w:rFonts w:ascii="Segoe UI" w:hAnsi="Segoe UI" w:cs="Segoe UI"/>
              </w:rPr>
            </w:pPr>
            <w:r w:rsidRPr="00A20F98">
              <w:rPr>
                <w:rFonts w:cs="Segoe UI"/>
              </w:rPr>
              <w:t>RT </w:t>
            </w:r>
          </w:p>
        </w:tc>
      </w:tr>
      <w:tr w:rsidR="00D34346" w:rsidRPr="00A20F98" w14:paraId="053ED838" w14:textId="77777777" w:rsidTr="00D34346">
        <w:trPr>
          <w:trHeight w:val="240"/>
        </w:trPr>
        <w:tc>
          <w:tcPr>
            <w:tcW w:w="4455" w:type="dxa"/>
            <w:tcBorders>
              <w:top w:val="single" w:sz="6" w:space="0" w:color="BFBFBF"/>
              <w:left w:val="single" w:sz="6" w:space="0" w:color="BFBFBF"/>
              <w:bottom w:val="single" w:sz="6" w:space="0" w:color="BFBFBF"/>
              <w:right w:val="single" w:sz="6" w:space="0" w:color="BFBFBF"/>
            </w:tcBorders>
            <w:vAlign w:val="center"/>
            <w:hideMark/>
          </w:tcPr>
          <w:p w14:paraId="415CF0FD" w14:textId="77777777" w:rsidR="00D34346" w:rsidRPr="00A20F98" w:rsidRDefault="00D34346" w:rsidP="00D8784B">
            <w:pPr>
              <w:ind w:left="0"/>
              <w:jc w:val="left"/>
              <w:textAlignment w:val="baseline"/>
              <w:rPr>
                <w:rFonts w:ascii="Segoe UI" w:hAnsi="Segoe UI" w:cs="Segoe UI"/>
                <w:b/>
                <w:bCs/>
              </w:rPr>
            </w:pPr>
            <w:r w:rsidRPr="00A20F98">
              <w:rPr>
                <w:rFonts w:cs="Segoe UI"/>
              </w:rPr>
              <w:t>Summary of Additional RW</w:t>
            </w:r>
            <w:r w:rsidRPr="00A20F98">
              <w:rPr>
                <w:rFonts w:cs="Segoe UI"/>
                <w:b/>
                <w:bCs/>
              </w:rPr>
              <w:t> </w:t>
            </w:r>
          </w:p>
        </w:tc>
        <w:tc>
          <w:tcPr>
            <w:tcW w:w="405" w:type="dxa"/>
            <w:tcBorders>
              <w:top w:val="single" w:sz="6" w:space="0" w:color="BFBFBF"/>
              <w:left w:val="single" w:sz="6" w:space="0" w:color="BFBFBF"/>
              <w:bottom w:val="single" w:sz="6" w:space="0" w:color="BFBFBF"/>
              <w:right w:val="single" w:sz="6" w:space="0" w:color="BFBFBF"/>
            </w:tcBorders>
            <w:vAlign w:val="center"/>
            <w:hideMark/>
          </w:tcPr>
          <w:p w14:paraId="2595F759" w14:textId="77777777" w:rsidR="00D34346" w:rsidRPr="00A20F98" w:rsidRDefault="00D34346" w:rsidP="00D8784B">
            <w:pPr>
              <w:ind w:left="0"/>
              <w:jc w:val="left"/>
              <w:textAlignment w:val="baseline"/>
              <w:rPr>
                <w:rFonts w:ascii="Segoe UI" w:hAnsi="Segoe UI" w:cs="Segoe UI"/>
              </w:rPr>
            </w:pPr>
            <w:r w:rsidRPr="00A20F98">
              <w:rPr>
                <w:rFonts w:cs="Segoe UI"/>
              </w:rPr>
              <w:t>RS </w:t>
            </w:r>
          </w:p>
        </w:tc>
      </w:tr>
      <w:bookmarkEnd w:id="250"/>
    </w:tbl>
    <w:p w14:paraId="30531963" w14:textId="77777777" w:rsidR="00D34346" w:rsidRDefault="00D34346" w:rsidP="008758B4"/>
    <w:p w14:paraId="082A8DC2" w14:textId="77777777" w:rsidR="00F818B2" w:rsidRDefault="00F818B2" w:rsidP="008758B4"/>
    <w:p w14:paraId="6DABCACE" w14:textId="77777777" w:rsidR="00F818B2" w:rsidRDefault="00F818B2" w:rsidP="008758B4"/>
    <w:p w14:paraId="03B543AB" w14:textId="77777777" w:rsidR="00F818B2" w:rsidRDefault="00F818B2" w:rsidP="008758B4"/>
    <w:p w14:paraId="48C3D919" w14:textId="77777777" w:rsidR="00F818B2" w:rsidRDefault="00F818B2" w:rsidP="008758B4"/>
    <w:p w14:paraId="3B345663" w14:textId="77777777" w:rsidR="00F818B2" w:rsidRDefault="00F818B2" w:rsidP="008758B4"/>
    <w:p w14:paraId="45533461" w14:textId="77777777" w:rsidR="00F818B2" w:rsidRDefault="00F818B2" w:rsidP="008758B4"/>
    <w:p w14:paraId="4FF5AFE3" w14:textId="77777777" w:rsidR="00F818B2" w:rsidRDefault="00F818B2" w:rsidP="008758B4"/>
    <w:p w14:paraId="08D687BB" w14:textId="77777777" w:rsidR="00F818B2" w:rsidRDefault="00F818B2" w:rsidP="008758B4"/>
    <w:p w14:paraId="49B73CB5" w14:textId="77777777" w:rsidR="00F818B2" w:rsidRDefault="00F818B2" w:rsidP="008758B4"/>
    <w:p w14:paraId="5C2BC110" w14:textId="77777777" w:rsidR="00F818B2" w:rsidRDefault="00F818B2" w:rsidP="008758B4"/>
    <w:p w14:paraId="467D0D56" w14:textId="77777777" w:rsidR="00F818B2" w:rsidRDefault="00F818B2" w:rsidP="008758B4"/>
    <w:p w14:paraId="47D153F7" w14:textId="77777777" w:rsidR="00F818B2" w:rsidRDefault="00F818B2" w:rsidP="008758B4"/>
    <w:p w14:paraId="4E247AC5" w14:textId="77777777" w:rsidR="00F818B2" w:rsidRDefault="00F818B2" w:rsidP="008758B4"/>
    <w:p w14:paraId="52063710" w14:textId="77777777" w:rsidR="00F818B2" w:rsidRDefault="00F818B2" w:rsidP="008758B4"/>
    <w:p w14:paraId="0B5B982C" w14:textId="77777777" w:rsidR="00A7546D" w:rsidRDefault="00A7546D" w:rsidP="008758B4"/>
    <w:p w14:paraId="40931578" w14:textId="77777777" w:rsidR="00A7546D" w:rsidRDefault="00A7546D" w:rsidP="008758B4"/>
    <w:tbl>
      <w:tblPr>
        <w:tblW w:w="449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097"/>
        <w:gridCol w:w="396"/>
      </w:tblGrid>
      <w:tr w:rsidR="00D34346" w:rsidRPr="00A20F98" w14:paraId="57649A6D"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shd w:val="clear" w:color="auto" w:fill="D9D9D9"/>
            <w:hideMark/>
          </w:tcPr>
          <w:p w14:paraId="400F716F" w14:textId="77777777" w:rsidR="00D34346" w:rsidRPr="00A20F98" w:rsidRDefault="00D34346" w:rsidP="00D8784B">
            <w:pPr>
              <w:ind w:left="0"/>
              <w:jc w:val="center"/>
              <w:textAlignment w:val="baseline"/>
              <w:rPr>
                <w:rFonts w:ascii="Segoe UI" w:hAnsi="Segoe UI" w:cs="Segoe UI"/>
                <w:b/>
                <w:bCs/>
              </w:rPr>
            </w:pPr>
            <w:bookmarkStart w:id="251" w:name="_Hlk176870529"/>
            <w:r w:rsidRPr="00A20F98">
              <w:rPr>
                <w:rFonts w:cs="Segoe UI"/>
                <w:b/>
                <w:bCs/>
              </w:rPr>
              <w:t>Roadway Sheets </w:t>
            </w:r>
          </w:p>
        </w:tc>
        <w:tc>
          <w:tcPr>
            <w:tcW w:w="426"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2B7F8D83" w14:textId="77777777" w:rsidR="00D34346" w:rsidRPr="00A20F98" w:rsidRDefault="00D34346" w:rsidP="00D8784B">
            <w:pPr>
              <w:ind w:left="0"/>
              <w:jc w:val="left"/>
              <w:textAlignment w:val="baseline"/>
              <w:rPr>
                <w:rFonts w:ascii="Segoe UI" w:hAnsi="Segoe UI" w:cs="Segoe UI"/>
                <w:b/>
                <w:bCs/>
              </w:rPr>
            </w:pPr>
            <w:r w:rsidRPr="00A20F98">
              <w:rPr>
                <w:rFonts w:cs="Segoe UI"/>
                <w:b/>
                <w:bCs/>
              </w:rPr>
              <w:t> </w:t>
            </w:r>
          </w:p>
        </w:tc>
      </w:tr>
      <w:tr w:rsidR="00D34346" w:rsidRPr="00A20F98" w14:paraId="1E53FB64"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49853E82" w14:textId="77777777" w:rsidR="00D34346" w:rsidRPr="00A20F98" w:rsidRDefault="00D34346" w:rsidP="00D8784B">
            <w:pPr>
              <w:ind w:left="0"/>
              <w:jc w:val="left"/>
              <w:textAlignment w:val="baseline"/>
              <w:rPr>
                <w:rFonts w:ascii="Segoe UI" w:hAnsi="Segoe UI" w:cs="Segoe UI"/>
                <w:b/>
                <w:bCs/>
              </w:rPr>
            </w:pPr>
            <w:r w:rsidRPr="00A20F98">
              <w:rPr>
                <w:rFonts w:cs="Segoe UI"/>
              </w:rPr>
              <w:t>Calculations/Computations</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17BBE52F" w14:textId="77777777" w:rsidR="00D34346" w:rsidRPr="00A20F98" w:rsidRDefault="00D34346" w:rsidP="00D8784B">
            <w:pPr>
              <w:ind w:left="0"/>
              <w:jc w:val="left"/>
              <w:textAlignment w:val="baseline"/>
              <w:rPr>
                <w:rFonts w:ascii="Segoe UI" w:hAnsi="Segoe UI" w:cs="Segoe UI"/>
              </w:rPr>
            </w:pPr>
            <w:r w:rsidRPr="00A20F98">
              <w:rPr>
                <w:rFonts w:cs="Segoe UI"/>
              </w:rPr>
              <w:t>GC </w:t>
            </w:r>
          </w:p>
        </w:tc>
      </w:tr>
      <w:tr w:rsidR="00D34346" w:rsidRPr="00A20F98" w14:paraId="17479165"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16DFF177" w14:textId="77777777" w:rsidR="00D34346" w:rsidRPr="00A20F98" w:rsidRDefault="00D34346" w:rsidP="00D8784B">
            <w:pPr>
              <w:ind w:left="0"/>
              <w:jc w:val="left"/>
              <w:textAlignment w:val="baseline"/>
              <w:rPr>
                <w:rFonts w:ascii="Segoe UI" w:hAnsi="Segoe UI" w:cs="Segoe UI"/>
                <w:b/>
                <w:bCs/>
              </w:rPr>
            </w:pPr>
            <w:r w:rsidRPr="00A20F98">
              <w:rPr>
                <w:rFonts w:cs="Segoe UI"/>
              </w:rPr>
              <w:t>Cross Sections</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283F164F" w14:textId="77777777" w:rsidR="00D34346" w:rsidRPr="00A20F98" w:rsidRDefault="00D34346" w:rsidP="00D8784B">
            <w:pPr>
              <w:ind w:left="0"/>
              <w:jc w:val="left"/>
              <w:textAlignment w:val="baseline"/>
              <w:rPr>
                <w:rFonts w:ascii="Segoe UI" w:hAnsi="Segoe UI" w:cs="Segoe UI"/>
              </w:rPr>
            </w:pPr>
            <w:r w:rsidRPr="00A20F98">
              <w:rPr>
                <w:rFonts w:cs="Segoe UI"/>
              </w:rPr>
              <w:t>XS </w:t>
            </w:r>
          </w:p>
        </w:tc>
      </w:tr>
      <w:tr w:rsidR="00D34346" w:rsidRPr="00A20F98" w14:paraId="1BB7956C"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2FA1881D" w14:textId="77777777" w:rsidR="00D34346" w:rsidRPr="00A20F98" w:rsidRDefault="00D34346" w:rsidP="00D8784B">
            <w:pPr>
              <w:ind w:left="0"/>
              <w:jc w:val="left"/>
              <w:textAlignment w:val="baseline"/>
              <w:rPr>
                <w:rFonts w:ascii="Segoe UI" w:hAnsi="Segoe UI" w:cs="Segoe UI"/>
                <w:b/>
                <w:bCs/>
              </w:rPr>
            </w:pPr>
            <w:r w:rsidRPr="00A20F98">
              <w:rPr>
                <w:rFonts w:cs="Segoe UI"/>
              </w:rPr>
              <w:t>Drive Details</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62EF91C1" w14:textId="77777777" w:rsidR="00D34346" w:rsidRPr="00A20F98" w:rsidRDefault="00D34346" w:rsidP="00D8784B">
            <w:pPr>
              <w:ind w:left="0"/>
              <w:jc w:val="left"/>
              <w:textAlignment w:val="baseline"/>
              <w:rPr>
                <w:rFonts w:ascii="Segoe UI" w:hAnsi="Segoe UI" w:cs="Segoe UI"/>
              </w:rPr>
            </w:pPr>
            <w:r w:rsidRPr="00A20F98">
              <w:rPr>
                <w:rFonts w:cs="Segoe UI"/>
              </w:rPr>
              <w:t>GD </w:t>
            </w:r>
          </w:p>
        </w:tc>
      </w:tr>
      <w:tr w:rsidR="00D34346" w:rsidRPr="00A20F98" w14:paraId="4ECD37B6"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6CEC10D2" w14:textId="77777777" w:rsidR="00D34346" w:rsidRPr="00A20F98" w:rsidRDefault="00D34346" w:rsidP="00D8784B">
            <w:pPr>
              <w:ind w:left="0"/>
              <w:jc w:val="left"/>
              <w:textAlignment w:val="baseline"/>
              <w:rPr>
                <w:rFonts w:ascii="Segoe UI" w:hAnsi="Segoe UI" w:cs="Segoe UI"/>
                <w:b/>
                <w:bCs/>
              </w:rPr>
            </w:pPr>
            <w:r w:rsidRPr="00A20F98">
              <w:rPr>
                <w:rFonts w:cs="Segoe UI"/>
              </w:rPr>
              <w:t>Fencing Plan</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374E3828" w14:textId="77777777" w:rsidR="00D34346" w:rsidRPr="00A20F98" w:rsidRDefault="00D34346" w:rsidP="00D8784B">
            <w:pPr>
              <w:ind w:left="0"/>
              <w:jc w:val="left"/>
              <w:textAlignment w:val="baseline"/>
              <w:rPr>
                <w:rFonts w:ascii="Segoe UI" w:hAnsi="Segoe UI" w:cs="Segoe UI"/>
              </w:rPr>
            </w:pPr>
            <w:r w:rsidRPr="00A20F98">
              <w:rPr>
                <w:rFonts w:cs="Segoe UI"/>
              </w:rPr>
              <w:t>GX </w:t>
            </w:r>
          </w:p>
        </w:tc>
      </w:tr>
      <w:tr w:rsidR="00D34346" w:rsidRPr="00A20F98" w14:paraId="437D1954"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31DF3183" w14:textId="77777777" w:rsidR="00D34346" w:rsidRPr="00A20F98" w:rsidRDefault="00D34346" w:rsidP="00D8784B">
            <w:pPr>
              <w:ind w:left="0"/>
              <w:jc w:val="left"/>
              <w:textAlignment w:val="baseline"/>
              <w:rPr>
                <w:rFonts w:ascii="Segoe UI" w:hAnsi="Segoe UI" w:cs="Segoe UI"/>
                <w:b/>
                <w:bCs/>
              </w:rPr>
            </w:pPr>
            <w:r w:rsidRPr="00A20F98">
              <w:rPr>
                <w:rFonts w:cs="Segoe UI"/>
              </w:rPr>
              <w:t>General Notes</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5A7B33BF" w14:textId="77777777" w:rsidR="00D34346" w:rsidRPr="00A20F98" w:rsidRDefault="00D34346" w:rsidP="00D8784B">
            <w:pPr>
              <w:ind w:left="0"/>
              <w:jc w:val="left"/>
              <w:textAlignment w:val="baseline"/>
              <w:rPr>
                <w:rFonts w:ascii="Segoe UI" w:hAnsi="Segoe UI" w:cs="Segoe UI"/>
              </w:rPr>
            </w:pPr>
            <w:r w:rsidRPr="00A20F98">
              <w:rPr>
                <w:rFonts w:cs="Segoe UI"/>
              </w:rPr>
              <w:t>GN </w:t>
            </w:r>
          </w:p>
        </w:tc>
      </w:tr>
      <w:tr w:rsidR="00D34346" w:rsidRPr="00A20F98" w14:paraId="087680AA"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3141776B" w14:textId="77777777" w:rsidR="00D34346" w:rsidRPr="00A20F98" w:rsidRDefault="00D34346" w:rsidP="00D8784B">
            <w:pPr>
              <w:ind w:left="0"/>
              <w:jc w:val="left"/>
              <w:textAlignment w:val="baseline"/>
              <w:rPr>
                <w:rFonts w:ascii="Segoe UI" w:hAnsi="Segoe UI" w:cs="Segoe UI"/>
                <w:b/>
                <w:bCs/>
              </w:rPr>
            </w:pPr>
            <w:r w:rsidRPr="00A20F98">
              <w:rPr>
                <w:rFonts w:cs="Segoe UI"/>
              </w:rPr>
              <w:t>General Summary</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378F1DC9" w14:textId="77777777" w:rsidR="00D34346" w:rsidRPr="00A20F98" w:rsidRDefault="00D34346" w:rsidP="00D8784B">
            <w:pPr>
              <w:ind w:left="0"/>
              <w:jc w:val="left"/>
              <w:textAlignment w:val="baseline"/>
              <w:rPr>
                <w:rFonts w:ascii="Segoe UI" w:hAnsi="Segoe UI" w:cs="Segoe UI"/>
              </w:rPr>
            </w:pPr>
            <w:r w:rsidRPr="00A20F98">
              <w:rPr>
                <w:rFonts w:cs="Segoe UI"/>
              </w:rPr>
              <w:t>GG </w:t>
            </w:r>
          </w:p>
        </w:tc>
      </w:tr>
      <w:tr w:rsidR="00D34346" w:rsidRPr="00A20F98" w14:paraId="3980A1A7"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4532A8AA" w14:textId="77777777" w:rsidR="00D34346" w:rsidRPr="00A20F98" w:rsidRDefault="00D34346" w:rsidP="00D8784B">
            <w:pPr>
              <w:ind w:left="0"/>
              <w:jc w:val="left"/>
              <w:textAlignment w:val="baseline"/>
              <w:rPr>
                <w:rFonts w:ascii="Segoe UI" w:hAnsi="Segoe UI" w:cs="Segoe UI"/>
                <w:b/>
                <w:bCs/>
              </w:rPr>
            </w:pPr>
            <w:r w:rsidRPr="00A20F98">
              <w:rPr>
                <w:rFonts w:cs="Segoe UI"/>
              </w:rPr>
              <w:t>Grading Plan</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437D505C" w14:textId="77777777" w:rsidR="00D34346" w:rsidRPr="00A20F98" w:rsidRDefault="00D34346" w:rsidP="00D8784B">
            <w:pPr>
              <w:ind w:left="0"/>
              <w:jc w:val="left"/>
              <w:textAlignment w:val="baseline"/>
              <w:rPr>
                <w:rFonts w:ascii="Segoe UI" w:hAnsi="Segoe UI" w:cs="Segoe UI"/>
              </w:rPr>
            </w:pPr>
            <w:r w:rsidRPr="00A20F98">
              <w:rPr>
                <w:rFonts w:cs="Segoe UI"/>
              </w:rPr>
              <w:t>XG </w:t>
            </w:r>
          </w:p>
        </w:tc>
      </w:tr>
      <w:tr w:rsidR="00D34346" w:rsidRPr="00A20F98" w14:paraId="5EE87442"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16C66168" w14:textId="77777777" w:rsidR="00D34346" w:rsidRPr="00A20F98" w:rsidRDefault="00D34346" w:rsidP="00D8784B">
            <w:pPr>
              <w:ind w:left="0"/>
              <w:jc w:val="left"/>
              <w:textAlignment w:val="baseline"/>
              <w:rPr>
                <w:rFonts w:ascii="Segoe UI" w:hAnsi="Segoe UI" w:cs="Segoe UI"/>
                <w:b/>
                <w:bCs/>
              </w:rPr>
            </w:pPr>
            <w:r w:rsidRPr="00A20F98">
              <w:rPr>
                <w:rFonts w:cs="Segoe UI"/>
              </w:rPr>
              <w:t>Guardrail/Barrier Details</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53938F2C" w14:textId="77777777" w:rsidR="00D34346" w:rsidRPr="00A20F98" w:rsidRDefault="00D34346" w:rsidP="00D8784B">
            <w:pPr>
              <w:ind w:left="0"/>
              <w:jc w:val="left"/>
              <w:textAlignment w:val="baseline"/>
              <w:rPr>
                <w:rFonts w:ascii="Segoe UI" w:hAnsi="Segoe UI" w:cs="Segoe UI"/>
              </w:rPr>
            </w:pPr>
            <w:r w:rsidRPr="00A20F98">
              <w:rPr>
                <w:rFonts w:cs="Segoe UI"/>
              </w:rPr>
              <w:t>GR </w:t>
            </w:r>
          </w:p>
        </w:tc>
      </w:tr>
      <w:tr w:rsidR="00D34346" w:rsidRPr="00A20F98" w14:paraId="64CD957D" w14:textId="77777777" w:rsidTr="00D34346">
        <w:trPr>
          <w:trHeight w:val="21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16C0E9B0" w14:textId="77777777" w:rsidR="00D34346" w:rsidRPr="00A20F98" w:rsidRDefault="00D34346" w:rsidP="00D8784B">
            <w:pPr>
              <w:ind w:left="0"/>
              <w:jc w:val="left"/>
              <w:textAlignment w:val="baseline"/>
              <w:rPr>
                <w:rFonts w:ascii="Segoe UI" w:hAnsi="Segoe UI" w:cs="Segoe UI"/>
                <w:b/>
                <w:bCs/>
              </w:rPr>
            </w:pPr>
            <w:r w:rsidRPr="00A20F98">
              <w:rPr>
                <w:rFonts w:cs="Segoe UI"/>
              </w:rPr>
              <w:t>Intersection/Interchange Details</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01D1B306" w14:textId="77777777" w:rsidR="00D34346" w:rsidRPr="00A20F98" w:rsidRDefault="00D34346" w:rsidP="00D8784B">
            <w:pPr>
              <w:ind w:left="0"/>
              <w:jc w:val="left"/>
              <w:textAlignment w:val="baseline"/>
              <w:rPr>
                <w:rFonts w:ascii="Segoe UI" w:hAnsi="Segoe UI" w:cs="Segoe UI"/>
              </w:rPr>
            </w:pPr>
            <w:r w:rsidRPr="00A20F98">
              <w:rPr>
                <w:rFonts w:cs="Segoe UI"/>
              </w:rPr>
              <w:t>GI </w:t>
            </w:r>
          </w:p>
        </w:tc>
      </w:tr>
      <w:tr w:rsidR="00D34346" w:rsidRPr="00A20F98" w14:paraId="563468F7"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3DECD1FA" w14:textId="77777777" w:rsidR="00D34346" w:rsidRPr="00A20F98" w:rsidRDefault="00D34346" w:rsidP="00D8784B">
            <w:pPr>
              <w:ind w:left="0"/>
              <w:jc w:val="left"/>
              <w:textAlignment w:val="baseline"/>
              <w:rPr>
                <w:rFonts w:ascii="Segoe UI" w:hAnsi="Segoe UI" w:cs="Segoe UI"/>
                <w:b/>
                <w:bCs/>
              </w:rPr>
            </w:pPr>
            <w:r w:rsidRPr="00A20F98">
              <w:rPr>
                <w:rFonts w:cs="Segoe UI"/>
              </w:rPr>
              <w:t>Maintenance Data</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41402E13" w14:textId="77777777" w:rsidR="00D34346" w:rsidRPr="00A20F98" w:rsidRDefault="00D34346" w:rsidP="00D8784B">
            <w:pPr>
              <w:ind w:left="0"/>
              <w:jc w:val="left"/>
              <w:textAlignment w:val="baseline"/>
              <w:rPr>
                <w:rFonts w:ascii="Segoe UI" w:hAnsi="Segoe UI" w:cs="Segoe UI"/>
              </w:rPr>
            </w:pPr>
            <w:r w:rsidRPr="00A20F98">
              <w:rPr>
                <w:rFonts w:cs="Segoe UI"/>
              </w:rPr>
              <w:t>GJ </w:t>
            </w:r>
          </w:p>
        </w:tc>
      </w:tr>
      <w:tr w:rsidR="00D34346" w:rsidRPr="00A20F98" w14:paraId="3D86A7EB"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33ABB24F" w14:textId="77777777" w:rsidR="00D34346" w:rsidRPr="00A20F98" w:rsidRDefault="00D34346" w:rsidP="00D8784B">
            <w:pPr>
              <w:ind w:left="0"/>
              <w:jc w:val="left"/>
              <w:textAlignment w:val="baseline"/>
              <w:rPr>
                <w:rFonts w:ascii="Segoe UI" w:hAnsi="Segoe UI" w:cs="Segoe UI"/>
                <w:b/>
                <w:bCs/>
              </w:rPr>
            </w:pPr>
            <w:r w:rsidRPr="00A20F98">
              <w:rPr>
                <w:rFonts w:cs="Segoe UI"/>
              </w:rPr>
              <w:t>Miscellaneous</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5CE44DB9" w14:textId="77777777" w:rsidR="00D34346" w:rsidRPr="00A20F98" w:rsidRDefault="00D34346" w:rsidP="00D8784B">
            <w:pPr>
              <w:ind w:left="0"/>
              <w:jc w:val="left"/>
              <w:textAlignment w:val="baseline"/>
              <w:rPr>
                <w:rFonts w:ascii="Segoe UI" w:hAnsi="Segoe UI" w:cs="Segoe UI"/>
              </w:rPr>
            </w:pPr>
            <w:r w:rsidRPr="00A20F98">
              <w:rPr>
                <w:rFonts w:cs="Segoe UI"/>
              </w:rPr>
              <w:t>GM </w:t>
            </w:r>
          </w:p>
        </w:tc>
      </w:tr>
      <w:tr w:rsidR="00D34346" w:rsidRPr="00A20F98" w14:paraId="6FFFE356"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71E4C9EB" w14:textId="77777777" w:rsidR="00D34346" w:rsidRPr="00A20F98" w:rsidRDefault="00D34346" w:rsidP="00D8784B">
            <w:pPr>
              <w:ind w:left="0"/>
              <w:jc w:val="left"/>
              <w:textAlignment w:val="baseline"/>
              <w:rPr>
                <w:rFonts w:ascii="Segoe UI" w:hAnsi="Segoe UI" w:cs="Segoe UI"/>
                <w:b/>
                <w:bCs/>
              </w:rPr>
            </w:pPr>
            <w:r w:rsidRPr="00A20F98">
              <w:rPr>
                <w:rFonts w:cs="Segoe UI"/>
              </w:rPr>
              <w:t>Pavement Details</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71233D9F" w14:textId="77777777" w:rsidR="00D34346" w:rsidRPr="00A20F98" w:rsidRDefault="00D34346" w:rsidP="00D8784B">
            <w:pPr>
              <w:ind w:left="0"/>
              <w:jc w:val="left"/>
              <w:textAlignment w:val="baseline"/>
              <w:rPr>
                <w:rFonts w:ascii="Segoe UI" w:hAnsi="Segoe UI" w:cs="Segoe UI"/>
              </w:rPr>
            </w:pPr>
            <w:r w:rsidRPr="00A20F98">
              <w:rPr>
                <w:rFonts w:cs="Segoe UI"/>
              </w:rPr>
              <w:t>GA </w:t>
            </w:r>
          </w:p>
        </w:tc>
      </w:tr>
      <w:tr w:rsidR="00D34346" w:rsidRPr="00A20F98" w14:paraId="1DB948D8"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46C14DB5" w14:textId="77777777" w:rsidR="00D34346" w:rsidRPr="00A20F98" w:rsidRDefault="00D34346" w:rsidP="00D8784B">
            <w:pPr>
              <w:ind w:left="0"/>
              <w:jc w:val="left"/>
              <w:textAlignment w:val="baseline"/>
              <w:rPr>
                <w:rFonts w:ascii="Segoe UI" w:hAnsi="Segoe UI" w:cs="Segoe UI"/>
                <w:b/>
                <w:bCs/>
              </w:rPr>
            </w:pPr>
            <w:r w:rsidRPr="00A20F98">
              <w:rPr>
                <w:rFonts w:cs="Segoe UI"/>
              </w:rPr>
              <w:t>Plan and Profile or Plan</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00CEEF27" w14:textId="77777777" w:rsidR="00D34346" w:rsidRPr="00A20F98" w:rsidRDefault="00D34346" w:rsidP="00D8784B">
            <w:pPr>
              <w:ind w:left="0"/>
              <w:jc w:val="left"/>
              <w:textAlignment w:val="baseline"/>
              <w:rPr>
                <w:rFonts w:ascii="Segoe UI" w:hAnsi="Segoe UI" w:cs="Segoe UI"/>
              </w:rPr>
            </w:pPr>
            <w:r w:rsidRPr="00A20F98">
              <w:rPr>
                <w:rFonts w:cs="Segoe UI"/>
              </w:rPr>
              <w:t>GP </w:t>
            </w:r>
          </w:p>
        </w:tc>
      </w:tr>
      <w:tr w:rsidR="00D34346" w:rsidRPr="00A20F98" w14:paraId="3CB60DEE"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682C373F" w14:textId="77777777" w:rsidR="00D34346" w:rsidRPr="00A20F98" w:rsidRDefault="00D34346" w:rsidP="00D8784B">
            <w:pPr>
              <w:ind w:left="0"/>
              <w:jc w:val="left"/>
              <w:textAlignment w:val="baseline"/>
              <w:rPr>
                <w:rFonts w:ascii="Segoe UI" w:hAnsi="Segoe UI" w:cs="Segoe UI"/>
                <w:b/>
                <w:bCs/>
              </w:rPr>
            </w:pPr>
            <w:r w:rsidRPr="00A20F98">
              <w:rPr>
                <w:rFonts w:cs="Segoe UI"/>
              </w:rPr>
              <w:t>Profile</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03505ABF" w14:textId="77777777" w:rsidR="00D34346" w:rsidRPr="00A20F98" w:rsidRDefault="00D34346" w:rsidP="00D8784B">
            <w:pPr>
              <w:ind w:left="0"/>
              <w:jc w:val="left"/>
              <w:textAlignment w:val="baseline"/>
              <w:rPr>
                <w:rFonts w:ascii="Segoe UI" w:hAnsi="Segoe UI" w:cs="Segoe UI"/>
              </w:rPr>
            </w:pPr>
            <w:r w:rsidRPr="00A20F98">
              <w:rPr>
                <w:rFonts w:cs="Segoe UI"/>
              </w:rPr>
              <w:t>GF </w:t>
            </w:r>
          </w:p>
        </w:tc>
      </w:tr>
      <w:tr w:rsidR="00D34346" w:rsidRPr="00A20F98" w14:paraId="2A335CC0"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2F413450" w14:textId="77777777" w:rsidR="00D34346" w:rsidRPr="00A20F98" w:rsidRDefault="00D34346" w:rsidP="00D8784B">
            <w:pPr>
              <w:ind w:left="0"/>
              <w:jc w:val="left"/>
              <w:textAlignment w:val="baseline"/>
              <w:rPr>
                <w:rFonts w:ascii="Segoe UI" w:hAnsi="Segoe UI" w:cs="Segoe UI"/>
                <w:b/>
                <w:bCs/>
              </w:rPr>
            </w:pPr>
            <w:r w:rsidRPr="00A20F98">
              <w:rPr>
                <w:rFonts w:cs="Segoe UI"/>
              </w:rPr>
              <w:t>Quantity Table</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7380AB2A" w14:textId="77777777" w:rsidR="00D34346" w:rsidRPr="00A20F98" w:rsidRDefault="00D34346" w:rsidP="00D8784B">
            <w:pPr>
              <w:ind w:left="0"/>
              <w:jc w:val="left"/>
              <w:textAlignment w:val="baseline"/>
              <w:rPr>
                <w:rFonts w:ascii="Segoe UI" w:hAnsi="Segoe UI" w:cs="Segoe UI"/>
              </w:rPr>
            </w:pPr>
            <w:r w:rsidRPr="00A20F98">
              <w:rPr>
                <w:rFonts w:cs="Segoe UI"/>
              </w:rPr>
              <w:t>GQ </w:t>
            </w:r>
          </w:p>
        </w:tc>
      </w:tr>
      <w:tr w:rsidR="00D34346" w:rsidRPr="00A20F98" w14:paraId="400F2ACD"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0F79FA35" w14:textId="77777777" w:rsidR="00D34346" w:rsidRPr="00A20F98" w:rsidRDefault="00D34346" w:rsidP="00D8784B">
            <w:pPr>
              <w:ind w:left="0"/>
              <w:jc w:val="left"/>
              <w:textAlignment w:val="baseline"/>
              <w:rPr>
                <w:rFonts w:ascii="Segoe UI" w:hAnsi="Segoe UI" w:cs="Segoe UI"/>
                <w:b/>
                <w:bCs/>
              </w:rPr>
            </w:pPr>
            <w:r w:rsidRPr="00A20F98">
              <w:rPr>
                <w:rFonts w:cs="Segoe UI"/>
              </w:rPr>
              <w:t>Schematic Plan</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55808F88" w14:textId="77777777" w:rsidR="00D34346" w:rsidRPr="00A20F98" w:rsidRDefault="00D34346" w:rsidP="00D8784B">
            <w:pPr>
              <w:ind w:left="0"/>
              <w:jc w:val="left"/>
              <w:textAlignment w:val="baseline"/>
              <w:rPr>
                <w:rFonts w:ascii="Segoe UI" w:hAnsi="Segoe UI" w:cs="Segoe UI"/>
              </w:rPr>
            </w:pPr>
            <w:r w:rsidRPr="00A20F98">
              <w:rPr>
                <w:rFonts w:cs="Segoe UI"/>
              </w:rPr>
              <w:t>GB </w:t>
            </w:r>
          </w:p>
        </w:tc>
      </w:tr>
      <w:tr w:rsidR="00D34346" w:rsidRPr="00A20F98" w14:paraId="6CD0F180"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20E9BE83" w14:textId="77777777" w:rsidR="00D34346" w:rsidRPr="00A20F98" w:rsidRDefault="00D34346" w:rsidP="00D8784B">
            <w:pPr>
              <w:ind w:left="0"/>
              <w:jc w:val="left"/>
              <w:textAlignment w:val="baseline"/>
              <w:rPr>
                <w:rFonts w:ascii="Segoe UI" w:hAnsi="Segoe UI" w:cs="Segoe UI"/>
                <w:b/>
                <w:bCs/>
              </w:rPr>
            </w:pPr>
            <w:r w:rsidRPr="00A20F98">
              <w:rPr>
                <w:rFonts w:cs="Segoe UI"/>
              </w:rPr>
              <w:t>Sub-Summary</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423E585E" w14:textId="77777777" w:rsidR="00D34346" w:rsidRPr="00A20F98" w:rsidRDefault="00D34346" w:rsidP="00D8784B">
            <w:pPr>
              <w:ind w:left="0"/>
              <w:jc w:val="left"/>
              <w:textAlignment w:val="baseline"/>
              <w:rPr>
                <w:rFonts w:ascii="Segoe UI" w:hAnsi="Segoe UI" w:cs="Segoe UI"/>
              </w:rPr>
            </w:pPr>
            <w:r w:rsidRPr="00A20F98">
              <w:rPr>
                <w:rFonts w:cs="Segoe UI"/>
              </w:rPr>
              <w:t>GS </w:t>
            </w:r>
          </w:p>
        </w:tc>
      </w:tr>
      <w:tr w:rsidR="00D34346" w:rsidRPr="00A20F98" w14:paraId="5FE51529"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26CDB629" w14:textId="77777777" w:rsidR="00D34346" w:rsidRPr="00A20F98" w:rsidRDefault="00D34346" w:rsidP="00D8784B">
            <w:pPr>
              <w:ind w:left="0"/>
              <w:jc w:val="left"/>
              <w:textAlignment w:val="baseline"/>
              <w:rPr>
                <w:rFonts w:ascii="Segoe UI" w:hAnsi="Segoe UI" w:cs="Segoe UI"/>
                <w:b/>
                <w:bCs/>
              </w:rPr>
            </w:pPr>
            <w:r w:rsidRPr="00A20F98">
              <w:rPr>
                <w:rFonts w:cs="Segoe UI"/>
              </w:rPr>
              <w:t>Superelevation Table</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3CD203B5" w14:textId="77777777" w:rsidR="00D34346" w:rsidRPr="00A20F98" w:rsidRDefault="00D34346" w:rsidP="00D8784B">
            <w:pPr>
              <w:ind w:left="0"/>
              <w:jc w:val="left"/>
              <w:textAlignment w:val="baseline"/>
              <w:rPr>
                <w:rFonts w:ascii="Segoe UI" w:hAnsi="Segoe UI" w:cs="Segoe UI"/>
              </w:rPr>
            </w:pPr>
            <w:r w:rsidRPr="00A20F98">
              <w:rPr>
                <w:rFonts w:cs="Segoe UI"/>
              </w:rPr>
              <w:t>GE </w:t>
            </w:r>
          </w:p>
        </w:tc>
      </w:tr>
      <w:tr w:rsidR="00D34346" w:rsidRPr="00A20F98" w14:paraId="41146B16"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7269C100" w14:textId="77777777" w:rsidR="00D34346" w:rsidRPr="00A20F98" w:rsidRDefault="00D34346" w:rsidP="00D8784B">
            <w:pPr>
              <w:ind w:left="0"/>
              <w:jc w:val="left"/>
              <w:textAlignment w:val="baseline"/>
              <w:rPr>
                <w:rFonts w:ascii="Segoe UI" w:hAnsi="Segoe UI" w:cs="Segoe UI"/>
                <w:b/>
                <w:bCs/>
              </w:rPr>
            </w:pPr>
            <w:r w:rsidRPr="00A20F98">
              <w:rPr>
                <w:rFonts w:cs="Segoe UI"/>
              </w:rPr>
              <w:t>Title Sheet</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5E1E078C" w14:textId="77777777" w:rsidR="00D34346" w:rsidRPr="00A20F98" w:rsidRDefault="00D34346" w:rsidP="00D8784B">
            <w:pPr>
              <w:ind w:left="0"/>
              <w:jc w:val="left"/>
              <w:textAlignment w:val="baseline"/>
              <w:rPr>
                <w:rFonts w:ascii="Segoe UI" w:hAnsi="Segoe UI" w:cs="Segoe UI"/>
              </w:rPr>
            </w:pPr>
            <w:r w:rsidRPr="00A20F98">
              <w:rPr>
                <w:rFonts w:cs="Segoe UI"/>
              </w:rPr>
              <w:t>GT </w:t>
            </w:r>
          </w:p>
        </w:tc>
      </w:tr>
      <w:tr w:rsidR="00D34346" w:rsidRPr="00A20F98" w14:paraId="402F90EB"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475D140B" w14:textId="77777777" w:rsidR="00D34346" w:rsidRPr="00A20F98" w:rsidRDefault="00D34346" w:rsidP="00D8784B">
            <w:pPr>
              <w:ind w:left="0"/>
              <w:jc w:val="left"/>
              <w:textAlignment w:val="baseline"/>
              <w:rPr>
                <w:rFonts w:ascii="Segoe UI" w:hAnsi="Segoe UI" w:cs="Segoe UI"/>
                <w:b/>
                <w:bCs/>
              </w:rPr>
            </w:pPr>
            <w:r w:rsidRPr="00A20F98">
              <w:rPr>
                <w:rFonts w:cs="Segoe UI"/>
              </w:rPr>
              <w:t>Signature Sheet</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58D6B6CC" w14:textId="77777777" w:rsidR="00D34346" w:rsidRPr="00A20F98" w:rsidRDefault="00D34346" w:rsidP="00D8784B">
            <w:pPr>
              <w:ind w:left="0"/>
              <w:jc w:val="left"/>
              <w:textAlignment w:val="baseline"/>
              <w:rPr>
                <w:rFonts w:ascii="Segoe UI" w:hAnsi="Segoe UI" w:cs="Segoe UI"/>
              </w:rPr>
            </w:pPr>
            <w:r w:rsidRPr="00A20F98">
              <w:rPr>
                <w:rFonts w:cs="Segoe UI"/>
              </w:rPr>
              <w:t>GU </w:t>
            </w:r>
          </w:p>
        </w:tc>
      </w:tr>
      <w:tr w:rsidR="00D34346" w:rsidRPr="00A20F98" w14:paraId="04E2E85B" w14:textId="77777777" w:rsidTr="00D34346">
        <w:trPr>
          <w:trHeight w:val="240"/>
        </w:trPr>
        <w:tc>
          <w:tcPr>
            <w:tcW w:w="4434" w:type="dxa"/>
            <w:tcBorders>
              <w:top w:val="single" w:sz="6" w:space="0" w:color="BFBFBF"/>
              <w:left w:val="single" w:sz="6" w:space="0" w:color="BFBFBF"/>
              <w:bottom w:val="single" w:sz="6" w:space="0" w:color="BFBFBF"/>
              <w:right w:val="single" w:sz="6" w:space="0" w:color="BFBFBF"/>
            </w:tcBorders>
            <w:vAlign w:val="center"/>
            <w:hideMark/>
          </w:tcPr>
          <w:p w14:paraId="7BD754EB" w14:textId="77777777" w:rsidR="00D34346" w:rsidRPr="00A20F98" w:rsidRDefault="00D34346" w:rsidP="00D8784B">
            <w:pPr>
              <w:ind w:left="0"/>
              <w:jc w:val="left"/>
              <w:textAlignment w:val="baseline"/>
              <w:rPr>
                <w:rFonts w:ascii="Segoe UI" w:hAnsi="Segoe UI" w:cs="Segoe UI"/>
                <w:b/>
                <w:bCs/>
              </w:rPr>
            </w:pPr>
            <w:r w:rsidRPr="00A20F98">
              <w:rPr>
                <w:rFonts w:cs="Segoe UI"/>
              </w:rPr>
              <w:t>Typical Sections</w:t>
            </w:r>
            <w:r w:rsidRPr="00A20F98">
              <w:rPr>
                <w:rFonts w:cs="Segoe UI"/>
                <w:b/>
                <w:bCs/>
              </w:rPr>
              <w:t> </w:t>
            </w:r>
          </w:p>
        </w:tc>
        <w:tc>
          <w:tcPr>
            <w:tcW w:w="426" w:type="dxa"/>
            <w:tcBorders>
              <w:top w:val="single" w:sz="6" w:space="0" w:color="BFBFBF"/>
              <w:left w:val="single" w:sz="6" w:space="0" w:color="BFBFBF"/>
              <w:bottom w:val="single" w:sz="6" w:space="0" w:color="BFBFBF"/>
              <w:right w:val="single" w:sz="6" w:space="0" w:color="BFBFBF"/>
            </w:tcBorders>
            <w:vAlign w:val="center"/>
            <w:hideMark/>
          </w:tcPr>
          <w:p w14:paraId="0EE1BB80" w14:textId="77777777" w:rsidR="00D34346" w:rsidRPr="00A20F98" w:rsidRDefault="00D34346" w:rsidP="00D8784B">
            <w:pPr>
              <w:ind w:left="0"/>
              <w:jc w:val="left"/>
              <w:textAlignment w:val="baseline"/>
              <w:rPr>
                <w:rFonts w:ascii="Segoe UI" w:hAnsi="Segoe UI" w:cs="Segoe UI"/>
              </w:rPr>
            </w:pPr>
            <w:r w:rsidRPr="00A20F98">
              <w:rPr>
                <w:rFonts w:cs="Segoe UI"/>
              </w:rPr>
              <w:t>GY </w:t>
            </w:r>
          </w:p>
        </w:tc>
      </w:tr>
      <w:bookmarkEnd w:id="251"/>
    </w:tbl>
    <w:p w14:paraId="7E7DB35B" w14:textId="77777777" w:rsidR="00D34346" w:rsidRDefault="00D34346" w:rsidP="008758B4"/>
    <w:tbl>
      <w:tblPr>
        <w:tblW w:w="44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6"/>
        <w:gridCol w:w="367"/>
      </w:tblGrid>
      <w:tr w:rsidR="00D34346" w:rsidRPr="00A20F98" w14:paraId="0683A7C2"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shd w:val="clear" w:color="auto" w:fill="D9D9D9"/>
            <w:hideMark/>
          </w:tcPr>
          <w:p w14:paraId="16F38CF1" w14:textId="77777777" w:rsidR="00D34346" w:rsidRPr="00A20F98" w:rsidRDefault="00D34346" w:rsidP="00D8784B">
            <w:pPr>
              <w:ind w:left="0"/>
              <w:jc w:val="center"/>
              <w:textAlignment w:val="baseline"/>
              <w:rPr>
                <w:rFonts w:ascii="Segoe UI" w:hAnsi="Segoe UI" w:cs="Segoe UI"/>
                <w:b/>
                <w:bCs/>
              </w:rPr>
            </w:pPr>
            <w:bookmarkStart w:id="252" w:name="_Hlk176870561"/>
            <w:r w:rsidRPr="00A20F98">
              <w:rPr>
                <w:rFonts w:cs="Segoe UI"/>
                <w:b/>
                <w:bCs/>
              </w:rPr>
              <w:t>Signal Sheets </w:t>
            </w:r>
          </w:p>
        </w:tc>
        <w:tc>
          <w:tcPr>
            <w:tcW w:w="352"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1872C887" w14:textId="77777777" w:rsidR="00D34346" w:rsidRPr="00A20F98" w:rsidRDefault="00D34346" w:rsidP="00D8784B">
            <w:pPr>
              <w:ind w:left="0"/>
              <w:jc w:val="center"/>
              <w:textAlignment w:val="baseline"/>
              <w:rPr>
                <w:rFonts w:ascii="Segoe UI" w:hAnsi="Segoe UI" w:cs="Segoe UI"/>
                <w:b/>
                <w:bCs/>
              </w:rPr>
            </w:pPr>
            <w:r w:rsidRPr="00A20F98">
              <w:rPr>
                <w:rFonts w:cs="Segoe UI"/>
                <w:b/>
                <w:bCs/>
              </w:rPr>
              <w:t> </w:t>
            </w:r>
          </w:p>
        </w:tc>
      </w:tr>
      <w:tr w:rsidR="00D34346" w:rsidRPr="00A20F98" w14:paraId="068622D7" w14:textId="77777777" w:rsidTr="00D34346">
        <w:trPr>
          <w:trHeight w:val="21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03C7603F" w14:textId="77777777" w:rsidR="00D34346" w:rsidRPr="00A20F98" w:rsidRDefault="00D34346" w:rsidP="00D8784B">
            <w:pPr>
              <w:ind w:left="0"/>
              <w:jc w:val="left"/>
              <w:textAlignment w:val="baseline"/>
              <w:rPr>
                <w:rFonts w:ascii="Segoe UI" w:hAnsi="Segoe UI" w:cs="Segoe UI"/>
                <w:b/>
                <w:bCs/>
              </w:rPr>
            </w:pPr>
            <w:r w:rsidRPr="00A20F98">
              <w:rPr>
                <w:rFonts w:cs="Segoe UI"/>
              </w:rPr>
              <w:t>Details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12C40F28" w14:textId="77777777" w:rsidR="00D34346" w:rsidRPr="00A20F98" w:rsidRDefault="00D34346" w:rsidP="00D8784B">
            <w:pPr>
              <w:ind w:left="0"/>
              <w:jc w:val="left"/>
              <w:textAlignment w:val="baseline"/>
              <w:rPr>
                <w:rFonts w:ascii="Segoe UI" w:hAnsi="Segoe UI" w:cs="Segoe UI"/>
              </w:rPr>
            </w:pPr>
            <w:r w:rsidRPr="00A20F98">
              <w:rPr>
                <w:rFonts w:cs="Segoe UI"/>
              </w:rPr>
              <w:t>CD </w:t>
            </w:r>
          </w:p>
        </w:tc>
      </w:tr>
      <w:tr w:rsidR="00D34346" w:rsidRPr="00A20F98" w14:paraId="7CB66EC1"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62F33326" w14:textId="77777777" w:rsidR="00D34346" w:rsidRPr="00A20F98" w:rsidRDefault="00D34346" w:rsidP="00D8784B">
            <w:pPr>
              <w:ind w:left="0"/>
              <w:jc w:val="left"/>
              <w:textAlignment w:val="baseline"/>
              <w:rPr>
                <w:rFonts w:ascii="Segoe UI" w:hAnsi="Segoe UI" w:cs="Segoe UI"/>
                <w:b/>
                <w:bCs/>
              </w:rPr>
            </w:pPr>
            <w:r w:rsidRPr="00A20F98">
              <w:rPr>
                <w:rFonts w:cs="Segoe UI"/>
              </w:rPr>
              <w:t>General Summary</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26FE169E" w14:textId="77777777" w:rsidR="00D34346" w:rsidRPr="00A20F98" w:rsidRDefault="00D34346" w:rsidP="00D8784B">
            <w:pPr>
              <w:ind w:left="0"/>
              <w:jc w:val="left"/>
              <w:textAlignment w:val="baseline"/>
              <w:rPr>
                <w:rFonts w:ascii="Segoe UI" w:hAnsi="Segoe UI" w:cs="Segoe UI"/>
              </w:rPr>
            </w:pPr>
            <w:r w:rsidRPr="00A20F98">
              <w:rPr>
                <w:rFonts w:cs="Segoe UI"/>
              </w:rPr>
              <w:t>CG </w:t>
            </w:r>
          </w:p>
        </w:tc>
      </w:tr>
      <w:tr w:rsidR="00D34346" w:rsidRPr="00A20F98" w14:paraId="2DB440C8"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7DC3EDA0" w14:textId="77777777" w:rsidR="00D34346" w:rsidRPr="00A20F98" w:rsidRDefault="00D34346" w:rsidP="00D8784B">
            <w:pPr>
              <w:ind w:left="0"/>
              <w:jc w:val="left"/>
              <w:textAlignment w:val="baseline"/>
              <w:rPr>
                <w:rFonts w:ascii="Segoe UI" w:hAnsi="Segoe UI" w:cs="Segoe UI"/>
                <w:b/>
                <w:bCs/>
              </w:rPr>
            </w:pPr>
            <w:r w:rsidRPr="00A20F98">
              <w:rPr>
                <w:rFonts w:cs="Segoe UI"/>
              </w:rPr>
              <w:t>Miscellaneous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60801BB8" w14:textId="77777777" w:rsidR="00D34346" w:rsidRPr="00A20F98" w:rsidRDefault="00D34346" w:rsidP="00D8784B">
            <w:pPr>
              <w:ind w:left="0"/>
              <w:jc w:val="left"/>
              <w:textAlignment w:val="baseline"/>
              <w:rPr>
                <w:rFonts w:ascii="Segoe UI" w:hAnsi="Segoe UI" w:cs="Segoe UI"/>
              </w:rPr>
            </w:pPr>
            <w:r w:rsidRPr="00A20F98">
              <w:rPr>
                <w:rFonts w:cs="Segoe UI"/>
              </w:rPr>
              <w:t>CM </w:t>
            </w:r>
          </w:p>
        </w:tc>
      </w:tr>
      <w:tr w:rsidR="00D34346" w:rsidRPr="00A20F98" w14:paraId="4ED56BE1"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7725F173" w14:textId="77777777" w:rsidR="00D34346" w:rsidRPr="00A20F98" w:rsidRDefault="00D34346" w:rsidP="00D8784B">
            <w:pPr>
              <w:ind w:left="0"/>
              <w:jc w:val="left"/>
              <w:textAlignment w:val="baseline"/>
              <w:rPr>
                <w:rFonts w:ascii="Segoe UI" w:hAnsi="Segoe UI" w:cs="Segoe UI"/>
                <w:b/>
                <w:bCs/>
              </w:rPr>
            </w:pPr>
            <w:r w:rsidRPr="00A20F98">
              <w:rPr>
                <w:rFonts w:cs="Segoe UI"/>
              </w:rPr>
              <w:t>Notes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05ACBCD8" w14:textId="77777777" w:rsidR="00D34346" w:rsidRPr="00A20F98" w:rsidRDefault="00D34346" w:rsidP="00D8784B">
            <w:pPr>
              <w:ind w:left="0"/>
              <w:jc w:val="left"/>
              <w:textAlignment w:val="baseline"/>
              <w:rPr>
                <w:rFonts w:ascii="Segoe UI" w:hAnsi="Segoe UI" w:cs="Segoe UI"/>
              </w:rPr>
            </w:pPr>
            <w:r w:rsidRPr="00A20F98">
              <w:rPr>
                <w:rFonts w:cs="Segoe UI"/>
              </w:rPr>
              <w:t>CN </w:t>
            </w:r>
          </w:p>
        </w:tc>
      </w:tr>
      <w:tr w:rsidR="00D34346" w:rsidRPr="00A20F98" w14:paraId="3DA5671E"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6C988687" w14:textId="77777777" w:rsidR="00D34346" w:rsidRPr="00A20F98" w:rsidRDefault="00D34346" w:rsidP="00D8784B">
            <w:pPr>
              <w:ind w:left="0"/>
              <w:jc w:val="left"/>
              <w:textAlignment w:val="baseline"/>
              <w:rPr>
                <w:rFonts w:ascii="Segoe UI" w:hAnsi="Segoe UI" w:cs="Segoe UI"/>
                <w:b/>
                <w:bCs/>
              </w:rPr>
            </w:pPr>
            <w:r w:rsidRPr="00A20F98">
              <w:rPr>
                <w:rFonts w:cs="Segoe UI"/>
              </w:rPr>
              <w:t>Plan</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326DE98C" w14:textId="77777777" w:rsidR="00D34346" w:rsidRPr="00A20F98" w:rsidRDefault="00D34346" w:rsidP="00D8784B">
            <w:pPr>
              <w:ind w:left="0"/>
              <w:jc w:val="left"/>
              <w:textAlignment w:val="baseline"/>
              <w:rPr>
                <w:rFonts w:ascii="Segoe UI" w:hAnsi="Segoe UI" w:cs="Segoe UI"/>
              </w:rPr>
            </w:pPr>
            <w:r w:rsidRPr="00A20F98">
              <w:rPr>
                <w:rFonts w:cs="Segoe UI"/>
              </w:rPr>
              <w:t>CP </w:t>
            </w:r>
          </w:p>
        </w:tc>
      </w:tr>
      <w:tr w:rsidR="00D34346" w:rsidRPr="00A20F98" w14:paraId="5217C1CF"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0D71B9C7" w14:textId="77777777" w:rsidR="00D34346" w:rsidRPr="00A20F98" w:rsidRDefault="00D34346" w:rsidP="00D8784B">
            <w:pPr>
              <w:ind w:left="0"/>
              <w:jc w:val="left"/>
              <w:textAlignment w:val="baseline"/>
              <w:rPr>
                <w:rFonts w:ascii="Segoe UI" w:hAnsi="Segoe UI" w:cs="Segoe UI"/>
                <w:b/>
                <w:bCs/>
              </w:rPr>
            </w:pPr>
            <w:r w:rsidRPr="00A20F98">
              <w:rPr>
                <w:rFonts w:cs="Segoe UI"/>
              </w:rPr>
              <w:t>Quantity Table</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5EF0AC88" w14:textId="77777777" w:rsidR="00D34346" w:rsidRPr="00A20F98" w:rsidRDefault="00D34346" w:rsidP="00D8784B">
            <w:pPr>
              <w:ind w:left="0"/>
              <w:jc w:val="left"/>
              <w:textAlignment w:val="baseline"/>
              <w:rPr>
                <w:rFonts w:ascii="Segoe UI" w:hAnsi="Segoe UI" w:cs="Segoe UI"/>
              </w:rPr>
            </w:pPr>
            <w:r w:rsidRPr="00A20F98">
              <w:rPr>
                <w:rFonts w:cs="Segoe UI"/>
              </w:rPr>
              <w:t>CQ </w:t>
            </w:r>
          </w:p>
        </w:tc>
      </w:tr>
      <w:tr w:rsidR="00D34346" w:rsidRPr="00A20F98" w14:paraId="45C23492"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74730B52" w14:textId="77777777" w:rsidR="00D34346" w:rsidRPr="00A20F98" w:rsidRDefault="00D34346" w:rsidP="00D8784B">
            <w:pPr>
              <w:ind w:left="0"/>
              <w:jc w:val="left"/>
              <w:textAlignment w:val="baseline"/>
              <w:rPr>
                <w:rFonts w:ascii="Segoe UI" w:hAnsi="Segoe UI" w:cs="Segoe UI"/>
                <w:b/>
                <w:bCs/>
              </w:rPr>
            </w:pPr>
            <w:r w:rsidRPr="00A20F98">
              <w:rPr>
                <w:rFonts w:cs="Segoe UI"/>
              </w:rPr>
              <w:t>Sub-Summary</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7C8642EB" w14:textId="77777777" w:rsidR="00D34346" w:rsidRPr="00A20F98" w:rsidRDefault="00D34346" w:rsidP="00D8784B">
            <w:pPr>
              <w:ind w:left="0"/>
              <w:jc w:val="left"/>
              <w:textAlignment w:val="baseline"/>
              <w:rPr>
                <w:rFonts w:ascii="Segoe UI" w:hAnsi="Segoe UI" w:cs="Segoe UI"/>
              </w:rPr>
            </w:pPr>
            <w:r w:rsidRPr="00A20F98">
              <w:rPr>
                <w:rFonts w:cs="Segoe UI"/>
              </w:rPr>
              <w:t>CS </w:t>
            </w:r>
          </w:p>
        </w:tc>
      </w:tr>
      <w:bookmarkEnd w:id="252"/>
    </w:tbl>
    <w:p w14:paraId="0182AD01" w14:textId="77777777" w:rsidR="00D34346" w:rsidRDefault="00D34346" w:rsidP="008758B4">
      <w:pPr>
        <w:rPr>
          <w:ins w:id="253" w:author="Drummond, Kristin" w:date="2025-12-11T15:49:00Z" w16du:dateUtc="2025-12-11T20:49:00Z"/>
        </w:rPr>
      </w:pPr>
    </w:p>
    <w:tbl>
      <w:tblPr>
        <w:tblW w:w="44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6"/>
        <w:gridCol w:w="367"/>
      </w:tblGrid>
      <w:tr w:rsidR="006F3D78" w:rsidRPr="00A20F98" w14:paraId="5358B24F" w14:textId="77777777" w:rsidTr="005E2559">
        <w:trPr>
          <w:trHeight w:val="240"/>
          <w:ins w:id="254" w:author="Drummond, Kristin" w:date="2025-12-11T15:49:00Z"/>
        </w:trPr>
        <w:tc>
          <w:tcPr>
            <w:tcW w:w="3952" w:type="dxa"/>
            <w:tcBorders>
              <w:top w:val="single" w:sz="6" w:space="0" w:color="BFBFBF"/>
              <w:left w:val="single" w:sz="6" w:space="0" w:color="BFBFBF"/>
              <w:bottom w:val="single" w:sz="6" w:space="0" w:color="BFBFBF"/>
              <w:right w:val="single" w:sz="6" w:space="0" w:color="BFBFBF"/>
            </w:tcBorders>
            <w:shd w:val="clear" w:color="auto" w:fill="D9D9D9"/>
            <w:hideMark/>
          </w:tcPr>
          <w:p w14:paraId="55216306" w14:textId="017CC9A6" w:rsidR="006F3D78" w:rsidRPr="00A20F98" w:rsidRDefault="00EF306A" w:rsidP="005E2559">
            <w:pPr>
              <w:ind w:left="0"/>
              <w:jc w:val="center"/>
              <w:textAlignment w:val="baseline"/>
              <w:rPr>
                <w:ins w:id="255" w:author="Drummond, Kristin" w:date="2025-12-11T15:49:00Z" w16du:dateUtc="2025-12-11T20:49:00Z"/>
                <w:rFonts w:ascii="Segoe UI" w:hAnsi="Segoe UI" w:cs="Segoe UI"/>
                <w:b/>
                <w:bCs/>
              </w:rPr>
            </w:pPr>
            <w:ins w:id="256" w:author="Drummond, Kristin" w:date="2025-12-11T16:13:00Z" w16du:dateUtc="2025-12-11T21:13:00Z">
              <w:r>
                <w:rPr>
                  <w:rFonts w:cs="Segoe UI"/>
                  <w:b/>
                  <w:bCs/>
                </w:rPr>
                <w:t>Survey</w:t>
              </w:r>
            </w:ins>
            <w:ins w:id="257" w:author="Drummond, Kristin" w:date="2025-12-11T15:49:00Z" w16du:dateUtc="2025-12-11T20:49:00Z">
              <w:r w:rsidR="006F3D78" w:rsidRPr="00A20F98">
                <w:rPr>
                  <w:rFonts w:cs="Segoe UI"/>
                  <w:b/>
                  <w:bCs/>
                </w:rPr>
                <w:t xml:space="preserve"> Sheets </w:t>
              </w:r>
            </w:ins>
          </w:p>
        </w:tc>
        <w:tc>
          <w:tcPr>
            <w:tcW w:w="352"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7CE0B3A5" w14:textId="77777777" w:rsidR="006F3D78" w:rsidRPr="00A20F98" w:rsidRDefault="006F3D78" w:rsidP="005E2559">
            <w:pPr>
              <w:ind w:left="0"/>
              <w:jc w:val="center"/>
              <w:textAlignment w:val="baseline"/>
              <w:rPr>
                <w:ins w:id="258" w:author="Drummond, Kristin" w:date="2025-12-11T15:49:00Z" w16du:dateUtc="2025-12-11T20:49:00Z"/>
                <w:rFonts w:ascii="Segoe UI" w:hAnsi="Segoe UI" w:cs="Segoe UI"/>
                <w:b/>
                <w:bCs/>
              </w:rPr>
            </w:pPr>
            <w:ins w:id="259" w:author="Drummond, Kristin" w:date="2025-12-11T15:49:00Z" w16du:dateUtc="2025-12-11T20:49:00Z">
              <w:r w:rsidRPr="00A20F98">
                <w:rPr>
                  <w:rFonts w:cs="Segoe UI"/>
                  <w:b/>
                  <w:bCs/>
                </w:rPr>
                <w:t> </w:t>
              </w:r>
            </w:ins>
          </w:p>
        </w:tc>
      </w:tr>
      <w:tr w:rsidR="006F3D78" w:rsidRPr="00A20F98" w14:paraId="1C8D4B11" w14:textId="77777777" w:rsidTr="005E2559">
        <w:trPr>
          <w:trHeight w:val="210"/>
          <w:ins w:id="260" w:author="Drummond, Kristin" w:date="2025-12-11T15:49:00Z"/>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0CBD53CC" w14:textId="19AED7CA" w:rsidR="006F3D78" w:rsidRPr="006F3D78" w:rsidRDefault="006F3D78" w:rsidP="005E2559">
            <w:pPr>
              <w:ind w:left="0"/>
              <w:jc w:val="left"/>
              <w:textAlignment w:val="baseline"/>
              <w:rPr>
                <w:ins w:id="261" w:author="Drummond, Kristin" w:date="2025-12-11T15:49:00Z" w16du:dateUtc="2025-12-11T20:49:00Z"/>
                <w:rFonts w:ascii="Segoe UI" w:hAnsi="Segoe UI" w:cs="Segoe UI"/>
                <w:rPrChange w:id="262" w:author="Drummond, Kristin" w:date="2025-12-11T15:50:00Z" w16du:dateUtc="2025-12-11T20:50:00Z">
                  <w:rPr>
                    <w:ins w:id="263" w:author="Drummond, Kristin" w:date="2025-12-11T15:49:00Z" w16du:dateUtc="2025-12-11T20:49:00Z"/>
                    <w:rFonts w:ascii="Segoe UI" w:hAnsi="Segoe UI" w:cs="Segoe UI"/>
                    <w:b/>
                    <w:bCs/>
                  </w:rPr>
                </w:rPrChange>
              </w:rPr>
            </w:pPr>
            <w:ins w:id="264" w:author="Drummond, Kristin" w:date="2025-12-11T15:50:00Z" w16du:dateUtc="2025-12-11T20:50:00Z">
              <w:r w:rsidRPr="006F3D78">
                <w:rPr>
                  <w:rFonts w:cs="Segoe UI"/>
                  <w:color w:val="EE0000"/>
                  <w:rPrChange w:id="265" w:author="Drummond, Kristin" w:date="2025-12-11T15:50:00Z" w16du:dateUtc="2025-12-11T20:50:00Z">
                    <w:rPr>
                      <w:rFonts w:cs="Segoe UI"/>
                      <w:b/>
                      <w:bCs/>
                    </w:rPr>
                  </w:rPrChange>
                </w:rPr>
                <w:t>Survey Certification</w:t>
              </w:r>
            </w:ins>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56447D71" w14:textId="36B2EABC" w:rsidR="006F3D78" w:rsidRPr="00A20F98" w:rsidRDefault="006F3D78" w:rsidP="005E2559">
            <w:pPr>
              <w:ind w:left="0"/>
              <w:jc w:val="left"/>
              <w:textAlignment w:val="baseline"/>
              <w:rPr>
                <w:ins w:id="266" w:author="Drummond, Kristin" w:date="2025-12-11T15:49:00Z" w16du:dateUtc="2025-12-11T20:49:00Z"/>
                <w:rFonts w:ascii="Segoe UI" w:hAnsi="Segoe UI" w:cs="Segoe UI"/>
              </w:rPr>
            </w:pPr>
            <w:ins w:id="267" w:author="Drummond, Kristin" w:date="2025-12-11T15:50:00Z" w16du:dateUtc="2025-12-11T20:50:00Z">
              <w:r w:rsidRPr="006F3D78">
                <w:rPr>
                  <w:rFonts w:cs="Segoe UI"/>
                  <w:color w:val="EE0000"/>
                  <w:rPrChange w:id="268" w:author="Drummond, Kristin" w:date="2025-12-11T15:50:00Z" w16du:dateUtc="2025-12-11T20:50:00Z">
                    <w:rPr>
                      <w:rFonts w:cs="Segoe UI"/>
                    </w:rPr>
                  </w:rPrChange>
                </w:rPr>
                <w:t>VC</w:t>
              </w:r>
            </w:ins>
            <w:ins w:id="269" w:author="Drummond, Kristin" w:date="2025-12-11T15:49:00Z" w16du:dateUtc="2025-12-11T20:49:00Z">
              <w:r w:rsidRPr="00A20F98">
                <w:rPr>
                  <w:rFonts w:cs="Segoe UI"/>
                </w:rPr>
                <w:t> </w:t>
              </w:r>
            </w:ins>
          </w:p>
        </w:tc>
      </w:tr>
    </w:tbl>
    <w:p w14:paraId="67E55030" w14:textId="77777777" w:rsidR="006F3D78" w:rsidRDefault="006F3D78">
      <w:pPr>
        <w:ind w:left="0"/>
        <w:pPrChange w:id="270" w:author="Drummond, Kristin" w:date="2025-12-11T15:50:00Z" w16du:dateUtc="2025-12-11T20:50:00Z">
          <w:pPr/>
        </w:pPrChange>
      </w:pPr>
    </w:p>
    <w:tbl>
      <w:tblPr>
        <w:tblW w:w="44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6"/>
        <w:gridCol w:w="367"/>
      </w:tblGrid>
      <w:tr w:rsidR="00D34346" w:rsidRPr="00A20F98" w14:paraId="1E62D7DE"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24A223D2" w14:textId="77777777" w:rsidR="00D34346" w:rsidRPr="00A20F98" w:rsidRDefault="00D34346" w:rsidP="00D8784B">
            <w:pPr>
              <w:ind w:left="0"/>
              <w:jc w:val="center"/>
              <w:textAlignment w:val="baseline"/>
              <w:rPr>
                <w:rFonts w:ascii="Segoe UI" w:hAnsi="Segoe UI" w:cs="Segoe UI"/>
                <w:b/>
                <w:bCs/>
              </w:rPr>
            </w:pPr>
            <w:bookmarkStart w:id="271" w:name="_Hlk176870597"/>
            <w:r w:rsidRPr="00A20F98">
              <w:rPr>
                <w:rFonts w:cs="Segoe UI"/>
                <w:b/>
                <w:bCs/>
              </w:rPr>
              <w:t>Traffic Control Sheets </w:t>
            </w:r>
          </w:p>
        </w:tc>
        <w:tc>
          <w:tcPr>
            <w:tcW w:w="352"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7B44EDC7" w14:textId="77777777" w:rsidR="00D34346" w:rsidRPr="00A20F98" w:rsidRDefault="00D34346" w:rsidP="00D8784B">
            <w:pPr>
              <w:ind w:left="0"/>
              <w:jc w:val="center"/>
              <w:textAlignment w:val="baseline"/>
              <w:rPr>
                <w:rFonts w:ascii="Segoe UI" w:hAnsi="Segoe UI" w:cs="Segoe UI"/>
                <w:b/>
                <w:bCs/>
              </w:rPr>
            </w:pPr>
            <w:r w:rsidRPr="00A20F98">
              <w:rPr>
                <w:rFonts w:cs="Segoe UI"/>
                <w:b/>
                <w:bCs/>
              </w:rPr>
              <w:t> </w:t>
            </w:r>
          </w:p>
        </w:tc>
      </w:tr>
      <w:tr w:rsidR="00D34346" w:rsidRPr="00A20F98" w14:paraId="51F061D8"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51001AC4" w14:textId="77777777" w:rsidR="00D34346" w:rsidRPr="00A20F98" w:rsidRDefault="00D34346" w:rsidP="00D8784B">
            <w:pPr>
              <w:ind w:left="0"/>
              <w:jc w:val="left"/>
              <w:textAlignment w:val="baseline"/>
              <w:rPr>
                <w:rFonts w:ascii="Segoe UI" w:hAnsi="Segoe UI" w:cs="Segoe UI"/>
                <w:b/>
                <w:bCs/>
              </w:rPr>
            </w:pPr>
            <w:r w:rsidRPr="00A20F98">
              <w:rPr>
                <w:rFonts w:cs="Segoe UI"/>
              </w:rPr>
              <w:t>Calculations/Computations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0C0FB71C" w14:textId="77777777" w:rsidR="00D34346" w:rsidRPr="00A20F98" w:rsidRDefault="00D34346" w:rsidP="00D8784B">
            <w:pPr>
              <w:ind w:left="0"/>
              <w:jc w:val="left"/>
              <w:textAlignment w:val="baseline"/>
              <w:rPr>
                <w:rFonts w:ascii="Segoe UI" w:hAnsi="Segoe UI" w:cs="Segoe UI"/>
              </w:rPr>
            </w:pPr>
            <w:r w:rsidRPr="00A20F98">
              <w:rPr>
                <w:rFonts w:cs="Segoe UI"/>
              </w:rPr>
              <w:t>TC </w:t>
            </w:r>
          </w:p>
        </w:tc>
      </w:tr>
      <w:tr w:rsidR="00D34346" w:rsidRPr="00A20F98" w14:paraId="60F7D216"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0DE68FE9" w14:textId="77777777" w:rsidR="00D34346" w:rsidRPr="00A20F98" w:rsidRDefault="00D34346" w:rsidP="00D8784B">
            <w:pPr>
              <w:ind w:left="0"/>
              <w:jc w:val="left"/>
              <w:textAlignment w:val="baseline"/>
              <w:rPr>
                <w:rFonts w:ascii="Segoe UI" w:hAnsi="Segoe UI" w:cs="Segoe UI"/>
                <w:b/>
                <w:bCs/>
              </w:rPr>
            </w:pPr>
            <w:r w:rsidRPr="00A20F98">
              <w:rPr>
                <w:rFonts w:cs="Segoe UI"/>
              </w:rPr>
              <w:t>Details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612B9B75" w14:textId="77777777" w:rsidR="00D34346" w:rsidRPr="00A20F98" w:rsidRDefault="00D34346" w:rsidP="00D8784B">
            <w:pPr>
              <w:ind w:left="0"/>
              <w:jc w:val="left"/>
              <w:textAlignment w:val="baseline"/>
              <w:rPr>
                <w:rFonts w:ascii="Segoe UI" w:hAnsi="Segoe UI" w:cs="Segoe UI"/>
              </w:rPr>
            </w:pPr>
            <w:r w:rsidRPr="00A20F98">
              <w:rPr>
                <w:rFonts w:cs="Segoe UI"/>
              </w:rPr>
              <w:t>TD </w:t>
            </w:r>
          </w:p>
        </w:tc>
      </w:tr>
      <w:tr w:rsidR="00D34346" w:rsidRPr="00A20F98" w14:paraId="2A5D5AEE"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1E437621" w14:textId="77777777" w:rsidR="00D34346" w:rsidRPr="00A20F98" w:rsidRDefault="00D34346" w:rsidP="00D8784B">
            <w:pPr>
              <w:ind w:left="0"/>
              <w:jc w:val="left"/>
              <w:textAlignment w:val="baseline"/>
              <w:rPr>
                <w:rFonts w:ascii="Segoe UI" w:hAnsi="Segoe UI" w:cs="Segoe UI"/>
                <w:b/>
                <w:bCs/>
              </w:rPr>
            </w:pPr>
            <w:r w:rsidRPr="00A20F98">
              <w:rPr>
                <w:rFonts w:cs="Segoe UI"/>
              </w:rPr>
              <w:t>Elevation Views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1D178531" w14:textId="77777777" w:rsidR="00D34346" w:rsidRPr="00A20F98" w:rsidRDefault="00D34346" w:rsidP="00D8784B">
            <w:pPr>
              <w:ind w:left="0"/>
              <w:jc w:val="left"/>
              <w:textAlignment w:val="baseline"/>
              <w:rPr>
                <w:rFonts w:ascii="Segoe UI" w:hAnsi="Segoe UI" w:cs="Segoe UI"/>
              </w:rPr>
            </w:pPr>
            <w:r w:rsidRPr="00A20F98">
              <w:rPr>
                <w:rFonts w:cs="Segoe UI"/>
              </w:rPr>
              <w:t>TE </w:t>
            </w:r>
          </w:p>
        </w:tc>
      </w:tr>
      <w:tr w:rsidR="00D34346" w:rsidRPr="00A20F98" w14:paraId="413EDD56"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5A7623CB" w14:textId="77777777" w:rsidR="00D34346" w:rsidRPr="00A20F98" w:rsidRDefault="00D34346" w:rsidP="00D8784B">
            <w:pPr>
              <w:ind w:left="0"/>
              <w:jc w:val="left"/>
              <w:textAlignment w:val="baseline"/>
              <w:rPr>
                <w:rFonts w:ascii="Segoe UI" w:hAnsi="Segoe UI" w:cs="Segoe UI"/>
                <w:b/>
                <w:bCs/>
              </w:rPr>
            </w:pPr>
            <w:r w:rsidRPr="00A20F98">
              <w:rPr>
                <w:rFonts w:cs="Segoe UI"/>
              </w:rPr>
              <w:t>General Notes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0147F998" w14:textId="77777777" w:rsidR="00D34346" w:rsidRPr="00A20F98" w:rsidRDefault="00D34346" w:rsidP="00D8784B">
            <w:pPr>
              <w:ind w:left="0"/>
              <w:jc w:val="left"/>
              <w:textAlignment w:val="baseline"/>
              <w:rPr>
                <w:rFonts w:ascii="Segoe UI" w:hAnsi="Segoe UI" w:cs="Segoe UI"/>
              </w:rPr>
            </w:pPr>
            <w:r w:rsidRPr="00A20F98">
              <w:rPr>
                <w:rFonts w:cs="Segoe UI"/>
              </w:rPr>
              <w:t>TN </w:t>
            </w:r>
          </w:p>
        </w:tc>
      </w:tr>
      <w:tr w:rsidR="00D34346" w:rsidRPr="00A20F98" w14:paraId="0910049E"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23BE1106" w14:textId="77777777" w:rsidR="00D34346" w:rsidRPr="00A20F98" w:rsidRDefault="00D34346" w:rsidP="00D8784B">
            <w:pPr>
              <w:ind w:left="0"/>
              <w:jc w:val="left"/>
              <w:textAlignment w:val="baseline"/>
              <w:rPr>
                <w:rFonts w:ascii="Segoe UI" w:hAnsi="Segoe UI" w:cs="Segoe UI"/>
                <w:b/>
                <w:bCs/>
              </w:rPr>
            </w:pPr>
            <w:r w:rsidRPr="00A20F98">
              <w:rPr>
                <w:rFonts w:cs="Segoe UI"/>
              </w:rPr>
              <w:t>General Summary</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4D9FDDE2" w14:textId="77777777" w:rsidR="00D34346" w:rsidRPr="00A20F98" w:rsidRDefault="00D34346" w:rsidP="00D8784B">
            <w:pPr>
              <w:ind w:left="0"/>
              <w:jc w:val="left"/>
              <w:textAlignment w:val="baseline"/>
              <w:rPr>
                <w:rFonts w:ascii="Segoe UI" w:hAnsi="Segoe UI" w:cs="Segoe UI"/>
              </w:rPr>
            </w:pPr>
            <w:r w:rsidRPr="00A20F98">
              <w:rPr>
                <w:rFonts w:cs="Segoe UI"/>
              </w:rPr>
              <w:t>TG </w:t>
            </w:r>
          </w:p>
        </w:tc>
      </w:tr>
      <w:tr w:rsidR="00D34346" w:rsidRPr="00A20F98" w14:paraId="3877E23E"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468DC8E3" w14:textId="77777777" w:rsidR="00D34346" w:rsidRPr="00A20F98" w:rsidRDefault="00D34346" w:rsidP="00D8784B">
            <w:pPr>
              <w:ind w:left="0"/>
              <w:jc w:val="left"/>
              <w:textAlignment w:val="baseline"/>
              <w:rPr>
                <w:rFonts w:ascii="Segoe UI" w:hAnsi="Segoe UI" w:cs="Segoe UI"/>
                <w:b/>
                <w:bCs/>
              </w:rPr>
            </w:pPr>
            <w:r w:rsidRPr="00A20F98">
              <w:rPr>
                <w:rFonts w:cs="Segoe UI"/>
              </w:rPr>
              <w:t>Miscellaneous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48607BBD" w14:textId="77777777" w:rsidR="00D34346" w:rsidRPr="00A20F98" w:rsidRDefault="00D34346" w:rsidP="00D8784B">
            <w:pPr>
              <w:ind w:left="0"/>
              <w:jc w:val="left"/>
              <w:textAlignment w:val="baseline"/>
              <w:rPr>
                <w:rFonts w:ascii="Segoe UI" w:hAnsi="Segoe UI" w:cs="Segoe UI"/>
              </w:rPr>
            </w:pPr>
            <w:r w:rsidRPr="00A20F98">
              <w:rPr>
                <w:rFonts w:cs="Segoe UI"/>
              </w:rPr>
              <w:t>TM </w:t>
            </w:r>
          </w:p>
        </w:tc>
      </w:tr>
      <w:tr w:rsidR="00D34346" w:rsidRPr="00A20F98" w14:paraId="2754B75A" w14:textId="77777777" w:rsidTr="00D34346">
        <w:trPr>
          <w:trHeight w:val="21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6A2F4388" w14:textId="77777777" w:rsidR="00D34346" w:rsidRPr="00A20F98" w:rsidRDefault="00D34346" w:rsidP="00D8784B">
            <w:pPr>
              <w:ind w:left="0"/>
              <w:jc w:val="left"/>
              <w:textAlignment w:val="baseline"/>
              <w:rPr>
                <w:rFonts w:ascii="Segoe UI" w:hAnsi="Segoe UI" w:cs="Segoe UI"/>
                <w:b/>
                <w:bCs/>
              </w:rPr>
            </w:pPr>
            <w:r w:rsidRPr="00A20F98">
              <w:rPr>
                <w:rFonts w:cs="Segoe UI"/>
              </w:rPr>
              <w:t>Plan</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323E9E89" w14:textId="77777777" w:rsidR="00D34346" w:rsidRPr="00A20F98" w:rsidRDefault="00D34346" w:rsidP="00D8784B">
            <w:pPr>
              <w:ind w:left="0"/>
              <w:jc w:val="left"/>
              <w:textAlignment w:val="baseline"/>
              <w:rPr>
                <w:rFonts w:ascii="Segoe UI" w:hAnsi="Segoe UI" w:cs="Segoe UI"/>
              </w:rPr>
            </w:pPr>
            <w:r w:rsidRPr="00A20F98">
              <w:rPr>
                <w:rFonts w:cs="Segoe UI"/>
              </w:rPr>
              <w:t>TP </w:t>
            </w:r>
          </w:p>
        </w:tc>
      </w:tr>
      <w:tr w:rsidR="00D34346" w:rsidRPr="00A20F98" w14:paraId="60AB05A5"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780AB968" w14:textId="77777777" w:rsidR="00D34346" w:rsidRPr="00A20F98" w:rsidRDefault="00D34346" w:rsidP="00D8784B">
            <w:pPr>
              <w:ind w:left="0"/>
              <w:jc w:val="left"/>
              <w:textAlignment w:val="baseline"/>
              <w:rPr>
                <w:rFonts w:ascii="Segoe UI" w:hAnsi="Segoe UI" w:cs="Segoe UI"/>
                <w:b/>
                <w:bCs/>
              </w:rPr>
            </w:pPr>
            <w:r w:rsidRPr="00A20F98">
              <w:rPr>
                <w:rFonts w:cs="Segoe UI"/>
              </w:rPr>
              <w:t>Quantity Table</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4E77B015" w14:textId="77777777" w:rsidR="00D34346" w:rsidRPr="00A20F98" w:rsidRDefault="00D34346" w:rsidP="00D8784B">
            <w:pPr>
              <w:ind w:left="0"/>
              <w:jc w:val="left"/>
              <w:textAlignment w:val="baseline"/>
              <w:rPr>
                <w:rFonts w:ascii="Segoe UI" w:hAnsi="Segoe UI" w:cs="Segoe UI"/>
              </w:rPr>
            </w:pPr>
            <w:r w:rsidRPr="00A20F98">
              <w:rPr>
                <w:rFonts w:cs="Segoe UI"/>
              </w:rPr>
              <w:t>TQ </w:t>
            </w:r>
          </w:p>
        </w:tc>
      </w:tr>
      <w:tr w:rsidR="00D34346" w:rsidRPr="00A20F98" w14:paraId="14BE64F7"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1C0479FD" w14:textId="77777777" w:rsidR="00D34346" w:rsidRPr="00A20F98" w:rsidRDefault="00D34346" w:rsidP="00D8784B">
            <w:pPr>
              <w:ind w:left="0"/>
              <w:jc w:val="left"/>
              <w:textAlignment w:val="baseline"/>
              <w:rPr>
                <w:rFonts w:ascii="Segoe UI" w:hAnsi="Segoe UI" w:cs="Segoe UI"/>
                <w:b/>
                <w:bCs/>
              </w:rPr>
            </w:pPr>
            <w:r w:rsidRPr="00A20F98">
              <w:rPr>
                <w:rFonts w:cs="Segoe UI"/>
              </w:rPr>
              <w:t>Schematic Plan</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72C899BA" w14:textId="77777777" w:rsidR="00D34346" w:rsidRPr="00A20F98" w:rsidRDefault="00D34346" w:rsidP="00D8784B">
            <w:pPr>
              <w:ind w:left="0"/>
              <w:jc w:val="left"/>
              <w:textAlignment w:val="baseline"/>
              <w:rPr>
                <w:rFonts w:ascii="Segoe UI" w:hAnsi="Segoe UI" w:cs="Segoe UI"/>
              </w:rPr>
            </w:pPr>
            <w:r w:rsidRPr="00A20F98">
              <w:rPr>
                <w:rFonts w:cs="Segoe UI"/>
              </w:rPr>
              <w:t>TB </w:t>
            </w:r>
          </w:p>
        </w:tc>
      </w:tr>
      <w:tr w:rsidR="00D34346" w:rsidRPr="00A20F98" w14:paraId="586C18AF"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67341CE3" w14:textId="77777777" w:rsidR="00D34346" w:rsidRPr="00A20F98" w:rsidRDefault="00D34346" w:rsidP="00D8784B">
            <w:pPr>
              <w:ind w:left="0"/>
              <w:jc w:val="left"/>
              <w:textAlignment w:val="baseline"/>
              <w:rPr>
                <w:rFonts w:ascii="Segoe UI" w:hAnsi="Segoe UI" w:cs="Segoe UI"/>
                <w:b/>
                <w:bCs/>
              </w:rPr>
            </w:pPr>
            <w:r w:rsidRPr="00A20F98">
              <w:rPr>
                <w:rFonts w:cs="Segoe UI"/>
              </w:rPr>
              <w:t>Sub-Summary</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55452367" w14:textId="77777777" w:rsidR="00D34346" w:rsidRPr="00A20F98" w:rsidRDefault="00D34346" w:rsidP="00D8784B">
            <w:pPr>
              <w:ind w:left="0"/>
              <w:jc w:val="left"/>
              <w:textAlignment w:val="baseline"/>
              <w:rPr>
                <w:rFonts w:ascii="Segoe UI" w:hAnsi="Segoe UI" w:cs="Segoe UI"/>
              </w:rPr>
            </w:pPr>
            <w:r w:rsidRPr="00A20F98">
              <w:rPr>
                <w:rFonts w:cs="Segoe UI"/>
              </w:rPr>
              <w:t>TS </w:t>
            </w:r>
          </w:p>
        </w:tc>
      </w:tr>
      <w:bookmarkEnd w:id="271"/>
    </w:tbl>
    <w:p w14:paraId="5839093A" w14:textId="77777777" w:rsidR="00D34346" w:rsidRDefault="00D34346" w:rsidP="00760F1E">
      <w:pPr>
        <w:ind w:left="0"/>
      </w:pPr>
    </w:p>
    <w:p w14:paraId="30D54ABA" w14:textId="77777777" w:rsidR="00760F1E" w:rsidDel="006F3D78" w:rsidRDefault="00760F1E" w:rsidP="008758B4">
      <w:pPr>
        <w:rPr>
          <w:del w:id="272" w:author="Drummond, Kristin" w:date="2025-12-11T15:50:00Z" w16du:dateUtc="2025-12-11T20:50:00Z"/>
        </w:rPr>
      </w:pPr>
    </w:p>
    <w:p w14:paraId="4CA5861B" w14:textId="77777777" w:rsidR="00F818B2" w:rsidDel="006F3D78" w:rsidRDefault="00F818B2" w:rsidP="008758B4">
      <w:pPr>
        <w:rPr>
          <w:del w:id="273" w:author="Drummond, Kristin" w:date="2025-12-11T15:50:00Z" w16du:dateUtc="2025-12-11T20:50:00Z"/>
        </w:rPr>
      </w:pPr>
    </w:p>
    <w:p w14:paraId="39ECB054" w14:textId="77777777" w:rsidR="00F818B2" w:rsidDel="006F3D78" w:rsidRDefault="00F818B2" w:rsidP="008758B4">
      <w:pPr>
        <w:rPr>
          <w:del w:id="274" w:author="Drummond, Kristin" w:date="2025-12-11T15:50:00Z" w16du:dateUtc="2025-12-11T20:50:00Z"/>
        </w:rPr>
      </w:pPr>
    </w:p>
    <w:p w14:paraId="26A4D8B1" w14:textId="77777777" w:rsidR="00F818B2" w:rsidDel="006F3D78" w:rsidRDefault="00F818B2" w:rsidP="008758B4">
      <w:pPr>
        <w:rPr>
          <w:del w:id="275" w:author="Drummond, Kristin" w:date="2025-12-11T15:50:00Z" w16du:dateUtc="2025-12-11T20:50:00Z"/>
        </w:rPr>
      </w:pPr>
    </w:p>
    <w:p w14:paraId="3F5BAC51" w14:textId="77777777" w:rsidR="00F818B2" w:rsidDel="006F3D78" w:rsidRDefault="00F818B2" w:rsidP="008758B4">
      <w:pPr>
        <w:rPr>
          <w:del w:id="276" w:author="Drummond, Kristin" w:date="2025-12-11T15:50:00Z" w16du:dateUtc="2025-12-11T20:50:00Z"/>
        </w:rPr>
      </w:pPr>
    </w:p>
    <w:p w14:paraId="536BB7FB" w14:textId="77777777" w:rsidR="00F818B2" w:rsidRDefault="00F818B2">
      <w:pPr>
        <w:ind w:left="0"/>
        <w:pPrChange w:id="277" w:author="Drummond, Kristin" w:date="2025-12-11T15:50:00Z" w16du:dateUtc="2025-12-11T20:50:00Z">
          <w:pPr/>
        </w:pPrChange>
      </w:pPr>
    </w:p>
    <w:p w14:paraId="77D0245B" w14:textId="77777777" w:rsidR="00F818B2" w:rsidRDefault="00F818B2" w:rsidP="008758B4"/>
    <w:p w14:paraId="5A0A7EA4" w14:textId="77777777" w:rsidR="001F31B8" w:rsidRDefault="001F31B8" w:rsidP="008758B4"/>
    <w:tbl>
      <w:tblPr>
        <w:tblW w:w="44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6"/>
        <w:gridCol w:w="367"/>
      </w:tblGrid>
      <w:tr w:rsidR="00D34346" w:rsidRPr="00A20F98" w14:paraId="3FC8E48E"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shd w:val="clear" w:color="auto" w:fill="D9D9D9"/>
            <w:hideMark/>
          </w:tcPr>
          <w:p w14:paraId="05E11B6E" w14:textId="77777777" w:rsidR="00D34346" w:rsidRPr="00A20F98" w:rsidRDefault="00D34346" w:rsidP="00D8784B">
            <w:pPr>
              <w:ind w:left="0"/>
              <w:jc w:val="center"/>
              <w:textAlignment w:val="baseline"/>
              <w:rPr>
                <w:rFonts w:ascii="Segoe UI" w:hAnsi="Segoe UI" w:cs="Segoe UI"/>
                <w:b/>
                <w:bCs/>
              </w:rPr>
            </w:pPr>
            <w:bookmarkStart w:id="278" w:name="_Hlk176870616"/>
            <w:r w:rsidRPr="00A20F98">
              <w:rPr>
                <w:rFonts w:cs="Segoe UI"/>
                <w:b/>
                <w:bCs/>
              </w:rPr>
              <w:t>Utility Sheets </w:t>
            </w:r>
          </w:p>
        </w:tc>
        <w:tc>
          <w:tcPr>
            <w:tcW w:w="352"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27E60E8C" w14:textId="77777777" w:rsidR="00D34346" w:rsidRPr="00A20F98" w:rsidRDefault="00D34346" w:rsidP="00D8784B">
            <w:pPr>
              <w:ind w:left="0"/>
              <w:jc w:val="center"/>
              <w:textAlignment w:val="baseline"/>
              <w:rPr>
                <w:rFonts w:ascii="Segoe UI" w:hAnsi="Segoe UI" w:cs="Segoe UI"/>
                <w:b/>
                <w:bCs/>
              </w:rPr>
            </w:pPr>
            <w:r w:rsidRPr="00A20F98">
              <w:rPr>
                <w:rFonts w:cs="Segoe UI"/>
                <w:b/>
                <w:bCs/>
              </w:rPr>
              <w:t> </w:t>
            </w:r>
          </w:p>
        </w:tc>
      </w:tr>
      <w:tr w:rsidR="00D34346" w:rsidRPr="00A20F98" w14:paraId="538CF878"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18F4F14E" w14:textId="77777777" w:rsidR="00D34346" w:rsidRPr="00A20F98" w:rsidRDefault="00D34346" w:rsidP="00D8784B">
            <w:pPr>
              <w:ind w:left="0"/>
              <w:jc w:val="left"/>
              <w:textAlignment w:val="baseline"/>
              <w:rPr>
                <w:rFonts w:ascii="Segoe UI" w:hAnsi="Segoe UI" w:cs="Segoe UI"/>
                <w:b/>
                <w:bCs/>
              </w:rPr>
            </w:pPr>
            <w:r w:rsidRPr="00A20F98">
              <w:rPr>
                <w:rFonts w:cs="Segoe UI"/>
              </w:rPr>
              <w:t>Calculations/Computations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07DA0F63" w14:textId="77777777" w:rsidR="00D34346" w:rsidRPr="00A20F98" w:rsidRDefault="00D34346" w:rsidP="00D8784B">
            <w:pPr>
              <w:ind w:left="0"/>
              <w:jc w:val="left"/>
              <w:textAlignment w:val="baseline"/>
              <w:rPr>
                <w:rFonts w:ascii="Segoe UI" w:hAnsi="Segoe UI" w:cs="Segoe UI"/>
              </w:rPr>
            </w:pPr>
            <w:r w:rsidRPr="00A20F98">
              <w:rPr>
                <w:rFonts w:cs="Segoe UI"/>
              </w:rPr>
              <w:t>UC </w:t>
            </w:r>
          </w:p>
        </w:tc>
      </w:tr>
      <w:tr w:rsidR="00D34346" w:rsidRPr="00A20F98" w14:paraId="4B7CD70F" w14:textId="77777777" w:rsidTr="00D34346">
        <w:trPr>
          <w:trHeight w:val="21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6224F393" w14:textId="77777777" w:rsidR="00D34346" w:rsidRPr="00A20F98" w:rsidRDefault="00D34346" w:rsidP="00D8784B">
            <w:pPr>
              <w:ind w:left="0"/>
              <w:jc w:val="left"/>
              <w:textAlignment w:val="baseline"/>
              <w:rPr>
                <w:rFonts w:ascii="Segoe UI" w:hAnsi="Segoe UI" w:cs="Segoe UI"/>
                <w:b/>
                <w:bCs/>
              </w:rPr>
            </w:pPr>
            <w:r w:rsidRPr="00A20F98">
              <w:rPr>
                <w:rFonts w:cs="Segoe UI"/>
              </w:rPr>
              <w:t>Details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3EA14264" w14:textId="77777777" w:rsidR="00D34346" w:rsidRPr="00A20F98" w:rsidRDefault="00D34346" w:rsidP="00D8784B">
            <w:pPr>
              <w:ind w:left="0"/>
              <w:jc w:val="left"/>
              <w:textAlignment w:val="baseline"/>
              <w:rPr>
                <w:rFonts w:ascii="Segoe UI" w:hAnsi="Segoe UI" w:cs="Segoe UI"/>
              </w:rPr>
            </w:pPr>
            <w:r w:rsidRPr="00A20F98">
              <w:rPr>
                <w:rFonts w:cs="Segoe UI"/>
              </w:rPr>
              <w:t>UD </w:t>
            </w:r>
          </w:p>
        </w:tc>
      </w:tr>
      <w:tr w:rsidR="00D34346" w:rsidRPr="00A20F98" w14:paraId="191CB719"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0F534766" w14:textId="77777777" w:rsidR="00D34346" w:rsidRPr="00A20F98" w:rsidRDefault="00D34346" w:rsidP="00D8784B">
            <w:pPr>
              <w:ind w:left="0"/>
              <w:jc w:val="left"/>
              <w:textAlignment w:val="baseline"/>
              <w:rPr>
                <w:rFonts w:ascii="Segoe UI" w:hAnsi="Segoe UI" w:cs="Segoe UI"/>
                <w:b/>
                <w:bCs/>
              </w:rPr>
            </w:pPr>
            <w:r w:rsidRPr="00A20F98">
              <w:rPr>
                <w:rFonts w:cs="Segoe UI"/>
              </w:rPr>
              <w:t>Elevation Views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08E6CB95" w14:textId="77777777" w:rsidR="00D34346" w:rsidRPr="00A20F98" w:rsidRDefault="00D34346" w:rsidP="00D8784B">
            <w:pPr>
              <w:ind w:left="0"/>
              <w:jc w:val="left"/>
              <w:textAlignment w:val="baseline"/>
              <w:rPr>
                <w:rFonts w:ascii="Segoe UI" w:hAnsi="Segoe UI" w:cs="Segoe UI"/>
              </w:rPr>
            </w:pPr>
            <w:r w:rsidRPr="00A20F98">
              <w:rPr>
                <w:rFonts w:cs="Segoe UI"/>
              </w:rPr>
              <w:t>UE </w:t>
            </w:r>
          </w:p>
        </w:tc>
      </w:tr>
      <w:tr w:rsidR="00D34346" w:rsidRPr="00A20F98" w14:paraId="19F25ACF"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7DA8F4BF" w14:textId="77777777" w:rsidR="00D34346" w:rsidRPr="00A20F98" w:rsidRDefault="00D34346" w:rsidP="00D8784B">
            <w:pPr>
              <w:ind w:left="0"/>
              <w:jc w:val="left"/>
              <w:textAlignment w:val="baseline"/>
              <w:rPr>
                <w:rFonts w:ascii="Segoe UI" w:hAnsi="Segoe UI" w:cs="Segoe UI"/>
                <w:b/>
                <w:bCs/>
              </w:rPr>
            </w:pPr>
            <w:r w:rsidRPr="00A20F98">
              <w:rPr>
                <w:rFonts w:cs="Segoe UI"/>
              </w:rPr>
              <w:t>General Summary</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55C24C34" w14:textId="77777777" w:rsidR="00D34346" w:rsidRPr="00A20F98" w:rsidRDefault="00D34346" w:rsidP="00D8784B">
            <w:pPr>
              <w:ind w:left="0"/>
              <w:jc w:val="left"/>
              <w:textAlignment w:val="baseline"/>
              <w:rPr>
                <w:rFonts w:ascii="Segoe UI" w:hAnsi="Segoe UI" w:cs="Segoe UI"/>
              </w:rPr>
            </w:pPr>
            <w:r w:rsidRPr="00A20F98">
              <w:rPr>
                <w:rFonts w:cs="Segoe UI"/>
              </w:rPr>
              <w:t>UG </w:t>
            </w:r>
          </w:p>
        </w:tc>
      </w:tr>
      <w:tr w:rsidR="00D34346" w:rsidRPr="00A20F98" w14:paraId="34589DD1"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01926A9B" w14:textId="77777777" w:rsidR="00D34346" w:rsidRPr="00A20F98" w:rsidRDefault="00D34346" w:rsidP="00D8784B">
            <w:pPr>
              <w:ind w:left="0"/>
              <w:jc w:val="left"/>
              <w:textAlignment w:val="baseline"/>
              <w:rPr>
                <w:rFonts w:ascii="Segoe UI" w:hAnsi="Segoe UI" w:cs="Segoe UI"/>
                <w:b/>
                <w:bCs/>
              </w:rPr>
            </w:pPr>
            <w:r w:rsidRPr="00A20F98">
              <w:rPr>
                <w:rFonts w:cs="Segoe UI"/>
              </w:rPr>
              <w:t>Miscellaneous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691060A6" w14:textId="77777777" w:rsidR="00D34346" w:rsidRPr="00A20F98" w:rsidRDefault="00D34346" w:rsidP="00D8784B">
            <w:pPr>
              <w:ind w:left="0"/>
              <w:jc w:val="left"/>
              <w:textAlignment w:val="baseline"/>
              <w:rPr>
                <w:rFonts w:ascii="Segoe UI" w:hAnsi="Segoe UI" w:cs="Segoe UI"/>
              </w:rPr>
            </w:pPr>
            <w:r w:rsidRPr="00A20F98">
              <w:rPr>
                <w:rFonts w:cs="Segoe UI"/>
              </w:rPr>
              <w:t>UM </w:t>
            </w:r>
          </w:p>
        </w:tc>
      </w:tr>
      <w:tr w:rsidR="00D34346" w:rsidRPr="00A20F98" w14:paraId="6684C987"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46AB343D" w14:textId="77777777" w:rsidR="00D34346" w:rsidRPr="00A20F98" w:rsidRDefault="00D34346" w:rsidP="00D8784B">
            <w:pPr>
              <w:ind w:left="0"/>
              <w:jc w:val="left"/>
              <w:textAlignment w:val="baseline"/>
              <w:rPr>
                <w:rFonts w:ascii="Segoe UI" w:hAnsi="Segoe UI" w:cs="Segoe UI"/>
                <w:b/>
                <w:bCs/>
              </w:rPr>
            </w:pPr>
            <w:r w:rsidRPr="00A20F98">
              <w:rPr>
                <w:rFonts w:cs="Segoe UI"/>
              </w:rPr>
              <w:t>Notes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30FFF5C8" w14:textId="77777777" w:rsidR="00D34346" w:rsidRPr="00A20F98" w:rsidRDefault="00D34346" w:rsidP="00D8784B">
            <w:pPr>
              <w:ind w:left="0"/>
              <w:jc w:val="left"/>
              <w:textAlignment w:val="baseline"/>
              <w:rPr>
                <w:rFonts w:ascii="Segoe UI" w:hAnsi="Segoe UI" w:cs="Segoe UI"/>
              </w:rPr>
            </w:pPr>
            <w:r w:rsidRPr="00A20F98">
              <w:rPr>
                <w:rFonts w:cs="Segoe UI"/>
              </w:rPr>
              <w:t>UN </w:t>
            </w:r>
          </w:p>
        </w:tc>
      </w:tr>
      <w:tr w:rsidR="00D34346" w:rsidRPr="00A20F98" w14:paraId="2B07EA1D"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0F343203" w14:textId="77777777" w:rsidR="00D34346" w:rsidRPr="00A20F98" w:rsidRDefault="00D34346" w:rsidP="00D8784B">
            <w:pPr>
              <w:ind w:left="0"/>
              <w:jc w:val="left"/>
              <w:textAlignment w:val="baseline"/>
              <w:rPr>
                <w:rFonts w:ascii="Segoe UI" w:hAnsi="Segoe UI" w:cs="Segoe UI"/>
                <w:b/>
                <w:bCs/>
              </w:rPr>
            </w:pPr>
            <w:r w:rsidRPr="00A20F98">
              <w:rPr>
                <w:rFonts w:cs="Segoe UI"/>
              </w:rPr>
              <w:t>Plan and Profile or Plan</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606F5B21" w14:textId="77777777" w:rsidR="00D34346" w:rsidRPr="00A20F98" w:rsidRDefault="00D34346" w:rsidP="00D8784B">
            <w:pPr>
              <w:ind w:left="0"/>
              <w:jc w:val="left"/>
              <w:textAlignment w:val="baseline"/>
              <w:rPr>
                <w:rFonts w:ascii="Segoe UI" w:hAnsi="Segoe UI" w:cs="Segoe UI"/>
              </w:rPr>
            </w:pPr>
            <w:r w:rsidRPr="00A20F98">
              <w:rPr>
                <w:rFonts w:cs="Segoe UI"/>
              </w:rPr>
              <w:t>UP </w:t>
            </w:r>
          </w:p>
        </w:tc>
      </w:tr>
      <w:tr w:rsidR="00D34346" w:rsidRPr="00A20F98" w14:paraId="3DD60B1B"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69AD2E4E" w14:textId="77777777" w:rsidR="00D34346" w:rsidRPr="00A20F98" w:rsidRDefault="00D34346" w:rsidP="00D8784B">
            <w:pPr>
              <w:ind w:left="0"/>
              <w:jc w:val="left"/>
              <w:textAlignment w:val="baseline"/>
              <w:rPr>
                <w:rFonts w:ascii="Segoe UI" w:hAnsi="Segoe UI" w:cs="Segoe UI"/>
                <w:b/>
                <w:bCs/>
              </w:rPr>
            </w:pPr>
            <w:r w:rsidRPr="00A20F98">
              <w:rPr>
                <w:rFonts w:cs="Segoe UI"/>
              </w:rPr>
              <w:t>Profile</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33D64306" w14:textId="77777777" w:rsidR="00D34346" w:rsidRPr="00A20F98" w:rsidRDefault="00D34346" w:rsidP="00D8784B">
            <w:pPr>
              <w:ind w:left="0"/>
              <w:jc w:val="left"/>
              <w:textAlignment w:val="baseline"/>
              <w:rPr>
                <w:rFonts w:ascii="Segoe UI" w:hAnsi="Segoe UI" w:cs="Segoe UI"/>
              </w:rPr>
            </w:pPr>
            <w:r w:rsidRPr="00A20F98">
              <w:rPr>
                <w:rFonts w:cs="Segoe UI"/>
              </w:rPr>
              <w:t>UF </w:t>
            </w:r>
          </w:p>
        </w:tc>
      </w:tr>
      <w:tr w:rsidR="00D34346" w:rsidRPr="00A20F98" w14:paraId="7610C674"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5774E10D" w14:textId="77777777" w:rsidR="00D34346" w:rsidRPr="00A20F98" w:rsidRDefault="00D34346" w:rsidP="00D8784B">
            <w:pPr>
              <w:ind w:left="0"/>
              <w:jc w:val="left"/>
              <w:textAlignment w:val="baseline"/>
              <w:rPr>
                <w:rFonts w:ascii="Segoe UI" w:hAnsi="Segoe UI" w:cs="Segoe UI"/>
                <w:b/>
                <w:bCs/>
              </w:rPr>
            </w:pPr>
            <w:r w:rsidRPr="00A20F98">
              <w:rPr>
                <w:rFonts w:cs="Segoe UI"/>
              </w:rPr>
              <w:t>Quantity Table</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39EA8C2F" w14:textId="77777777" w:rsidR="00D34346" w:rsidRPr="00A20F98" w:rsidRDefault="00D34346" w:rsidP="00D8784B">
            <w:pPr>
              <w:ind w:left="0"/>
              <w:jc w:val="left"/>
              <w:textAlignment w:val="baseline"/>
              <w:rPr>
                <w:rFonts w:ascii="Segoe UI" w:hAnsi="Segoe UI" w:cs="Segoe UI"/>
              </w:rPr>
            </w:pPr>
            <w:r w:rsidRPr="00A20F98">
              <w:rPr>
                <w:rFonts w:cs="Segoe UI"/>
              </w:rPr>
              <w:t>UQ </w:t>
            </w:r>
          </w:p>
        </w:tc>
      </w:tr>
      <w:tr w:rsidR="00D34346" w:rsidRPr="00A20F98" w14:paraId="2824FF40" w14:textId="77777777" w:rsidTr="00D34346">
        <w:trPr>
          <w:trHeight w:val="165"/>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7C9A591B" w14:textId="77777777" w:rsidR="00D34346" w:rsidRPr="00A20F98" w:rsidRDefault="00D34346" w:rsidP="00D8784B">
            <w:pPr>
              <w:ind w:left="0"/>
              <w:jc w:val="left"/>
              <w:textAlignment w:val="baseline"/>
              <w:rPr>
                <w:rFonts w:ascii="Segoe UI" w:hAnsi="Segoe UI" w:cs="Segoe UI"/>
                <w:b/>
                <w:bCs/>
              </w:rPr>
            </w:pPr>
            <w:r w:rsidRPr="00A20F98">
              <w:rPr>
                <w:rFonts w:cs="Segoe UI"/>
              </w:rPr>
              <w:t>Schematic Plan</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48596282" w14:textId="77777777" w:rsidR="00D34346" w:rsidRPr="00A20F98" w:rsidRDefault="00D34346" w:rsidP="00D8784B">
            <w:pPr>
              <w:ind w:left="0"/>
              <w:jc w:val="left"/>
              <w:textAlignment w:val="baseline"/>
              <w:rPr>
                <w:rFonts w:ascii="Segoe UI" w:hAnsi="Segoe UI" w:cs="Segoe UI"/>
              </w:rPr>
            </w:pPr>
            <w:r w:rsidRPr="00A20F98">
              <w:rPr>
                <w:rFonts w:cs="Segoe UI"/>
              </w:rPr>
              <w:t>UB </w:t>
            </w:r>
          </w:p>
        </w:tc>
      </w:tr>
      <w:tr w:rsidR="00D34346" w:rsidRPr="00A20F98" w14:paraId="1911DABB"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2E6114EA" w14:textId="77777777" w:rsidR="00D34346" w:rsidRPr="00A20F98" w:rsidRDefault="00D34346" w:rsidP="00D8784B">
            <w:pPr>
              <w:ind w:left="0"/>
              <w:jc w:val="left"/>
              <w:textAlignment w:val="baseline"/>
              <w:rPr>
                <w:rFonts w:ascii="Segoe UI" w:hAnsi="Segoe UI" w:cs="Segoe UI"/>
                <w:b/>
                <w:bCs/>
              </w:rPr>
            </w:pPr>
            <w:r w:rsidRPr="00A20F98">
              <w:rPr>
                <w:rFonts w:cs="Segoe UI"/>
              </w:rPr>
              <w:t>Sub-Summary</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5D6C269A" w14:textId="77777777" w:rsidR="00D34346" w:rsidRPr="00A20F98" w:rsidRDefault="00D34346" w:rsidP="00D8784B">
            <w:pPr>
              <w:ind w:left="0"/>
              <w:jc w:val="left"/>
              <w:textAlignment w:val="baseline"/>
              <w:rPr>
                <w:rFonts w:ascii="Segoe UI" w:hAnsi="Segoe UI" w:cs="Segoe UI"/>
              </w:rPr>
            </w:pPr>
            <w:r w:rsidRPr="00A20F98">
              <w:rPr>
                <w:rFonts w:cs="Segoe UI"/>
              </w:rPr>
              <w:t>US </w:t>
            </w:r>
          </w:p>
        </w:tc>
      </w:tr>
      <w:bookmarkEnd w:id="278"/>
    </w:tbl>
    <w:p w14:paraId="0F0E357E" w14:textId="77777777" w:rsidR="00D34346" w:rsidRDefault="00D34346" w:rsidP="008758B4"/>
    <w:p w14:paraId="7CB6474A" w14:textId="77777777" w:rsidR="003F0DC4" w:rsidRDefault="003F0DC4" w:rsidP="008758B4"/>
    <w:p w14:paraId="7C5BBC64" w14:textId="77777777" w:rsidR="003F0DC4" w:rsidRDefault="003F0DC4" w:rsidP="008758B4"/>
    <w:p w14:paraId="12C95B2F" w14:textId="77777777" w:rsidR="003F0DC4" w:rsidRDefault="003F0DC4" w:rsidP="008758B4"/>
    <w:p w14:paraId="7084F4F7" w14:textId="77777777" w:rsidR="003F0DC4" w:rsidRDefault="003F0DC4" w:rsidP="008758B4"/>
    <w:p w14:paraId="68C5C87B" w14:textId="77777777" w:rsidR="003F0DC4" w:rsidRDefault="003F0DC4" w:rsidP="008758B4"/>
    <w:tbl>
      <w:tblPr>
        <w:tblW w:w="44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73"/>
        <w:gridCol w:w="420"/>
      </w:tblGrid>
      <w:tr w:rsidR="00D34346" w:rsidRPr="00A20F98" w14:paraId="5CD9D229"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shd w:val="clear" w:color="auto" w:fill="D9D9D9"/>
            <w:hideMark/>
          </w:tcPr>
          <w:p w14:paraId="17B78657" w14:textId="77777777" w:rsidR="00D34346" w:rsidRPr="00A20F98" w:rsidRDefault="00D34346" w:rsidP="00D8784B">
            <w:pPr>
              <w:ind w:left="0"/>
              <w:jc w:val="center"/>
              <w:textAlignment w:val="baseline"/>
              <w:rPr>
                <w:rFonts w:ascii="Segoe UI" w:hAnsi="Segoe UI" w:cs="Segoe UI"/>
                <w:b/>
                <w:bCs/>
              </w:rPr>
            </w:pPr>
            <w:bookmarkStart w:id="279" w:name="_Hlk176870652"/>
            <w:r w:rsidRPr="00A20F98">
              <w:rPr>
                <w:rFonts w:cs="Segoe UI"/>
                <w:b/>
                <w:bCs/>
              </w:rPr>
              <w:t>Wall Sheets </w:t>
            </w:r>
          </w:p>
        </w:tc>
        <w:tc>
          <w:tcPr>
            <w:tcW w:w="352" w:type="dxa"/>
            <w:tcBorders>
              <w:top w:val="single" w:sz="6" w:space="0" w:color="BFBFBF"/>
              <w:left w:val="single" w:sz="6" w:space="0" w:color="BFBFBF"/>
              <w:bottom w:val="single" w:sz="6" w:space="0" w:color="BFBFBF"/>
              <w:right w:val="single" w:sz="6" w:space="0" w:color="BFBFBF"/>
            </w:tcBorders>
            <w:shd w:val="clear" w:color="auto" w:fill="D9D9D9"/>
            <w:vAlign w:val="center"/>
            <w:hideMark/>
          </w:tcPr>
          <w:p w14:paraId="76A96D7A" w14:textId="77777777" w:rsidR="00D34346" w:rsidRPr="00A20F98" w:rsidRDefault="00D34346" w:rsidP="00D8784B">
            <w:pPr>
              <w:ind w:left="0"/>
              <w:jc w:val="center"/>
              <w:textAlignment w:val="baseline"/>
              <w:rPr>
                <w:rFonts w:ascii="Segoe UI" w:hAnsi="Segoe UI" w:cs="Segoe UI"/>
                <w:b/>
                <w:bCs/>
              </w:rPr>
            </w:pPr>
            <w:r w:rsidRPr="00A20F98">
              <w:rPr>
                <w:rFonts w:cs="Segoe UI"/>
                <w:b/>
                <w:bCs/>
              </w:rPr>
              <w:t> </w:t>
            </w:r>
          </w:p>
        </w:tc>
      </w:tr>
      <w:tr w:rsidR="00D34346" w:rsidRPr="00A20F98" w14:paraId="4081ED6F"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2B605E04" w14:textId="77777777" w:rsidR="00D34346" w:rsidRPr="00A20F98" w:rsidRDefault="00D34346" w:rsidP="00D8784B">
            <w:pPr>
              <w:ind w:left="0"/>
              <w:jc w:val="left"/>
              <w:textAlignment w:val="baseline"/>
              <w:rPr>
                <w:rFonts w:ascii="Segoe UI" w:hAnsi="Segoe UI" w:cs="Segoe UI"/>
                <w:b/>
                <w:bCs/>
              </w:rPr>
            </w:pPr>
            <w:r w:rsidRPr="00A20F98">
              <w:rPr>
                <w:rFonts w:cs="Segoe UI"/>
              </w:rPr>
              <w:t>Calculations/Computations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2B03813E" w14:textId="77777777" w:rsidR="00D34346" w:rsidRPr="00A20F98" w:rsidRDefault="00D34346" w:rsidP="00D8784B">
            <w:pPr>
              <w:ind w:left="0"/>
              <w:jc w:val="left"/>
              <w:textAlignment w:val="baseline"/>
              <w:rPr>
                <w:rFonts w:ascii="Segoe UI" w:hAnsi="Segoe UI" w:cs="Segoe UI"/>
              </w:rPr>
            </w:pPr>
            <w:r w:rsidRPr="00A20F98">
              <w:rPr>
                <w:rFonts w:cs="Segoe UI"/>
              </w:rPr>
              <w:t>WC </w:t>
            </w:r>
          </w:p>
        </w:tc>
      </w:tr>
      <w:tr w:rsidR="00D34346" w:rsidRPr="00A20F98" w14:paraId="3823947B"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537E80DB" w14:textId="77777777" w:rsidR="00D34346" w:rsidRPr="00A20F98" w:rsidRDefault="00D34346" w:rsidP="00D8784B">
            <w:pPr>
              <w:ind w:left="0"/>
              <w:jc w:val="left"/>
              <w:textAlignment w:val="baseline"/>
              <w:rPr>
                <w:rFonts w:ascii="Segoe UI" w:hAnsi="Segoe UI" w:cs="Segoe UI"/>
                <w:b/>
                <w:bCs/>
              </w:rPr>
            </w:pPr>
            <w:r w:rsidRPr="00A20F98">
              <w:rPr>
                <w:rFonts w:cs="Segoe UI"/>
              </w:rPr>
              <w:t>Cross Sections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372240FA" w14:textId="77777777" w:rsidR="00D34346" w:rsidRPr="00A20F98" w:rsidRDefault="00D34346" w:rsidP="00D8784B">
            <w:pPr>
              <w:ind w:left="0"/>
              <w:jc w:val="left"/>
              <w:textAlignment w:val="baseline"/>
              <w:rPr>
                <w:rFonts w:ascii="Segoe UI" w:hAnsi="Segoe UI" w:cs="Segoe UI"/>
              </w:rPr>
            </w:pPr>
            <w:r w:rsidRPr="00A20F98">
              <w:rPr>
                <w:rFonts w:cs="Segoe UI"/>
              </w:rPr>
              <w:t>WX </w:t>
            </w:r>
          </w:p>
        </w:tc>
      </w:tr>
      <w:tr w:rsidR="00D34346" w:rsidRPr="00A20F98" w14:paraId="0762113F" w14:textId="77777777" w:rsidTr="00D34346">
        <w:trPr>
          <w:trHeight w:val="165"/>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48040E78" w14:textId="77777777" w:rsidR="00D34346" w:rsidRPr="00A20F98" w:rsidRDefault="00D34346" w:rsidP="00D8784B">
            <w:pPr>
              <w:ind w:left="0"/>
              <w:jc w:val="left"/>
              <w:textAlignment w:val="baseline"/>
              <w:rPr>
                <w:rFonts w:ascii="Segoe UI" w:hAnsi="Segoe UI" w:cs="Segoe UI"/>
                <w:b/>
                <w:bCs/>
              </w:rPr>
            </w:pPr>
            <w:r w:rsidRPr="00A20F98">
              <w:rPr>
                <w:rFonts w:cs="Segoe UI"/>
              </w:rPr>
              <w:t>Details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5EABFEFD" w14:textId="77777777" w:rsidR="00D34346" w:rsidRPr="00A20F98" w:rsidRDefault="00D34346" w:rsidP="00D8784B">
            <w:pPr>
              <w:ind w:left="0"/>
              <w:jc w:val="left"/>
              <w:textAlignment w:val="baseline"/>
              <w:rPr>
                <w:rFonts w:ascii="Segoe UI" w:hAnsi="Segoe UI" w:cs="Segoe UI"/>
              </w:rPr>
            </w:pPr>
            <w:r w:rsidRPr="00A20F98">
              <w:rPr>
                <w:rFonts w:cs="Segoe UI"/>
              </w:rPr>
              <w:t>WD </w:t>
            </w:r>
          </w:p>
        </w:tc>
      </w:tr>
      <w:tr w:rsidR="00D34346" w:rsidRPr="00A20F98" w14:paraId="65C4C0A0"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583C4F7D" w14:textId="77777777" w:rsidR="00D34346" w:rsidRPr="00A20F98" w:rsidRDefault="00D34346" w:rsidP="00D8784B">
            <w:pPr>
              <w:ind w:left="0"/>
              <w:jc w:val="left"/>
              <w:textAlignment w:val="baseline"/>
              <w:rPr>
                <w:rFonts w:ascii="Segoe UI" w:hAnsi="Segoe UI" w:cs="Segoe UI"/>
                <w:b/>
                <w:bCs/>
              </w:rPr>
            </w:pPr>
            <w:r w:rsidRPr="00A20F98">
              <w:rPr>
                <w:rFonts w:cs="Segoe UI"/>
              </w:rPr>
              <w:t>Elevation</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1CC251B1" w14:textId="77777777" w:rsidR="00D34346" w:rsidRPr="00A20F98" w:rsidRDefault="00D34346" w:rsidP="00D8784B">
            <w:pPr>
              <w:ind w:left="0"/>
              <w:jc w:val="left"/>
              <w:textAlignment w:val="baseline"/>
              <w:rPr>
                <w:rFonts w:ascii="Segoe UI" w:hAnsi="Segoe UI" w:cs="Segoe UI"/>
              </w:rPr>
            </w:pPr>
            <w:r w:rsidRPr="00A20F98">
              <w:rPr>
                <w:rFonts w:cs="Segoe UI"/>
              </w:rPr>
              <w:t>WE </w:t>
            </w:r>
          </w:p>
        </w:tc>
      </w:tr>
      <w:tr w:rsidR="00D34346" w:rsidRPr="00A20F98" w14:paraId="312D0B71"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481EA559" w14:textId="77777777" w:rsidR="00D34346" w:rsidRPr="00A20F98" w:rsidRDefault="00D34346" w:rsidP="00D8784B">
            <w:pPr>
              <w:ind w:left="0"/>
              <w:jc w:val="left"/>
              <w:textAlignment w:val="baseline"/>
              <w:rPr>
                <w:rFonts w:ascii="Segoe UI" w:hAnsi="Segoe UI" w:cs="Segoe UI"/>
                <w:b/>
                <w:bCs/>
              </w:rPr>
            </w:pPr>
            <w:r w:rsidRPr="00A20F98">
              <w:rPr>
                <w:rFonts w:cs="Segoe UI"/>
              </w:rPr>
              <w:t>Estimated Quantities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5ABA1E66" w14:textId="77777777" w:rsidR="00D34346" w:rsidRPr="00A20F98" w:rsidRDefault="00D34346" w:rsidP="00D8784B">
            <w:pPr>
              <w:ind w:left="0"/>
              <w:jc w:val="left"/>
              <w:textAlignment w:val="baseline"/>
              <w:rPr>
                <w:rFonts w:ascii="Segoe UI" w:hAnsi="Segoe UI" w:cs="Segoe UI"/>
              </w:rPr>
            </w:pPr>
            <w:r w:rsidRPr="00A20F98">
              <w:rPr>
                <w:rFonts w:cs="Segoe UI"/>
              </w:rPr>
              <w:t>WQ </w:t>
            </w:r>
          </w:p>
        </w:tc>
      </w:tr>
      <w:tr w:rsidR="00D34346" w:rsidRPr="00A20F98" w14:paraId="7BE2F6F7"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281CC678" w14:textId="77777777" w:rsidR="00D34346" w:rsidRPr="00A20F98" w:rsidRDefault="00D34346" w:rsidP="00D8784B">
            <w:pPr>
              <w:ind w:left="0"/>
              <w:jc w:val="left"/>
              <w:textAlignment w:val="baseline"/>
              <w:rPr>
                <w:rFonts w:ascii="Segoe UI" w:hAnsi="Segoe UI" w:cs="Segoe UI"/>
                <w:b/>
                <w:bCs/>
              </w:rPr>
            </w:pPr>
            <w:r w:rsidRPr="00A20F98">
              <w:rPr>
                <w:rFonts w:cs="Segoe UI"/>
              </w:rPr>
              <w:t>Foundation</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72F6A9F4" w14:textId="77777777" w:rsidR="00D34346" w:rsidRPr="00A20F98" w:rsidRDefault="00D34346" w:rsidP="00D8784B">
            <w:pPr>
              <w:ind w:left="0"/>
              <w:jc w:val="left"/>
              <w:textAlignment w:val="baseline"/>
              <w:rPr>
                <w:rFonts w:ascii="Segoe UI" w:hAnsi="Segoe UI" w:cs="Segoe UI"/>
              </w:rPr>
            </w:pPr>
            <w:r w:rsidRPr="00A20F98">
              <w:rPr>
                <w:rFonts w:cs="Segoe UI"/>
              </w:rPr>
              <w:t>WT </w:t>
            </w:r>
          </w:p>
        </w:tc>
      </w:tr>
      <w:tr w:rsidR="00D34346" w:rsidRPr="00A20F98" w14:paraId="60BD2F83" w14:textId="77777777" w:rsidTr="00D34346">
        <w:trPr>
          <w:trHeight w:val="18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4D294F5A" w14:textId="77777777" w:rsidR="00D34346" w:rsidRPr="00A20F98" w:rsidRDefault="00D34346" w:rsidP="00D8784B">
            <w:pPr>
              <w:ind w:left="0"/>
              <w:jc w:val="left"/>
              <w:textAlignment w:val="baseline"/>
              <w:rPr>
                <w:rFonts w:ascii="Segoe UI" w:hAnsi="Segoe UI" w:cs="Segoe UI"/>
                <w:b/>
                <w:bCs/>
              </w:rPr>
            </w:pPr>
            <w:r w:rsidRPr="00A20F98">
              <w:rPr>
                <w:rFonts w:cs="Segoe UI"/>
              </w:rPr>
              <w:t>Miscellaneous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44D5FFA5" w14:textId="77777777" w:rsidR="00D34346" w:rsidRPr="00A20F98" w:rsidRDefault="00D34346" w:rsidP="00D8784B">
            <w:pPr>
              <w:ind w:left="0"/>
              <w:jc w:val="left"/>
              <w:textAlignment w:val="baseline"/>
              <w:rPr>
                <w:rFonts w:ascii="Segoe UI" w:hAnsi="Segoe UI" w:cs="Segoe UI"/>
              </w:rPr>
            </w:pPr>
            <w:r w:rsidRPr="00A20F98">
              <w:rPr>
                <w:rFonts w:cs="Segoe UI"/>
              </w:rPr>
              <w:t>WM </w:t>
            </w:r>
          </w:p>
        </w:tc>
      </w:tr>
      <w:tr w:rsidR="00D34346" w:rsidRPr="00A20F98" w14:paraId="539929D6"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54D494DF" w14:textId="77777777" w:rsidR="00D34346" w:rsidRPr="00A20F98" w:rsidRDefault="00D34346" w:rsidP="00D8784B">
            <w:pPr>
              <w:ind w:left="0"/>
              <w:jc w:val="left"/>
              <w:textAlignment w:val="baseline"/>
              <w:rPr>
                <w:rFonts w:ascii="Segoe UI" w:hAnsi="Segoe UI" w:cs="Segoe UI"/>
                <w:b/>
                <w:bCs/>
              </w:rPr>
            </w:pPr>
            <w:r w:rsidRPr="00A20F98">
              <w:rPr>
                <w:rFonts w:cs="Segoe UI"/>
              </w:rPr>
              <w:t>Notes</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7A601882" w14:textId="77777777" w:rsidR="00D34346" w:rsidRPr="00A20F98" w:rsidRDefault="00D34346" w:rsidP="00D8784B">
            <w:pPr>
              <w:ind w:left="0"/>
              <w:jc w:val="left"/>
              <w:textAlignment w:val="baseline"/>
              <w:rPr>
                <w:rFonts w:ascii="Segoe UI" w:hAnsi="Segoe UI" w:cs="Segoe UI"/>
              </w:rPr>
            </w:pPr>
            <w:r w:rsidRPr="00A20F98">
              <w:rPr>
                <w:rFonts w:cs="Segoe UI"/>
              </w:rPr>
              <w:t>WN </w:t>
            </w:r>
          </w:p>
        </w:tc>
      </w:tr>
      <w:tr w:rsidR="00D34346" w:rsidRPr="00A20F98" w14:paraId="7C217CAF"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35E6E543" w14:textId="77777777" w:rsidR="00D34346" w:rsidRPr="00A20F98" w:rsidRDefault="00D34346" w:rsidP="00D8784B">
            <w:pPr>
              <w:ind w:left="0"/>
              <w:jc w:val="left"/>
              <w:textAlignment w:val="baseline"/>
              <w:rPr>
                <w:rFonts w:ascii="Segoe UI" w:hAnsi="Segoe UI" w:cs="Segoe UI"/>
                <w:b/>
                <w:bCs/>
              </w:rPr>
            </w:pPr>
            <w:r w:rsidRPr="00A20F98">
              <w:rPr>
                <w:rFonts w:cs="Segoe UI"/>
              </w:rPr>
              <w:t>Plan and Profile or Plan</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75F6121B" w14:textId="77777777" w:rsidR="00D34346" w:rsidRPr="00A20F98" w:rsidRDefault="00D34346" w:rsidP="00D8784B">
            <w:pPr>
              <w:ind w:left="0"/>
              <w:jc w:val="left"/>
              <w:textAlignment w:val="baseline"/>
              <w:rPr>
                <w:rFonts w:ascii="Segoe UI" w:hAnsi="Segoe UI" w:cs="Segoe UI"/>
              </w:rPr>
            </w:pPr>
            <w:r w:rsidRPr="00A20F98">
              <w:rPr>
                <w:rFonts w:cs="Segoe UI"/>
              </w:rPr>
              <w:t>WP </w:t>
            </w:r>
          </w:p>
        </w:tc>
      </w:tr>
      <w:tr w:rsidR="00D34346" w:rsidRPr="00A20F98" w14:paraId="5C07E6E2"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2BB92E8D" w14:textId="77777777" w:rsidR="00D34346" w:rsidRPr="00A20F98" w:rsidRDefault="00D34346" w:rsidP="00D8784B">
            <w:pPr>
              <w:ind w:left="0"/>
              <w:jc w:val="left"/>
              <w:textAlignment w:val="baseline"/>
              <w:rPr>
                <w:rFonts w:ascii="Segoe UI" w:hAnsi="Segoe UI" w:cs="Segoe UI"/>
                <w:b/>
                <w:bCs/>
              </w:rPr>
            </w:pPr>
            <w:r w:rsidRPr="00A20F98">
              <w:rPr>
                <w:rFonts w:cs="Segoe UI"/>
              </w:rPr>
              <w:t>Profile</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7A3B9D21" w14:textId="77777777" w:rsidR="00D34346" w:rsidRPr="00A20F98" w:rsidRDefault="00D34346" w:rsidP="00D8784B">
            <w:pPr>
              <w:ind w:left="0"/>
              <w:jc w:val="left"/>
              <w:textAlignment w:val="baseline"/>
              <w:rPr>
                <w:rFonts w:ascii="Segoe UI" w:hAnsi="Segoe UI" w:cs="Segoe UI"/>
              </w:rPr>
            </w:pPr>
            <w:r w:rsidRPr="00A20F98">
              <w:rPr>
                <w:rFonts w:cs="Segoe UI"/>
              </w:rPr>
              <w:t>WF </w:t>
            </w:r>
          </w:p>
        </w:tc>
      </w:tr>
      <w:tr w:rsidR="00D34346" w:rsidRPr="00A20F98" w14:paraId="362D849C"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36315B85" w14:textId="77777777" w:rsidR="00D34346" w:rsidRPr="00A20F98" w:rsidRDefault="00D34346" w:rsidP="00D8784B">
            <w:pPr>
              <w:ind w:left="0"/>
              <w:jc w:val="left"/>
              <w:textAlignment w:val="baseline"/>
              <w:rPr>
                <w:rFonts w:ascii="Segoe UI" w:hAnsi="Segoe UI" w:cs="Segoe UI"/>
                <w:b/>
                <w:bCs/>
              </w:rPr>
            </w:pPr>
            <w:r w:rsidRPr="00A20F98">
              <w:rPr>
                <w:rFonts w:cs="Segoe UI"/>
              </w:rPr>
              <w:t>Schematic Plan</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1E90DAFB" w14:textId="77777777" w:rsidR="00D34346" w:rsidRPr="00A20F98" w:rsidRDefault="00D34346" w:rsidP="00D8784B">
            <w:pPr>
              <w:ind w:left="0"/>
              <w:jc w:val="left"/>
              <w:textAlignment w:val="baseline"/>
              <w:rPr>
                <w:rFonts w:ascii="Segoe UI" w:hAnsi="Segoe UI" w:cs="Segoe UI"/>
              </w:rPr>
            </w:pPr>
            <w:r w:rsidRPr="00A20F98">
              <w:rPr>
                <w:rFonts w:cs="Segoe UI"/>
              </w:rPr>
              <w:t>WB </w:t>
            </w:r>
          </w:p>
        </w:tc>
      </w:tr>
      <w:tr w:rsidR="00D34346" w:rsidRPr="00A20F98" w14:paraId="662FF62C" w14:textId="77777777" w:rsidTr="00D34346">
        <w:trPr>
          <w:trHeight w:val="225"/>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0B451BB5" w14:textId="77777777" w:rsidR="00D34346" w:rsidRPr="00A20F98" w:rsidRDefault="00D34346" w:rsidP="00D8784B">
            <w:pPr>
              <w:ind w:left="0"/>
              <w:jc w:val="left"/>
              <w:textAlignment w:val="baseline"/>
              <w:rPr>
                <w:rFonts w:ascii="Segoe UI" w:hAnsi="Segoe UI" w:cs="Segoe UI"/>
                <w:b/>
                <w:bCs/>
              </w:rPr>
            </w:pPr>
            <w:r w:rsidRPr="00A20F98">
              <w:rPr>
                <w:rFonts w:cs="Segoe UI"/>
              </w:rPr>
              <w:t>Sheeting</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7544A9B8" w14:textId="77777777" w:rsidR="00D34346" w:rsidRPr="00A20F98" w:rsidRDefault="00D34346" w:rsidP="00D8784B">
            <w:pPr>
              <w:ind w:left="0"/>
              <w:jc w:val="left"/>
              <w:textAlignment w:val="baseline"/>
              <w:rPr>
                <w:rFonts w:ascii="Segoe UI" w:hAnsi="Segoe UI" w:cs="Segoe UI"/>
              </w:rPr>
            </w:pPr>
            <w:r w:rsidRPr="00A20F98">
              <w:rPr>
                <w:rFonts w:cs="Segoe UI"/>
              </w:rPr>
              <w:t>WH </w:t>
            </w:r>
          </w:p>
        </w:tc>
      </w:tr>
      <w:tr w:rsidR="00D34346" w:rsidRPr="00A20F98" w14:paraId="5AE3728C"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5903D96A" w14:textId="77777777" w:rsidR="00D34346" w:rsidRPr="00A20F98" w:rsidRDefault="00D34346" w:rsidP="00D8784B">
            <w:pPr>
              <w:ind w:left="0"/>
              <w:jc w:val="left"/>
              <w:textAlignment w:val="baseline"/>
              <w:rPr>
                <w:rFonts w:ascii="Segoe UI" w:hAnsi="Segoe UI" w:cs="Segoe UI"/>
                <w:b/>
                <w:bCs/>
              </w:rPr>
            </w:pPr>
            <w:r w:rsidRPr="00A20F98">
              <w:rPr>
                <w:rFonts w:cs="Segoe UI"/>
              </w:rPr>
              <w:t>Steel List</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03B892C6" w14:textId="77777777" w:rsidR="00D34346" w:rsidRPr="00A20F98" w:rsidRDefault="00D34346" w:rsidP="00D8784B">
            <w:pPr>
              <w:ind w:left="0"/>
              <w:jc w:val="left"/>
              <w:textAlignment w:val="baseline"/>
              <w:rPr>
                <w:rFonts w:ascii="Segoe UI" w:hAnsi="Segoe UI" w:cs="Segoe UI"/>
              </w:rPr>
            </w:pPr>
            <w:r w:rsidRPr="00A20F98">
              <w:rPr>
                <w:rFonts w:cs="Segoe UI"/>
              </w:rPr>
              <w:t>WL </w:t>
            </w:r>
          </w:p>
        </w:tc>
      </w:tr>
      <w:tr w:rsidR="00D34346" w:rsidRPr="00A20F98" w14:paraId="1A0DC35F"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62AE3CAC" w14:textId="77777777" w:rsidR="00D34346" w:rsidRPr="00A20F98" w:rsidRDefault="00D34346" w:rsidP="00D8784B">
            <w:pPr>
              <w:ind w:left="0"/>
              <w:jc w:val="left"/>
              <w:textAlignment w:val="baseline"/>
              <w:rPr>
                <w:rFonts w:ascii="Segoe UI" w:hAnsi="Segoe UI" w:cs="Segoe UI"/>
                <w:b/>
                <w:bCs/>
              </w:rPr>
            </w:pPr>
            <w:r w:rsidRPr="00A20F98">
              <w:rPr>
                <w:rFonts w:cs="Segoe UI"/>
              </w:rPr>
              <w:t>Sub-Summary</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515A8E31" w14:textId="77777777" w:rsidR="00D34346" w:rsidRPr="00A20F98" w:rsidRDefault="00D34346" w:rsidP="00D8784B">
            <w:pPr>
              <w:ind w:left="0"/>
              <w:jc w:val="left"/>
              <w:textAlignment w:val="baseline"/>
              <w:rPr>
                <w:rFonts w:ascii="Segoe UI" w:hAnsi="Segoe UI" w:cs="Segoe UI"/>
              </w:rPr>
            </w:pPr>
            <w:r w:rsidRPr="00A20F98">
              <w:rPr>
                <w:rFonts w:cs="Segoe UI"/>
              </w:rPr>
              <w:t>WS </w:t>
            </w:r>
          </w:p>
        </w:tc>
      </w:tr>
      <w:tr w:rsidR="00D34346" w:rsidRPr="00A20F98" w14:paraId="1C986640" w14:textId="77777777" w:rsidTr="00D34346">
        <w:trPr>
          <w:trHeight w:val="240"/>
        </w:trPr>
        <w:tc>
          <w:tcPr>
            <w:tcW w:w="3952" w:type="dxa"/>
            <w:tcBorders>
              <w:top w:val="single" w:sz="6" w:space="0" w:color="BFBFBF"/>
              <w:left w:val="single" w:sz="6" w:space="0" w:color="BFBFBF"/>
              <w:bottom w:val="single" w:sz="6" w:space="0" w:color="BFBFBF"/>
              <w:right w:val="single" w:sz="6" w:space="0" w:color="BFBFBF"/>
            </w:tcBorders>
            <w:vAlign w:val="center"/>
            <w:hideMark/>
          </w:tcPr>
          <w:p w14:paraId="1D0CD7A0" w14:textId="77777777" w:rsidR="00D34346" w:rsidRPr="00A20F98" w:rsidRDefault="00D34346" w:rsidP="00D8784B">
            <w:pPr>
              <w:ind w:left="0"/>
              <w:jc w:val="left"/>
              <w:textAlignment w:val="baseline"/>
              <w:rPr>
                <w:rFonts w:ascii="Segoe UI" w:hAnsi="Segoe UI" w:cs="Segoe UI"/>
                <w:b/>
                <w:bCs/>
              </w:rPr>
            </w:pPr>
            <w:r w:rsidRPr="00A20F98">
              <w:rPr>
                <w:rFonts w:cs="Segoe UI"/>
              </w:rPr>
              <w:t>Typical Section</w:t>
            </w:r>
            <w:r w:rsidRPr="00A20F98">
              <w:rPr>
                <w:rFonts w:cs="Segoe UI"/>
                <w:b/>
                <w:bCs/>
              </w:rPr>
              <w:t> </w:t>
            </w:r>
          </w:p>
        </w:tc>
        <w:tc>
          <w:tcPr>
            <w:tcW w:w="352" w:type="dxa"/>
            <w:tcBorders>
              <w:top w:val="single" w:sz="6" w:space="0" w:color="BFBFBF"/>
              <w:left w:val="single" w:sz="6" w:space="0" w:color="BFBFBF"/>
              <w:bottom w:val="single" w:sz="6" w:space="0" w:color="BFBFBF"/>
              <w:right w:val="single" w:sz="6" w:space="0" w:color="BFBFBF"/>
            </w:tcBorders>
            <w:vAlign w:val="center"/>
            <w:hideMark/>
          </w:tcPr>
          <w:p w14:paraId="10B8CCE0" w14:textId="77777777" w:rsidR="00D34346" w:rsidRPr="00A20F98" w:rsidRDefault="00D34346" w:rsidP="00D8784B">
            <w:pPr>
              <w:ind w:left="0"/>
              <w:jc w:val="left"/>
              <w:textAlignment w:val="baseline"/>
              <w:rPr>
                <w:rFonts w:ascii="Segoe UI" w:hAnsi="Segoe UI" w:cs="Segoe UI"/>
              </w:rPr>
            </w:pPr>
            <w:r w:rsidRPr="00A20F98">
              <w:rPr>
                <w:rFonts w:cs="Segoe UI"/>
              </w:rPr>
              <w:t>WY </w:t>
            </w:r>
          </w:p>
        </w:tc>
      </w:tr>
      <w:bookmarkEnd w:id="279"/>
    </w:tbl>
    <w:p w14:paraId="05AB2D5E" w14:textId="77777777" w:rsidR="008758B4" w:rsidRDefault="008758B4" w:rsidP="00D34346">
      <w:pPr>
        <w:ind w:left="0"/>
        <w:sectPr w:rsidR="008758B4" w:rsidSect="008758B4">
          <w:type w:val="continuous"/>
          <w:pgSz w:w="12240" w:h="15840" w:code="1"/>
          <w:pgMar w:top="720" w:right="1152" w:bottom="720" w:left="1152" w:header="576" w:footer="576" w:gutter="0"/>
          <w:cols w:num="2" w:space="720"/>
          <w:docGrid w:linePitch="360"/>
        </w:sectPr>
      </w:pPr>
    </w:p>
    <w:p w14:paraId="203B78B4" w14:textId="77777777" w:rsidR="007B12D2" w:rsidRDefault="007B12D2" w:rsidP="00F6060F">
      <w:pPr>
        <w:ind w:left="0"/>
      </w:pPr>
    </w:p>
    <w:p w14:paraId="45A0DA62" w14:textId="0162E63B" w:rsidR="008758B4" w:rsidRDefault="008758B4" w:rsidP="00F6060F">
      <w:pPr>
        <w:ind w:left="0"/>
      </w:pPr>
      <w:r w:rsidRPr="00A20F98">
        <w:t xml:space="preserve">For additional information see </w:t>
      </w:r>
      <w:hyperlink r:id="rId66" w:tgtFrame="_blank" w:history="1">
        <w:r w:rsidRPr="00120D79">
          <w:rPr>
            <w:rStyle w:val="Hyperlink"/>
          </w:rPr>
          <w:t>OHDOT CADD File Naming Format</w:t>
        </w:r>
      </w:hyperlink>
    </w:p>
    <w:p w14:paraId="1ECB378B" w14:textId="77777777" w:rsidR="008758B4" w:rsidRPr="008758B4" w:rsidRDefault="008758B4" w:rsidP="008758B4"/>
    <w:p w14:paraId="316932C6" w14:textId="0AF68DCD" w:rsidR="00CF5184" w:rsidRPr="00CF5184" w:rsidRDefault="00CF5184" w:rsidP="0032528A">
      <w:pPr>
        <w:pStyle w:val="Heading4"/>
        <w:numPr>
          <w:ilvl w:val="0"/>
          <w:numId w:val="0"/>
        </w:numPr>
      </w:pPr>
      <w:r w:rsidRPr="00CF5184">
        <w:t>1204.3.4.4 Supplemental Description Guidelines</w:t>
      </w:r>
      <w:bookmarkEnd w:id="241"/>
    </w:p>
    <w:p w14:paraId="2BCDA7D4" w14:textId="77777777" w:rsidR="00CF5184" w:rsidRPr="00CF5184" w:rsidRDefault="00CF5184" w:rsidP="00CF5184"/>
    <w:p w14:paraId="0BAC37F3" w14:textId="77777777" w:rsidR="00CF5184" w:rsidRPr="00CF5184" w:rsidRDefault="00CF5184" w:rsidP="00CF5184">
      <w:r w:rsidRPr="00CF5184">
        <w:t>ODOT allows users to provide supplemental description information by use of MicroStation’s File Properties. The intent of the supplemental description is to provide additional descriptive information to aid the designer in identifying a file. </w:t>
      </w:r>
    </w:p>
    <w:p w14:paraId="68EB2723" w14:textId="77777777" w:rsidR="00CF5184" w:rsidRPr="00CF5184" w:rsidRDefault="00CF5184" w:rsidP="00CF5184">
      <w:r w:rsidRPr="00CF5184">
        <w:t> </w:t>
      </w:r>
    </w:p>
    <w:p w14:paraId="20495CF5" w14:textId="77777777" w:rsidR="00CF5184" w:rsidRPr="00CF5184" w:rsidRDefault="00CF5184" w:rsidP="00CF5184">
      <w:r w:rsidRPr="00CF5184">
        <w:t>The following properties are available in a MicroStation Design File: Title, Subject, Client, Keywords, and Comments. </w:t>
      </w:r>
    </w:p>
    <w:p w14:paraId="397FE46B" w14:textId="77777777" w:rsidR="00CF5184" w:rsidRPr="00CF5184" w:rsidRDefault="00CF5184" w:rsidP="00CF5184">
      <w:r w:rsidRPr="00CF5184">
        <w:t> </w:t>
      </w:r>
    </w:p>
    <w:p w14:paraId="687AB21C" w14:textId="1EB728B7" w:rsidR="00CF5184" w:rsidRDefault="00CF5184" w:rsidP="00C65823">
      <w:r w:rsidRPr="00CF5184">
        <w:t>For ODOT projects, the following properties should</w:t>
      </w:r>
      <w:r w:rsidRPr="00CF5184">
        <w:rPr>
          <w:u w:val="single"/>
        </w:rPr>
        <w:t xml:space="preserve"> </w:t>
      </w:r>
      <w:r w:rsidRPr="00CF5184">
        <w:t>be used for design files submitted to or exchanged with the Department:</w:t>
      </w:r>
    </w:p>
    <w:p w14:paraId="72FAE318" w14:textId="77777777" w:rsidR="004E70F3" w:rsidRPr="00CF5184" w:rsidRDefault="004E70F3" w:rsidP="00C65823"/>
    <w:p w14:paraId="460FC9CB" w14:textId="77777777" w:rsidR="00CF5184" w:rsidRPr="00CF5184" w:rsidRDefault="00CF5184" w:rsidP="00CF5184">
      <w:pPr>
        <w:rPr>
          <w:rFonts w:eastAsiaTheme="majorEastAsia" w:cstheme="majorBidi"/>
          <w:b/>
          <w:bCs/>
          <w:color w:val="0F1421" w:themeColor="accent1" w:themeShade="7F"/>
        </w:rPr>
      </w:pPr>
      <w:r w:rsidRPr="00CF5184">
        <w:rPr>
          <w:rFonts w:eastAsiaTheme="majorEastAsia" w:cstheme="majorBidi"/>
          <w:b/>
          <w:bCs/>
          <w:color w:val="0F1421" w:themeColor="accent1" w:themeShade="7F"/>
        </w:rPr>
        <w:t>Title</w:t>
      </w:r>
    </w:p>
    <w:p w14:paraId="66BD409E" w14:textId="6F277BFF" w:rsidR="00CF5184" w:rsidRPr="00CF5184" w:rsidRDefault="00CF5184" w:rsidP="00CF5184">
      <w:pPr>
        <w:rPr>
          <w:rFonts w:eastAsiaTheme="majorEastAsia" w:cstheme="majorBidi"/>
          <w:color w:val="0F1421" w:themeColor="accent1" w:themeShade="7F"/>
        </w:rPr>
      </w:pPr>
      <w:r w:rsidRPr="00CF5184">
        <w:rPr>
          <w:rFonts w:eastAsiaTheme="majorEastAsia" w:cstheme="majorBidi"/>
          <w:color w:val="0F1421" w:themeColor="accent1" w:themeShade="7F"/>
        </w:rPr>
        <w:t>The Title property can be used to specify the file type description.  If used, the description shall correspond to the file descriptions for each file type shown in File Name Type Codes</w:t>
      </w:r>
      <w:r w:rsidR="005C4DCA">
        <w:rPr>
          <w:rFonts w:eastAsiaTheme="majorEastAsia" w:cstheme="majorBidi"/>
          <w:color w:val="0F1421" w:themeColor="accent1" w:themeShade="7F"/>
        </w:rPr>
        <w:t xml:space="preserve"> Table (Section 1204.3.4.3)</w:t>
      </w:r>
      <w:r w:rsidRPr="00CF5184">
        <w:rPr>
          <w:rFonts w:eastAsiaTheme="majorEastAsia" w:cstheme="majorBidi"/>
          <w:color w:val="0F1421" w:themeColor="accent1" w:themeShade="7F"/>
        </w:rPr>
        <w:t>, prefixed with the Discipline name (see the examples on the following page).</w:t>
      </w:r>
    </w:p>
    <w:p w14:paraId="0564DF5E" w14:textId="77777777" w:rsidR="00CF5184" w:rsidRPr="00CF5184" w:rsidRDefault="00CF5184" w:rsidP="00CF5184"/>
    <w:p w14:paraId="09D9D731" w14:textId="77777777" w:rsidR="00CF5184" w:rsidRPr="00CF5184" w:rsidRDefault="00CF5184" w:rsidP="00CF5184">
      <w:pPr>
        <w:rPr>
          <w:rFonts w:eastAsiaTheme="majorEastAsia" w:cstheme="majorBidi"/>
          <w:b/>
          <w:bCs/>
          <w:color w:val="0F1421" w:themeColor="accent1" w:themeShade="7F"/>
        </w:rPr>
      </w:pPr>
      <w:r w:rsidRPr="00CF5184">
        <w:rPr>
          <w:rFonts w:eastAsiaTheme="majorEastAsia" w:cstheme="majorBidi"/>
          <w:b/>
          <w:bCs/>
          <w:color w:val="0F1421" w:themeColor="accent1" w:themeShade="7F"/>
        </w:rPr>
        <w:t>Comments </w:t>
      </w:r>
    </w:p>
    <w:p w14:paraId="05213591" w14:textId="77777777" w:rsidR="00CF5184" w:rsidRPr="00CF5184" w:rsidRDefault="00CF5184" w:rsidP="00CF5184">
      <w:pPr>
        <w:rPr>
          <w:rFonts w:eastAsiaTheme="majorEastAsia" w:cstheme="majorBidi"/>
          <w:color w:val="0F1421" w:themeColor="accent1" w:themeShade="7F"/>
        </w:rPr>
      </w:pPr>
      <w:r w:rsidRPr="00CF5184">
        <w:rPr>
          <w:rFonts w:eastAsiaTheme="majorEastAsia" w:cstheme="majorBidi"/>
          <w:color w:val="0F1421" w:themeColor="accent1" w:themeShade="7F"/>
        </w:rPr>
        <w:t>The Comments property can be used to provide additional descriptive information to aid the designer in identifying a particular file. Comments are user definable with the following guidelines: </w:t>
      </w:r>
    </w:p>
    <w:p w14:paraId="6610A915" w14:textId="77777777" w:rsidR="00CF5184" w:rsidRPr="00CF5184" w:rsidRDefault="00CF5184" w:rsidP="00CF5184">
      <w:pPr>
        <w:ind w:left="0"/>
      </w:pPr>
      <w:r w:rsidRPr="00CF5184">
        <w:t> </w:t>
      </w:r>
    </w:p>
    <w:p w14:paraId="3FAC7005" w14:textId="3992BC4A" w:rsidR="00CF5184" w:rsidRPr="00CF5184" w:rsidRDefault="00CF5184" w:rsidP="00CF5184">
      <w:r w:rsidRPr="00CF5184">
        <w:t>For Roadway design files the comment should start with the route name/number, where applicable, using the route name as follows: </w:t>
      </w:r>
    </w:p>
    <w:p w14:paraId="50D50438" w14:textId="77777777" w:rsidR="00CF5184" w:rsidRDefault="00CF5184" w:rsidP="00FE0E7A">
      <w:pPr>
        <w:ind w:left="0"/>
        <w:rPr>
          <w:rFonts w:asciiTheme="majorHAnsi" w:eastAsiaTheme="majorEastAsia" w:hAnsiTheme="majorHAnsi"/>
          <w:bCs/>
          <w:sz w:val="24"/>
          <w:szCs w:val="24"/>
        </w:rPr>
      </w:pPr>
    </w:p>
    <w:tbl>
      <w:tblPr>
        <w:tblW w:w="909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7260"/>
      </w:tblGrid>
      <w:tr w:rsidR="00CF5184" w:rsidRPr="00E10BF6" w14:paraId="2B209754" w14:textId="77777777" w:rsidTr="008F159F">
        <w:trPr>
          <w:trHeight w:val="285"/>
          <w:jc w:val="center"/>
        </w:trPr>
        <w:tc>
          <w:tcPr>
            <w:tcW w:w="18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0718EB" w14:textId="77777777" w:rsidR="00CF5184" w:rsidRPr="00E10BF6" w:rsidRDefault="00CF5184" w:rsidP="008F159F">
            <w:pPr>
              <w:ind w:left="0"/>
            </w:pPr>
            <w:r w:rsidRPr="00E10BF6">
              <w:t>IR### </w:t>
            </w:r>
          </w:p>
        </w:tc>
        <w:tc>
          <w:tcPr>
            <w:tcW w:w="7260" w:type="dxa"/>
            <w:tcBorders>
              <w:top w:val="single" w:sz="6" w:space="0" w:color="auto"/>
              <w:left w:val="single" w:sz="6" w:space="0" w:color="auto"/>
              <w:bottom w:val="single" w:sz="6" w:space="0" w:color="auto"/>
              <w:right w:val="single" w:sz="6" w:space="0" w:color="auto"/>
            </w:tcBorders>
            <w:vAlign w:val="center"/>
            <w:hideMark/>
          </w:tcPr>
          <w:p w14:paraId="2153E90F" w14:textId="77777777" w:rsidR="00CF5184" w:rsidRPr="00E10BF6" w:rsidRDefault="00CF5184" w:rsidP="008F159F">
            <w:pPr>
              <w:ind w:left="0"/>
            </w:pPr>
            <w:r w:rsidRPr="00E10BF6">
              <w:t>Interstate route with three-digit number, e.g. IR071 for Interstate route 71. </w:t>
            </w:r>
          </w:p>
        </w:tc>
      </w:tr>
      <w:tr w:rsidR="00CF5184" w:rsidRPr="00E10BF6" w14:paraId="5E75D99B" w14:textId="77777777" w:rsidTr="008F159F">
        <w:trPr>
          <w:trHeight w:val="285"/>
          <w:jc w:val="center"/>
        </w:trPr>
        <w:tc>
          <w:tcPr>
            <w:tcW w:w="18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5A31CE" w14:textId="77777777" w:rsidR="00CF5184" w:rsidRPr="00E10BF6" w:rsidRDefault="00CF5184" w:rsidP="008F159F">
            <w:pPr>
              <w:ind w:left="0"/>
            </w:pPr>
            <w:r w:rsidRPr="00E10BF6">
              <w:t>US### </w:t>
            </w:r>
          </w:p>
        </w:tc>
        <w:tc>
          <w:tcPr>
            <w:tcW w:w="7260" w:type="dxa"/>
            <w:tcBorders>
              <w:top w:val="single" w:sz="6" w:space="0" w:color="auto"/>
              <w:left w:val="single" w:sz="6" w:space="0" w:color="auto"/>
              <w:bottom w:val="single" w:sz="6" w:space="0" w:color="auto"/>
              <w:right w:val="single" w:sz="6" w:space="0" w:color="auto"/>
            </w:tcBorders>
            <w:vAlign w:val="center"/>
            <w:hideMark/>
          </w:tcPr>
          <w:p w14:paraId="4B357FD5" w14:textId="77777777" w:rsidR="00CF5184" w:rsidRPr="00E10BF6" w:rsidRDefault="00CF5184" w:rsidP="008F159F">
            <w:pPr>
              <w:ind w:left="0"/>
            </w:pPr>
            <w:r w:rsidRPr="00E10BF6">
              <w:t>United State route with three-digit number, e.g. US033 for US route 33. </w:t>
            </w:r>
          </w:p>
        </w:tc>
      </w:tr>
      <w:tr w:rsidR="00CF5184" w:rsidRPr="00E10BF6" w14:paraId="4EED6D27" w14:textId="77777777" w:rsidTr="008F159F">
        <w:trPr>
          <w:trHeight w:val="285"/>
          <w:jc w:val="center"/>
        </w:trPr>
        <w:tc>
          <w:tcPr>
            <w:tcW w:w="18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A29F73B" w14:textId="77777777" w:rsidR="00CF5184" w:rsidRPr="00E10BF6" w:rsidRDefault="00CF5184" w:rsidP="008F159F">
            <w:pPr>
              <w:ind w:left="0"/>
            </w:pPr>
            <w:r w:rsidRPr="00E10BF6">
              <w:lastRenderedPageBreak/>
              <w:t>SR### </w:t>
            </w:r>
          </w:p>
        </w:tc>
        <w:tc>
          <w:tcPr>
            <w:tcW w:w="7260" w:type="dxa"/>
            <w:tcBorders>
              <w:top w:val="single" w:sz="6" w:space="0" w:color="auto"/>
              <w:left w:val="single" w:sz="6" w:space="0" w:color="auto"/>
              <w:bottom w:val="single" w:sz="6" w:space="0" w:color="auto"/>
              <w:right w:val="single" w:sz="6" w:space="0" w:color="auto"/>
            </w:tcBorders>
            <w:vAlign w:val="center"/>
            <w:hideMark/>
          </w:tcPr>
          <w:p w14:paraId="66FE9029" w14:textId="77777777" w:rsidR="00CF5184" w:rsidRPr="00E10BF6" w:rsidRDefault="00CF5184" w:rsidP="008F159F">
            <w:pPr>
              <w:ind w:left="0"/>
            </w:pPr>
            <w:r w:rsidRPr="00E10BF6">
              <w:t>State route with three-digit number, e.g. SR315 for State route 315. </w:t>
            </w:r>
          </w:p>
        </w:tc>
      </w:tr>
      <w:tr w:rsidR="00CF5184" w:rsidRPr="00E10BF6" w14:paraId="364DD799" w14:textId="77777777" w:rsidTr="008F159F">
        <w:trPr>
          <w:trHeight w:val="150"/>
          <w:jc w:val="center"/>
        </w:trPr>
        <w:tc>
          <w:tcPr>
            <w:tcW w:w="18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815F77" w14:textId="77777777" w:rsidR="00CF5184" w:rsidRPr="00E10BF6" w:rsidRDefault="00CF5184" w:rsidP="008F159F">
            <w:pPr>
              <w:ind w:left="0"/>
            </w:pPr>
            <w:r w:rsidRPr="00E10BF6">
              <w:t>CR### </w:t>
            </w:r>
          </w:p>
        </w:tc>
        <w:tc>
          <w:tcPr>
            <w:tcW w:w="7260" w:type="dxa"/>
            <w:tcBorders>
              <w:top w:val="single" w:sz="6" w:space="0" w:color="auto"/>
              <w:left w:val="single" w:sz="6" w:space="0" w:color="auto"/>
              <w:bottom w:val="single" w:sz="6" w:space="0" w:color="auto"/>
              <w:right w:val="single" w:sz="6" w:space="0" w:color="auto"/>
            </w:tcBorders>
            <w:vAlign w:val="center"/>
            <w:hideMark/>
          </w:tcPr>
          <w:p w14:paraId="4F381A18" w14:textId="77777777" w:rsidR="00CF5184" w:rsidRPr="00E10BF6" w:rsidRDefault="00CF5184" w:rsidP="008F159F">
            <w:pPr>
              <w:ind w:left="0"/>
            </w:pPr>
            <w:r w:rsidRPr="00E10BF6">
              <w:t>County Road with three-digit number, e.g. CR056 for County road 56. </w:t>
            </w:r>
          </w:p>
        </w:tc>
      </w:tr>
      <w:tr w:rsidR="00CF5184" w:rsidRPr="00E10BF6" w14:paraId="1B8D3751" w14:textId="77777777" w:rsidTr="008F159F">
        <w:trPr>
          <w:trHeight w:val="180"/>
          <w:jc w:val="center"/>
        </w:trPr>
        <w:tc>
          <w:tcPr>
            <w:tcW w:w="18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354C9FE" w14:textId="77777777" w:rsidR="00CF5184" w:rsidRPr="00E10BF6" w:rsidRDefault="00CF5184" w:rsidP="008F159F">
            <w:pPr>
              <w:ind w:left="0"/>
            </w:pPr>
            <w:r w:rsidRPr="00E10BF6">
              <w:t>RAMP### </w:t>
            </w:r>
          </w:p>
        </w:tc>
        <w:tc>
          <w:tcPr>
            <w:tcW w:w="7260" w:type="dxa"/>
            <w:tcBorders>
              <w:top w:val="single" w:sz="6" w:space="0" w:color="auto"/>
              <w:left w:val="single" w:sz="6" w:space="0" w:color="auto"/>
              <w:bottom w:val="single" w:sz="6" w:space="0" w:color="auto"/>
              <w:right w:val="single" w:sz="6" w:space="0" w:color="auto"/>
            </w:tcBorders>
            <w:vAlign w:val="center"/>
            <w:hideMark/>
          </w:tcPr>
          <w:p w14:paraId="46D60511" w14:textId="77777777" w:rsidR="00CF5184" w:rsidRPr="00E10BF6" w:rsidRDefault="00CF5184" w:rsidP="008F159F">
            <w:pPr>
              <w:ind w:left="0"/>
            </w:pPr>
            <w:r w:rsidRPr="00E10BF6">
              <w:t>Ramp with up to three-character name/number, e.g. RAMP2S for ramp 2-S. </w:t>
            </w:r>
          </w:p>
        </w:tc>
      </w:tr>
      <w:tr w:rsidR="00CF5184" w:rsidRPr="00E10BF6" w14:paraId="4867AF7D" w14:textId="77777777" w:rsidTr="008F159F">
        <w:trPr>
          <w:trHeight w:val="360"/>
          <w:jc w:val="center"/>
        </w:trPr>
        <w:tc>
          <w:tcPr>
            <w:tcW w:w="18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38FE59C" w14:textId="77777777" w:rsidR="00CF5184" w:rsidRPr="00E10BF6" w:rsidRDefault="00CF5184" w:rsidP="008F159F">
            <w:pPr>
              <w:ind w:left="0"/>
            </w:pPr>
            <w:r w:rsidRPr="00E10BF6">
              <w:t>ROADNAME </w:t>
            </w:r>
          </w:p>
        </w:tc>
        <w:tc>
          <w:tcPr>
            <w:tcW w:w="7260" w:type="dxa"/>
            <w:tcBorders>
              <w:top w:val="single" w:sz="6" w:space="0" w:color="auto"/>
              <w:left w:val="single" w:sz="6" w:space="0" w:color="auto"/>
              <w:bottom w:val="single" w:sz="6" w:space="0" w:color="auto"/>
              <w:right w:val="single" w:sz="6" w:space="0" w:color="auto"/>
            </w:tcBorders>
            <w:vAlign w:val="center"/>
            <w:hideMark/>
          </w:tcPr>
          <w:p w14:paraId="12685A95" w14:textId="77777777" w:rsidR="00CF5184" w:rsidRPr="00E10BF6" w:rsidRDefault="00CF5184" w:rsidP="008F159F">
            <w:pPr>
              <w:ind w:left="0"/>
            </w:pPr>
            <w:r w:rsidRPr="00E10BF6">
              <w:t>Road name, e.g. Paris for Paris road.  Note, directions (N, S, E, W) can be used on projects where plans exist for two different directions of the same roadway, e.g. Paris N for Paris road north. </w:t>
            </w:r>
          </w:p>
        </w:tc>
      </w:tr>
    </w:tbl>
    <w:p w14:paraId="0C845798" w14:textId="77777777" w:rsidR="00CF5184" w:rsidRDefault="00CF5184" w:rsidP="00CF5184"/>
    <w:p w14:paraId="30C1EDEA" w14:textId="77777777" w:rsidR="00277C80" w:rsidRDefault="00277C80" w:rsidP="00CF5184"/>
    <w:p w14:paraId="39447402" w14:textId="4830A059" w:rsidR="00CF5184" w:rsidRPr="00E10BF6" w:rsidRDefault="00CF5184" w:rsidP="00CF5184">
      <w:r w:rsidRPr="00E10BF6">
        <w:t>Following the route name/number, the Comment property can contain additional information to help identify the specific sheet of the plan. </w:t>
      </w:r>
    </w:p>
    <w:p w14:paraId="12233810" w14:textId="77777777" w:rsidR="00CF5184" w:rsidRPr="00E10BF6" w:rsidRDefault="00CF5184" w:rsidP="00CF5184">
      <w:r w:rsidRPr="00E10BF6">
        <w:t> </w:t>
      </w:r>
    </w:p>
    <w:p w14:paraId="125EF05E" w14:textId="77FF4594" w:rsidR="00274B60" w:rsidRDefault="00CF5184" w:rsidP="00934EDF">
      <w:r w:rsidRPr="00E10BF6">
        <w:t>For Bridge design files, a brief description of the plan sheet contents should be included. </w:t>
      </w:r>
      <w:bookmarkStart w:id="280" w:name="_Toc181788526"/>
      <w:bookmarkStart w:id="281" w:name="_Toc184720672"/>
    </w:p>
    <w:p w14:paraId="356E088E" w14:textId="34A3FE48" w:rsidR="00D011D9" w:rsidRPr="00D011D9" w:rsidRDefault="00D011D9" w:rsidP="00D011D9">
      <w:pPr>
        <w:pStyle w:val="Heading3"/>
      </w:pPr>
      <w:bookmarkStart w:id="282" w:name="_Toc214443096"/>
      <w:r w:rsidRPr="00D011D9">
        <w:t>1204.3.5 Geographic Coordinate Systems</w:t>
      </w:r>
      <w:bookmarkEnd w:id="280"/>
      <w:bookmarkEnd w:id="281"/>
      <w:bookmarkEnd w:id="282"/>
    </w:p>
    <w:p w14:paraId="594B000F" w14:textId="77777777" w:rsidR="00D011D9" w:rsidRPr="00D011D9" w:rsidRDefault="00D011D9" w:rsidP="00D011D9">
      <w:pPr>
        <w:pStyle w:val="Heading4"/>
      </w:pPr>
      <w:bookmarkStart w:id="283" w:name="_Toc184720673"/>
      <w:r w:rsidRPr="00D011D9">
        <w:t>1204.3.5.1 General</w:t>
      </w:r>
      <w:bookmarkEnd w:id="283"/>
    </w:p>
    <w:p w14:paraId="2D4E1C70" w14:textId="77777777" w:rsidR="00D011D9" w:rsidRPr="00D011D9" w:rsidRDefault="00D011D9" w:rsidP="00D011D9"/>
    <w:p w14:paraId="28A5B820" w14:textId="77777777" w:rsidR="00D011D9" w:rsidRPr="00D011D9" w:rsidRDefault="00D011D9" w:rsidP="00D011D9">
      <w:r w:rsidRPr="00D011D9">
        <w:t xml:space="preserve">A Geographic Coordinate System (GCS) is used to specify the position of the design contents on the earth´s surface. A library of standard GCSs is provided with MicroStation CE and ORD. Additionally, a custom system can be defined for ODOT projects mapped to ground coordinates. </w:t>
      </w:r>
    </w:p>
    <w:p w14:paraId="78956961" w14:textId="77777777" w:rsidR="00D011D9" w:rsidRPr="00D011D9" w:rsidRDefault="00D011D9" w:rsidP="00D011D9"/>
    <w:p w14:paraId="16F8B291" w14:textId="77777777" w:rsidR="00D011D9" w:rsidRPr="00D011D9" w:rsidRDefault="00D011D9" w:rsidP="00D011D9">
      <w:r w:rsidRPr="00D011D9">
        <w:t>The GCS shall be appropriately defined for all design files exchanged with the department.</w:t>
      </w:r>
    </w:p>
    <w:p w14:paraId="5DE70FC2" w14:textId="77777777" w:rsidR="00D011D9" w:rsidRPr="00D011D9" w:rsidRDefault="00D011D9" w:rsidP="00D011D9"/>
    <w:p w14:paraId="04547054" w14:textId="5801FF2E" w:rsidR="00D011D9" w:rsidRPr="00D011D9" w:rsidRDefault="00D011D9" w:rsidP="00D011D9">
      <w:r w:rsidRPr="00D011D9">
        <w:t xml:space="preserve">See the Section </w:t>
      </w:r>
      <w:r w:rsidR="00344CCF">
        <w:t>2000</w:t>
      </w:r>
      <w:r w:rsidRPr="00D011D9">
        <w:t xml:space="preserve"> of the </w:t>
      </w:r>
      <w:hyperlink r:id="rId67" w:history="1">
        <w:r w:rsidRPr="006A454E">
          <w:rPr>
            <w:rStyle w:val="Hyperlink"/>
          </w:rPr>
          <w:t>Location and Design Volume 4, Survey and Mapping Specifications</w:t>
        </w:r>
      </w:hyperlink>
      <w:r w:rsidRPr="00D011D9">
        <w:t>, for information on positioning and control specifications. </w:t>
      </w:r>
    </w:p>
    <w:p w14:paraId="3665FABE" w14:textId="77777777" w:rsidR="00D011D9" w:rsidRPr="00D011D9" w:rsidRDefault="00D011D9" w:rsidP="00D011D9">
      <w:pPr>
        <w:pStyle w:val="Heading3"/>
      </w:pPr>
      <w:bookmarkStart w:id="284" w:name="_Toc181788527"/>
      <w:bookmarkStart w:id="285" w:name="_Toc184720674"/>
      <w:bookmarkStart w:id="286" w:name="_Toc214443097"/>
      <w:r w:rsidRPr="00D011D9">
        <w:t>1204.3.6 OpenRoads Designer</w:t>
      </w:r>
      <w:bookmarkEnd w:id="284"/>
      <w:bookmarkEnd w:id="285"/>
      <w:bookmarkEnd w:id="286"/>
    </w:p>
    <w:p w14:paraId="015115A8" w14:textId="77777777" w:rsidR="00D011D9" w:rsidRPr="00D011D9" w:rsidRDefault="00D011D9" w:rsidP="00D011D9">
      <w:pPr>
        <w:pStyle w:val="Heading4"/>
      </w:pPr>
      <w:bookmarkStart w:id="287" w:name="_Toc184720675"/>
      <w:r w:rsidRPr="00D011D9">
        <w:t>1204.3.6.1 Federated Files</w:t>
      </w:r>
      <w:bookmarkEnd w:id="287"/>
    </w:p>
    <w:p w14:paraId="1EB87E36" w14:textId="77777777" w:rsidR="00D011D9" w:rsidRPr="00D011D9" w:rsidRDefault="00D011D9" w:rsidP="00D011D9"/>
    <w:p w14:paraId="26CEAF97" w14:textId="77777777" w:rsidR="00D011D9" w:rsidRPr="00D011D9" w:rsidRDefault="00D011D9" w:rsidP="00D011D9">
      <w:r w:rsidRPr="00D011D9">
        <w:t>OpenRoads data is stored in multiple discipline specific basemap design files as summarized below. </w:t>
      </w:r>
    </w:p>
    <w:p w14:paraId="62330E41" w14:textId="77777777" w:rsidR="00D011D9" w:rsidRPr="00D011D9" w:rsidRDefault="00D011D9" w:rsidP="00D011D9"/>
    <w:p w14:paraId="5BB6C65D" w14:textId="77777777" w:rsidR="00D011D9" w:rsidRPr="00D011D9" w:rsidRDefault="00D011D9" w:rsidP="00D011D9">
      <w:pPr>
        <w:pStyle w:val="Heading5"/>
      </w:pPr>
      <w:r w:rsidRPr="00D011D9">
        <w:t>1204.3.6.1.1 Alignment Design Files</w:t>
      </w:r>
    </w:p>
    <w:p w14:paraId="0DE4D1C7" w14:textId="77777777" w:rsidR="00D011D9" w:rsidRPr="00D011D9" w:rsidRDefault="00D011D9" w:rsidP="00D011D9"/>
    <w:p w14:paraId="1E5079AA" w14:textId="77777777" w:rsidR="00D011D9" w:rsidRPr="00D011D9" w:rsidRDefault="00D011D9" w:rsidP="00D011D9">
      <w:r w:rsidRPr="00D011D9">
        <w:t xml:space="preserve">For projects with more than one alignment a federated file approach will be used, where each alignment is stored in its own design file, the BK Geometry Basemap. Each file is numbered consecutively using a three-digit number as detained in Section 1204.3.4. </w:t>
      </w:r>
    </w:p>
    <w:p w14:paraId="10583558" w14:textId="77777777" w:rsidR="00D011D9" w:rsidRPr="00D011D9" w:rsidRDefault="00D011D9" w:rsidP="00D011D9"/>
    <w:p w14:paraId="2303287E" w14:textId="77777777" w:rsidR="00D011D9" w:rsidRPr="00D011D9" w:rsidRDefault="00D011D9" w:rsidP="00D011D9">
      <w:pPr>
        <w:pStyle w:val="Heading5"/>
      </w:pPr>
      <w:r w:rsidRPr="00D011D9">
        <w:t>1204.3.6.1.2 Corridor Modeling Design Files</w:t>
      </w:r>
    </w:p>
    <w:p w14:paraId="4B35341A" w14:textId="77777777" w:rsidR="00D011D9" w:rsidRPr="00D011D9" w:rsidRDefault="00D011D9" w:rsidP="00D011D9"/>
    <w:p w14:paraId="531CAA7A" w14:textId="351F3B55" w:rsidR="00D011D9" w:rsidRPr="00D011D9" w:rsidRDefault="00D011D9" w:rsidP="00D011D9">
      <w:r w:rsidRPr="00D011D9">
        <w:t xml:space="preserve">Each OpenRoads corridor shall be stored in its own design file, the KM Corridor Modeling file. Each file is numbered consecutively using a three-digit number as detained in </w:t>
      </w:r>
      <w:hyperlink w:anchor="_1204.3.4_File_Naming" w:history="1">
        <w:r w:rsidRPr="006A454E">
          <w:rPr>
            <w:color w:val="0000FF"/>
            <w:u w:val="single"/>
          </w:rPr>
          <w:t>Section 1204.3.4</w:t>
        </w:r>
      </w:hyperlink>
      <w:r w:rsidRPr="00D011D9">
        <w:t>.</w:t>
      </w:r>
    </w:p>
    <w:p w14:paraId="0DC4ECC8" w14:textId="77777777" w:rsidR="00D011D9" w:rsidRPr="00D011D9" w:rsidRDefault="00D011D9" w:rsidP="00D011D9"/>
    <w:p w14:paraId="56BC5BB1" w14:textId="77777777" w:rsidR="00D011D9" w:rsidRPr="00D011D9" w:rsidRDefault="00D011D9" w:rsidP="00D011D9">
      <w:pPr>
        <w:pStyle w:val="Heading5"/>
      </w:pPr>
      <w:r w:rsidRPr="00D011D9">
        <w:t>1204.3.6.1.3 Survey Design Files</w:t>
      </w:r>
    </w:p>
    <w:p w14:paraId="1316877F" w14:textId="77777777" w:rsidR="00D011D9" w:rsidRPr="00D011D9" w:rsidRDefault="00D011D9" w:rsidP="00D011D9"/>
    <w:p w14:paraId="6258BFB8" w14:textId="77777777" w:rsidR="00D011D9" w:rsidRPr="00D011D9" w:rsidRDefault="00D011D9" w:rsidP="00D011D9">
      <w:r w:rsidRPr="00D011D9">
        <w:t>OpenRoads Survey information is processed in its own design file. (i.e., the FB basemap file). Each file is numbered consecutively using a three-digit number as detained in Section 1204.3.4.</w:t>
      </w:r>
    </w:p>
    <w:p w14:paraId="01BFD29C" w14:textId="77777777" w:rsidR="00D011D9" w:rsidRPr="00D011D9" w:rsidRDefault="00D011D9" w:rsidP="00D011D9"/>
    <w:p w14:paraId="36FF5934" w14:textId="77777777" w:rsidR="00D011D9" w:rsidRPr="00D011D9" w:rsidRDefault="00D011D9" w:rsidP="00D011D9">
      <w:pPr>
        <w:pStyle w:val="Heading5"/>
      </w:pPr>
      <w:r w:rsidRPr="00D011D9">
        <w:t>1204.3.6.1.4 OpenRoads Drainage and Utilities Files</w:t>
      </w:r>
    </w:p>
    <w:p w14:paraId="7D0DF203" w14:textId="77777777" w:rsidR="00D011D9" w:rsidRPr="00D011D9" w:rsidRDefault="00D011D9" w:rsidP="00D011D9"/>
    <w:p w14:paraId="1B0A50EE" w14:textId="77777777" w:rsidR="00D011D9" w:rsidRPr="00D011D9" w:rsidRDefault="00D011D9" w:rsidP="00D011D9">
      <w:r w:rsidRPr="00D011D9">
        <w:t>The OpenRoads Drainage and Utility commands require that a utility database is created in the design file. For this reason, subsurface utility information should be placed in its own design file (i.e., the BD basemap or the BU basemap file).</w:t>
      </w:r>
    </w:p>
    <w:p w14:paraId="75CF8D67" w14:textId="77777777" w:rsidR="00D011D9" w:rsidRPr="00D011D9" w:rsidRDefault="00D011D9" w:rsidP="003B2402">
      <w:pPr>
        <w:keepNext/>
        <w:keepLines/>
        <w:numPr>
          <w:ilvl w:val="3"/>
          <w:numId w:val="1"/>
        </w:numPr>
        <w:spacing w:before="40"/>
        <w:outlineLvl w:val="3"/>
        <w:rPr>
          <w:rFonts w:asciiTheme="majorHAnsi" w:eastAsiaTheme="majorEastAsia" w:hAnsiTheme="majorHAnsi" w:cstheme="majorBidi"/>
          <w:i/>
          <w:iCs/>
          <w:color w:val="005A71" w:themeColor="accent2" w:themeShade="80"/>
        </w:rPr>
      </w:pPr>
    </w:p>
    <w:p w14:paraId="3670AB8B" w14:textId="77777777" w:rsidR="00D011D9" w:rsidRPr="00D011D9" w:rsidRDefault="00D011D9" w:rsidP="00D011D9">
      <w:pPr>
        <w:pStyle w:val="Heading4"/>
      </w:pPr>
      <w:bookmarkStart w:id="288" w:name="_1204.3.6.2_Alignment_Names"/>
      <w:bookmarkStart w:id="289" w:name="_Toc184720676"/>
      <w:bookmarkEnd w:id="288"/>
      <w:r w:rsidRPr="00D011D9">
        <w:t>1204.3.6.2 Alignment Names for OpenRoads Designer</w:t>
      </w:r>
      <w:bookmarkEnd w:id="289"/>
    </w:p>
    <w:p w14:paraId="1B71C88B" w14:textId="77777777" w:rsidR="00D011D9" w:rsidRPr="00D011D9" w:rsidRDefault="00D011D9" w:rsidP="00D011D9"/>
    <w:p w14:paraId="77273630" w14:textId="77777777" w:rsidR="00D011D9" w:rsidRPr="00D011D9" w:rsidRDefault="00D011D9" w:rsidP="00D011D9">
      <w:r w:rsidRPr="00D011D9">
        <w:t xml:space="preserve">To facilitate the efficient sharing and transfer of Alignment information between consultants, ODOT, and contractors, the OpenRoads Designer Element Names detailed below have been established. </w:t>
      </w:r>
    </w:p>
    <w:p w14:paraId="3656CA65" w14:textId="77777777" w:rsidR="00D011D9" w:rsidRPr="00D011D9" w:rsidRDefault="00D011D9" w:rsidP="00D011D9"/>
    <w:p w14:paraId="0FF5DA7A" w14:textId="65CB470B" w:rsidR="00D011D9" w:rsidRDefault="00D011D9" w:rsidP="00D011D9">
      <w:r w:rsidRPr="00D011D9">
        <w:t>The following element names for horizontal and vertical alignments have been established for OpenRoads Civil Geometry elements.</w:t>
      </w:r>
    </w:p>
    <w:p w14:paraId="5F40B245" w14:textId="77777777" w:rsidR="008E0275" w:rsidRPr="00D011D9" w:rsidRDefault="008E0275" w:rsidP="00D011D9"/>
    <w:p w14:paraId="501A5155" w14:textId="77777777" w:rsidR="00D011D9" w:rsidRDefault="00D011D9" w:rsidP="00D011D9">
      <w:pPr>
        <w:tabs>
          <w:tab w:val="left" w:pos="2557"/>
        </w:tabs>
        <w:rPr>
          <w:rFonts w:asciiTheme="majorHAnsi" w:eastAsiaTheme="majorEastAsia" w:hAnsiTheme="majorHAnsi"/>
          <w:sz w:val="24"/>
          <w:szCs w:val="24"/>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450"/>
        <w:gridCol w:w="450"/>
        <w:gridCol w:w="270"/>
        <w:gridCol w:w="270"/>
        <w:gridCol w:w="1170"/>
        <w:gridCol w:w="1710"/>
      </w:tblGrid>
      <w:tr w:rsidR="00D011D9" w:rsidRPr="006051F6" w14:paraId="44972CE3" w14:textId="77777777" w:rsidTr="008F159F">
        <w:trPr>
          <w:trHeight w:val="300"/>
          <w:jc w:val="center"/>
        </w:trPr>
        <w:tc>
          <w:tcPr>
            <w:tcW w:w="5025" w:type="dxa"/>
            <w:gridSpan w:val="7"/>
            <w:tcBorders>
              <w:top w:val="single" w:sz="6" w:space="0" w:color="auto"/>
              <w:left w:val="single" w:sz="6" w:space="0" w:color="auto"/>
              <w:bottom w:val="single" w:sz="6" w:space="0" w:color="auto"/>
              <w:right w:val="single" w:sz="6" w:space="0" w:color="auto"/>
            </w:tcBorders>
            <w:shd w:val="clear" w:color="auto" w:fill="D9D9D9"/>
            <w:vAlign w:val="center"/>
            <w:hideMark/>
          </w:tcPr>
          <w:p w14:paraId="4A5BF372" w14:textId="77777777" w:rsidR="00D011D9" w:rsidRPr="006051F6" w:rsidRDefault="00D011D9" w:rsidP="008F159F">
            <w:pPr>
              <w:ind w:left="0"/>
              <w:jc w:val="left"/>
              <w:textAlignment w:val="baseline"/>
              <w:rPr>
                <w:rFonts w:ascii="Segoe UI" w:hAnsi="Segoe UI" w:cs="Segoe UI"/>
              </w:rPr>
            </w:pPr>
            <w:r w:rsidRPr="006051F6">
              <w:rPr>
                <w:rFonts w:cs="Segoe UI"/>
                <w:b/>
                <w:bCs/>
              </w:rPr>
              <w:t>Horizontal Alignments</w:t>
            </w:r>
            <w:r w:rsidRPr="006051F6">
              <w:rPr>
                <w:rFonts w:cs="Segoe UI"/>
              </w:rPr>
              <w:t> </w:t>
            </w:r>
          </w:p>
        </w:tc>
      </w:tr>
      <w:tr w:rsidR="00D011D9" w:rsidRPr="006051F6" w14:paraId="76D3E985" w14:textId="77777777" w:rsidTr="008F159F">
        <w:trPr>
          <w:trHeight w:val="300"/>
          <w:jc w:val="center"/>
        </w:trPr>
        <w:tc>
          <w:tcPr>
            <w:tcW w:w="3315" w:type="dxa"/>
            <w:gridSpan w:val="6"/>
            <w:tcBorders>
              <w:top w:val="single" w:sz="6" w:space="0" w:color="auto"/>
              <w:left w:val="single" w:sz="6" w:space="0" w:color="auto"/>
              <w:bottom w:val="single" w:sz="6" w:space="0" w:color="auto"/>
              <w:right w:val="single" w:sz="6" w:space="0" w:color="auto"/>
            </w:tcBorders>
            <w:vAlign w:val="center"/>
            <w:hideMark/>
          </w:tcPr>
          <w:p w14:paraId="76A1DD73" w14:textId="77777777" w:rsidR="00D011D9" w:rsidRPr="006051F6" w:rsidRDefault="00D011D9" w:rsidP="008F159F">
            <w:pPr>
              <w:ind w:left="0"/>
              <w:jc w:val="left"/>
              <w:textAlignment w:val="baseline"/>
              <w:rPr>
                <w:rFonts w:ascii="Segoe UI" w:hAnsi="Segoe UI" w:cs="Segoe UI"/>
              </w:rPr>
            </w:pPr>
            <w:r w:rsidRPr="006051F6">
              <w:rPr>
                <w:rFonts w:cs="Segoe UI"/>
              </w:rPr>
              <w:t>Alternates Existing </w:t>
            </w:r>
          </w:p>
        </w:tc>
        <w:tc>
          <w:tcPr>
            <w:tcW w:w="1710" w:type="dxa"/>
            <w:tcBorders>
              <w:top w:val="single" w:sz="6" w:space="0" w:color="auto"/>
              <w:left w:val="single" w:sz="6" w:space="0" w:color="auto"/>
              <w:bottom w:val="single" w:sz="6" w:space="0" w:color="auto"/>
              <w:right w:val="single" w:sz="6" w:space="0" w:color="auto"/>
            </w:tcBorders>
            <w:vAlign w:val="center"/>
            <w:hideMark/>
          </w:tcPr>
          <w:p w14:paraId="3AB96E94" w14:textId="77777777" w:rsidR="00D011D9" w:rsidRPr="006051F6" w:rsidRDefault="00D011D9" w:rsidP="008F159F">
            <w:pPr>
              <w:ind w:left="0"/>
              <w:jc w:val="left"/>
              <w:textAlignment w:val="baseline"/>
              <w:rPr>
                <w:rFonts w:ascii="Segoe UI" w:hAnsi="Segoe UI" w:cs="Segoe UI"/>
              </w:rPr>
            </w:pPr>
            <w:r w:rsidRPr="006051F6">
              <w:rPr>
                <w:rFonts w:cs="Segoe UI"/>
              </w:rPr>
              <w:t>AX#_rddd%% </w:t>
            </w:r>
          </w:p>
        </w:tc>
      </w:tr>
      <w:tr w:rsidR="00D011D9" w:rsidRPr="006051F6" w14:paraId="1D551108" w14:textId="77777777" w:rsidTr="008F159F">
        <w:trPr>
          <w:trHeight w:val="300"/>
          <w:jc w:val="center"/>
        </w:trPr>
        <w:tc>
          <w:tcPr>
            <w:tcW w:w="3315" w:type="dxa"/>
            <w:gridSpan w:val="6"/>
            <w:tcBorders>
              <w:top w:val="single" w:sz="6" w:space="0" w:color="auto"/>
              <w:left w:val="single" w:sz="6" w:space="0" w:color="auto"/>
              <w:bottom w:val="single" w:sz="6" w:space="0" w:color="auto"/>
              <w:right w:val="single" w:sz="6" w:space="0" w:color="auto"/>
            </w:tcBorders>
            <w:vAlign w:val="center"/>
            <w:hideMark/>
          </w:tcPr>
          <w:p w14:paraId="3AB297A4" w14:textId="77777777" w:rsidR="00D011D9" w:rsidRPr="006051F6" w:rsidRDefault="00D011D9" w:rsidP="008F159F">
            <w:pPr>
              <w:ind w:left="0"/>
              <w:jc w:val="left"/>
              <w:textAlignment w:val="baseline"/>
              <w:rPr>
                <w:rFonts w:ascii="Segoe UI" w:hAnsi="Segoe UI" w:cs="Segoe UI"/>
              </w:rPr>
            </w:pPr>
            <w:r w:rsidRPr="006051F6">
              <w:rPr>
                <w:rFonts w:cs="Segoe UI"/>
              </w:rPr>
              <w:t>Alternates Proposed </w:t>
            </w:r>
          </w:p>
        </w:tc>
        <w:tc>
          <w:tcPr>
            <w:tcW w:w="1710" w:type="dxa"/>
            <w:tcBorders>
              <w:top w:val="single" w:sz="6" w:space="0" w:color="auto"/>
              <w:left w:val="single" w:sz="6" w:space="0" w:color="auto"/>
              <w:bottom w:val="single" w:sz="6" w:space="0" w:color="auto"/>
              <w:right w:val="single" w:sz="6" w:space="0" w:color="auto"/>
            </w:tcBorders>
            <w:vAlign w:val="center"/>
            <w:hideMark/>
          </w:tcPr>
          <w:p w14:paraId="70704006" w14:textId="77777777" w:rsidR="00D011D9" w:rsidRPr="006051F6" w:rsidRDefault="00D011D9" w:rsidP="008F159F">
            <w:pPr>
              <w:ind w:left="0"/>
              <w:jc w:val="left"/>
              <w:textAlignment w:val="baseline"/>
              <w:rPr>
                <w:rFonts w:ascii="Segoe UI" w:hAnsi="Segoe UI" w:cs="Segoe UI"/>
              </w:rPr>
            </w:pPr>
            <w:r w:rsidRPr="006051F6">
              <w:rPr>
                <w:rFonts w:cs="Segoe UI"/>
              </w:rPr>
              <w:t>AP#_rddd%% </w:t>
            </w:r>
          </w:p>
        </w:tc>
      </w:tr>
      <w:tr w:rsidR="00D011D9" w:rsidRPr="006051F6" w14:paraId="5A311581" w14:textId="77777777" w:rsidTr="008F159F">
        <w:trPr>
          <w:trHeight w:val="300"/>
          <w:jc w:val="center"/>
        </w:trPr>
        <w:tc>
          <w:tcPr>
            <w:tcW w:w="3315" w:type="dxa"/>
            <w:gridSpan w:val="6"/>
            <w:tcBorders>
              <w:top w:val="single" w:sz="6" w:space="0" w:color="auto"/>
              <w:left w:val="single" w:sz="6" w:space="0" w:color="auto"/>
              <w:bottom w:val="single" w:sz="6" w:space="0" w:color="auto"/>
              <w:right w:val="single" w:sz="6" w:space="0" w:color="auto"/>
            </w:tcBorders>
            <w:vAlign w:val="center"/>
            <w:hideMark/>
          </w:tcPr>
          <w:p w14:paraId="637B1447" w14:textId="77777777" w:rsidR="00D011D9" w:rsidRPr="006051F6" w:rsidRDefault="00D011D9" w:rsidP="008F159F">
            <w:pPr>
              <w:ind w:left="0"/>
              <w:jc w:val="left"/>
              <w:textAlignment w:val="baseline"/>
              <w:rPr>
                <w:rFonts w:ascii="Segoe UI" w:hAnsi="Segoe UI" w:cs="Segoe UI"/>
              </w:rPr>
            </w:pPr>
            <w:r w:rsidRPr="006051F6">
              <w:rPr>
                <w:rFonts w:cs="Segoe UI"/>
              </w:rPr>
              <w:t>Baseline Existing </w:t>
            </w:r>
          </w:p>
        </w:tc>
        <w:tc>
          <w:tcPr>
            <w:tcW w:w="1710" w:type="dxa"/>
            <w:tcBorders>
              <w:top w:val="single" w:sz="6" w:space="0" w:color="auto"/>
              <w:left w:val="single" w:sz="6" w:space="0" w:color="auto"/>
              <w:bottom w:val="single" w:sz="6" w:space="0" w:color="auto"/>
              <w:right w:val="single" w:sz="6" w:space="0" w:color="auto"/>
            </w:tcBorders>
            <w:vAlign w:val="center"/>
            <w:hideMark/>
          </w:tcPr>
          <w:p w14:paraId="03C5E6BA" w14:textId="77777777" w:rsidR="00D011D9" w:rsidRPr="006051F6" w:rsidRDefault="00D011D9" w:rsidP="008F159F">
            <w:pPr>
              <w:ind w:left="0"/>
              <w:jc w:val="left"/>
              <w:textAlignment w:val="baseline"/>
              <w:rPr>
                <w:rFonts w:ascii="Segoe UI" w:hAnsi="Segoe UI" w:cs="Segoe UI"/>
              </w:rPr>
            </w:pPr>
            <w:r w:rsidRPr="006051F6">
              <w:rPr>
                <w:rFonts w:cs="Segoe UI"/>
              </w:rPr>
              <w:t>BLX_rddd%% </w:t>
            </w:r>
          </w:p>
        </w:tc>
      </w:tr>
      <w:tr w:rsidR="00D011D9" w:rsidRPr="006051F6" w14:paraId="4BF0019C" w14:textId="77777777" w:rsidTr="008F159F">
        <w:trPr>
          <w:trHeight w:val="300"/>
          <w:jc w:val="center"/>
        </w:trPr>
        <w:tc>
          <w:tcPr>
            <w:tcW w:w="3315" w:type="dxa"/>
            <w:gridSpan w:val="6"/>
            <w:tcBorders>
              <w:top w:val="single" w:sz="6" w:space="0" w:color="auto"/>
              <w:left w:val="single" w:sz="6" w:space="0" w:color="auto"/>
              <w:bottom w:val="single" w:sz="6" w:space="0" w:color="auto"/>
              <w:right w:val="single" w:sz="6" w:space="0" w:color="auto"/>
            </w:tcBorders>
            <w:vAlign w:val="center"/>
            <w:hideMark/>
          </w:tcPr>
          <w:p w14:paraId="2812EEF3" w14:textId="77777777" w:rsidR="00D011D9" w:rsidRPr="006051F6" w:rsidRDefault="00D011D9" w:rsidP="008F159F">
            <w:pPr>
              <w:ind w:left="0"/>
              <w:jc w:val="left"/>
              <w:textAlignment w:val="baseline"/>
              <w:rPr>
                <w:rFonts w:ascii="Segoe UI" w:hAnsi="Segoe UI" w:cs="Segoe UI"/>
              </w:rPr>
            </w:pPr>
            <w:r w:rsidRPr="006051F6">
              <w:rPr>
                <w:rFonts w:cs="Segoe UI"/>
              </w:rPr>
              <w:t>Baseline Proposed </w:t>
            </w:r>
          </w:p>
        </w:tc>
        <w:tc>
          <w:tcPr>
            <w:tcW w:w="1710" w:type="dxa"/>
            <w:tcBorders>
              <w:top w:val="single" w:sz="6" w:space="0" w:color="auto"/>
              <w:left w:val="single" w:sz="6" w:space="0" w:color="auto"/>
              <w:bottom w:val="single" w:sz="6" w:space="0" w:color="auto"/>
              <w:right w:val="single" w:sz="6" w:space="0" w:color="auto"/>
            </w:tcBorders>
            <w:vAlign w:val="center"/>
            <w:hideMark/>
          </w:tcPr>
          <w:p w14:paraId="7965A821" w14:textId="77777777" w:rsidR="00D011D9" w:rsidRPr="006051F6" w:rsidRDefault="00D011D9" w:rsidP="008F159F">
            <w:pPr>
              <w:ind w:left="0"/>
              <w:jc w:val="left"/>
              <w:textAlignment w:val="baseline"/>
              <w:rPr>
                <w:rFonts w:ascii="Segoe UI" w:hAnsi="Segoe UI" w:cs="Segoe UI"/>
              </w:rPr>
            </w:pPr>
            <w:r w:rsidRPr="006051F6">
              <w:rPr>
                <w:rFonts w:cs="Segoe UI"/>
              </w:rPr>
              <w:t>BLP_rddd%% </w:t>
            </w:r>
          </w:p>
        </w:tc>
      </w:tr>
      <w:tr w:rsidR="00D011D9" w:rsidRPr="006051F6" w14:paraId="72C63E69" w14:textId="77777777" w:rsidTr="008F159F">
        <w:trPr>
          <w:trHeight w:val="300"/>
          <w:jc w:val="center"/>
        </w:trPr>
        <w:tc>
          <w:tcPr>
            <w:tcW w:w="3315" w:type="dxa"/>
            <w:gridSpan w:val="6"/>
            <w:tcBorders>
              <w:top w:val="single" w:sz="6" w:space="0" w:color="auto"/>
              <w:left w:val="single" w:sz="6" w:space="0" w:color="auto"/>
              <w:bottom w:val="single" w:sz="6" w:space="0" w:color="auto"/>
              <w:right w:val="single" w:sz="6" w:space="0" w:color="auto"/>
            </w:tcBorders>
            <w:vAlign w:val="center"/>
            <w:hideMark/>
          </w:tcPr>
          <w:p w14:paraId="517A8ED2" w14:textId="77777777" w:rsidR="00D011D9" w:rsidRPr="006051F6" w:rsidRDefault="00D011D9" w:rsidP="008F159F">
            <w:pPr>
              <w:ind w:left="0"/>
              <w:jc w:val="left"/>
              <w:textAlignment w:val="baseline"/>
              <w:rPr>
                <w:rFonts w:ascii="Segoe UI" w:hAnsi="Segoe UI" w:cs="Segoe UI"/>
              </w:rPr>
            </w:pPr>
            <w:r w:rsidRPr="006051F6">
              <w:rPr>
                <w:rFonts w:cs="Segoe UI"/>
              </w:rPr>
              <w:t>Centerline Existing </w:t>
            </w:r>
          </w:p>
        </w:tc>
        <w:tc>
          <w:tcPr>
            <w:tcW w:w="1710" w:type="dxa"/>
            <w:tcBorders>
              <w:top w:val="single" w:sz="6" w:space="0" w:color="auto"/>
              <w:left w:val="single" w:sz="6" w:space="0" w:color="auto"/>
              <w:bottom w:val="single" w:sz="6" w:space="0" w:color="auto"/>
              <w:right w:val="single" w:sz="6" w:space="0" w:color="auto"/>
            </w:tcBorders>
            <w:vAlign w:val="center"/>
            <w:hideMark/>
          </w:tcPr>
          <w:p w14:paraId="65C5DD43" w14:textId="77777777" w:rsidR="00D011D9" w:rsidRPr="006051F6" w:rsidRDefault="00D011D9" w:rsidP="008F159F">
            <w:pPr>
              <w:ind w:left="0"/>
              <w:jc w:val="left"/>
              <w:textAlignment w:val="baseline"/>
              <w:rPr>
                <w:rFonts w:ascii="Segoe UI" w:hAnsi="Segoe UI" w:cs="Segoe UI"/>
              </w:rPr>
            </w:pPr>
            <w:r w:rsidRPr="006051F6">
              <w:rPr>
                <w:rFonts w:cs="Segoe UI"/>
              </w:rPr>
              <w:t>CLX_rddd </w:t>
            </w:r>
          </w:p>
        </w:tc>
      </w:tr>
      <w:tr w:rsidR="00D011D9" w:rsidRPr="006051F6" w14:paraId="42D21C23" w14:textId="77777777" w:rsidTr="008F159F">
        <w:trPr>
          <w:trHeight w:val="300"/>
          <w:jc w:val="center"/>
        </w:trPr>
        <w:tc>
          <w:tcPr>
            <w:tcW w:w="3315" w:type="dxa"/>
            <w:gridSpan w:val="6"/>
            <w:tcBorders>
              <w:top w:val="single" w:sz="6" w:space="0" w:color="auto"/>
              <w:left w:val="single" w:sz="6" w:space="0" w:color="auto"/>
              <w:bottom w:val="single" w:sz="6" w:space="0" w:color="auto"/>
              <w:right w:val="single" w:sz="6" w:space="0" w:color="auto"/>
            </w:tcBorders>
            <w:vAlign w:val="center"/>
            <w:hideMark/>
          </w:tcPr>
          <w:p w14:paraId="3A5531A3" w14:textId="77777777" w:rsidR="00D011D9" w:rsidRPr="006051F6" w:rsidRDefault="00D011D9" w:rsidP="008F159F">
            <w:pPr>
              <w:ind w:left="0"/>
              <w:jc w:val="left"/>
              <w:textAlignment w:val="baseline"/>
              <w:rPr>
                <w:rFonts w:ascii="Segoe UI" w:hAnsi="Segoe UI" w:cs="Segoe UI"/>
              </w:rPr>
            </w:pPr>
            <w:r w:rsidRPr="006051F6">
              <w:rPr>
                <w:rFonts w:cs="Segoe UI"/>
              </w:rPr>
              <w:t>Centerline Proposed </w:t>
            </w:r>
          </w:p>
        </w:tc>
        <w:tc>
          <w:tcPr>
            <w:tcW w:w="1710" w:type="dxa"/>
            <w:tcBorders>
              <w:top w:val="single" w:sz="6" w:space="0" w:color="auto"/>
              <w:left w:val="single" w:sz="6" w:space="0" w:color="auto"/>
              <w:bottom w:val="single" w:sz="6" w:space="0" w:color="auto"/>
              <w:right w:val="single" w:sz="6" w:space="0" w:color="auto"/>
            </w:tcBorders>
            <w:vAlign w:val="center"/>
            <w:hideMark/>
          </w:tcPr>
          <w:p w14:paraId="715E1ED7" w14:textId="77777777" w:rsidR="00D011D9" w:rsidRPr="006051F6" w:rsidRDefault="00D011D9" w:rsidP="008F159F">
            <w:pPr>
              <w:ind w:left="0"/>
              <w:jc w:val="left"/>
              <w:textAlignment w:val="baseline"/>
              <w:rPr>
                <w:rFonts w:ascii="Segoe UI" w:hAnsi="Segoe UI" w:cs="Segoe UI"/>
              </w:rPr>
            </w:pPr>
            <w:r w:rsidRPr="006051F6">
              <w:rPr>
                <w:rFonts w:cs="Segoe UI"/>
              </w:rPr>
              <w:t>CLP_rddd </w:t>
            </w:r>
          </w:p>
        </w:tc>
      </w:tr>
      <w:tr w:rsidR="00D011D9" w:rsidRPr="006051F6" w14:paraId="77FA490B" w14:textId="77777777" w:rsidTr="008F159F">
        <w:trPr>
          <w:trHeight w:val="300"/>
          <w:jc w:val="center"/>
        </w:trPr>
        <w:tc>
          <w:tcPr>
            <w:tcW w:w="3315" w:type="dxa"/>
            <w:gridSpan w:val="6"/>
            <w:tcBorders>
              <w:top w:val="single" w:sz="6" w:space="0" w:color="auto"/>
              <w:left w:val="single" w:sz="6" w:space="0" w:color="auto"/>
              <w:bottom w:val="single" w:sz="6" w:space="0" w:color="auto"/>
              <w:right w:val="single" w:sz="6" w:space="0" w:color="auto"/>
            </w:tcBorders>
            <w:vAlign w:val="center"/>
            <w:hideMark/>
          </w:tcPr>
          <w:p w14:paraId="118E3246" w14:textId="77777777" w:rsidR="00D011D9" w:rsidRPr="006051F6" w:rsidRDefault="00D011D9" w:rsidP="008F159F">
            <w:pPr>
              <w:ind w:left="0"/>
              <w:jc w:val="left"/>
              <w:textAlignment w:val="baseline"/>
              <w:rPr>
                <w:rFonts w:ascii="Segoe UI" w:hAnsi="Segoe UI" w:cs="Segoe UI"/>
              </w:rPr>
            </w:pPr>
            <w:r w:rsidRPr="006051F6">
              <w:rPr>
                <w:rFonts w:cs="Segoe UI"/>
              </w:rPr>
              <w:t>Centerline MOT Existing </w:t>
            </w:r>
          </w:p>
        </w:tc>
        <w:tc>
          <w:tcPr>
            <w:tcW w:w="1710" w:type="dxa"/>
            <w:tcBorders>
              <w:top w:val="single" w:sz="6" w:space="0" w:color="auto"/>
              <w:left w:val="single" w:sz="6" w:space="0" w:color="auto"/>
              <w:bottom w:val="single" w:sz="6" w:space="0" w:color="auto"/>
              <w:right w:val="single" w:sz="6" w:space="0" w:color="auto"/>
            </w:tcBorders>
            <w:vAlign w:val="center"/>
            <w:hideMark/>
          </w:tcPr>
          <w:p w14:paraId="172B6CD1" w14:textId="77777777" w:rsidR="00D011D9" w:rsidRPr="006051F6" w:rsidRDefault="00D011D9" w:rsidP="008F159F">
            <w:pPr>
              <w:ind w:left="0"/>
              <w:jc w:val="left"/>
              <w:textAlignment w:val="baseline"/>
              <w:rPr>
                <w:rFonts w:ascii="Segoe UI" w:hAnsi="Segoe UI" w:cs="Segoe UI"/>
              </w:rPr>
            </w:pPr>
            <w:r w:rsidRPr="006051F6">
              <w:rPr>
                <w:rFonts w:cs="Segoe UI"/>
              </w:rPr>
              <w:t>CLX_MOT_rddd </w:t>
            </w:r>
          </w:p>
        </w:tc>
      </w:tr>
      <w:tr w:rsidR="00D011D9" w:rsidRPr="006051F6" w14:paraId="3D75EF4B" w14:textId="77777777" w:rsidTr="008F159F">
        <w:trPr>
          <w:trHeight w:val="300"/>
          <w:jc w:val="center"/>
        </w:trPr>
        <w:tc>
          <w:tcPr>
            <w:tcW w:w="3315" w:type="dxa"/>
            <w:gridSpan w:val="6"/>
            <w:tcBorders>
              <w:top w:val="single" w:sz="6" w:space="0" w:color="auto"/>
              <w:left w:val="single" w:sz="6" w:space="0" w:color="auto"/>
              <w:bottom w:val="single" w:sz="6" w:space="0" w:color="auto"/>
              <w:right w:val="single" w:sz="6" w:space="0" w:color="auto"/>
            </w:tcBorders>
            <w:vAlign w:val="center"/>
            <w:hideMark/>
          </w:tcPr>
          <w:p w14:paraId="57D110E6" w14:textId="77777777" w:rsidR="00D011D9" w:rsidRPr="006051F6" w:rsidRDefault="00D011D9" w:rsidP="008F159F">
            <w:pPr>
              <w:ind w:left="0"/>
              <w:jc w:val="left"/>
              <w:textAlignment w:val="baseline"/>
              <w:rPr>
                <w:rFonts w:ascii="Segoe UI" w:hAnsi="Segoe UI" w:cs="Segoe UI"/>
              </w:rPr>
            </w:pPr>
            <w:r w:rsidRPr="006051F6">
              <w:rPr>
                <w:rFonts w:cs="Segoe UI"/>
              </w:rPr>
              <w:t>Centerline MOT Proposed </w:t>
            </w:r>
          </w:p>
        </w:tc>
        <w:tc>
          <w:tcPr>
            <w:tcW w:w="1710" w:type="dxa"/>
            <w:tcBorders>
              <w:top w:val="single" w:sz="6" w:space="0" w:color="auto"/>
              <w:left w:val="single" w:sz="6" w:space="0" w:color="auto"/>
              <w:bottom w:val="single" w:sz="6" w:space="0" w:color="auto"/>
              <w:right w:val="single" w:sz="6" w:space="0" w:color="auto"/>
            </w:tcBorders>
            <w:vAlign w:val="center"/>
            <w:hideMark/>
          </w:tcPr>
          <w:p w14:paraId="0A822299" w14:textId="77777777" w:rsidR="00D011D9" w:rsidRPr="006051F6" w:rsidRDefault="00D011D9" w:rsidP="008F159F">
            <w:pPr>
              <w:ind w:left="0"/>
              <w:jc w:val="left"/>
              <w:textAlignment w:val="baseline"/>
              <w:rPr>
                <w:rFonts w:ascii="Segoe UI" w:hAnsi="Segoe UI" w:cs="Segoe UI"/>
              </w:rPr>
            </w:pPr>
            <w:r w:rsidRPr="006051F6">
              <w:rPr>
                <w:rFonts w:cs="Segoe UI"/>
              </w:rPr>
              <w:t>CLP_MOT_rddd </w:t>
            </w:r>
          </w:p>
        </w:tc>
      </w:tr>
      <w:tr w:rsidR="00D011D9" w:rsidRPr="006051F6" w14:paraId="512EAB0F" w14:textId="77777777" w:rsidTr="008F159F">
        <w:trPr>
          <w:trHeight w:val="300"/>
          <w:jc w:val="center"/>
        </w:trPr>
        <w:tc>
          <w:tcPr>
            <w:tcW w:w="3315" w:type="dxa"/>
            <w:gridSpan w:val="6"/>
            <w:tcBorders>
              <w:top w:val="single" w:sz="6" w:space="0" w:color="auto"/>
              <w:left w:val="single" w:sz="6" w:space="0" w:color="auto"/>
              <w:bottom w:val="single" w:sz="6" w:space="0" w:color="auto"/>
              <w:right w:val="single" w:sz="6" w:space="0" w:color="auto"/>
            </w:tcBorders>
            <w:vAlign w:val="center"/>
            <w:hideMark/>
          </w:tcPr>
          <w:p w14:paraId="7069F46C" w14:textId="77777777" w:rsidR="00D011D9" w:rsidRPr="006051F6" w:rsidRDefault="00D011D9" w:rsidP="008F159F">
            <w:pPr>
              <w:ind w:left="0"/>
              <w:jc w:val="left"/>
              <w:textAlignment w:val="baseline"/>
              <w:rPr>
                <w:rFonts w:ascii="Segoe UI" w:hAnsi="Segoe UI" w:cs="Segoe UI"/>
              </w:rPr>
            </w:pPr>
            <w:r w:rsidRPr="006051F6">
              <w:rPr>
                <w:rFonts w:cs="Segoe UI"/>
              </w:rPr>
              <w:t>Centerline Right of Way Existing </w:t>
            </w:r>
          </w:p>
        </w:tc>
        <w:tc>
          <w:tcPr>
            <w:tcW w:w="1710" w:type="dxa"/>
            <w:tcBorders>
              <w:top w:val="single" w:sz="6" w:space="0" w:color="auto"/>
              <w:left w:val="single" w:sz="6" w:space="0" w:color="auto"/>
              <w:bottom w:val="single" w:sz="6" w:space="0" w:color="auto"/>
              <w:right w:val="single" w:sz="6" w:space="0" w:color="auto"/>
            </w:tcBorders>
            <w:vAlign w:val="center"/>
            <w:hideMark/>
          </w:tcPr>
          <w:p w14:paraId="2BD2CDD2" w14:textId="77777777" w:rsidR="00D011D9" w:rsidRPr="006051F6" w:rsidRDefault="00D011D9" w:rsidP="008F159F">
            <w:pPr>
              <w:ind w:left="0"/>
              <w:jc w:val="left"/>
              <w:textAlignment w:val="baseline"/>
              <w:rPr>
                <w:rFonts w:ascii="Segoe UI" w:hAnsi="Segoe UI" w:cs="Segoe UI"/>
              </w:rPr>
            </w:pPr>
            <w:r w:rsidRPr="006051F6">
              <w:rPr>
                <w:rFonts w:cs="Segoe UI"/>
              </w:rPr>
              <w:t>CLX_RW_rddd </w:t>
            </w:r>
          </w:p>
        </w:tc>
      </w:tr>
      <w:tr w:rsidR="00D011D9" w:rsidRPr="006051F6" w14:paraId="6F65E475" w14:textId="77777777" w:rsidTr="008F159F">
        <w:trPr>
          <w:trHeight w:val="300"/>
          <w:jc w:val="center"/>
        </w:trPr>
        <w:tc>
          <w:tcPr>
            <w:tcW w:w="3315" w:type="dxa"/>
            <w:gridSpan w:val="6"/>
            <w:tcBorders>
              <w:top w:val="single" w:sz="6" w:space="0" w:color="auto"/>
              <w:left w:val="single" w:sz="6" w:space="0" w:color="auto"/>
              <w:bottom w:val="single" w:sz="6" w:space="0" w:color="auto"/>
              <w:right w:val="single" w:sz="6" w:space="0" w:color="auto"/>
            </w:tcBorders>
            <w:vAlign w:val="center"/>
            <w:hideMark/>
          </w:tcPr>
          <w:p w14:paraId="06653A04" w14:textId="77777777" w:rsidR="00D011D9" w:rsidRPr="006051F6" w:rsidRDefault="00D011D9" w:rsidP="008F159F">
            <w:pPr>
              <w:ind w:left="0"/>
              <w:jc w:val="left"/>
              <w:textAlignment w:val="baseline"/>
              <w:rPr>
                <w:rFonts w:ascii="Segoe UI" w:hAnsi="Segoe UI" w:cs="Segoe UI"/>
              </w:rPr>
            </w:pPr>
            <w:r w:rsidRPr="006051F6">
              <w:rPr>
                <w:rFonts w:cs="Segoe UI"/>
              </w:rPr>
              <w:t>Centerline Right of Way Proposed </w:t>
            </w:r>
          </w:p>
        </w:tc>
        <w:tc>
          <w:tcPr>
            <w:tcW w:w="1710" w:type="dxa"/>
            <w:tcBorders>
              <w:top w:val="single" w:sz="6" w:space="0" w:color="auto"/>
              <w:left w:val="single" w:sz="6" w:space="0" w:color="auto"/>
              <w:bottom w:val="single" w:sz="6" w:space="0" w:color="auto"/>
              <w:right w:val="single" w:sz="6" w:space="0" w:color="auto"/>
            </w:tcBorders>
            <w:vAlign w:val="center"/>
            <w:hideMark/>
          </w:tcPr>
          <w:p w14:paraId="746F5D94" w14:textId="77777777" w:rsidR="00D011D9" w:rsidRPr="006051F6" w:rsidRDefault="00D011D9" w:rsidP="008F159F">
            <w:pPr>
              <w:ind w:left="0"/>
              <w:jc w:val="left"/>
              <w:textAlignment w:val="baseline"/>
              <w:rPr>
                <w:rFonts w:ascii="Segoe UI" w:hAnsi="Segoe UI" w:cs="Segoe UI"/>
              </w:rPr>
            </w:pPr>
            <w:r w:rsidRPr="006051F6">
              <w:rPr>
                <w:rFonts w:cs="Segoe UI"/>
              </w:rPr>
              <w:t>CLP_RW_rddd </w:t>
            </w:r>
          </w:p>
        </w:tc>
      </w:tr>
      <w:tr w:rsidR="00D011D9" w:rsidRPr="006051F6" w14:paraId="2BE64C3C" w14:textId="77777777" w:rsidTr="008F159F">
        <w:trPr>
          <w:trHeight w:val="300"/>
          <w:jc w:val="center"/>
        </w:trPr>
        <w:tc>
          <w:tcPr>
            <w:tcW w:w="3315" w:type="dxa"/>
            <w:gridSpan w:val="6"/>
            <w:tcBorders>
              <w:top w:val="single" w:sz="6" w:space="0" w:color="auto"/>
              <w:left w:val="single" w:sz="6" w:space="0" w:color="auto"/>
              <w:bottom w:val="single" w:sz="6" w:space="0" w:color="auto"/>
              <w:right w:val="single" w:sz="6" w:space="0" w:color="auto"/>
            </w:tcBorders>
            <w:vAlign w:val="center"/>
            <w:hideMark/>
          </w:tcPr>
          <w:p w14:paraId="32FA59B6" w14:textId="77777777" w:rsidR="00D011D9" w:rsidRPr="006051F6" w:rsidRDefault="00D011D9" w:rsidP="008F159F">
            <w:pPr>
              <w:ind w:left="0"/>
              <w:jc w:val="left"/>
              <w:textAlignment w:val="baseline"/>
              <w:rPr>
                <w:rFonts w:ascii="Segoe UI" w:hAnsi="Segoe UI" w:cs="Segoe UI"/>
              </w:rPr>
            </w:pPr>
            <w:r w:rsidRPr="006051F6">
              <w:rPr>
                <w:rFonts w:cs="Segoe UI"/>
              </w:rPr>
              <w:t>Centerline of Survey </w:t>
            </w:r>
          </w:p>
        </w:tc>
        <w:tc>
          <w:tcPr>
            <w:tcW w:w="1710" w:type="dxa"/>
            <w:tcBorders>
              <w:top w:val="single" w:sz="6" w:space="0" w:color="auto"/>
              <w:left w:val="single" w:sz="6" w:space="0" w:color="auto"/>
              <w:bottom w:val="single" w:sz="6" w:space="0" w:color="auto"/>
              <w:right w:val="single" w:sz="6" w:space="0" w:color="auto"/>
            </w:tcBorders>
            <w:vAlign w:val="center"/>
            <w:hideMark/>
          </w:tcPr>
          <w:p w14:paraId="495062AC" w14:textId="77777777" w:rsidR="00D011D9" w:rsidRPr="006051F6" w:rsidRDefault="00D011D9" w:rsidP="008F159F">
            <w:pPr>
              <w:ind w:left="0"/>
              <w:jc w:val="left"/>
              <w:textAlignment w:val="baseline"/>
              <w:rPr>
                <w:rFonts w:ascii="Segoe UI" w:hAnsi="Segoe UI" w:cs="Segoe UI"/>
              </w:rPr>
            </w:pPr>
            <w:r w:rsidRPr="006051F6">
              <w:rPr>
                <w:rFonts w:cs="Segoe UI"/>
              </w:rPr>
              <w:t>CLX_SV_rddd </w:t>
            </w:r>
          </w:p>
        </w:tc>
      </w:tr>
      <w:tr w:rsidR="00D011D9" w:rsidRPr="006051F6" w14:paraId="5D517AE9" w14:textId="77777777" w:rsidTr="008F159F">
        <w:trPr>
          <w:trHeight w:val="300"/>
          <w:jc w:val="center"/>
        </w:trPr>
        <w:tc>
          <w:tcPr>
            <w:tcW w:w="5025" w:type="dxa"/>
            <w:gridSpan w:val="7"/>
            <w:tcBorders>
              <w:top w:val="single" w:sz="6" w:space="0" w:color="auto"/>
              <w:left w:val="single" w:sz="6" w:space="0" w:color="auto"/>
              <w:bottom w:val="nil"/>
              <w:right w:val="single" w:sz="6" w:space="0" w:color="auto"/>
            </w:tcBorders>
            <w:vAlign w:val="center"/>
            <w:hideMark/>
          </w:tcPr>
          <w:p w14:paraId="3D0754EA" w14:textId="77777777" w:rsidR="00D011D9" w:rsidRPr="006051F6" w:rsidRDefault="00D011D9" w:rsidP="008F159F">
            <w:pPr>
              <w:ind w:left="0"/>
              <w:jc w:val="left"/>
              <w:textAlignment w:val="baseline"/>
              <w:rPr>
                <w:rFonts w:ascii="Segoe UI" w:hAnsi="Segoe UI" w:cs="Segoe UI"/>
              </w:rPr>
            </w:pPr>
            <w:r w:rsidRPr="006051F6">
              <w:rPr>
                <w:rFonts w:cs="Segoe UI"/>
              </w:rPr>
              <w:t>Where: </w:t>
            </w:r>
          </w:p>
        </w:tc>
      </w:tr>
      <w:tr w:rsidR="00D011D9" w:rsidRPr="006051F6" w14:paraId="5E308F44" w14:textId="77777777" w:rsidTr="008F159F">
        <w:trPr>
          <w:trHeight w:val="300"/>
          <w:jc w:val="center"/>
        </w:trPr>
        <w:tc>
          <w:tcPr>
            <w:tcW w:w="705" w:type="dxa"/>
            <w:tcBorders>
              <w:top w:val="nil"/>
              <w:left w:val="single" w:sz="6" w:space="0" w:color="auto"/>
              <w:bottom w:val="nil"/>
              <w:right w:val="nil"/>
            </w:tcBorders>
            <w:vAlign w:val="center"/>
            <w:hideMark/>
          </w:tcPr>
          <w:p w14:paraId="19E517AF" w14:textId="77777777" w:rsidR="00D011D9" w:rsidRPr="006051F6" w:rsidRDefault="00D011D9" w:rsidP="008F159F">
            <w:pPr>
              <w:ind w:left="0"/>
              <w:jc w:val="right"/>
              <w:textAlignment w:val="baseline"/>
              <w:rPr>
                <w:rFonts w:ascii="Segoe UI" w:hAnsi="Segoe UI" w:cs="Segoe UI"/>
              </w:rPr>
            </w:pPr>
            <w:r w:rsidRPr="006051F6">
              <w:rPr>
                <w:rFonts w:cs="Segoe UI"/>
              </w:rPr>
              <w:t>r </w:t>
            </w:r>
          </w:p>
        </w:tc>
        <w:tc>
          <w:tcPr>
            <w:tcW w:w="450" w:type="dxa"/>
            <w:tcBorders>
              <w:top w:val="nil"/>
              <w:left w:val="nil"/>
              <w:bottom w:val="nil"/>
              <w:right w:val="nil"/>
            </w:tcBorders>
            <w:vAlign w:val="center"/>
            <w:hideMark/>
          </w:tcPr>
          <w:p w14:paraId="04CA62A7" w14:textId="77777777" w:rsidR="00D011D9" w:rsidRPr="006051F6" w:rsidRDefault="00D011D9" w:rsidP="008F159F">
            <w:pPr>
              <w:ind w:left="0"/>
              <w:jc w:val="center"/>
              <w:textAlignment w:val="baseline"/>
              <w:rPr>
                <w:rFonts w:ascii="Segoe UI" w:hAnsi="Segoe UI" w:cs="Segoe UI"/>
              </w:rPr>
            </w:pPr>
            <w:r w:rsidRPr="006051F6">
              <w:rPr>
                <w:rFonts w:cs="Segoe UI"/>
              </w:rPr>
              <w:t>= </w:t>
            </w:r>
          </w:p>
        </w:tc>
        <w:tc>
          <w:tcPr>
            <w:tcW w:w="3870" w:type="dxa"/>
            <w:gridSpan w:val="5"/>
            <w:tcBorders>
              <w:top w:val="nil"/>
              <w:left w:val="nil"/>
              <w:bottom w:val="nil"/>
              <w:right w:val="single" w:sz="6" w:space="0" w:color="auto"/>
            </w:tcBorders>
            <w:vAlign w:val="center"/>
            <w:hideMark/>
          </w:tcPr>
          <w:p w14:paraId="63375E7B" w14:textId="77777777" w:rsidR="00D011D9" w:rsidRPr="006051F6" w:rsidRDefault="00D011D9" w:rsidP="008F159F">
            <w:pPr>
              <w:ind w:left="0"/>
              <w:jc w:val="left"/>
              <w:textAlignment w:val="baseline"/>
              <w:rPr>
                <w:rFonts w:ascii="Segoe UI" w:hAnsi="Segoe UI" w:cs="Segoe UI"/>
              </w:rPr>
            </w:pPr>
            <w:r w:rsidRPr="006051F6">
              <w:rPr>
                <w:rFonts w:cs="Segoe UI"/>
              </w:rPr>
              <w:t>Route Type </w:t>
            </w:r>
          </w:p>
        </w:tc>
      </w:tr>
      <w:tr w:rsidR="00D011D9" w:rsidRPr="006051F6" w14:paraId="0664B6E8" w14:textId="77777777" w:rsidTr="008F159F">
        <w:trPr>
          <w:trHeight w:val="300"/>
          <w:jc w:val="center"/>
        </w:trPr>
        <w:tc>
          <w:tcPr>
            <w:tcW w:w="705" w:type="dxa"/>
            <w:tcBorders>
              <w:top w:val="nil"/>
              <w:left w:val="single" w:sz="6" w:space="0" w:color="auto"/>
              <w:bottom w:val="nil"/>
              <w:right w:val="nil"/>
            </w:tcBorders>
            <w:vAlign w:val="center"/>
            <w:hideMark/>
          </w:tcPr>
          <w:p w14:paraId="07F503D7" w14:textId="77777777" w:rsidR="00D011D9" w:rsidRPr="006051F6" w:rsidRDefault="00D011D9" w:rsidP="008F159F">
            <w:pPr>
              <w:ind w:left="0"/>
              <w:jc w:val="right"/>
              <w:textAlignment w:val="baseline"/>
              <w:rPr>
                <w:rFonts w:ascii="Segoe UI" w:hAnsi="Segoe UI" w:cs="Segoe UI"/>
              </w:rPr>
            </w:pPr>
            <w:r w:rsidRPr="006051F6">
              <w:rPr>
                <w:rFonts w:cs="Segoe UI"/>
              </w:rPr>
              <w:t> </w:t>
            </w:r>
          </w:p>
        </w:tc>
        <w:tc>
          <w:tcPr>
            <w:tcW w:w="900" w:type="dxa"/>
            <w:gridSpan w:val="2"/>
            <w:tcBorders>
              <w:top w:val="nil"/>
              <w:left w:val="nil"/>
              <w:bottom w:val="nil"/>
              <w:right w:val="nil"/>
            </w:tcBorders>
            <w:vAlign w:val="center"/>
            <w:hideMark/>
          </w:tcPr>
          <w:p w14:paraId="5DA1044E" w14:textId="77777777" w:rsidR="00D011D9" w:rsidRPr="006051F6" w:rsidRDefault="00D011D9" w:rsidP="008F159F">
            <w:pPr>
              <w:ind w:left="0"/>
              <w:jc w:val="left"/>
              <w:textAlignment w:val="baseline"/>
              <w:rPr>
                <w:rFonts w:ascii="Segoe UI" w:hAnsi="Segoe UI" w:cs="Segoe UI"/>
              </w:rPr>
            </w:pPr>
            <w:r w:rsidRPr="006051F6">
              <w:rPr>
                <w:rFonts w:cs="Segoe UI"/>
              </w:rPr>
              <w:t> </w:t>
            </w:r>
          </w:p>
        </w:tc>
        <w:tc>
          <w:tcPr>
            <w:tcW w:w="270" w:type="dxa"/>
            <w:tcBorders>
              <w:top w:val="nil"/>
              <w:left w:val="nil"/>
              <w:bottom w:val="nil"/>
              <w:right w:val="nil"/>
            </w:tcBorders>
            <w:vAlign w:val="center"/>
            <w:hideMark/>
          </w:tcPr>
          <w:p w14:paraId="052EFCD5" w14:textId="77777777" w:rsidR="00D011D9" w:rsidRPr="006051F6" w:rsidRDefault="00D011D9" w:rsidP="008F159F">
            <w:pPr>
              <w:ind w:left="0"/>
              <w:jc w:val="center"/>
              <w:textAlignment w:val="baseline"/>
              <w:rPr>
                <w:rFonts w:ascii="Segoe UI" w:hAnsi="Segoe UI" w:cs="Segoe UI"/>
              </w:rPr>
            </w:pPr>
            <w:r w:rsidRPr="006051F6">
              <w:rPr>
                <w:rFonts w:cs="Segoe UI"/>
              </w:rPr>
              <w:t>C </w:t>
            </w:r>
          </w:p>
        </w:tc>
        <w:tc>
          <w:tcPr>
            <w:tcW w:w="270" w:type="dxa"/>
            <w:tcBorders>
              <w:top w:val="nil"/>
              <w:left w:val="nil"/>
              <w:bottom w:val="nil"/>
              <w:right w:val="nil"/>
            </w:tcBorders>
            <w:vAlign w:val="center"/>
            <w:hideMark/>
          </w:tcPr>
          <w:p w14:paraId="76A61858" w14:textId="77777777" w:rsidR="00D011D9" w:rsidRPr="006051F6" w:rsidRDefault="00D011D9" w:rsidP="008F159F">
            <w:pPr>
              <w:ind w:left="0"/>
              <w:jc w:val="center"/>
              <w:textAlignment w:val="baseline"/>
              <w:rPr>
                <w:rFonts w:ascii="Segoe UI" w:hAnsi="Segoe UI" w:cs="Segoe UI"/>
              </w:rPr>
            </w:pPr>
            <w:r w:rsidRPr="006051F6">
              <w:rPr>
                <w:rFonts w:cs="Segoe UI"/>
              </w:rPr>
              <w:t>= </w:t>
            </w:r>
          </w:p>
        </w:tc>
        <w:tc>
          <w:tcPr>
            <w:tcW w:w="2880" w:type="dxa"/>
            <w:gridSpan w:val="2"/>
            <w:tcBorders>
              <w:top w:val="nil"/>
              <w:left w:val="nil"/>
              <w:bottom w:val="nil"/>
              <w:right w:val="single" w:sz="6" w:space="0" w:color="auto"/>
            </w:tcBorders>
            <w:vAlign w:val="center"/>
            <w:hideMark/>
          </w:tcPr>
          <w:p w14:paraId="5D00E52C" w14:textId="77777777" w:rsidR="00D011D9" w:rsidRPr="006051F6" w:rsidRDefault="00D011D9" w:rsidP="008F159F">
            <w:pPr>
              <w:ind w:left="0"/>
              <w:jc w:val="left"/>
              <w:textAlignment w:val="baseline"/>
              <w:rPr>
                <w:rFonts w:ascii="Segoe UI" w:hAnsi="Segoe UI" w:cs="Segoe UI"/>
              </w:rPr>
            </w:pPr>
            <w:r w:rsidRPr="006051F6">
              <w:rPr>
                <w:rFonts w:cs="Segoe UI"/>
              </w:rPr>
              <w:t>County Road </w:t>
            </w:r>
          </w:p>
        </w:tc>
      </w:tr>
      <w:tr w:rsidR="00D011D9" w:rsidRPr="006051F6" w14:paraId="254A883F" w14:textId="77777777" w:rsidTr="008F159F">
        <w:trPr>
          <w:trHeight w:val="300"/>
          <w:jc w:val="center"/>
        </w:trPr>
        <w:tc>
          <w:tcPr>
            <w:tcW w:w="705" w:type="dxa"/>
            <w:tcBorders>
              <w:top w:val="nil"/>
              <w:left w:val="single" w:sz="6" w:space="0" w:color="auto"/>
              <w:bottom w:val="nil"/>
              <w:right w:val="nil"/>
            </w:tcBorders>
            <w:vAlign w:val="center"/>
            <w:hideMark/>
          </w:tcPr>
          <w:p w14:paraId="60C9A7AA" w14:textId="77777777" w:rsidR="00D011D9" w:rsidRPr="006051F6" w:rsidRDefault="00D011D9" w:rsidP="008F159F">
            <w:pPr>
              <w:ind w:left="0"/>
              <w:jc w:val="right"/>
              <w:textAlignment w:val="baseline"/>
              <w:rPr>
                <w:rFonts w:ascii="Segoe UI" w:hAnsi="Segoe UI" w:cs="Segoe UI"/>
              </w:rPr>
            </w:pPr>
            <w:r w:rsidRPr="006051F6">
              <w:rPr>
                <w:rFonts w:cs="Segoe UI"/>
              </w:rPr>
              <w:t> </w:t>
            </w:r>
          </w:p>
        </w:tc>
        <w:tc>
          <w:tcPr>
            <w:tcW w:w="900" w:type="dxa"/>
            <w:gridSpan w:val="2"/>
            <w:tcBorders>
              <w:top w:val="nil"/>
              <w:left w:val="nil"/>
              <w:bottom w:val="nil"/>
              <w:right w:val="nil"/>
            </w:tcBorders>
            <w:vAlign w:val="center"/>
            <w:hideMark/>
          </w:tcPr>
          <w:p w14:paraId="3332063E" w14:textId="77777777" w:rsidR="00D011D9" w:rsidRPr="006051F6" w:rsidRDefault="00D011D9" w:rsidP="008F159F">
            <w:pPr>
              <w:ind w:left="0"/>
              <w:jc w:val="left"/>
              <w:textAlignment w:val="baseline"/>
              <w:rPr>
                <w:rFonts w:ascii="Segoe UI" w:hAnsi="Segoe UI" w:cs="Segoe UI"/>
              </w:rPr>
            </w:pPr>
            <w:r w:rsidRPr="006051F6">
              <w:rPr>
                <w:rFonts w:cs="Segoe UI"/>
              </w:rPr>
              <w:t> </w:t>
            </w:r>
          </w:p>
        </w:tc>
        <w:tc>
          <w:tcPr>
            <w:tcW w:w="270" w:type="dxa"/>
            <w:tcBorders>
              <w:top w:val="nil"/>
              <w:left w:val="nil"/>
              <w:bottom w:val="nil"/>
              <w:right w:val="nil"/>
            </w:tcBorders>
            <w:vAlign w:val="center"/>
            <w:hideMark/>
          </w:tcPr>
          <w:p w14:paraId="21263811" w14:textId="77777777" w:rsidR="00D011D9" w:rsidRPr="006051F6" w:rsidRDefault="00D011D9" w:rsidP="008F159F">
            <w:pPr>
              <w:ind w:left="0"/>
              <w:jc w:val="center"/>
              <w:textAlignment w:val="baseline"/>
              <w:rPr>
                <w:rFonts w:ascii="Segoe UI" w:hAnsi="Segoe UI" w:cs="Segoe UI"/>
              </w:rPr>
            </w:pPr>
            <w:r w:rsidRPr="006051F6">
              <w:rPr>
                <w:rFonts w:cs="Segoe UI"/>
              </w:rPr>
              <w:t>I </w:t>
            </w:r>
          </w:p>
        </w:tc>
        <w:tc>
          <w:tcPr>
            <w:tcW w:w="270" w:type="dxa"/>
            <w:tcBorders>
              <w:top w:val="nil"/>
              <w:left w:val="nil"/>
              <w:bottom w:val="nil"/>
              <w:right w:val="nil"/>
            </w:tcBorders>
            <w:vAlign w:val="center"/>
            <w:hideMark/>
          </w:tcPr>
          <w:p w14:paraId="524198D9" w14:textId="77777777" w:rsidR="00D011D9" w:rsidRPr="006051F6" w:rsidRDefault="00D011D9" w:rsidP="008F159F">
            <w:pPr>
              <w:ind w:left="0"/>
              <w:jc w:val="center"/>
              <w:textAlignment w:val="baseline"/>
              <w:rPr>
                <w:rFonts w:ascii="Segoe UI" w:hAnsi="Segoe UI" w:cs="Segoe UI"/>
              </w:rPr>
            </w:pPr>
            <w:r w:rsidRPr="006051F6">
              <w:rPr>
                <w:rFonts w:cs="Segoe UI"/>
              </w:rPr>
              <w:t>= </w:t>
            </w:r>
          </w:p>
        </w:tc>
        <w:tc>
          <w:tcPr>
            <w:tcW w:w="2880" w:type="dxa"/>
            <w:gridSpan w:val="2"/>
            <w:tcBorders>
              <w:top w:val="nil"/>
              <w:left w:val="nil"/>
              <w:bottom w:val="nil"/>
              <w:right w:val="single" w:sz="6" w:space="0" w:color="auto"/>
            </w:tcBorders>
            <w:vAlign w:val="center"/>
            <w:hideMark/>
          </w:tcPr>
          <w:p w14:paraId="3991B145" w14:textId="77777777" w:rsidR="00D011D9" w:rsidRPr="006051F6" w:rsidRDefault="00D011D9" w:rsidP="008F159F">
            <w:pPr>
              <w:ind w:left="0"/>
              <w:jc w:val="left"/>
              <w:textAlignment w:val="baseline"/>
              <w:rPr>
                <w:rFonts w:ascii="Segoe UI" w:hAnsi="Segoe UI" w:cs="Segoe UI"/>
              </w:rPr>
            </w:pPr>
            <w:r w:rsidRPr="006051F6">
              <w:rPr>
                <w:rFonts w:cs="Segoe UI"/>
              </w:rPr>
              <w:t>Interstate Route </w:t>
            </w:r>
          </w:p>
        </w:tc>
      </w:tr>
      <w:tr w:rsidR="00D011D9" w:rsidRPr="006051F6" w14:paraId="791D6937" w14:textId="77777777" w:rsidTr="008F159F">
        <w:trPr>
          <w:trHeight w:val="300"/>
          <w:jc w:val="center"/>
        </w:trPr>
        <w:tc>
          <w:tcPr>
            <w:tcW w:w="705" w:type="dxa"/>
            <w:tcBorders>
              <w:top w:val="nil"/>
              <w:left w:val="single" w:sz="6" w:space="0" w:color="auto"/>
              <w:bottom w:val="nil"/>
              <w:right w:val="nil"/>
            </w:tcBorders>
            <w:vAlign w:val="center"/>
            <w:hideMark/>
          </w:tcPr>
          <w:p w14:paraId="3759AD1B" w14:textId="77777777" w:rsidR="00D011D9" w:rsidRPr="006051F6" w:rsidRDefault="00D011D9" w:rsidP="008F159F">
            <w:pPr>
              <w:ind w:left="0"/>
              <w:jc w:val="right"/>
              <w:textAlignment w:val="baseline"/>
              <w:rPr>
                <w:rFonts w:ascii="Segoe UI" w:hAnsi="Segoe UI" w:cs="Segoe UI"/>
              </w:rPr>
            </w:pPr>
            <w:r w:rsidRPr="006051F6">
              <w:rPr>
                <w:rFonts w:cs="Segoe UI"/>
              </w:rPr>
              <w:t> </w:t>
            </w:r>
          </w:p>
        </w:tc>
        <w:tc>
          <w:tcPr>
            <w:tcW w:w="900" w:type="dxa"/>
            <w:gridSpan w:val="2"/>
            <w:tcBorders>
              <w:top w:val="nil"/>
              <w:left w:val="nil"/>
              <w:bottom w:val="nil"/>
              <w:right w:val="nil"/>
            </w:tcBorders>
            <w:vAlign w:val="center"/>
            <w:hideMark/>
          </w:tcPr>
          <w:p w14:paraId="0652C4F2" w14:textId="77777777" w:rsidR="00D011D9" w:rsidRPr="006051F6" w:rsidRDefault="00D011D9" w:rsidP="008F159F">
            <w:pPr>
              <w:ind w:left="0"/>
              <w:jc w:val="left"/>
              <w:textAlignment w:val="baseline"/>
              <w:rPr>
                <w:rFonts w:ascii="Segoe UI" w:hAnsi="Segoe UI" w:cs="Segoe UI"/>
              </w:rPr>
            </w:pPr>
            <w:r w:rsidRPr="006051F6">
              <w:rPr>
                <w:rFonts w:cs="Segoe UI"/>
              </w:rPr>
              <w:t> </w:t>
            </w:r>
          </w:p>
        </w:tc>
        <w:tc>
          <w:tcPr>
            <w:tcW w:w="270" w:type="dxa"/>
            <w:tcBorders>
              <w:top w:val="nil"/>
              <w:left w:val="nil"/>
              <w:bottom w:val="nil"/>
              <w:right w:val="nil"/>
            </w:tcBorders>
            <w:vAlign w:val="center"/>
            <w:hideMark/>
          </w:tcPr>
          <w:p w14:paraId="305A2D1D" w14:textId="77777777" w:rsidR="00D011D9" w:rsidRPr="006051F6" w:rsidRDefault="00D011D9" w:rsidP="008F159F">
            <w:pPr>
              <w:ind w:left="0"/>
              <w:jc w:val="center"/>
              <w:textAlignment w:val="baseline"/>
              <w:rPr>
                <w:rFonts w:ascii="Segoe UI" w:hAnsi="Segoe UI" w:cs="Segoe UI"/>
              </w:rPr>
            </w:pPr>
            <w:r w:rsidRPr="006051F6">
              <w:rPr>
                <w:rFonts w:cs="Segoe UI"/>
              </w:rPr>
              <w:t>R </w:t>
            </w:r>
          </w:p>
        </w:tc>
        <w:tc>
          <w:tcPr>
            <w:tcW w:w="270" w:type="dxa"/>
            <w:tcBorders>
              <w:top w:val="nil"/>
              <w:left w:val="nil"/>
              <w:bottom w:val="nil"/>
              <w:right w:val="nil"/>
            </w:tcBorders>
            <w:vAlign w:val="center"/>
            <w:hideMark/>
          </w:tcPr>
          <w:p w14:paraId="0E818A07" w14:textId="77777777" w:rsidR="00D011D9" w:rsidRPr="006051F6" w:rsidRDefault="00D011D9" w:rsidP="008F159F">
            <w:pPr>
              <w:ind w:left="0"/>
              <w:jc w:val="center"/>
              <w:textAlignment w:val="baseline"/>
              <w:rPr>
                <w:rFonts w:ascii="Segoe UI" w:hAnsi="Segoe UI" w:cs="Segoe UI"/>
              </w:rPr>
            </w:pPr>
            <w:r w:rsidRPr="006051F6">
              <w:rPr>
                <w:rFonts w:cs="Segoe UI"/>
              </w:rPr>
              <w:t>= </w:t>
            </w:r>
          </w:p>
        </w:tc>
        <w:tc>
          <w:tcPr>
            <w:tcW w:w="2880" w:type="dxa"/>
            <w:gridSpan w:val="2"/>
            <w:tcBorders>
              <w:top w:val="nil"/>
              <w:left w:val="nil"/>
              <w:bottom w:val="nil"/>
              <w:right w:val="single" w:sz="6" w:space="0" w:color="auto"/>
            </w:tcBorders>
            <w:vAlign w:val="center"/>
            <w:hideMark/>
          </w:tcPr>
          <w:p w14:paraId="1A98F5E1" w14:textId="77777777" w:rsidR="00D011D9" w:rsidRPr="006051F6" w:rsidRDefault="00D011D9" w:rsidP="008F159F">
            <w:pPr>
              <w:ind w:left="0"/>
              <w:jc w:val="left"/>
              <w:textAlignment w:val="baseline"/>
              <w:rPr>
                <w:rFonts w:ascii="Segoe UI" w:hAnsi="Segoe UI" w:cs="Segoe UI"/>
              </w:rPr>
            </w:pPr>
            <w:r w:rsidRPr="006051F6">
              <w:rPr>
                <w:rFonts w:cs="Segoe UI"/>
              </w:rPr>
              <w:t>Ramp </w:t>
            </w:r>
          </w:p>
        </w:tc>
      </w:tr>
      <w:tr w:rsidR="00D011D9" w:rsidRPr="006051F6" w14:paraId="49880232" w14:textId="77777777" w:rsidTr="008F159F">
        <w:trPr>
          <w:trHeight w:val="300"/>
          <w:jc w:val="center"/>
        </w:trPr>
        <w:tc>
          <w:tcPr>
            <w:tcW w:w="705" w:type="dxa"/>
            <w:tcBorders>
              <w:top w:val="nil"/>
              <w:left w:val="single" w:sz="6" w:space="0" w:color="auto"/>
              <w:bottom w:val="nil"/>
              <w:right w:val="nil"/>
            </w:tcBorders>
            <w:vAlign w:val="center"/>
            <w:hideMark/>
          </w:tcPr>
          <w:p w14:paraId="785A50D2" w14:textId="77777777" w:rsidR="00D011D9" w:rsidRPr="006051F6" w:rsidRDefault="00D011D9" w:rsidP="008F159F">
            <w:pPr>
              <w:ind w:left="0"/>
              <w:jc w:val="right"/>
              <w:textAlignment w:val="baseline"/>
              <w:rPr>
                <w:rFonts w:ascii="Segoe UI" w:hAnsi="Segoe UI" w:cs="Segoe UI"/>
              </w:rPr>
            </w:pPr>
            <w:r w:rsidRPr="006051F6">
              <w:rPr>
                <w:rFonts w:cs="Segoe UI"/>
              </w:rPr>
              <w:t> </w:t>
            </w:r>
          </w:p>
        </w:tc>
        <w:tc>
          <w:tcPr>
            <w:tcW w:w="900" w:type="dxa"/>
            <w:gridSpan w:val="2"/>
            <w:tcBorders>
              <w:top w:val="nil"/>
              <w:left w:val="nil"/>
              <w:bottom w:val="nil"/>
              <w:right w:val="nil"/>
            </w:tcBorders>
            <w:vAlign w:val="center"/>
            <w:hideMark/>
          </w:tcPr>
          <w:p w14:paraId="3BDB9395" w14:textId="77777777" w:rsidR="00D011D9" w:rsidRPr="006051F6" w:rsidRDefault="00D011D9" w:rsidP="008F159F">
            <w:pPr>
              <w:ind w:left="0"/>
              <w:jc w:val="left"/>
              <w:textAlignment w:val="baseline"/>
              <w:rPr>
                <w:rFonts w:ascii="Segoe UI" w:hAnsi="Segoe UI" w:cs="Segoe UI"/>
              </w:rPr>
            </w:pPr>
            <w:r w:rsidRPr="006051F6">
              <w:rPr>
                <w:rFonts w:cs="Segoe UI"/>
              </w:rPr>
              <w:t> </w:t>
            </w:r>
          </w:p>
        </w:tc>
        <w:tc>
          <w:tcPr>
            <w:tcW w:w="270" w:type="dxa"/>
            <w:tcBorders>
              <w:top w:val="nil"/>
              <w:left w:val="nil"/>
              <w:bottom w:val="nil"/>
              <w:right w:val="nil"/>
            </w:tcBorders>
            <w:vAlign w:val="center"/>
            <w:hideMark/>
          </w:tcPr>
          <w:p w14:paraId="71B98861" w14:textId="77777777" w:rsidR="00D011D9" w:rsidRPr="006051F6" w:rsidRDefault="00D011D9" w:rsidP="008F159F">
            <w:pPr>
              <w:ind w:left="0"/>
              <w:jc w:val="center"/>
              <w:textAlignment w:val="baseline"/>
              <w:rPr>
                <w:rFonts w:ascii="Segoe UI" w:hAnsi="Segoe UI" w:cs="Segoe UI"/>
              </w:rPr>
            </w:pPr>
            <w:r w:rsidRPr="006051F6">
              <w:rPr>
                <w:rFonts w:cs="Segoe UI"/>
              </w:rPr>
              <w:t>S </w:t>
            </w:r>
          </w:p>
        </w:tc>
        <w:tc>
          <w:tcPr>
            <w:tcW w:w="270" w:type="dxa"/>
            <w:tcBorders>
              <w:top w:val="nil"/>
              <w:left w:val="nil"/>
              <w:bottom w:val="nil"/>
              <w:right w:val="nil"/>
            </w:tcBorders>
            <w:vAlign w:val="center"/>
            <w:hideMark/>
          </w:tcPr>
          <w:p w14:paraId="75B1D57D" w14:textId="77777777" w:rsidR="00D011D9" w:rsidRPr="006051F6" w:rsidRDefault="00D011D9" w:rsidP="008F159F">
            <w:pPr>
              <w:ind w:left="0"/>
              <w:jc w:val="center"/>
              <w:textAlignment w:val="baseline"/>
              <w:rPr>
                <w:rFonts w:ascii="Segoe UI" w:hAnsi="Segoe UI" w:cs="Segoe UI"/>
              </w:rPr>
            </w:pPr>
            <w:r w:rsidRPr="006051F6">
              <w:rPr>
                <w:rFonts w:cs="Segoe UI"/>
              </w:rPr>
              <w:t>= </w:t>
            </w:r>
          </w:p>
        </w:tc>
        <w:tc>
          <w:tcPr>
            <w:tcW w:w="2880" w:type="dxa"/>
            <w:gridSpan w:val="2"/>
            <w:tcBorders>
              <w:top w:val="nil"/>
              <w:left w:val="nil"/>
              <w:bottom w:val="nil"/>
              <w:right w:val="single" w:sz="6" w:space="0" w:color="auto"/>
            </w:tcBorders>
            <w:vAlign w:val="center"/>
            <w:hideMark/>
          </w:tcPr>
          <w:p w14:paraId="42581E1C" w14:textId="77777777" w:rsidR="00D011D9" w:rsidRPr="006051F6" w:rsidRDefault="00D011D9" w:rsidP="008F159F">
            <w:pPr>
              <w:ind w:left="0"/>
              <w:jc w:val="left"/>
              <w:textAlignment w:val="baseline"/>
              <w:rPr>
                <w:rFonts w:ascii="Segoe UI" w:hAnsi="Segoe UI" w:cs="Segoe UI"/>
              </w:rPr>
            </w:pPr>
            <w:r w:rsidRPr="006051F6">
              <w:rPr>
                <w:rFonts w:cs="Segoe UI"/>
              </w:rPr>
              <w:t>State Route </w:t>
            </w:r>
          </w:p>
        </w:tc>
      </w:tr>
      <w:tr w:rsidR="00D011D9" w:rsidRPr="006051F6" w14:paraId="063E386A" w14:textId="77777777" w:rsidTr="008F159F">
        <w:trPr>
          <w:trHeight w:val="300"/>
          <w:jc w:val="center"/>
        </w:trPr>
        <w:tc>
          <w:tcPr>
            <w:tcW w:w="705" w:type="dxa"/>
            <w:tcBorders>
              <w:top w:val="nil"/>
              <w:left w:val="single" w:sz="6" w:space="0" w:color="auto"/>
              <w:bottom w:val="nil"/>
              <w:right w:val="nil"/>
            </w:tcBorders>
            <w:vAlign w:val="center"/>
            <w:hideMark/>
          </w:tcPr>
          <w:p w14:paraId="01C912D5" w14:textId="77777777" w:rsidR="00D011D9" w:rsidRPr="006051F6" w:rsidRDefault="00D011D9" w:rsidP="008F159F">
            <w:pPr>
              <w:ind w:left="0"/>
              <w:jc w:val="right"/>
              <w:textAlignment w:val="baseline"/>
              <w:rPr>
                <w:rFonts w:ascii="Segoe UI" w:hAnsi="Segoe UI" w:cs="Segoe UI"/>
              </w:rPr>
            </w:pPr>
            <w:r w:rsidRPr="006051F6">
              <w:rPr>
                <w:rFonts w:cs="Segoe UI"/>
              </w:rPr>
              <w:t> </w:t>
            </w:r>
          </w:p>
        </w:tc>
        <w:tc>
          <w:tcPr>
            <w:tcW w:w="900" w:type="dxa"/>
            <w:gridSpan w:val="2"/>
            <w:tcBorders>
              <w:top w:val="nil"/>
              <w:left w:val="nil"/>
              <w:bottom w:val="nil"/>
              <w:right w:val="nil"/>
            </w:tcBorders>
            <w:vAlign w:val="center"/>
            <w:hideMark/>
          </w:tcPr>
          <w:p w14:paraId="19E4209D" w14:textId="77777777" w:rsidR="00D011D9" w:rsidRPr="006051F6" w:rsidRDefault="00D011D9" w:rsidP="008F159F">
            <w:pPr>
              <w:ind w:left="0"/>
              <w:jc w:val="left"/>
              <w:textAlignment w:val="baseline"/>
              <w:rPr>
                <w:rFonts w:ascii="Segoe UI" w:hAnsi="Segoe UI" w:cs="Segoe UI"/>
              </w:rPr>
            </w:pPr>
            <w:r w:rsidRPr="006051F6">
              <w:rPr>
                <w:rFonts w:cs="Segoe UI"/>
              </w:rPr>
              <w:t> </w:t>
            </w:r>
          </w:p>
        </w:tc>
        <w:tc>
          <w:tcPr>
            <w:tcW w:w="270" w:type="dxa"/>
            <w:tcBorders>
              <w:top w:val="nil"/>
              <w:left w:val="nil"/>
              <w:bottom w:val="nil"/>
              <w:right w:val="nil"/>
            </w:tcBorders>
            <w:vAlign w:val="center"/>
            <w:hideMark/>
          </w:tcPr>
          <w:p w14:paraId="5FC3F975" w14:textId="77777777" w:rsidR="00D011D9" w:rsidRPr="006051F6" w:rsidRDefault="00D011D9" w:rsidP="008F159F">
            <w:pPr>
              <w:ind w:left="0"/>
              <w:jc w:val="center"/>
              <w:textAlignment w:val="baseline"/>
              <w:rPr>
                <w:rFonts w:ascii="Segoe UI" w:hAnsi="Segoe UI" w:cs="Segoe UI"/>
              </w:rPr>
            </w:pPr>
            <w:r w:rsidRPr="006051F6">
              <w:rPr>
                <w:rFonts w:cs="Segoe UI"/>
              </w:rPr>
              <w:t>T </w:t>
            </w:r>
          </w:p>
        </w:tc>
        <w:tc>
          <w:tcPr>
            <w:tcW w:w="270" w:type="dxa"/>
            <w:tcBorders>
              <w:top w:val="nil"/>
              <w:left w:val="nil"/>
              <w:bottom w:val="nil"/>
              <w:right w:val="nil"/>
            </w:tcBorders>
            <w:vAlign w:val="center"/>
            <w:hideMark/>
          </w:tcPr>
          <w:p w14:paraId="7C45E6DA" w14:textId="77777777" w:rsidR="00D011D9" w:rsidRPr="006051F6" w:rsidRDefault="00D011D9" w:rsidP="008F159F">
            <w:pPr>
              <w:ind w:left="0"/>
              <w:jc w:val="center"/>
              <w:textAlignment w:val="baseline"/>
              <w:rPr>
                <w:rFonts w:ascii="Segoe UI" w:hAnsi="Segoe UI" w:cs="Segoe UI"/>
              </w:rPr>
            </w:pPr>
            <w:r w:rsidRPr="006051F6">
              <w:rPr>
                <w:rFonts w:cs="Segoe UI"/>
              </w:rPr>
              <w:t>= </w:t>
            </w:r>
          </w:p>
        </w:tc>
        <w:tc>
          <w:tcPr>
            <w:tcW w:w="2880" w:type="dxa"/>
            <w:gridSpan w:val="2"/>
            <w:tcBorders>
              <w:top w:val="nil"/>
              <w:left w:val="nil"/>
              <w:bottom w:val="nil"/>
              <w:right w:val="single" w:sz="6" w:space="0" w:color="auto"/>
            </w:tcBorders>
            <w:vAlign w:val="center"/>
            <w:hideMark/>
          </w:tcPr>
          <w:p w14:paraId="20B621DF" w14:textId="77777777" w:rsidR="00D011D9" w:rsidRPr="006051F6" w:rsidRDefault="00D011D9" w:rsidP="008F159F">
            <w:pPr>
              <w:ind w:left="0"/>
              <w:jc w:val="left"/>
              <w:textAlignment w:val="baseline"/>
              <w:rPr>
                <w:rFonts w:ascii="Segoe UI" w:hAnsi="Segoe UI" w:cs="Segoe UI"/>
              </w:rPr>
            </w:pPr>
            <w:r w:rsidRPr="006051F6">
              <w:rPr>
                <w:rFonts w:cs="Segoe UI"/>
              </w:rPr>
              <w:t>Township Road </w:t>
            </w:r>
          </w:p>
        </w:tc>
      </w:tr>
      <w:tr w:rsidR="00D011D9" w:rsidRPr="006051F6" w14:paraId="3776E2F2" w14:textId="77777777" w:rsidTr="008F159F">
        <w:trPr>
          <w:trHeight w:val="300"/>
          <w:jc w:val="center"/>
        </w:trPr>
        <w:tc>
          <w:tcPr>
            <w:tcW w:w="705" w:type="dxa"/>
            <w:tcBorders>
              <w:top w:val="nil"/>
              <w:left w:val="single" w:sz="6" w:space="0" w:color="auto"/>
              <w:bottom w:val="nil"/>
              <w:right w:val="nil"/>
            </w:tcBorders>
            <w:vAlign w:val="center"/>
            <w:hideMark/>
          </w:tcPr>
          <w:p w14:paraId="1C06EA2A" w14:textId="77777777" w:rsidR="00D011D9" w:rsidRPr="006051F6" w:rsidRDefault="00D011D9" w:rsidP="008F159F">
            <w:pPr>
              <w:ind w:left="0"/>
              <w:jc w:val="right"/>
              <w:textAlignment w:val="baseline"/>
              <w:rPr>
                <w:rFonts w:ascii="Segoe UI" w:hAnsi="Segoe UI" w:cs="Segoe UI"/>
              </w:rPr>
            </w:pPr>
            <w:r w:rsidRPr="006051F6">
              <w:rPr>
                <w:rFonts w:cs="Segoe UI"/>
              </w:rPr>
              <w:t> </w:t>
            </w:r>
          </w:p>
        </w:tc>
        <w:tc>
          <w:tcPr>
            <w:tcW w:w="900" w:type="dxa"/>
            <w:gridSpan w:val="2"/>
            <w:tcBorders>
              <w:top w:val="nil"/>
              <w:left w:val="nil"/>
              <w:bottom w:val="nil"/>
              <w:right w:val="nil"/>
            </w:tcBorders>
            <w:vAlign w:val="center"/>
            <w:hideMark/>
          </w:tcPr>
          <w:p w14:paraId="505214D0" w14:textId="77777777" w:rsidR="00D011D9" w:rsidRPr="006051F6" w:rsidRDefault="00D011D9" w:rsidP="008F159F">
            <w:pPr>
              <w:ind w:left="0"/>
              <w:jc w:val="left"/>
              <w:textAlignment w:val="baseline"/>
              <w:rPr>
                <w:rFonts w:ascii="Segoe UI" w:hAnsi="Segoe UI" w:cs="Segoe UI"/>
              </w:rPr>
            </w:pPr>
            <w:r w:rsidRPr="006051F6">
              <w:rPr>
                <w:rFonts w:cs="Segoe UI"/>
              </w:rPr>
              <w:t> </w:t>
            </w:r>
          </w:p>
        </w:tc>
        <w:tc>
          <w:tcPr>
            <w:tcW w:w="270" w:type="dxa"/>
            <w:tcBorders>
              <w:top w:val="nil"/>
              <w:left w:val="nil"/>
              <w:bottom w:val="nil"/>
              <w:right w:val="nil"/>
            </w:tcBorders>
            <w:vAlign w:val="center"/>
            <w:hideMark/>
          </w:tcPr>
          <w:p w14:paraId="77F55B4E" w14:textId="77777777" w:rsidR="00D011D9" w:rsidRPr="006051F6" w:rsidRDefault="00D011D9" w:rsidP="008F159F">
            <w:pPr>
              <w:ind w:left="0"/>
              <w:jc w:val="center"/>
              <w:textAlignment w:val="baseline"/>
              <w:rPr>
                <w:rFonts w:ascii="Segoe UI" w:hAnsi="Segoe UI" w:cs="Segoe UI"/>
              </w:rPr>
            </w:pPr>
            <w:r w:rsidRPr="006051F6">
              <w:rPr>
                <w:rFonts w:cs="Segoe UI"/>
              </w:rPr>
              <w:t>U </w:t>
            </w:r>
          </w:p>
        </w:tc>
        <w:tc>
          <w:tcPr>
            <w:tcW w:w="270" w:type="dxa"/>
            <w:tcBorders>
              <w:top w:val="nil"/>
              <w:left w:val="nil"/>
              <w:bottom w:val="nil"/>
              <w:right w:val="nil"/>
            </w:tcBorders>
            <w:vAlign w:val="center"/>
            <w:hideMark/>
          </w:tcPr>
          <w:p w14:paraId="1ABCC72F" w14:textId="77777777" w:rsidR="00D011D9" w:rsidRPr="006051F6" w:rsidRDefault="00D011D9" w:rsidP="008F159F">
            <w:pPr>
              <w:ind w:left="0"/>
              <w:jc w:val="center"/>
              <w:textAlignment w:val="baseline"/>
              <w:rPr>
                <w:rFonts w:ascii="Segoe UI" w:hAnsi="Segoe UI" w:cs="Segoe UI"/>
              </w:rPr>
            </w:pPr>
            <w:r w:rsidRPr="006051F6">
              <w:rPr>
                <w:rFonts w:cs="Segoe UI"/>
              </w:rPr>
              <w:t>= </w:t>
            </w:r>
          </w:p>
        </w:tc>
        <w:tc>
          <w:tcPr>
            <w:tcW w:w="2880" w:type="dxa"/>
            <w:gridSpan w:val="2"/>
            <w:tcBorders>
              <w:top w:val="nil"/>
              <w:left w:val="nil"/>
              <w:bottom w:val="nil"/>
              <w:right w:val="single" w:sz="6" w:space="0" w:color="auto"/>
            </w:tcBorders>
            <w:vAlign w:val="center"/>
            <w:hideMark/>
          </w:tcPr>
          <w:p w14:paraId="573215B0" w14:textId="77777777" w:rsidR="00D011D9" w:rsidRPr="006051F6" w:rsidRDefault="00D011D9" w:rsidP="008F159F">
            <w:pPr>
              <w:ind w:left="0"/>
              <w:jc w:val="left"/>
              <w:textAlignment w:val="baseline"/>
              <w:rPr>
                <w:rFonts w:ascii="Segoe UI" w:hAnsi="Segoe UI" w:cs="Segoe UI"/>
              </w:rPr>
            </w:pPr>
            <w:r w:rsidRPr="006051F6">
              <w:rPr>
                <w:rFonts w:cs="Segoe UI"/>
              </w:rPr>
              <w:t>U.S. Route </w:t>
            </w:r>
          </w:p>
        </w:tc>
      </w:tr>
      <w:tr w:rsidR="00D011D9" w:rsidRPr="006051F6" w14:paraId="713EAF61" w14:textId="77777777" w:rsidTr="008F159F">
        <w:trPr>
          <w:trHeight w:val="300"/>
          <w:jc w:val="center"/>
        </w:trPr>
        <w:tc>
          <w:tcPr>
            <w:tcW w:w="705" w:type="dxa"/>
            <w:tcBorders>
              <w:top w:val="nil"/>
              <w:left w:val="single" w:sz="6" w:space="0" w:color="auto"/>
              <w:bottom w:val="nil"/>
              <w:right w:val="nil"/>
            </w:tcBorders>
            <w:vAlign w:val="center"/>
            <w:hideMark/>
          </w:tcPr>
          <w:p w14:paraId="66ED27DE" w14:textId="77777777" w:rsidR="00D011D9" w:rsidRPr="006051F6" w:rsidRDefault="00D011D9" w:rsidP="008F159F">
            <w:pPr>
              <w:ind w:left="0"/>
              <w:jc w:val="right"/>
              <w:textAlignment w:val="baseline"/>
              <w:rPr>
                <w:rFonts w:ascii="Segoe UI" w:hAnsi="Segoe UI" w:cs="Segoe UI"/>
              </w:rPr>
            </w:pPr>
            <w:r w:rsidRPr="006051F6">
              <w:rPr>
                <w:rFonts w:cs="Segoe UI"/>
              </w:rPr>
              <w:t>ddd </w:t>
            </w:r>
          </w:p>
        </w:tc>
        <w:tc>
          <w:tcPr>
            <w:tcW w:w="450" w:type="dxa"/>
            <w:tcBorders>
              <w:top w:val="nil"/>
              <w:left w:val="nil"/>
              <w:bottom w:val="nil"/>
              <w:right w:val="nil"/>
            </w:tcBorders>
            <w:vAlign w:val="center"/>
            <w:hideMark/>
          </w:tcPr>
          <w:p w14:paraId="331F5434" w14:textId="77777777" w:rsidR="00D011D9" w:rsidRPr="006051F6" w:rsidRDefault="00D011D9" w:rsidP="008F159F">
            <w:pPr>
              <w:ind w:left="0"/>
              <w:jc w:val="center"/>
              <w:textAlignment w:val="baseline"/>
              <w:rPr>
                <w:rFonts w:ascii="Segoe UI" w:hAnsi="Segoe UI" w:cs="Segoe UI"/>
              </w:rPr>
            </w:pPr>
            <w:r w:rsidRPr="006051F6">
              <w:rPr>
                <w:rFonts w:cs="Segoe UI"/>
              </w:rPr>
              <w:t>= </w:t>
            </w:r>
          </w:p>
        </w:tc>
        <w:tc>
          <w:tcPr>
            <w:tcW w:w="3870" w:type="dxa"/>
            <w:gridSpan w:val="5"/>
            <w:tcBorders>
              <w:top w:val="nil"/>
              <w:left w:val="nil"/>
              <w:bottom w:val="nil"/>
              <w:right w:val="single" w:sz="6" w:space="0" w:color="auto"/>
            </w:tcBorders>
            <w:vAlign w:val="center"/>
            <w:hideMark/>
          </w:tcPr>
          <w:p w14:paraId="53EE1F96" w14:textId="77777777" w:rsidR="00D011D9" w:rsidRPr="006051F6" w:rsidRDefault="00D011D9" w:rsidP="008F159F">
            <w:pPr>
              <w:ind w:left="0"/>
              <w:jc w:val="left"/>
              <w:textAlignment w:val="baseline"/>
              <w:rPr>
                <w:rFonts w:ascii="Segoe UI" w:hAnsi="Segoe UI" w:cs="Segoe UI"/>
              </w:rPr>
            </w:pPr>
            <w:r w:rsidRPr="006051F6">
              <w:rPr>
                <w:rFonts w:cs="Segoe UI"/>
              </w:rPr>
              <w:t>3 digit route number 020, 270, 142, etc. </w:t>
            </w:r>
          </w:p>
        </w:tc>
      </w:tr>
      <w:tr w:rsidR="00D011D9" w:rsidRPr="006051F6" w14:paraId="0E65856F" w14:textId="77777777" w:rsidTr="008F159F">
        <w:trPr>
          <w:trHeight w:val="300"/>
          <w:jc w:val="center"/>
        </w:trPr>
        <w:tc>
          <w:tcPr>
            <w:tcW w:w="705" w:type="dxa"/>
            <w:tcBorders>
              <w:top w:val="nil"/>
              <w:left w:val="single" w:sz="6" w:space="0" w:color="auto"/>
              <w:bottom w:val="nil"/>
              <w:right w:val="nil"/>
            </w:tcBorders>
            <w:vAlign w:val="center"/>
            <w:hideMark/>
          </w:tcPr>
          <w:p w14:paraId="0CDB200A" w14:textId="77777777" w:rsidR="00D011D9" w:rsidRPr="006051F6" w:rsidRDefault="00D011D9" w:rsidP="008F159F">
            <w:pPr>
              <w:ind w:left="0"/>
              <w:jc w:val="right"/>
              <w:textAlignment w:val="baseline"/>
              <w:rPr>
                <w:rFonts w:ascii="Segoe UI" w:hAnsi="Segoe UI" w:cs="Segoe UI"/>
              </w:rPr>
            </w:pPr>
            <w:r w:rsidRPr="006051F6">
              <w:rPr>
                <w:rFonts w:cs="Segoe UI"/>
              </w:rPr>
              <w:t>%% </w:t>
            </w:r>
          </w:p>
        </w:tc>
        <w:tc>
          <w:tcPr>
            <w:tcW w:w="450" w:type="dxa"/>
            <w:tcBorders>
              <w:top w:val="nil"/>
              <w:left w:val="nil"/>
              <w:bottom w:val="nil"/>
              <w:right w:val="nil"/>
            </w:tcBorders>
            <w:vAlign w:val="center"/>
            <w:hideMark/>
          </w:tcPr>
          <w:p w14:paraId="4D68E697" w14:textId="77777777" w:rsidR="00D011D9" w:rsidRPr="006051F6" w:rsidRDefault="00D011D9" w:rsidP="008F159F">
            <w:pPr>
              <w:ind w:left="0"/>
              <w:jc w:val="center"/>
              <w:textAlignment w:val="baseline"/>
              <w:rPr>
                <w:rFonts w:ascii="Segoe UI" w:hAnsi="Segoe UI" w:cs="Segoe UI"/>
              </w:rPr>
            </w:pPr>
            <w:r w:rsidRPr="006051F6">
              <w:rPr>
                <w:rFonts w:cs="Segoe UI"/>
              </w:rPr>
              <w:t>= </w:t>
            </w:r>
          </w:p>
        </w:tc>
        <w:tc>
          <w:tcPr>
            <w:tcW w:w="3870" w:type="dxa"/>
            <w:gridSpan w:val="5"/>
            <w:tcBorders>
              <w:top w:val="nil"/>
              <w:left w:val="nil"/>
              <w:bottom w:val="nil"/>
              <w:right w:val="single" w:sz="6" w:space="0" w:color="auto"/>
            </w:tcBorders>
            <w:vAlign w:val="center"/>
            <w:hideMark/>
          </w:tcPr>
          <w:p w14:paraId="4C630938" w14:textId="77777777" w:rsidR="00D011D9" w:rsidRPr="006051F6" w:rsidRDefault="00D011D9" w:rsidP="008F159F">
            <w:pPr>
              <w:ind w:left="0"/>
              <w:jc w:val="left"/>
              <w:textAlignment w:val="baseline"/>
              <w:rPr>
                <w:rFonts w:ascii="Segoe UI" w:hAnsi="Segoe UI" w:cs="Segoe UI"/>
              </w:rPr>
            </w:pPr>
            <w:r w:rsidRPr="006051F6">
              <w:rPr>
                <w:rFonts w:cs="Segoe UI"/>
              </w:rPr>
              <w:t>1-2 digit ramp number A, 2S, 3A, etc. </w:t>
            </w:r>
          </w:p>
        </w:tc>
      </w:tr>
      <w:tr w:rsidR="00D011D9" w:rsidRPr="006051F6" w14:paraId="65358E23" w14:textId="77777777" w:rsidTr="008F159F">
        <w:trPr>
          <w:trHeight w:val="300"/>
          <w:jc w:val="center"/>
        </w:trPr>
        <w:tc>
          <w:tcPr>
            <w:tcW w:w="705" w:type="dxa"/>
            <w:tcBorders>
              <w:top w:val="nil"/>
              <w:left w:val="single" w:sz="6" w:space="0" w:color="auto"/>
              <w:bottom w:val="single" w:sz="6" w:space="0" w:color="auto"/>
              <w:right w:val="nil"/>
            </w:tcBorders>
            <w:vAlign w:val="center"/>
            <w:hideMark/>
          </w:tcPr>
          <w:p w14:paraId="67BCAFDD" w14:textId="77777777" w:rsidR="00D011D9" w:rsidRPr="006051F6" w:rsidRDefault="00D011D9" w:rsidP="008F159F">
            <w:pPr>
              <w:ind w:left="0"/>
              <w:jc w:val="right"/>
              <w:textAlignment w:val="baseline"/>
              <w:rPr>
                <w:rFonts w:ascii="Segoe UI" w:hAnsi="Segoe UI" w:cs="Segoe UI"/>
              </w:rPr>
            </w:pPr>
            <w:r w:rsidRPr="006051F6">
              <w:rPr>
                <w:rFonts w:cs="Segoe UI"/>
              </w:rPr>
              <w:t># </w:t>
            </w:r>
          </w:p>
        </w:tc>
        <w:tc>
          <w:tcPr>
            <w:tcW w:w="450" w:type="dxa"/>
            <w:tcBorders>
              <w:top w:val="nil"/>
              <w:left w:val="nil"/>
              <w:bottom w:val="single" w:sz="6" w:space="0" w:color="auto"/>
              <w:right w:val="nil"/>
            </w:tcBorders>
            <w:vAlign w:val="center"/>
            <w:hideMark/>
          </w:tcPr>
          <w:p w14:paraId="4CB3A87F" w14:textId="77777777" w:rsidR="00D011D9" w:rsidRPr="006051F6" w:rsidRDefault="00D011D9" w:rsidP="008F159F">
            <w:pPr>
              <w:ind w:left="0"/>
              <w:jc w:val="center"/>
              <w:textAlignment w:val="baseline"/>
              <w:rPr>
                <w:rFonts w:ascii="Segoe UI" w:hAnsi="Segoe UI" w:cs="Segoe UI"/>
              </w:rPr>
            </w:pPr>
            <w:r w:rsidRPr="006051F6">
              <w:rPr>
                <w:rFonts w:cs="Segoe UI"/>
              </w:rPr>
              <w:t>= </w:t>
            </w:r>
          </w:p>
        </w:tc>
        <w:tc>
          <w:tcPr>
            <w:tcW w:w="3870" w:type="dxa"/>
            <w:gridSpan w:val="5"/>
            <w:tcBorders>
              <w:top w:val="nil"/>
              <w:left w:val="nil"/>
              <w:bottom w:val="single" w:sz="6" w:space="0" w:color="auto"/>
              <w:right w:val="single" w:sz="6" w:space="0" w:color="auto"/>
            </w:tcBorders>
            <w:vAlign w:val="center"/>
            <w:hideMark/>
          </w:tcPr>
          <w:p w14:paraId="2353E99A" w14:textId="77777777" w:rsidR="00D011D9" w:rsidRPr="006051F6" w:rsidRDefault="00D011D9" w:rsidP="008F159F">
            <w:pPr>
              <w:ind w:left="0"/>
              <w:jc w:val="left"/>
              <w:textAlignment w:val="baseline"/>
              <w:rPr>
                <w:rFonts w:ascii="Segoe UI" w:hAnsi="Segoe UI" w:cs="Segoe UI"/>
              </w:rPr>
            </w:pPr>
            <w:r w:rsidRPr="006051F6">
              <w:rPr>
                <w:rFonts w:cs="Segoe UI"/>
              </w:rPr>
              <w:t>1 digit number 1, 2, . . . </w:t>
            </w:r>
          </w:p>
        </w:tc>
      </w:tr>
    </w:tbl>
    <w:p w14:paraId="695F1699" w14:textId="77777777" w:rsidR="00D011D9" w:rsidRDefault="00D011D9" w:rsidP="00D011D9">
      <w:pPr>
        <w:tabs>
          <w:tab w:val="left" w:pos="2557"/>
        </w:tabs>
        <w:rPr>
          <w:rFonts w:asciiTheme="majorHAnsi" w:eastAsiaTheme="majorEastAsia" w:hAnsiTheme="majorHAnsi"/>
          <w:sz w:val="24"/>
          <w:szCs w:val="24"/>
        </w:rPr>
      </w:pPr>
    </w:p>
    <w:p w14:paraId="638E469A" w14:textId="36744308" w:rsidR="00D011D9" w:rsidRPr="006051F6" w:rsidRDefault="00D011D9" w:rsidP="00D011D9">
      <w:r w:rsidRPr="006051F6">
        <w:rPr>
          <w:b/>
          <w:bCs/>
        </w:rPr>
        <w:t>Note:</w:t>
      </w:r>
      <w:r w:rsidRPr="006051F6">
        <w:t xml:space="preserve"> If the route type is unknown or the road is a local street, the “rddd” code should be replaced with the street name ensuring that the resulting horizontal alignment name is no longer than 12 characters. </w:t>
      </w:r>
    </w:p>
    <w:p w14:paraId="64376200" w14:textId="77777777" w:rsidR="00D011D9" w:rsidRPr="006051F6" w:rsidRDefault="00D011D9" w:rsidP="00D011D9">
      <w:r w:rsidRPr="006051F6">
        <w:t> </w:t>
      </w:r>
    </w:p>
    <w:p w14:paraId="3BB794F5" w14:textId="77777777" w:rsidR="00D011D9" w:rsidRDefault="00D011D9" w:rsidP="00D011D9">
      <w:r w:rsidRPr="006051F6">
        <w:t>For projects where multiple alternates are considered, once the alignment and profile have been selected, they should be renamed and given the name of the proposed elements. This will ensure that the proposed alignments are named uniquely rather than just being one of the many alternatives.</w:t>
      </w:r>
    </w:p>
    <w:p w14:paraId="60D0039D" w14:textId="77777777" w:rsidR="00D011D9" w:rsidRDefault="00D011D9" w:rsidP="00D011D9"/>
    <w:tbl>
      <w:tblPr>
        <w:tblW w:w="502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450"/>
        <w:gridCol w:w="2160"/>
        <w:gridCol w:w="1710"/>
      </w:tblGrid>
      <w:tr w:rsidR="00D011D9" w:rsidRPr="006051F6" w14:paraId="0F56F6B9" w14:textId="77777777" w:rsidTr="00934EDF">
        <w:trPr>
          <w:trHeight w:val="300"/>
          <w:jc w:val="center"/>
        </w:trPr>
        <w:tc>
          <w:tcPr>
            <w:tcW w:w="5025" w:type="dxa"/>
            <w:gridSpan w:val="4"/>
            <w:tcBorders>
              <w:top w:val="single" w:sz="6" w:space="0" w:color="auto"/>
              <w:left w:val="single" w:sz="6" w:space="0" w:color="auto"/>
              <w:bottom w:val="single" w:sz="6" w:space="0" w:color="auto"/>
              <w:right w:val="single" w:sz="6" w:space="0" w:color="auto"/>
            </w:tcBorders>
            <w:shd w:val="clear" w:color="auto" w:fill="D9D9D9"/>
            <w:vAlign w:val="center"/>
            <w:hideMark/>
          </w:tcPr>
          <w:p w14:paraId="6F0AE097" w14:textId="77777777" w:rsidR="00D011D9" w:rsidRPr="006051F6" w:rsidRDefault="00D011D9" w:rsidP="008F159F">
            <w:pPr>
              <w:ind w:left="0"/>
              <w:jc w:val="left"/>
              <w:textAlignment w:val="baseline"/>
              <w:rPr>
                <w:rFonts w:ascii="Segoe UI" w:hAnsi="Segoe UI" w:cs="Segoe UI"/>
              </w:rPr>
            </w:pPr>
            <w:r w:rsidRPr="006051F6">
              <w:rPr>
                <w:rFonts w:cs="Segoe UI"/>
                <w:b/>
                <w:bCs/>
              </w:rPr>
              <w:t>Vertical Alignments</w:t>
            </w:r>
            <w:r w:rsidRPr="006051F6">
              <w:rPr>
                <w:rFonts w:cs="Segoe UI"/>
              </w:rPr>
              <w:t> </w:t>
            </w:r>
          </w:p>
        </w:tc>
      </w:tr>
      <w:tr w:rsidR="00D011D9" w:rsidRPr="006051F6" w14:paraId="563426CD" w14:textId="77777777" w:rsidTr="00934EDF">
        <w:trPr>
          <w:trHeight w:val="300"/>
          <w:jc w:val="center"/>
        </w:trPr>
        <w:tc>
          <w:tcPr>
            <w:tcW w:w="3315" w:type="dxa"/>
            <w:gridSpan w:val="3"/>
            <w:tcBorders>
              <w:top w:val="single" w:sz="6" w:space="0" w:color="auto"/>
              <w:left w:val="single" w:sz="6" w:space="0" w:color="auto"/>
              <w:bottom w:val="nil"/>
              <w:right w:val="nil"/>
            </w:tcBorders>
            <w:vAlign w:val="center"/>
            <w:hideMark/>
          </w:tcPr>
          <w:p w14:paraId="1643C00C" w14:textId="77777777" w:rsidR="00D011D9" w:rsidRPr="006051F6" w:rsidRDefault="00D011D9" w:rsidP="008F159F">
            <w:pPr>
              <w:ind w:left="0"/>
              <w:jc w:val="left"/>
              <w:textAlignment w:val="baseline"/>
              <w:rPr>
                <w:rFonts w:ascii="Segoe UI" w:hAnsi="Segoe UI" w:cs="Segoe UI"/>
              </w:rPr>
            </w:pPr>
            <w:r w:rsidRPr="006051F6">
              <w:rPr>
                <w:rFonts w:cs="Segoe UI"/>
              </w:rPr>
              <w:t>Existing Profile </w:t>
            </w:r>
          </w:p>
        </w:tc>
        <w:tc>
          <w:tcPr>
            <w:tcW w:w="1710" w:type="dxa"/>
            <w:tcBorders>
              <w:top w:val="single" w:sz="6" w:space="0" w:color="auto"/>
              <w:left w:val="nil"/>
              <w:bottom w:val="nil"/>
              <w:right w:val="single" w:sz="6" w:space="0" w:color="auto"/>
            </w:tcBorders>
            <w:vAlign w:val="center"/>
            <w:hideMark/>
          </w:tcPr>
          <w:p w14:paraId="402B3F9C" w14:textId="77777777" w:rsidR="00D011D9" w:rsidRPr="006051F6" w:rsidRDefault="00D011D9" w:rsidP="008F159F">
            <w:pPr>
              <w:ind w:left="0"/>
              <w:jc w:val="left"/>
              <w:textAlignment w:val="baseline"/>
              <w:rPr>
                <w:rFonts w:ascii="Segoe UI" w:hAnsi="Segoe UI" w:cs="Segoe UI"/>
              </w:rPr>
            </w:pPr>
            <w:r w:rsidRPr="006051F6">
              <w:rPr>
                <w:rFonts w:cs="Segoe UI"/>
              </w:rPr>
              <w:t>XGL_name </w:t>
            </w:r>
          </w:p>
        </w:tc>
      </w:tr>
      <w:tr w:rsidR="00D011D9" w:rsidRPr="006051F6" w14:paraId="4C30004D" w14:textId="77777777" w:rsidTr="00934EDF">
        <w:trPr>
          <w:trHeight w:val="300"/>
          <w:jc w:val="center"/>
        </w:trPr>
        <w:tc>
          <w:tcPr>
            <w:tcW w:w="3315" w:type="dxa"/>
            <w:gridSpan w:val="3"/>
            <w:tcBorders>
              <w:top w:val="nil"/>
              <w:left w:val="single" w:sz="6" w:space="0" w:color="auto"/>
              <w:bottom w:val="nil"/>
              <w:right w:val="nil"/>
            </w:tcBorders>
            <w:vAlign w:val="center"/>
            <w:hideMark/>
          </w:tcPr>
          <w:p w14:paraId="29C16C3A" w14:textId="77777777" w:rsidR="00D011D9" w:rsidRPr="006051F6" w:rsidRDefault="00D011D9" w:rsidP="008F159F">
            <w:pPr>
              <w:ind w:left="0"/>
              <w:jc w:val="left"/>
              <w:textAlignment w:val="baseline"/>
              <w:rPr>
                <w:rFonts w:ascii="Segoe UI" w:hAnsi="Segoe UI" w:cs="Segoe UI"/>
              </w:rPr>
            </w:pPr>
            <w:r w:rsidRPr="006051F6">
              <w:rPr>
                <w:rFonts w:cs="Segoe UI"/>
              </w:rPr>
              <w:t>Proposed Profile </w:t>
            </w:r>
          </w:p>
        </w:tc>
        <w:tc>
          <w:tcPr>
            <w:tcW w:w="1710" w:type="dxa"/>
            <w:tcBorders>
              <w:top w:val="nil"/>
              <w:left w:val="nil"/>
              <w:bottom w:val="nil"/>
              <w:right w:val="single" w:sz="6" w:space="0" w:color="auto"/>
            </w:tcBorders>
            <w:vAlign w:val="center"/>
            <w:hideMark/>
          </w:tcPr>
          <w:p w14:paraId="7C61BA2B" w14:textId="77777777" w:rsidR="00D011D9" w:rsidRPr="006051F6" w:rsidRDefault="00D011D9" w:rsidP="008F159F">
            <w:pPr>
              <w:ind w:left="0"/>
              <w:jc w:val="left"/>
              <w:textAlignment w:val="baseline"/>
              <w:rPr>
                <w:rFonts w:ascii="Segoe UI" w:hAnsi="Segoe UI" w:cs="Segoe UI"/>
              </w:rPr>
            </w:pPr>
            <w:r w:rsidRPr="006051F6">
              <w:rPr>
                <w:rFonts w:cs="Segoe UI"/>
              </w:rPr>
              <w:t>PGL_name </w:t>
            </w:r>
          </w:p>
        </w:tc>
      </w:tr>
      <w:tr w:rsidR="00D011D9" w:rsidRPr="006051F6" w14:paraId="46006D31" w14:textId="77777777" w:rsidTr="00934EDF">
        <w:trPr>
          <w:trHeight w:val="300"/>
          <w:jc w:val="center"/>
        </w:trPr>
        <w:tc>
          <w:tcPr>
            <w:tcW w:w="3315" w:type="dxa"/>
            <w:gridSpan w:val="3"/>
            <w:tcBorders>
              <w:top w:val="nil"/>
              <w:left w:val="single" w:sz="6" w:space="0" w:color="auto"/>
              <w:bottom w:val="single" w:sz="6" w:space="0" w:color="auto"/>
              <w:right w:val="nil"/>
            </w:tcBorders>
            <w:vAlign w:val="center"/>
            <w:hideMark/>
          </w:tcPr>
          <w:p w14:paraId="68886D66" w14:textId="77777777" w:rsidR="00D011D9" w:rsidRPr="006051F6" w:rsidRDefault="00D011D9" w:rsidP="008F159F">
            <w:pPr>
              <w:ind w:left="0"/>
              <w:jc w:val="left"/>
              <w:textAlignment w:val="baseline"/>
              <w:rPr>
                <w:rFonts w:ascii="Segoe UI" w:hAnsi="Segoe UI" w:cs="Segoe UI"/>
              </w:rPr>
            </w:pPr>
            <w:r w:rsidRPr="006051F6">
              <w:rPr>
                <w:rFonts w:cs="Segoe UI"/>
              </w:rPr>
              <w:lastRenderedPageBreak/>
              <w:t>Proposed Profile Alternates </w:t>
            </w:r>
          </w:p>
        </w:tc>
        <w:tc>
          <w:tcPr>
            <w:tcW w:w="1710" w:type="dxa"/>
            <w:tcBorders>
              <w:top w:val="nil"/>
              <w:left w:val="nil"/>
              <w:bottom w:val="single" w:sz="6" w:space="0" w:color="auto"/>
              <w:right w:val="single" w:sz="6" w:space="0" w:color="auto"/>
            </w:tcBorders>
            <w:vAlign w:val="center"/>
            <w:hideMark/>
          </w:tcPr>
          <w:p w14:paraId="54D9E3AE" w14:textId="77777777" w:rsidR="00D011D9" w:rsidRPr="006051F6" w:rsidRDefault="00D011D9" w:rsidP="008F159F">
            <w:pPr>
              <w:ind w:left="0"/>
              <w:jc w:val="left"/>
              <w:textAlignment w:val="baseline"/>
              <w:rPr>
                <w:rFonts w:ascii="Segoe UI" w:hAnsi="Segoe UI" w:cs="Segoe UI"/>
              </w:rPr>
            </w:pPr>
            <w:r w:rsidRPr="006051F6">
              <w:rPr>
                <w:rFonts w:cs="Segoe UI"/>
              </w:rPr>
              <w:t>A#_name </w:t>
            </w:r>
          </w:p>
        </w:tc>
      </w:tr>
      <w:tr w:rsidR="00D011D9" w:rsidRPr="006051F6" w14:paraId="0A422ABF" w14:textId="77777777" w:rsidTr="00934EDF">
        <w:trPr>
          <w:trHeight w:val="300"/>
          <w:jc w:val="center"/>
        </w:trPr>
        <w:tc>
          <w:tcPr>
            <w:tcW w:w="5025" w:type="dxa"/>
            <w:gridSpan w:val="4"/>
            <w:tcBorders>
              <w:top w:val="nil"/>
              <w:left w:val="single" w:sz="6" w:space="0" w:color="auto"/>
              <w:bottom w:val="nil"/>
              <w:right w:val="single" w:sz="6" w:space="0" w:color="auto"/>
            </w:tcBorders>
            <w:vAlign w:val="center"/>
            <w:hideMark/>
          </w:tcPr>
          <w:p w14:paraId="1969C89F" w14:textId="77777777" w:rsidR="00D011D9" w:rsidRPr="006051F6" w:rsidRDefault="00D011D9" w:rsidP="008F159F">
            <w:pPr>
              <w:ind w:left="0"/>
              <w:jc w:val="left"/>
              <w:textAlignment w:val="baseline"/>
              <w:rPr>
                <w:rFonts w:ascii="Segoe UI" w:hAnsi="Segoe UI" w:cs="Segoe UI"/>
              </w:rPr>
            </w:pPr>
            <w:r w:rsidRPr="006051F6">
              <w:rPr>
                <w:rFonts w:cs="Segoe UI"/>
              </w:rPr>
              <w:t>Where: </w:t>
            </w:r>
          </w:p>
        </w:tc>
      </w:tr>
      <w:tr w:rsidR="00D011D9" w:rsidRPr="006051F6" w14:paraId="51CBF05C" w14:textId="77777777" w:rsidTr="00934EDF">
        <w:trPr>
          <w:trHeight w:val="300"/>
          <w:jc w:val="center"/>
        </w:trPr>
        <w:tc>
          <w:tcPr>
            <w:tcW w:w="705" w:type="dxa"/>
            <w:tcBorders>
              <w:top w:val="nil"/>
              <w:left w:val="single" w:sz="6" w:space="0" w:color="auto"/>
              <w:bottom w:val="nil"/>
              <w:right w:val="nil"/>
            </w:tcBorders>
            <w:vAlign w:val="center"/>
            <w:hideMark/>
          </w:tcPr>
          <w:p w14:paraId="276E9098" w14:textId="77777777" w:rsidR="00D011D9" w:rsidRPr="006051F6" w:rsidRDefault="00D011D9" w:rsidP="008F159F">
            <w:pPr>
              <w:ind w:left="0"/>
              <w:jc w:val="right"/>
              <w:textAlignment w:val="baseline"/>
              <w:rPr>
                <w:rFonts w:ascii="Segoe UI" w:hAnsi="Segoe UI" w:cs="Segoe UI"/>
              </w:rPr>
            </w:pPr>
            <w:r w:rsidRPr="006051F6">
              <w:rPr>
                <w:rFonts w:cs="Segoe UI"/>
              </w:rPr>
              <w:t>name </w:t>
            </w:r>
          </w:p>
        </w:tc>
        <w:tc>
          <w:tcPr>
            <w:tcW w:w="450" w:type="dxa"/>
            <w:tcBorders>
              <w:top w:val="nil"/>
              <w:left w:val="nil"/>
              <w:bottom w:val="nil"/>
              <w:right w:val="nil"/>
            </w:tcBorders>
            <w:vAlign w:val="center"/>
            <w:hideMark/>
          </w:tcPr>
          <w:p w14:paraId="57ADDB54" w14:textId="77777777" w:rsidR="00D011D9" w:rsidRPr="006051F6" w:rsidRDefault="00D011D9" w:rsidP="008F159F">
            <w:pPr>
              <w:ind w:left="0"/>
              <w:jc w:val="center"/>
              <w:textAlignment w:val="baseline"/>
              <w:rPr>
                <w:rFonts w:ascii="Segoe UI" w:hAnsi="Segoe UI" w:cs="Segoe UI"/>
              </w:rPr>
            </w:pPr>
            <w:r w:rsidRPr="006051F6">
              <w:rPr>
                <w:rFonts w:cs="Segoe UI"/>
              </w:rPr>
              <w:t>= </w:t>
            </w:r>
          </w:p>
        </w:tc>
        <w:tc>
          <w:tcPr>
            <w:tcW w:w="3870" w:type="dxa"/>
            <w:gridSpan w:val="2"/>
            <w:tcBorders>
              <w:top w:val="nil"/>
              <w:left w:val="nil"/>
              <w:bottom w:val="nil"/>
              <w:right w:val="single" w:sz="6" w:space="0" w:color="auto"/>
            </w:tcBorders>
            <w:vAlign w:val="center"/>
            <w:hideMark/>
          </w:tcPr>
          <w:p w14:paraId="43C403A0" w14:textId="77777777" w:rsidR="00D011D9" w:rsidRPr="006051F6" w:rsidRDefault="00D011D9" w:rsidP="008F159F">
            <w:pPr>
              <w:ind w:left="0"/>
              <w:jc w:val="left"/>
              <w:textAlignment w:val="baseline"/>
              <w:rPr>
                <w:rFonts w:ascii="Segoe UI" w:hAnsi="Segoe UI" w:cs="Segoe UI"/>
              </w:rPr>
            </w:pPr>
            <w:r w:rsidRPr="006051F6">
              <w:rPr>
                <w:rFonts w:cs="Segoe UI"/>
              </w:rPr>
              <w:t>The name of the horizontal alignment the profile is associated with </w:t>
            </w:r>
          </w:p>
        </w:tc>
      </w:tr>
      <w:tr w:rsidR="00D011D9" w:rsidRPr="006051F6" w14:paraId="52F515EB" w14:textId="77777777" w:rsidTr="00934EDF">
        <w:trPr>
          <w:trHeight w:val="300"/>
          <w:jc w:val="center"/>
        </w:trPr>
        <w:tc>
          <w:tcPr>
            <w:tcW w:w="705" w:type="dxa"/>
            <w:tcBorders>
              <w:top w:val="nil"/>
              <w:left w:val="single" w:sz="6" w:space="0" w:color="auto"/>
              <w:bottom w:val="single" w:sz="6" w:space="0" w:color="auto"/>
              <w:right w:val="nil"/>
            </w:tcBorders>
            <w:vAlign w:val="center"/>
            <w:hideMark/>
          </w:tcPr>
          <w:p w14:paraId="17D0CE18" w14:textId="77777777" w:rsidR="00D011D9" w:rsidRPr="006051F6" w:rsidRDefault="00D011D9" w:rsidP="008F159F">
            <w:pPr>
              <w:ind w:left="0"/>
              <w:jc w:val="right"/>
              <w:textAlignment w:val="baseline"/>
              <w:rPr>
                <w:rFonts w:ascii="Segoe UI" w:hAnsi="Segoe UI" w:cs="Segoe UI"/>
              </w:rPr>
            </w:pPr>
            <w:r w:rsidRPr="006051F6">
              <w:rPr>
                <w:rFonts w:cs="Segoe UI"/>
              </w:rPr>
              <w:t># </w:t>
            </w:r>
          </w:p>
        </w:tc>
        <w:tc>
          <w:tcPr>
            <w:tcW w:w="450" w:type="dxa"/>
            <w:tcBorders>
              <w:top w:val="nil"/>
              <w:left w:val="nil"/>
              <w:bottom w:val="single" w:sz="6" w:space="0" w:color="auto"/>
              <w:right w:val="nil"/>
            </w:tcBorders>
            <w:vAlign w:val="center"/>
            <w:hideMark/>
          </w:tcPr>
          <w:p w14:paraId="407F2BEF" w14:textId="77777777" w:rsidR="00D011D9" w:rsidRPr="006051F6" w:rsidRDefault="00D011D9" w:rsidP="008F159F">
            <w:pPr>
              <w:ind w:left="0"/>
              <w:jc w:val="center"/>
              <w:textAlignment w:val="baseline"/>
              <w:rPr>
                <w:rFonts w:ascii="Segoe UI" w:hAnsi="Segoe UI" w:cs="Segoe UI"/>
              </w:rPr>
            </w:pPr>
            <w:r w:rsidRPr="006051F6">
              <w:rPr>
                <w:rFonts w:cs="Segoe UI"/>
              </w:rPr>
              <w:t>= </w:t>
            </w:r>
          </w:p>
        </w:tc>
        <w:tc>
          <w:tcPr>
            <w:tcW w:w="3870" w:type="dxa"/>
            <w:gridSpan w:val="2"/>
            <w:tcBorders>
              <w:top w:val="nil"/>
              <w:left w:val="nil"/>
              <w:bottom w:val="single" w:sz="6" w:space="0" w:color="auto"/>
              <w:right w:val="single" w:sz="6" w:space="0" w:color="auto"/>
            </w:tcBorders>
            <w:vAlign w:val="center"/>
            <w:hideMark/>
          </w:tcPr>
          <w:p w14:paraId="69C55905" w14:textId="77777777" w:rsidR="00D011D9" w:rsidRPr="006051F6" w:rsidRDefault="00D011D9" w:rsidP="008F159F">
            <w:pPr>
              <w:ind w:left="0"/>
              <w:jc w:val="left"/>
              <w:textAlignment w:val="baseline"/>
              <w:rPr>
                <w:rFonts w:ascii="Segoe UI" w:hAnsi="Segoe UI" w:cs="Segoe UI"/>
              </w:rPr>
            </w:pPr>
            <w:r w:rsidRPr="006051F6">
              <w:rPr>
                <w:rFonts w:cs="Segoe UI"/>
              </w:rPr>
              <w:t>1-digit number 1, 2, 3, etc. </w:t>
            </w:r>
          </w:p>
        </w:tc>
      </w:tr>
    </w:tbl>
    <w:p w14:paraId="34D1C8A3" w14:textId="77777777" w:rsidR="00D011D9" w:rsidRDefault="00D011D9" w:rsidP="00D011D9"/>
    <w:p w14:paraId="5A35F2CD" w14:textId="77777777" w:rsidR="00D011D9" w:rsidRDefault="00D011D9" w:rsidP="00D011D9"/>
    <w:p w14:paraId="62B0799D" w14:textId="77777777" w:rsidR="00D011D9" w:rsidRDefault="00D011D9" w:rsidP="00D011D9">
      <w:r w:rsidRPr="00BF5B13">
        <w:t>The following element names have been established for OpenRoads Geometry elements used to define right-of-way. </w:t>
      </w:r>
    </w:p>
    <w:p w14:paraId="34404D58" w14:textId="77777777" w:rsidR="00D011D9" w:rsidRPr="00BF5B13" w:rsidRDefault="00D011D9" w:rsidP="00D011D9"/>
    <w:tbl>
      <w:tblPr>
        <w:tblStyle w:val="TableGrid0"/>
        <w:tblW w:w="5130" w:type="dxa"/>
        <w:jc w:val="center"/>
        <w:tblLook w:val="04A0" w:firstRow="1" w:lastRow="0" w:firstColumn="1" w:lastColumn="0" w:noHBand="0" w:noVBand="1"/>
      </w:tblPr>
      <w:tblGrid>
        <w:gridCol w:w="705"/>
        <w:gridCol w:w="386"/>
        <w:gridCol w:w="1836"/>
        <w:gridCol w:w="265"/>
        <w:gridCol w:w="562"/>
        <w:gridCol w:w="265"/>
        <w:gridCol w:w="1111"/>
      </w:tblGrid>
      <w:tr w:rsidR="00D8784B" w:rsidRPr="00BF5B13" w14:paraId="11007655" w14:textId="77777777" w:rsidTr="00D8784B">
        <w:trPr>
          <w:cantSplit/>
          <w:trHeight w:val="285"/>
          <w:jc w:val="center"/>
        </w:trPr>
        <w:tc>
          <w:tcPr>
            <w:tcW w:w="5130" w:type="dxa"/>
            <w:gridSpan w:val="7"/>
            <w:hideMark/>
          </w:tcPr>
          <w:p w14:paraId="5D9DFD04" w14:textId="41453F54" w:rsidR="00D8784B" w:rsidRPr="00934EDF" w:rsidRDefault="00D8784B" w:rsidP="008F159F">
            <w:pPr>
              <w:textAlignment w:val="baseline"/>
              <w:rPr>
                <w:rFonts w:ascii="Segoe UI" w:hAnsi="Segoe UI" w:cs="Segoe UI"/>
                <w:sz w:val="20"/>
                <w:szCs w:val="20"/>
              </w:rPr>
            </w:pPr>
            <w:r w:rsidRPr="00934EDF">
              <w:rPr>
                <w:rFonts w:cs="Segoe UI"/>
                <w:b/>
                <w:bCs/>
                <w:sz w:val="20"/>
                <w:szCs w:val="20"/>
              </w:rPr>
              <w:t>Right of Way Parcels</w:t>
            </w:r>
            <w:r w:rsidRPr="00934EDF">
              <w:rPr>
                <w:rFonts w:cs="Segoe UI"/>
                <w:sz w:val="20"/>
                <w:szCs w:val="20"/>
              </w:rPr>
              <w:t> </w:t>
            </w:r>
          </w:p>
        </w:tc>
      </w:tr>
      <w:tr w:rsidR="00D011D9" w:rsidRPr="00BF5B13" w14:paraId="1E9C55E8" w14:textId="77777777" w:rsidTr="00E527CB">
        <w:trPr>
          <w:cantSplit/>
          <w:trHeight w:val="300"/>
          <w:jc w:val="center"/>
        </w:trPr>
        <w:tc>
          <w:tcPr>
            <w:tcW w:w="2927" w:type="dxa"/>
            <w:gridSpan w:val="3"/>
            <w:hideMark/>
          </w:tcPr>
          <w:p w14:paraId="59C85E03" w14:textId="77777777" w:rsidR="00D011D9" w:rsidRPr="00934EDF" w:rsidRDefault="00D011D9" w:rsidP="008F159F">
            <w:pPr>
              <w:textAlignment w:val="baseline"/>
              <w:rPr>
                <w:rFonts w:ascii="Segoe UI" w:hAnsi="Segoe UI" w:cs="Segoe UI"/>
                <w:sz w:val="20"/>
                <w:szCs w:val="20"/>
              </w:rPr>
            </w:pPr>
            <w:r w:rsidRPr="00934EDF">
              <w:rPr>
                <w:rFonts w:cs="Segoe UI"/>
                <w:sz w:val="20"/>
                <w:szCs w:val="20"/>
              </w:rPr>
              <w:t>Parent Tract </w:t>
            </w:r>
          </w:p>
        </w:tc>
        <w:tc>
          <w:tcPr>
            <w:tcW w:w="265" w:type="dxa"/>
            <w:hideMark/>
          </w:tcPr>
          <w:p w14:paraId="76CB8FB3" w14:textId="77777777" w:rsidR="00D011D9" w:rsidRPr="00934EDF" w:rsidRDefault="00D011D9" w:rsidP="008F159F">
            <w:pPr>
              <w:textAlignment w:val="baseline"/>
              <w:rPr>
                <w:rFonts w:ascii="Segoe UI" w:hAnsi="Segoe UI" w:cs="Segoe UI"/>
                <w:sz w:val="20"/>
                <w:szCs w:val="20"/>
              </w:rPr>
            </w:pPr>
            <w:r w:rsidRPr="00934EDF">
              <w:rPr>
                <w:rFonts w:cs="Segoe UI"/>
                <w:sz w:val="20"/>
                <w:szCs w:val="20"/>
              </w:rPr>
              <w:t> </w:t>
            </w:r>
          </w:p>
        </w:tc>
        <w:tc>
          <w:tcPr>
            <w:tcW w:w="1938" w:type="dxa"/>
            <w:gridSpan w:val="3"/>
            <w:hideMark/>
          </w:tcPr>
          <w:p w14:paraId="7A54B478" w14:textId="77777777" w:rsidR="00D011D9" w:rsidRPr="00934EDF" w:rsidRDefault="00D011D9" w:rsidP="008F159F">
            <w:pPr>
              <w:textAlignment w:val="baseline"/>
              <w:rPr>
                <w:rFonts w:ascii="Segoe UI" w:hAnsi="Segoe UI" w:cs="Segoe UI"/>
                <w:sz w:val="20"/>
                <w:szCs w:val="20"/>
              </w:rPr>
            </w:pPr>
            <w:r w:rsidRPr="00934EDF">
              <w:rPr>
                <w:rFonts w:cs="Segoe UI"/>
                <w:sz w:val="20"/>
                <w:szCs w:val="20"/>
              </w:rPr>
              <w:t>## </w:t>
            </w:r>
          </w:p>
        </w:tc>
      </w:tr>
      <w:tr w:rsidR="00D011D9" w:rsidRPr="00BF5B13" w14:paraId="206C9B7C" w14:textId="77777777" w:rsidTr="00E527CB">
        <w:trPr>
          <w:cantSplit/>
          <w:trHeight w:val="300"/>
          <w:jc w:val="center"/>
        </w:trPr>
        <w:tc>
          <w:tcPr>
            <w:tcW w:w="2927" w:type="dxa"/>
            <w:gridSpan w:val="3"/>
            <w:hideMark/>
          </w:tcPr>
          <w:p w14:paraId="6E9877ED" w14:textId="77777777" w:rsidR="00D011D9" w:rsidRPr="00934EDF" w:rsidRDefault="00D011D9" w:rsidP="008F159F">
            <w:pPr>
              <w:textAlignment w:val="baseline"/>
              <w:rPr>
                <w:rFonts w:ascii="Segoe UI" w:hAnsi="Segoe UI" w:cs="Segoe UI"/>
                <w:sz w:val="20"/>
                <w:szCs w:val="20"/>
              </w:rPr>
            </w:pPr>
            <w:r w:rsidRPr="00934EDF">
              <w:rPr>
                <w:rFonts w:cs="Segoe UI"/>
                <w:sz w:val="20"/>
                <w:szCs w:val="20"/>
              </w:rPr>
              <w:t>Types of Title </w:t>
            </w:r>
          </w:p>
        </w:tc>
        <w:tc>
          <w:tcPr>
            <w:tcW w:w="265" w:type="dxa"/>
            <w:hideMark/>
          </w:tcPr>
          <w:p w14:paraId="6A3DA659" w14:textId="77777777" w:rsidR="00D011D9" w:rsidRPr="00934EDF" w:rsidRDefault="00D011D9" w:rsidP="008F159F">
            <w:pPr>
              <w:textAlignment w:val="baseline"/>
              <w:rPr>
                <w:rFonts w:ascii="Segoe UI" w:hAnsi="Segoe UI" w:cs="Segoe UI"/>
                <w:sz w:val="20"/>
                <w:szCs w:val="20"/>
              </w:rPr>
            </w:pPr>
            <w:r w:rsidRPr="00934EDF">
              <w:rPr>
                <w:rFonts w:cs="Segoe UI"/>
                <w:sz w:val="20"/>
                <w:szCs w:val="20"/>
              </w:rPr>
              <w:t> </w:t>
            </w:r>
          </w:p>
        </w:tc>
        <w:tc>
          <w:tcPr>
            <w:tcW w:w="1938" w:type="dxa"/>
            <w:gridSpan w:val="3"/>
            <w:hideMark/>
          </w:tcPr>
          <w:p w14:paraId="5A2389DC" w14:textId="77777777" w:rsidR="00D011D9" w:rsidRPr="00934EDF" w:rsidRDefault="00D011D9" w:rsidP="008F159F">
            <w:pPr>
              <w:textAlignment w:val="baseline"/>
              <w:rPr>
                <w:rFonts w:ascii="Segoe UI" w:hAnsi="Segoe UI" w:cs="Segoe UI"/>
                <w:sz w:val="20"/>
                <w:szCs w:val="20"/>
              </w:rPr>
            </w:pPr>
            <w:r w:rsidRPr="00934EDF">
              <w:rPr>
                <w:rFonts w:cs="Segoe UI"/>
                <w:sz w:val="20"/>
                <w:szCs w:val="20"/>
              </w:rPr>
              <w:t>##-ppppnz </w:t>
            </w:r>
          </w:p>
        </w:tc>
      </w:tr>
      <w:tr w:rsidR="00D011D9" w:rsidRPr="00BF5B13" w14:paraId="6435F217" w14:textId="77777777" w:rsidTr="001E378E">
        <w:trPr>
          <w:cantSplit/>
          <w:trHeight w:val="300"/>
          <w:jc w:val="center"/>
        </w:trPr>
        <w:tc>
          <w:tcPr>
            <w:tcW w:w="5130" w:type="dxa"/>
            <w:gridSpan w:val="7"/>
            <w:hideMark/>
          </w:tcPr>
          <w:p w14:paraId="0195A05E" w14:textId="77777777" w:rsidR="00D011D9" w:rsidRPr="00934EDF" w:rsidRDefault="00D011D9" w:rsidP="008F159F">
            <w:pPr>
              <w:textAlignment w:val="baseline"/>
              <w:rPr>
                <w:rFonts w:ascii="Segoe UI" w:hAnsi="Segoe UI" w:cs="Segoe UI"/>
                <w:sz w:val="20"/>
                <w:szCs w:val="20"/>
              </w:rPr>
            </w:pPr>
            <w:r w:rsidRPr="00934EDF">
              <w:rPr>
                <w:rFonts w:cs="Segoe UI"/>
                <w:sz w:val="20"/>
                <w:szCs w:val="20"/>
              </w:rPr>
              <w:t>  where: </w:t>
            </w:r>
          </w:p>
        </w:tc>
      </w:tr>
      <w:tr w:rsidR="00D011D9" w:rsidRPr="00BF5B13" w14:paraId="7A6BC470" w14:textId="77777777" w:rsidTr="00E527CB">
        <w:trPr>
          <w:cantSplit/>
          <w:trHeight w:val="300"/>
          <w:jc w:val="center"/>
        </w:trPr>
        <w:tc>
          <w:tcPr>
            <w:tcW w:w="705" w:type="dxa"/>
            <w:hideMark/>
          </w:tcPr>
          <w:p w14:paraId="04954230" w14:textId="77777777" w:rsidR="00D011D9" w:rsidRPr="00934EDF" w:rsidRDefault="00D011D9" w:rsidP="008F159F">
            <w:pPr>
              <w:jc w:val="right"/>
              <w:textAlignment w:val="baseline"/>
              <w:rPr>
                <w:rFonts w:ascii="Segoe UI" w:hAnsi="Segoe UI" w:cs="Segoe UI"/>
                <w:sz w:val="20"/>
                <w:szCs w:val="20"/>
              </w:rPr>
            </w:pPr>
            <w:r w:rsidRPr="00934EDF">
              <w:rPr>
                <w:rFonts w:cs="Segoe UI"/>
                <w:sz w:val="20"/>
                <w:szCs w:val="20"/>
              </w:rPr>
              <w:t>## </w:t>
            </w:r>
          </w:p>
        </w:tc>
        <w:tc>
          <w:tcPr>
            <w:tcW w:w="386" w:type="dxa"/>
            <w:hideMark/>
          </w:tcPr>
          <w:p w14:paraId="6D18E49B" w14:textId="77777777" w:rsidR="00D011D9" w:rsidRPr="00934EDF" w:rsidRDefault="00D011D9" w:rsidP="008F159F">
            <w:pPr>
              <w:jc w:val="center"/>
              <w:textAlignment w:val="baseline"/>
              <w:rPr>
                <w:rFonts w:ascii="Segoe UI" w:hAnsi="Segoe UI" w:cs="Segoe UI"/>
                <w:sz w:val="20"/>
                <w:szCs w:val="20"/>
              </w:rPr>
            </w:pPr>
            <w:r w:rsidRPr="00934EDF">
              <w:rPr>
                <w:rFonts w:cs="Segoe UI"/>
                <w:sz w:val="20"/>
                <w:szCs w:val="20"/>
              </w:rPr>
              <w:t>= </w:t>
            </w:r>
          </w:p>
        </w:tc>
        <w:tc>
          <w:tcPr>
            <w:tcW w:w="4039" w:type="dxa"/>
            <w:gridSpan w:val="5"/>
            <w:hideMark/>
          </w:tcPr>
          <w:p w14:paraId="6F06FED9" w14:textId="77777777" w:rsidR="00D011D9" w:rsidRPr="00934EDF" w:rsidRDefault="00D011D9" w:rsidP="008F159F">
            <w:pPr>
              <w:textAlignment w:val="baseline"/>
              <w:rPr>
                <w:rFonts w:ascii="Segoe UI" w:hAnsi="Segoe UI" w:cs="Segoe UI"/>
                <w:sz w:val="20"/>
                <w:szCs w:val="20"/>
              </w:rPr>
            </w:pPr>
            <w:r w:rsidRPr="00934EDF">
              <w:rPr>
                <w:rFonts w:cs="Segoe UI"/>
                <w:sz w:val="20"/>
                <w:szCs w:val="20"/>
              </w:rPr>
              <w:t>2 or more-digit number 01, 02, 03, . . . </w:t>
            </w:r>
            <w:r w:rsidRPr="00934EDF">
              <w:rPr>
                <w:rFonts w:cs="Segoe UI"/>
                <w:sz w:val="20"/>
                <w:szCs w:val="20"/>
              </w:rPr>
              <w:br/>
              <w:t>Note: The number for the Types of Title shall match the number of the Parent Tract. </w:t>
            </w:r>
          </w:p>
        </w:tc>
      </w:tr>
      <w:tr w:rsidR="00D011D9" w:rsidRPr="00BF5B13" w14:paraId="58EE61AB" w14:textId="77777777" w:rsidTr="00E527CB">
        <w:trPr>
          <w:cantSplit/>
          <w:trHeight w:val="300"/>
          <w:jc w:val="center"/>
        </w:trPr>
        <w:tc>
          <w:tcPr>
            <w:tcW w:w="705" w:type="dxa"/>
            <w:hideMark/>
          </w:tcPr>
          <w:p w14:paraId="135BF566" w14:textId="77777777" w:rsidR="00D011D9" w:rsidRPr="00934EDF" w:rsidRDefault="00D011D9" w:rsidP="008F159F">
            <w:pPr>
              <w:jc w:val="right"/>
              <w:textAlignment w:val="baseline"/>
              <w:rPr>
                <w:rFonts w:ascii="Segoe UI" w:hAnsi="Segoe UI" w:cs="Segoe UI"/>
                <w:sz w:val="20"/>
                <w:szCs w:val="20"/>
              </w:rPr>
            </w:pPr>
            <w:r w:rsidRPr="00934EDF">
              <w:rPr>
                <w:rFonts w:cs="Segoe UI"/>
                <w:sz w:val="20"/>
                <w:szCs w:val="20"/>
              </w:rPr>
              <w:t>pppp </w:t>
            </w:r>
          </w:p>
        </w:tc>
        <w:tc>
          <w:tcPr>
            <w:tcW w:w="386" w:type="dxa"/>
            <w:hideMark/>
          </w:tcPr>
          <w:p w14:paraId="49E21582" w14:textId="77777777" w:rsidR="00D011D9" w:rsidRPr="00934EDF" w:rsidRDefault="00D011D9" w:rsidP="008F159F">
            <w:pPr>
              <w:jc w:val="center"/>
              <w:textAlignment w:val="baseline"/>
              <w:rPr>
                <w:rFonts w:ascii="Segoe UI" w:hAnsi="Segoe UI" w:cs="Segoe UI"/>
                <w:sz w:val="20"/>
                <w:szCs w:val="20"/>
              </w:rPr>
            </w:pPr>
            <w:r w:rsidRPr="00934EDF">
              <w:rPr>
                <w:rFonts w:cs="Segoe UI"/>
                <w:sz w:val="20"/>
                <w:szCs w:val="20"/>
              </w:rPr>
              <w:t>= </w:t>
            </w:r>
          </w:p>
        </w:tc>
        <w:tc>
          <w:tcPr>
            <w:tcW w:w="4039" w:type="dxa"/>
            <w:gridSpan w:val="5"/>
            <w:hideMark/>
          </w:tcPr>
          <w:p w14:paraId="015FF2B3" w14:textId="77777777" w:rsidR="00D011D9" w:rsidRPr="00934EDF" w:rsidRDefault="00D011D9" w:rsidP="008F159F">
            <w:pPr>
              <w:textAlignment w:val="baseline"/>
              <w:rPr>
                <w:rFonts w:ascii="Segoe UI" w:hAnsi="Segoe UI" w:cs="Segoe UI"/>
                <w:sz w:val="20"/>
                <w:szCs w:val="20"/>
              </w:rPr>
            </w:pPr>
            <w:r w:rsidRPr="00934EDF">
              <w:rPr>
                <w:rFonts w:cs="Segoe UI"/>
                <w:sz w:val="20"/>
                <w:szCs w:val="20"/>
              </w:rPr>
              <w:t>1 to 4-character parcel identification code as shown below. </w:t>
            </w:r>
          </w:p>
        </w:tc>
      </w:tr>
      <w:tr w:rsidR="00D011D9" w:rsidRPr="00BF5B13" w14:paraId="15BEFA30" w14:textId="77777777" w:rsidTr="00E527CB">
        <w:trPr>
          <w:cantSplit/>
          <w:trHeight w:val="300"/>
          <w:jc w:val="center"/>
        </w:trPr>
        <w:tc>
          <w:tcPr>
            <w:tcW w:w="705" w:type="dxa"/>
            <w:hideMark/>
          </w:tcPr>
          <w:p w14:paraId="4C25B024" w14:textId="77777777" w:rsidR="00D011D9" w:rsidRPr="00BF5B13" w:rsidRDefault="00D011D9" w:rsidP="008F159F">
            <w:pPr>
              <w:jc w:val="right"/>
              <w:textAlignment w:val="baseline"/>
              <w:rPr>
                <w:rFonts w:ascii="Segoe UI" w:hAnsi="Segoe UI" w:cs="Segoe UI"/>
              </w:rPr>
            </w:pPr>
            <w:r w:rsidRPr="00BF5B13">
              <w:rPr>
                <w:rFonts w:cs="Segoe UI"/>
              </w:rPr>
              <w:t> </w:t>
            </w:r>
          </w:p>
        </w:tc>
        <w:tc>
          <w:tcPr>
            <w:tcW w:w="4425" w:type="dxa"/>
            <w:gridSpan w:val="6"/>
            <w:hideMark/>
          </w:tcPr>
          <w:p w14:paraId="5CE34445" w14:textId="77777777" w:rsidR="00D011D9" w:rsidRPr="00BF5B13" w:rsidRDefault="00D011D9" w:rsidP="008F159F">
            <w:pPr>
              <w:textAlignment w:val="baseline"/>
              <w:rPr>
                <w:rFonts w:ascii="Segoe UI" w:hAnsi="Segoe UI" w:cs="Segoe UI"/>
              </w:rPr>
            </w:pPr>
            <w:r w:rsidRPr="00BF5B13">
              <w:rPr>
                <w:rFonts w:cs="Segoe UI"/>
              </w:rPr>
              <w:t> Fee Simple Title </w:t>
            </w:r>
          </w:p>
        </w:tc>
      </w:tr>
      <w:tr w:rsidR="00D011D9" w:rsidRPr="00BF5B13" w14:paraId="3D010EC5" w14:textId="77777777" w:rsidTr="00E527CB">
        <w:trPr>
          <w:cantSplit/>
          <w:trHeight w:val="300"/>
          <w:jc w:val="center"/>
        </w:trPr>
        <w:tc>
          <w:tcPr>
            <w:tcW w:w="705" w:type="dxa"/>
            <w:hideMark/>
          </w:tcPr>
          <w:p w14:paraId="5A90C539"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7EEB07FA"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199DEDB8" w14:textId="77777777" w:rsidR="00D011D9" w:rsidRPr="00934EDF" w:rsidRDefault="00D011D9" w:rsidP="008F159F">
            <w:pPr>
              <w:textAlignment w:val="baseline"/>
              <w:rPr>
                <w:rFonts w:cs="Segoe UI"/>
                <w:sz w:val="20"/>
                <w:szCs w:val="20"/>
              </w:rPr>
            </w:pPr>
            <w:r w:rsidRPr="00934EDF">
              <w:rPr>
                <w:rFonts w:cs="Segoe UI"/>
                <w:sz w:val="20"/>
                <w:szCs w:val="20"/>
              </w:rPr>
              <w:t>Acquired Fee Simple Excess Land </w:t>
            </w:r>
          </w:p>
        </w:tc>
        <w:tc>
          <w:tcPr>
            <w:tcW w:w="265" w:type="dxa"/>
            <w:hideMark/>
          </w:tcPr>
          <w:p w14:paraId="5AB574E6"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7E527936" w14:textId="77777777" w:rsidR="00D011D9" w:rsidRPr="00934EDF" w:rsidRDefault="00D011D9" w:rsidP="008F159F">
            <w:pPr>
              <w:textAlignment w:val="baseline"/>
              <w:rPr>
                <w:rFonts w:cs="Segoe UI"/>
                <w:sz w:val="20"/>
                <w:szCs w:val="20"/>
              </w:rPr>
            </w:pPr>
            <w:r w:rsidRPr="00934EDF">
              <w:rPr>
                <w:rFonts w:cs="Segoe UI"/>
                <w:sz w:val="20"/>
                <w:szCs w:val="20"/>
              </w:rPr>
              <w:t>EL </w:t>
            </w:r>
          </w:p>
        </w:tc>
      </w:tr>
      <w:tr w:rsidR="00D011D9" w:rsidRPr="00BF5B13" w14:paraId="44F3AFAD" w14:textId="77777777" w:rsidTr="00E527CB">
        <w:trPr>
          <w:cantSplit/>
          <w:trHeight w:val="300"/>
          <w:jc w:val="center"/>
        </w:trPr>
        <w:tc>
          <w:tcPr>
            <w:tcW w:w="705" w:type="dxa"/>
            <w:hideMark/>
          </w:tcPr>
          <w:p w14:paraId="6CA062AC"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5FF648C8"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06531ADE" w14:textId="77777777" w:rsidR="00D011D9" w:rsidRPr="00934EDF" w:rsidRDefault="00D011D9" w:rsidP="008F159F">
            <w:pPr>
              <w:textAlignment w:val="baseline"/>
              <w:rPr>
                <w:rFonts w:cs="Segoe UI"/>
                <w:sz w:val="20"/>
                <w:szCs w:val="20"/>
              </w:rPr>
            </w:pPr>
            <w:r w:rsidRPr="00934EDF">
              <w:rPr>
                <w:rFonts w:cs="Segoe UI"/>
                <w:sz w:val="20"/>
                <w:szCs w:val="20"/>
              </w:rPr>
              <w:t>Excess Land Sold or Swapped </w:t>
            </w:r>
          </w:p>
        </w:tc>
        <w:tc>
          <w:tcPr>
            <w:tcW w:w="265" w:type="dxa"/>
            <w:hideMark/>
          </w:tcPr>
          <w:p w14:paraId="3D3A73F1"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067EAE5C" w14:textId="77777777" w:rsidR="00D011D9" w:rsidRPr="00934EDF" w:rsidRDefault="00D011D9" w:rsidP="008F159F">
            <w:pPr>
              <w:textAlignment w:val="baseline"/>
              <w:rPr>
                <w:rFonts w:cs="Segoe UI"/>
                <w:sz w:val="20"/>
                <w:szCs w:val="20"/>
              </w:rPr>
            </w:pPr>
            <w:r w:rsidRPr="00934EDF">
              <w:rPr>
                <w:rFonts w:cs="Segoe UI"/>
                <w:sz w:val="20"/>
                <w:szCs w:val="20"/>
              </w:rPr>
              <w:t>ES </w:t>
            </w:r>
          </w:p>
        </w:tc>
      </w:tr>
      <w:tr w:rsidR="00D011D9" w:rsidRPr="00BF5B13" w14:paraId="75FC1A10" w14:textId="77777777" w:rsidTr="00E527CB">
        <w:trPr>
          <w:cantSplit/>
          <w:trHeight w:val="300"/>
          <w:jc w:val="center"/>
        </w:trPr>
        <w:tc>
          <w:tcPr>
            <w:tcW w:w="705" w:type="dxa"/>
            <w:hideMark/>
          </w:tcPr>
          <w:p w14:paraId="53A758C9"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56060829"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4073F160" w14:textId="77777777" w:rsidR="00D011D9" w:rsidRPr="00934EDF" w:rsidRDefault="00D011D9" w:rsidP="008F159F">
            <w:pPr>
              <w:textAlignment w:val="baseline"/>
              <w:rPr>
                <w:rFonts w:cs="Segoe UI"/>
                <w:sz w:val="20"/>
                <w:szCs w:val="20"/>
              </w:rPr>
            </w:pPr>
            <w:r w:rsidRPr="00934EDF">
              <w:rPr>
                <w:rFonts w:cs="Segoe UI"/>
                <w:sz w:val="20"/>
                <w:szCs w:val="20"/>
              </w:rPr>
              <w:t>Fee Simple Excess Land </w:t>
            </w:r>
          </w:p>
        </w:tc>
        <w:tc>
          <w:tcPr>
            <w:tcW w:w="265" w:type="dxa"/>
            <w:hideMark/>
          </w:tcPr>
          <w:p w14:paraId="3AFFB99B"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7F803EF4" w14:textId="77777777" w:rsidR="00D011D9" w:rsidRPr="00934EDF" w:rsidRDefault="00D011D9" w:rsidP="008F159F">
            <w:pPr>
              <w:textAlignment w:val="baseline"/>
              <w:rPr>
                <w:rFonts w:cs="Segoe UI"/>
                <w:sz w:val="20"/>
                <w:szCs w:val="20"/>
              </w:rPr>
            </w:pPr>
            <w:r w:rsidRPr="00934EDF">
              <w:rPr>
                <w:rFonts w:cs="Segoe UI"/>
                <w:sz w:val="20"/>
                <w:szCs w:val="20"/>
              </w:rPr>
              <w:t>E </w:t>
            </w:r>
          </w:p>
        </w:tc>
      </w:tr>
      <w:tr w:rsidR="00D011D9" w:rsidRPr="00BF5B13" w14:paraId="4625471C" w14:textId="77777777" w:rsidTr="00E527CB">
        <w:trPr>
          <w:cantSplit/>
          <w:trHeight w:val="300"/>
          <w:jc w:val="center"/>
        </w:trPr>
        <w:tc>
          <w:tcPr>
            <w:tcW w:w="705" w:type="dxa"/>
            <w:hideMark/>
          </w:tcPr>
          <w:p w14:paraId="6380C8BA"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5EA17D95"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745B9A30" w14:textId="77777777" w:rsidR="00D011D9" w:rsidRPr="00934EDF" w:rsidRDefault="00D011D9" w:rsidP="008F159F">
            <w:pPr>
              <w:textAlignment w:val="baseline"/>
              <w:rPr>
                <w:rFonts w:cs="Segoe UI"/>
                <w:sz w:val="20"/>
                <w:szCs w:val="20"/>
              </w:rPr>
            </w:pPr>
            <w:r w:rsidRPr="00934EDF">
              <w:rPr>
                <w:rFonts w:cs="Segoe UI"/>
                <w:sz w:val="20"/>
                <w:szCs w:val="20"/>
              </w:rPr>
              <w:t>Fee Simple Uneconomic Remnant </w:t>
            </w:r>
          </w:p>
        </w:tc>
        <w:tc>
          <w:tcPr>
            <w:tcW w:w="265" w:type="dxa"/>
            <w:hideMark/>
          </w:tcPr>
          <w:p w14:paraId="79371434"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510EF6F7" w14:textId="77777777" w:rsidR="00D011D9" w:rsidRPr="00934EDF" w:rsidRDefault="00D011D9" w:rsidP="008F159F">
            <w:pPr>
              <w:textAlignment w:val="baseline"/>
              <w:rPr>
                <w:rFonts w:cs="Segoe UI"/>
                <w:sz w:val="20"/>
                <w:szCs w:val="20"/>
              </w:rPr>
            </w:pPr>
            <w:r w:rsidRPr="00934EDF">
              <w:rPr>
                <w:rFonts w:cs="Segoe UI"/>
                <w:sz w:val="20"/>
                <w:szCs w:val="20"/>
              </w:rPr>
              <w:t>ER </w:t>
            </w:r>
          </w:p>
        </w:tc>
      </w:tr>
      <w:tr w:rsidR="00D011D9" w:rsidRPr="00BF5B13" w14:paraId="1B32114B" w14:textId="77777777" w:rsidTr="00E527CB">
        <w:trPr>
          <w:cantSplit/>
          <w:trHeight w:val="300"/>
          <w:jc w:val="center"/>
        </w:trPr>
        <w:tc>
          <w:tcPr>
            <w:tcW w:w="705" w:type="dxa"/>
            <w:hideMark/>
          </w:tcPr>
          <w:p w14:paraId="1F25CDCC"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0854CFAC"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38AFB4AE" w14:textId="77777777" w:rsidR="00D011D9" w:rsidRPr="00934EDF" w:rsidRDefault="00D011D9" w:rsidP="008F159F">
            <w:pPr>
              <w:textAlignment w:val="baseline"/>
              <w:rPr>
                <w:rFonts w:cs="Segoe UI"/>
                <w:sz w:val="20"/>
                <w:szCs w:val="20"/>
              </w:rPr>
            </w:pPr>
            <w:r w:rsidRPr="00934EDF">
              <w:rPr>
                <w:rFonts w:cs="Segoe UI"/>
                <w:sz w:val="20"/>
                <w:szCs w:val="20"/>
              </w:rPr>
              <w:t>Property Right Fee Simple </w:t>
            </w:r>
          </w:p>
        </w:tc>
        <w:tc>
          <w:tcPr>
            <w:tcW w:w="265" w:type="dxa"/>
            <w:hideMark/>
          </w:tcPr>
          <w:p w14:paraId="47B33DB8"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425392C3" w14:textId="77777777" w:rsidR="00D011D9" w:rsidRPr="00934EDF" w:rsidRDefault="00D011D9" w:rsidP="008F159F">
            <w:pPr>
              <w:textAlignment w:val="baseline"/>
              <w:rPr>
                <w:rFonts w:cs="Segoe UI"/>
                <w:sz w:val="20"/>
                <w:szCs w:val="20"/>
              </w:rPr>
            </w:pPr>
            <w:r w:rsidRPr="00934EDF">
              <w:rPr>
                <w:rFonts w:cs="Segoe UI"/>
                <w:sz w:val="20"/>
                <w:szCs w:val="20"/>
              </w:rPr>
              <w:t>PRW </w:t>
            </w:r>
          </w:p>
        </w:tc>
      </w:tr>
      <w:tr w:rsidR="00D011D9" w:rsidRPr="00BF5B13" w14:paraId="0A1D3A2E" w14:textId="77777777" w:rsidTr="00E527CB">
        <w:trPr>
          <w:cantSplit/>
          <w:trHeight w:val="300"/>
          <w:jc w:val="center"/>
        </w:trPr>
        <w:tc>
          <w:tcPr>
            <w:tcW w:w="705" w:type="dxa"/>
            <w:hideMark/>
          </w:tcPr>
          <w:p w14:paraId="6ACE248A"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015CA81D"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5AAA1C40" w14:textId="77777777" w:rsidR="00D011D9" w:rsidRPr="00934EDF" w:rsidRDefault="00D011D9" w:rsidP="008F159F">
            <w:pPr>
              <w:textAlignment w:val="baseline"/>
              <w:rPr>
                <w:rFonts w:cs="Segoe UI"/>
                <w:sz w:val="20"/>
                <w:szCs w:val="20"/>
              </w:rPr>
            </w:pPr>
            <w:r w:rsidRPr="00934EDF">
              <w:rPr>
                <w:rFonts w:cs="Segoe UI"/>
                <w:sz w:val="20"/>
                <w:szCs w:val="20"/>
              </w:rPr>
              <w:t>Limitation of Access </w:t>
            </w:r>
          </w:p>
        </w:tc>
        <w:tc>
          <w:tcPr>
            <w:tcW w:w="265" w:type="dxa"/>
            <w:hideMark/>
          </w:tcPr>
          <w:p w14:paraId="4B0ABA89"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75A305AA" w14:textId="77777777" w:rsidR="00D011D9" w:rsidRPr="00934EDF" w:rsidRDefault="00D011D9" w:rsidP="008F159F">
            <w:pPr>
              <w:textAlignment w:val="baseline"/>
              <w:rPr>
                <w:rFonts w:cs="Segoe UI"/>
                <w:sz w:val="20"/>
                <w:szCs w:val="20"/>
              </w:rPr>
            </w:pPr>
            <w:r w:rsidRPr="00934EDF">
              <w:rPr>
                <w:rFonts w:cs="Segoe UI"/>
                <w:sz w:val="20"/>
                <w:szCs w:val="20"/>
              </w:rPr>
              <w:t>WL </w:t>
            </w:r>
          </w:p>
        </w:tc>
      </w:tr>
      <w:tr w:rsidR="00D011D9" w:rsidRPr="00BF5B13" w14:paraId="05A35A95" w14:textId="77777777" w:rsidTr="00E527CB">
        <w:trPr>
          <w:cantSplit/>
          <w:trHeight w:val="300"/>
          <w:jc w:val="center"/>
        </w:trPr>
        <w:tc>
          <w:tcPr>
            <w:tcW w:w="705" w:type="dxa"/>
            <w:hideMark/>
          </w:tcPr>
          <w:p w14:paraId="1E4DAE16"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251C3E63"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47921EE0" w14:textId="77777777" w:rsidR="00D011D9" w:rsidRPr="00934EDF" w:rsidRDefault="00D011D9" w:rsidP="008F159F">
            <w:pPr>
              <w:textAlignment w:val="baseline"/>
              <w:rPr>
                <w:rFonts w:cs="Segoe UI"/>
                <w:sz w:val="20"/>
                <w:szCs w:val="20"/>
              </w:rPr>
            </w:pPr>
            <w:r w:rsidRPr="00934EDF">
              <w:rPr>
                <w:rFonts w:cs="Segoe UI"/>
                <w:sz w:val="20"/>
                <w:szCs w:val="20"/>
              </w:rPr>
              <w:t>Reservation of Access </w:t>
            </w:r>
          </w:p>
        </w:tc>
        <w:tc>
          <w:tcPr>
            <w:tcW w:w="265" w:type="dxa"/>
            <w:hideMark/>
          </w:tcPr>
          <w:p w14:paraId="4BB75915"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53E14F12" w14:textId="77777777" w:rsidR="00D011D9" w:rsidRPr="00934EDF" w:rsidRDefault="00D011D9" w:rsidP="008F159F">
            <w:pPr>
              <w:textAlignment w:val="baseline"/>
              <w:rPr>
                <w:rFonts w:cs="Segoe UI"/>
                <w:sz w:val="20"/>
                <w:szCs w:val="20"/>
              </w:rPr>
            </w:pPr>
            <w:r w:rsidRPr="00934EDF">
              <w:rPr>
                <w:rFonts w:cs="Segoe UI"/>
                <w:sz w:val="20"/>
                <w:szCs w:val="20"/>
              </w:rPr>
              <w:t>WD </w:t>
            </w:r>
          </w:p>
        </w:tc>
      </w:tr>
      <w:tr w:rsidR="00D011D9" w:rsidRPr="00BF5B13" w14:paraId="7209FA19" w14:textId="77777777" w:rsidTr="00E527CB">
        <w:trPr>
          <w:cantSplit/>
          <w:trHeight w:val="300"/>
          <w:jc w:val="center"/>
        </w:trPr>
        <w:tc>
          <w:tcPr>
            <w:tcW w:w="705" w:type="dxa"/>
            <w:hideMark/>
          </w:tcPr>
          <w:p w14:paraId="66D6AEF6"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4425" w:type="dxa"/>
            <w:gridSpan w:val="6"/>
            <w:hideMark/>
          </w:tcPr>
          <w:p w14:paraId="55031358" w14:textId="77777777" w:rsidR="00D011D9" w:rsidRPr="00934EDF" w:rsidRDefault="00D011D9" w:rsidP="008F159F">
            <w:pPr>
              <w:textAlignment w:val="baseline"/>
              <w:rPr>
                <w:rFonts w:cs="Segoe UI"/>
                <w:sz w:val="20"/>
                <w:szCs w:val="20"/>
              </w:rPr>
            </w:pPr>
            <w:r w:rsidRPr="00934EDF">
              <w:rPr>
                <w:rFonts w:cs="Segoe UI"/>
                <w:sz w:val="20"/>
                <w:szCs w:val="20"/>
              </w:rPr>
              <w:t> Easements </w:t>
            </w:r>
          </w:p>
        </w:tc>
      </w:tr>
      <w:tr w:rsidR="00D011D9" w:rsidRPr="00BF5B13" w14:paraId="1D4D7E5B" w14:textId="77777777" w:rsidTr="00E527CB">
        <w:trPr>
          <w:cantSplit/>
          <w:trHeight w:val="300"/>
          <w:jc w:val="center"/>
        </w:trPr>
        <w:tc>
          <w:tcPr>
            <w:tcW w:w="705" w:type="dxa"/>
            <w:hideMark/>
          </w:tcPr>
          <w:p w14:paraId="03CC76D7"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55F7BCFE"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1C1A4088" w14:textId="77777777" w:rsidR="00D011D9" w:rsidRPr="00934EDF" w:rsidRDefault="00D011D9" w:rsidP="008F159F">
            <w:pPr>
              <w:textAlignment w:val="baseline"/>
              <w:rPr>
                <w:rFonts w:cs="Segoe UI"/>
                <w:sz w:val="20"/>
                <w:szCs w:val="20"/>
              </w:rPr>
            </w:pPr>
            <w:r w:rsidRPr="00934EDF">
              <w:rPr>
                <w:rFonts w:cs="Segoe UI"/>
                <w:sz w:val="20"/>
                <w:szCs w:val="20"/>
              </w:rPr>
              <w:t>Aerial </w:t>
            </w:r>
          </w:p>
        </w:tc>
        <w:tc>
          <w:tcPr>
            <w:tcW w:w="265" w:type="dxa"/>
            <w:hideMark/>
          </w:tcPr>
          <w:p w14:paraId="362A563B"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113AF173" w14:textId="77777777" w:rsidR="00D011D9" w:rsidRPr="00934EDF" w:rsidRDefault="00D011D9" w:rsidP="008F159F">
            <w:pPr>
              <w:textAlignment w:val="baseline"/>
              <w:rPr>
                <w:rFonts w:cs="Segoe UI"/>
                <w:sz w:val="20"/>
                <w:szCs w:val="20"/>
              </w:rPr>
            </w:pPr>
            <w:r w:rsidRPr="00934EDF">
              <w:rPr>
                <w:rFonts w:cs="Segoe UI"/>
                <w:sz w:val="20"/>
                <w:szCs w:val="20"/>
              </w:rPr>
              <w:t>A </w:t>
            </w:r>
          </w:p>
        </w:tc>
      </w:tr>
      <w:tr w:rsidR="00D011D9" w:rsidRPr="00BF5B13" w14:paraId="4D62FEEB" w14:textId="77777777" w:rsidTr="00E527CB">
        <w:trPr>
          <w:cantSplit/>
          <w:trHeight w:val="300"/>
          <w:jc w:val="center"/>
        </w:trPr>
        <w:tc>
          <w:tcPr>
            <w:tcW w:w="705" w:type="dxa"/>
            <w:hideMark/>
          </w:tcPr>
          <w:p w14:paraId="40F517AA"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1599ADDA"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43AF368C" w14:textId="77777777" w:rsidR="00D011D9" w:rsidRPr="00934EDF" w:rsidRDefault="00D011D9" w:rsidP="008F159F">
            <w:pPr>
              <w:textAlignment w:val="baseline"/>
              <w:rPr>
                <w:rFonts w:cs="Segoe UI"/>
                <w:sz w:val="20"/>
                <w:szCs w:val="20"/>
              </w:rPr>
            </w:pPr>
            <w:r w:rsidRPr="00934EDF">
              <w:rPr>
                <w:rFonts w:cs="Segoe UI"/>
                <w:sz w:val="20"/>
                <w:szCs w:val="20"/>
              </w:rPr>
              <w:t>Channel </w:t>
            </w:r>
          </w:p>
        </w:tc>
        <w:tc>
          <w:tcPr>
            <w:tcW w:w="265" w:type="dxa"/>
            <w:hideMark/>
          </w:tcPr>
          <w:p w14:paraId="33CC7519"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45B50A90" w14:textId="77777777" w:rsidR="00D011D9" w:rsidRPr="00934EDF" w:rsidRDefault="00D011D9" w:rsidP="008F159F">
            <w:pPr>
              <w:textAlignment w:val="baseline"/>
              <w:rPr>
                <w:rFonts w:cs="Segoe UI"/>
                <w:sz w:val="20"/>
                <w:szCs w:val="20"/>
              </w:rPr>
            </w:pPr>
            <w:r w:rsidRPr="00934EDF">
              <w:rPr>
                <w:rFonts w:cs="Segoe UI"/>
                <w:sz w:val="20"/>
                <w:szCs w:val="20"/>
              </w:rPr>
              <w:t>CH </w:t>
            </w:r>
          </w:p>
        </w:tc>
      </w:tr>
      <w:tr w:rsidR="00D011D9" w:rsidRPr="00BF5B13" w14:paraId="77CD5C41" w14:textId="77777777" w:rsidTr="00E527CB">
        <w:trPr>
          <w:cantSplit/>
          <w:trHeight w:val="300"/>
          <w:jc w:val="center"/>
        </w:trPr>
        <w:tc>
          <w:tcPr>
            <w:tcW w:w="705" w:type="dxa"/>
            <w:hideMark/>
          </w:tcPr>
          <w:p w14:paraId="69DA5795"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785EE3A4"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6B4FF5B9" w14:textId="77777777" w:rsidR="00D011D9" w:rsidRPr="00934EDF" w:rsidRDefault="00D011D9" w:rsidP="008F159F">
            <w:pPr>
              <w:textAlignment w:val="baseline"/>
              <w:rPr>
                <w:rFonts w:cs="Segoe UI"/>
                <w:sz w:val="20"/>
                <w:szCs w:val="20"/>
              </w:rPr>
            </w:pPr>
            <w:r w:rsidRPr="00934EDF">
              <w:rPr>
                <w:rFonts w:cs="Segoe UI"/>
                <w:sz w:val="20"/>
                <w:szCs w:val="20"/>
              </w:rPr>
              <w:t>Flowage </w:t>
            </w:r>
          </w:p>
        </w:tc>
        <w:tc>
          <w:tcPr>
            <w:tcW w:w="265" w:type="dxa"/>
            <w:hideMark/>
          </w:tcPr>
          <w:p w14:paraId="7592B0D1"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17963073" w14:textId="77777777" w:rsidR="00D011D9" w:rsidRPr="00934EDF" w:rsidRDefault="00D011D9" w:rsidP="008F159F">
            <w:pPr>
              <w:textAlignment w:val="baseline"/>
              <w:rPr>
                <w:rFonts w:cs="Segoe UI"/>
                <w:sz w:val="20"/>
                <w:szCs w:val="20"/>
              </w:rPr>
            </w:pPr>
            <w:r w:rsidRPr="00934EDF">
              <w:rPr>
                <w:rFonts w:cs="Segoe UI"/>
                <w:sz w:val="20"/>
                <w:szCs w:val="20"/>
              </w:rPr>
              <w:t>FL </w:t>
            </w:r>
          </w:p>
        </w:tc>
      </w:tr>
      <w:tr w:rsidR="00D011D9" w:rsidRPr="00BF5B13" w14:paraId="570ECE27" w14:textId="77777777" w:rsidTr="00E527CB">
        <w:trPr>
          <w:cantSplit/>
          <w:trHeight w:val="300"/>
          <w:jc w:val="center"/>
        </w:trPr>
        <w:tc>
          <w:tcPr>
            <w:tcW w:w="705" w:type="dxa"/>
            <w:hideMark/>
          </w:tcPr>
          <w:p w14:paraId="1C591776"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20E5C86F"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2A471781" w14:textId="77777777" w:rsidR="00D011D9" w:rsidRPr="00934EDF" w:rsidRDefault="00D011D9" w:rsidP="008F159F">
            <w:pPr>
              <w:textAlignment w:val="baseline"/>
              <w:rPr>
                <w:rFonts w:cs="Segoe UI"/>
                <w:sz w:val="20"/>
                <w:szCs w:val="20"/>
              </w:rPr>
            </w:pPr>
            <w:r w:rsidRPr="00934EDF">
              <w:rPr>
                <w:rFonts w:cs="Segoe UI"/>
                <w:sz w:val="20"/>
                <w:szCs w:val="20"/>
              </w:rPr>
              <w:t>Limited Access </w:t>
            </w:r>
          </w:p>
        </w:tc>
        <w:tc>
          <w:tcPr>
            <w:tcW w:w="265" w:type="dxa"/>
            <w:hideMark/>
          </w:tcPr>
          <w:p w14:paraId="045D66CA"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0E3D0C55" w14:textId="77777777" w:rsidR="00D011D9" w:rsidRPr="00934EDF" w:rsidRDefault="00D011D9" w:rsidP="008F159F">
            <w:pPr>
              <w:textAlignment w:val="baseline"/>
              <w:rPr>
                <w:rFonts w:cs="Segoe UI"/>
                <w:sz w:val="20"/>
                <w:szCs w:val="20"/>
              </w:rPr>
            </w:pPr>
            <w:r w:rsidRPr="00934EDF">
              <w:rPr>
                <w:rFonts w:cs="Segoe UI"/>
                <w:sz w:val="20"/>
                <w:szCs w:val="20"/>
              </w:rPr>
              <w:t>LA </w:t>
            </w:r>
          </w:p>
        </w:tc>
      </w:tr>
      <w:tr w:rsidR="00D011D9" w:rsidRPr="00BF5B13" w14:paraId="6ED4410A" w14:textId="77777777" w:rsidTr="00E527CB">
        <w:trPr>
          <w:cantSplit/>
          <w:trHeight w:val="300"/>
          <w:jc w:val="center"/>
        </w:trPr>
        <w:tc>
          <w:tcPr>
            <w:tcW w:w="705" w:type="dxa"/>
            <w:hideMark/>
          </w:tcPr>
          <w:p w14:paraId="6E078DA0"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32D11CB3"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1B46D652" w14:textId="77777777" w:rsidR="00D011D9" w:rsidRPr="00934EDF" w:rsidRDefault="00D011D9" w:rsidP="008F159F">
            <w:pPr>
              <w:textAlignment w:val="baseline"/>
              <w:rPr>
                <w:rFonts w:cs="Segoe UI"/>
                <w:sz w:val="20"/>
                <w:szCs w:val="20"/>
              </w:rPr>
            </w:pPr>
            <w:r w:rsidRPr="00934EDF">
              <w:rPr>
                <w:rFonts w:cs="Segoe UI"/>
                <w:sz w:val="20"/>
                <w:szCs w:val="20"/>
              </w:rPr>
              <w:t>Property Right </w:t>
            </w:r>
          </w:p>
        </w:tc>
        <w:tc>
          <w:tcPr>
            <w:tcW w:w="265" w:type="dxa"/>
            <w:hideMark/>
          </w:tcPr>
          <w:p w14:paraId="0798D2B9"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0CD8A8E6" w14:textId="77777777" w:rsidR="00D011D9" w:rsidRPr="00934EDF" w:rsidRDefault="00D011D9" w:rsidP="008F159F">
            <w:pPr>
              <w:textAlignment w:val="baseline"/>
              <w:rPr>
                <w:rFonts w:cs="Segoe UI"/>
                <w:sz w:val="20"/>
                <w:szCs w:val="20"/>
              </w:rPr>
            </w:pPr>
            <w:r w:rsidRPr="00934EDF">
              <w:rPr>
                <w:rFonts w:cs="Segoe UI"/>
                <w:sz w:val="20"/>
                <w:szCs w:val="20"/>
              </w:rPr>
              <w:t>PRE </w:t>
            </w:r>
          </w:p>
        </w:tc>
      </w:tr>
      <w:tr w:rsidR="00D011D9" w:rsidRPr="00BF5B13" w14:paraId="39F3B848" w14:textId="77777777" w:rsidTr="00E527CB">
        <w:trPr>
          <w:cantSplit/>
          <w:trHeight w:val="300"/>
          <w:jc w:val="center"/>
        </w:trPr>
        <w:tc>
          <w:tcPr>
            <w:tcW w:w="705" w:type="dxa"/>
            <w:hideMark/>
          </w:tcPr>
          <w:p w14:paraId="5FD01364"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4C84DFC9"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2089F08C" w14:textId="77777777" w:rsidR="00D011D9" w:rsidRPr="00934EDF" w:rsidRDefault="00D011D9" w:rsidP="008F159F">
            <w:pPr>
              <w:textAlignment w:val="baseline"/>
              <w:rPr>
                <w:rFonts w:cs="Segoe UI"/>
                <w:sz w:val="20"/>
                <w:szCs w:val="20"/>
              </w:rPr>
            </w:pPr>
            <w:r w:rsidRPr="00934EDF">
              <w:rPr>
                <w:rFonts w:cs="Segoe UI"/>
                <w:sz w:val="20"/>
                <w:szCs w:val="20"/>
              </w:rPr>
              <w:t>Railroad or Public Utility </w:t>
            </w:r>
          </w:p>
        </w:tc>
        <w:tc>
          <w:tcPr>
            <w:tcW w:w="265" w:type="dxa"/>
            <w:hideMark/>
          </w:tcPr>
          <w:p w14:paraId="66DDEC1F"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6AB8431E" w14:textId="77777777" w:rsidR="00D011D9" w:rsidRPr="00934EDF" w:rsidRDefault="00D011D9" w:rsidP="008F159F">
            <w:pPr>
              <w:textAlignment w:val="baseline"/>
              <w:rPr>
                <w:rFonts w:cs="Segoe UI"/>
                <w:sz w:val="20"/>
                <w:szCs w:val="20"/>
              </w:rPr>
            </w:pPr>
            <w:r w:rsidRPr="00934EDF">
              <w:rPr>
                <w:rFonts w:cs="Segoe UI"/>
                <w:sz w:val="20"/>
                <w:szCs w:val="20"/>
              </w:rPr>
              <w:t>U </w:t>
            </w:r>
          </w:p>
        </w:tc>
      </w:tr>
      <w:tr w:rsidR="00D011D9" w:rsidRPr="00BF5B13" w14:paraId="0BD75350" w14:textId="77777777" w:rsidTr="00E527CB">
        <w:trPr>
          <w:cantSplit/>
          <w:trHeight w:val="300"/>
          <w:jc w:val="center"/>
        </w:trPr>
        <w:tc>
          <w:tcPr>
            <w:tcW w:w="705" w:type="dxa"/>
            <w:hideMark/>
          </w:tcPr>
          <w:p w14:paraId="55F16896"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294638CE"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05FE0969" w14:textId="77777777" w:rsidR="00D011D9" w:rsidRPr="00934EDF" w:rsidRDefault="00D011D9" w:rsidP="008F159F">
            <w:pPr>
              <w:textAlignment w:val="baseline"/>
              <w:rPr>
                <w:rFonts w:cs="Segoe UI"/>
                <w:sz w:val="20"/>
                <w:szCs w:val="20"/>
              </w:rPr>
            </w:pPr>
            <w:r w:rsidRPr="00934EDF">
              <w:rPr>
                <w:rFonts w:cs="Segoe UI"/>
                <w:sz w:val="20"/>
                <w:szCs w:val="20"/>
              </w:rPr>
              <w:t>Scenic Easement </w:t>
            </w:r>
          </w:p>
        </w:tc>
        <w:tc>
          <w:tcPr>
            <w:tcW w:w="265" w:type="dxa"/>
            <w:hideMark/>
          </w:tcPr>
          <w:p w14:paraId="7DBBBB10"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26043E50" w14:textId="77777777" w:rsidR="00D011D9" w:rsidRPr="00934EDF" w:rsidRDefault="00D011D9" w:rsidP="008F159F">
            <w:pPr>
              <w:textAlignment w:val="baseline"/>
              <w:rPr>
                <w:rFonts w:cs="Segoe UI"/>
                <w:sz w:val="20"/>
                <w:szCs w:val="20"/>
              </w:rPr>
            </w:pPr>
            <w:r w:rsidRPr="00934EDF">
              <w:rPr>
                <w:rFonts w:cs="Segoe UI"/>
                <w:sz w:val="20"/>
                <w:szCs w:val="20"/>
              </w:rPr>
              <w:t>SC </w:t>
            </w:r>
          </w:p>
        </w:tc>
      </w:tr>
      <w:tr w:rsidR="00D011D9" w:rsidRPr="00BF5B13" w14:paraId="1CF9B709" w14:textId="77777777" w:rsidTr="00E527CB">
        <w:trPr>
          <w:cantSplit/>
          <w:trHeight w:val="300"/>
          <w:jc w:val="center"/>
        </w:trPr>
        <w:tc>
          <w:tcPr>
            <w:tcW w:w="705" w:type="dxa"/>
            <w:hideMark/>
          </w:tcPr>
          <w:p w14:paraId="5EA3EC24"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51A7173D"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12336A29" w14:textId="77777777" w:rsidR="00D011D9" w:rsidRPr="00934EDF" w:rsidRDefault="00D011D9" w:rsidP="008F159F">
            <w:pPr>
              <w:textAlignment w:val="baseline"/>
              <w:rPr>
                <w:rFonts w:cs="Segoe UI"/>
                <w:sz w:val="20"/>
                <w:szCs w:val="20"/>
              </w:rPr>
            </w:pPr>
            <w:r w:rsidRPr="00934EDF">
              <w:rPr>
                <w:rFonts w:cs="Segoe UI"/>
                <w:sz w:val="20"/>
                <w:szCs w:val="20"/>
              </w:rPr>
              <w:t>Standard Highway </w:t>
            </w:r>
          </w:p>
        </w:tc>
        <w:tc>
          <w:tcPr>
            <w:tcW w:w="265" w:type="dxa"/>
            <w:hideMark/>
          </w:tcPr>
          <w:p w14:paraId="597C690E"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14D726D7" w14:textId="77777777" w:rsidR="00D011D9" w:rsidRPr="00934EDF" w:rsidRDefault="00D011D9" w:rsidP="008F159F">
            <w:pPr>
              <w:textAlignment w:val="baseline"/>
              <w:rPr>
                <w:rFonts w:cs="Segoe UI"/>
                <w:sz w:val="20"/>
                <w:szCs w:val="20"/>
              </w:rPr>
            </w:pPr>
            <w:r w:rsidRPr="00934EDF">
              <w:rPr>
                <w:rFonts w:cs="Segoe UI"/>
                <w:sz w:val="20"/>
                <w:szCs w:val="20"/>
              </w:rPr>
              <w:t>SH </w:t>
            </w:r>
          </w:p>
        </w:tc>
      </w:tr>
      <w:tr w:rsidR="00D011D9" w:rsidRPr="00BF5B13" w14:paraId="34A6C98C" w14:textId="77777777" w:rsidTr="00E527CB">
        <w:trPr>
          <w:cantSplit/>
          <w:trHeight w:val="300"/>
          <w:jc w:val="center"/>
        </w:trPr>
        <w:tc>
          <w:tcPr>
            <w:tcW w:w="705" w:type="dxa"/>
            <w:hideMark/>
          </w:tcPr>
          <w:p w14:paraId="32EF9F33"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2DBB3395"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01B69C9F" w14:textId="77777777" w:rsidR="00D011D9" w:rsidRPr="00934EDF" w:rsidRDefault="00D011D9" w:rsidP="008F159F">
            <w:pPr>
              <w:textAlignment w:val="baseline"/>
              <w:rPr>
                <w:rFonts w:cs="Segoe UI"/>
                <w:sz w:val="20"/>
                <w:szCs w:val="20"/>
              </w:rPr>
            </w:pPr>
            <w:r w:rsidRPr="00934EDF">
              <w:rPr>
                <w:rFonts w:cs="Segoe UI"/>
                <w:sz w:val="20"/>
                <w:szCs w:val="20"/>
              </w:rPr>
              <w:t>Sewer </w:t>
            </w:r>
          </w:p>
        </w:tc>
        <w:tc>
          <w:tcPr>
            <w:tcW w:w="265" w:type="dxa"/>
            <w:hideMark/>
          </w:tcPr>
          <w:p w14:paraId="55A329CC"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6F874D20" w14:textId="77777777" w:rsidR="00D011D9" w:rsidRPr="00934EDF" w:rsidRDefault="00D011D9" w:rsidP="008F159F">
            <w:pPr>
              <w:textAlignment w:val="baseline"/>
              <w:rPr>
                <w:rFonts w:cs="Segoe UI"/>
                <w:sz w:val="20"/>
                <w:szCs w:val="20"/>
              </w:rPr>
            </w:pPr>
            <w:r w:rsidRPr="00934EDF">
              <w:rPr>
                <w:rFonts w:cs="Segoe UI"/>
                <w:sz w:val="20"/>
                <w:szCs w:val="20"/>
              </w:rPr>
              <w:t>S </w:t>
            </w:r>
          </w:p>
        </w:tc>
      </w:tr>
      <w:tr w:rsidR="00D011D9" w:rsidRPr="00BF5B13" w14:paraId="51F63AA9" w14:textId="77777777" w:rsidTr="00E527CB">
        <w:trPr>
          <w:cantSplit/>
          <w:trHeight w:val="300"/>
          <w:jc w:val="center"/>
        </w:trPr>
        <w:tc>
          <w:tcPr>
            <w:tcW w:w="705" w:type="dxa"/>
            <w:hideMark/>
          </w:tcPr>
          <w:p w14:paraId="7D8EE2B0"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6D9B6A2D"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7E454471" w14:textId="77777777" w:rsidR="00D011D9" w:rsidRPr="00934EDF" w:rsidRDefault="00D011D9" w:rsidP="008F159F">
            <w:pPr>
              <w:textAlignment w:val="baseline"/>
              <w:rPr>
                <w:rFonts w:cs="Segoe UI"/>
                <w:sz w:val="20"/>
                <w:szCs w:val="20"/>
              </w:rPr>
            </w:pPr>
            <w:r w:rsidRPr="00934EDF">
              <w:rPr>
                <w:rFonts w:cs="Segoe UI"/>
                <w:sz w:val="20"/>
                <w:szCs w:val="20"/>
              </w:rPr>
              <w:t>Slope </w:t>
            </w:r>
          </w:p>
        </w:tc>
        <w:tc>
          <w:tcPr>
            <w:tcW w:w="265" w:type="dxa"/>
            <w:hideMark/>
          </w:tcPr>
          <w:p w14:paraId="425FAC3F"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6B5FB6D7" w14:textId="77777777" w:rsidR="00D011D9" w:rsidRPr="00934EDF" w:rsidRDefault="00D011D9" w:rsidP="008F159F">
            <w:pPr>
              <w:textAlignment w:val="baseline"/>
              <w:rPr>
                <w:rFonts w:cs="Segoe UI"/>
                <w:sz w:val="20"/>
                <w:szCs w:val="20"/>
              </w:rPr>
            </w:pPr>
            <w:r w:rsidRPr="00934EDF">
              <w:rPr>
                <w:rFonts w:cs="Segoe UI"/>
                <w:sz w:val="20"/>
                <w:szCs w:val="20"/>
              </w:rPr>
              <w:t>SL </w:t>
            </w:r>
          </w:p>
        </w:tc>
      </w:tr>
      <w:tr w:rsidR="00D011D9" w:rsidRPr="00BF5B13" w14:paraId="4C88D342" w14:textId="77777777" w:rsidTr="00E527CB">
        <w:trPr>
          <w:cantSplit/>
          <w:trHeight w:val="300"/>
          <w:jc w:val="center"/>
        </w:trPr>
        <w:tc>
          <w:tcPr>
            <w:tcW w:w="705" w:type="dxa"/>
            <w:hideMark/>
          </w:tcPr>
          <w:p w14:paraId="6E35363D"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0A6EC1FE"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5614DC41" w14:textId="77777777" w:rsidR="00D011D9" w:rsidRPr="00934EDF" w:rsidRDefault="00D011D9" w:rsidP="008F159F">
            <w:pPr>
              <w:textAlignment w:val="baseline"/>
              <w:rPr>
                <w:rFonts w:cs="Segoe UI"/>
                <w:sz w:val="20"/>
                <w:szCs w:val="20"/>
              </w:rPr>
            </w:pPr>
            <w:r w:rsidRPr="00934EDF">
              <w:rPr>
                <w:rFonts w:cs="Segoe UI"/>
                <w:sz w:val="20"/>
                <w:szCs w:val="20"/>
              </w:rPr>
              <w:t>Temporary Easement </w:t>
            </w:r>
          </w:p>
        </w:tc>
        <w:tc>
          <w:tcPr>
            <w:tcW w:w="265" w:type="dxa"/>
            <w:hideMark/>
          </w:tcPr>
          <w:p w14:paraId="79527F2E"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6CE5F22E" w14:textId="77777777" w:rsidR="00D011D9" w:rsidRPr="00934EDF" w:rsidRDefault="00D011D9" w:rsidP="008F159F">
            <w:pPr>
              <w:textAlignment w:val="baseline"/>
              <w:rPr>
                <w:rFonts w:cs="Segoe UI"/>
                <w:sz w:val="20"/>
                <w:szCs w:val="20"/>
              </w:rPr>
            </w:pPr>
            <w:r w:rsidRPr="00934EDF">
              <w:rPr>
                <w:rFonts w:cs="Segoe UI"/>
                <w:sz w:val="20"/>
                <w:szCs w:val="20"/>
              </w:rPr>
              <w:t>T </w:t>
            </w:r>
          </w:p>
        </w:tc>
      </w:tr>
      <w:tr w:rsidR="00D011D9" w:rsidRPr="00BF5B13" w14:paraId="66EEABD2" w14:textId="77777777" w:rsidTr="00E527CB">
        <w:trPr>
          <w:cantSplit/>
          <w:trHeight w:val="300"/>
          <w:jc w:val="center"/>
        </w:trPr>
        <w:tc>
          <w:tcPr>
            <w:tcW w:w="705" w:type="dxa"/>
            <w:hideMark/>
          </w:tcPr>
          <w:p w14:paraId="381D7141"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4425" w:type="dxa"/>
            <w:gridSpan w:val="6"/>
            <w:hideMark/>
          </w:tcPr>
          <w:p w14:paraId="5C8EA221" w14:textId="77777777" w:rsidR="00D011D9" w:rsidRPr="00934EDF" w:rsidRDefault="00D011D9" w:rsidP="008F159F">
            <w:pPr>
              <w:textAlignment w:val="baseline"/>
              <w:rPr>
                <w:rFonts w:cs="Segoe UI"/>
                <w:sz w:val="20"/>
                <w:szCs w:val="20"/>
              </w:rPr>
            </w:pPr>
            <w:r w:rsidRPr="00934EDF">
              <w:rPr>
                <w:rFonts w:cs="Segoe UI"/>
                <w:sz w:val="20"/>
                <w:szCs w:val="20"/>
              </w:rPr>
              <w:t> Agreements </w:t>
            </w:r>
          </w:p>
        </w:tc>
      </w:tr>
      <w:tr w:rsidR="00D011D9" w:rsidRPr="00BF5B13" w14:paraId="30C9D682" w14:textId="77777777" w:rsidTr="00E527CB">
        <w:trPr>
          <w:cantSplit/>
          <w:trHeight w:val="300"/>
          <w:jc w:val="center"/>
        </w:trPr>
        <w:tc>
          <w:tcPr>
            <w:tcW w:w="705" w:type="dxa"/>
            <w:hideMark/>
          </w:tcPr>
          <w:p w14:paraId="6D427D57"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2ACF5B95"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6FF92909" w14:textId="77777777" w:rsidR="00D011D9" w:rsidRPr="00934EDF" w:rsidRDefault="00D011D9" w:rsidP="008F159F">
            <w:pPr>
              <w:textAlignment w:val="baseline"/>
              <w:rPr>
                <w:rFonts w:cs="Segoe UI"/>
                <w:sz w:val="20"/>
                <w:szCs w:val="20"/>
              </w:rPr>
            </w:pPr>
            <w:r w:rsidRPr="00934EDF">
              <w:rPr>
                <w:rFonts w:cs="Segoe UI"/>
                <w:sz w:val="20"/>
                <w:szCs w:val="20"/>
              </w:rPr>
              <w:t>Work </w:t>
            </w:r>
          </w:p>
        </w:tc>
        <w:tc>
          <w:tcPr>
            <w:tcW w:w="265" w:type="dxa"/>
            <w:hideMark/>
          </w:tcPr>
          <w:p w14:paraId="44A82A2B"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02667CAE" w14:textId="77777777" w:rsidR="00D011D9" w:rsidRPr="00934EDF" w:rsidRDefault="00D011D9" w:rsidP="008F159F">
            <w:pPr>
              <w:textAlignment w:val="baseline"/>
              <w:rPr>
                <w:rFonts w:cs="Segoe UI"/>
                <w:sz w:val="20"/>
                <w:szCs w:val="20"/>
              </w:rPr>
            </w:pPr>
            <w:r w:rsidRPr="00934EDF">
              <w:rPr>
                <w:rFonts w:cs="Segoe UI"/>
                <w:sz w:val="20"/>
                <w:szCs w:val="20"/>
              </w:rPr>
              <w:t>WA </w:t>
            </w:r>
          </w:p>
        </w:tc>
      </w:tr>
      <w:tr w:rsidR="00D011D9" w:rsidRPr="00BF5B13" w14:paraId="096E4BAE" w14:textId="77777777" w:rsidTr="00E527CB">
        <w:trPr>
          <w:cantSplit/>
          <w:trHeight w:val="300"/>
          <w:jc w:val="center"/>
        </w:trPr>
        <w:tc>
          <w:tcPr>
            <w:tcW w:w="705" w:type="dxa"/>
            <w:hideMark/>
          </w:tcPr>
          <w:p w14:paraId="4A371504"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4425" w:type="dxa"/>
            <w:gridSpan w:val="6"/>
            <w:hideMark/>
          </w:tcPr>
          <w:p w14:paraId="3E2E187D" w14:textId="77777777" w:rsidR="00D011D9" w:rsidRPr="00934EDF" w:rsidRDefault="00D011D9" w:rsidP="008F159F">
            <w:pPr>
              <w:textAlignment w:val="baseline"/>
              <w:rPr>
                <w:rFonts w:cs="Segoe UI"/>
                <w:sz w:val="20"/>
                <w:szCs w:val="20"/>
              </w:rPr>
            </w:pPr>
            <w:r w:rsidRPr="00934EDF">
              <w:rPr>
                <w:rFonts w:cs="Segoe UI"/>
                <w:sz w:val="20"/>
                <w:szCs w:val="20"/>
              </w:rPr>
              <w:t> Others </w:t>
            </w:r>
          </w:p>
        </w:tc>
      </w:tr>
      <w:tr w:rsidR="00D011D9" w:rsidRPr="00BF5B13" w14:paraId="3FE8D054" w14:textId="77777777" w:rsidTr="00E527CB">
        <w:trPr>
          <w:cantSplit/>
          <w:trHeight w:val="300"/>
          <w:jc w:val="center"/>
        </w:trPr>
        <w:tc>
          <w:tcPr>
            <w:tcW w:w="705" w:type="dxa"/>
            <w:hideMark/>
          </w:tcPr>
          <w:p w14:paraId="675A04A3" w14:textId="77777777" w:rsidR="00D011D9" w:rsidRPr="00934EDF" w:rsidRDefault="00D011D9" w:rsidP="008F159F">
            <w:pPr>
              <w:jc w:val="right"/>
              <w:textAlignment w:val="baseline"/>
              <w:rPr>
                <w:rFonts w:cs="Segoe UI"/>
                <w:sz w:val="20"/>
                <w:szCs w:val="20"/>
              </w:rPr>
            </w:pPr>
            <w:r w:rsidRPr="00934EDF">
              <w:rPr>
                <w:rFonts w:cs="Segoe UI"/>
                <w:sz w:val="20"/>
                <w:szCs w:val="20"/>
              </w:rPr>
              <w:lastRenderedPageBreak/>
              <w:t> </w:t>
            </w:r>
          </w:p>
        </w:tc>
        <w:tc>
          <w:tcPr>
            <w:tcW w:w="386" w:type="dxa"/>
            <w:hideMark/>
          </w:tcPr>
          <w:p w14:paraId="0370C46D"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182C2998" w14:textId="77777777" w:rsidR="00D011D9" w:rsidRPr="00934EDF" w:rsidRDefault="00D011D9" w:rsidP="008F159F">
            <w:pPr>
              <w:textAlignment w:val="baseline"/>
              <w:rPr>
                <w:rFonts w:cs="Segoe UI"/>
                <w:sz w:val="20"/>
                <w:szCs w:val="20"/>
              </w:rPr>
            </w:pPr>
            <w:r w:rsidRPr="00934EDF">
              <w:rPr>
                <w:rFonts w:cs="Segoe UI"/>
                <w:sz w:val="20"/>
                <w:szCs w:val="20"/>
              </w:rPr>
              <w:t>Present Road Occupied (PRO) </w:t>
            </w:r>
          </w:p>
        </w:tc>
        <w:tc>
          <w:tcPr>
            <w:tcW w:w="265" w:type="dxa"/>
            <w:hideMark/>
          </w:tcPr>
          <w:p w14:paraId="71447532"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6A50FC38" w14:textId="77777777" w:rsidR="00D011D9" w:rsidRPr="00934EDF" w:rsidRDefault="00D011D9" w:rsidP="008F159F">
            <w:pPr>
              <w:textAlignment w:val="baseline"/>
              <w:rPr>
                <w:rFonts w:cs="Segoe UI"/>
                <w:sz w:val="20"/>
                <w:szCs w:val="20"/>
              </w:rPr>
            </w:pPr>
            <w:r w:rsidRPr="00934EDF">
              <w:rPr>
                <w:rFonts w:cs="Segoe UI"/>
                <w:sz w:val="20"/>
                <w:szCs w:val="20"/>
              </w:rPr>
              <w:t>PRO </w:t>
            </w:r>
          </w:p>
        </w:tc>
      </w:tr>
      <w:tr w:rsidR="00D011D9" w:rsidRPr="00BF5B13" w14:paraId="55725748" w14:textId="77777777" w:rsidTr="00E527CB">
        <w:trPr>
          <w:cantSplit/>
          <w:trHeight w:val="300"/>
          <w:jc w:val="center"/>
        </w:trPr>
        <w:tc>
          <w:tcPr>
            <w:tcW w:w="705" w:type="dxa"/>
            <w:hideMark/>
          </w:tcPr>
          <w:p w14:paraId="618CF424"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777EE9CF"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5ADC9725" w14:textId="77777777" w:rsidR="00D011D9" w:rsidRPr="00934EDF" w:rsidRDefault="00D011D9" w:rsidP="008F159F">
            <w:pPr>
              <w:textAlignment w:val="baseline"/>
              <w:rPr>
                <w:rFonts w:cs="Segoe UI"/>
                <w:sz w:val="20"/>
                <w:szCs w:val="20"/>
              </w:rPr>
            </w:pPr>
            <w:r w:rsidRPr="00934EDF">
              <w:rPr>
                <w:rFonts w:cs="Segoe UI"/>
                <w:sz w:val="20"/>
                <w:szCs w:val="20"/>
              </w:rPr>
              <w:t>PRO Inside </w:t>
            </w:r>
          </w:p>
        </w:tc>
        <w:tc>
          <w:tcPr>
            <w:tcW w:w="265" w:type="dxa"/>
            <w:hideMark/>
          </w:tcPr>
          <w:p w14:paraId="5B9F447A"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0812D497" w14:textId="77777777" w:rsidR="00D011D9" w:rsidRPr="00934EDF" w:rsidRDefault="00D011D9" w:rsidP="008F159F">
            <w:pPr>
              <w:textAlignment w:val="baseline"/>
              <w:rPr>
                <w:rFonts w:cs="Segoe UI"/>
                <w:sz w:val="20"/>
                <w:szCs w:val="20"/>
              </w:rPr>
            </w:pPr>
            <w:r w:rsidRPr="00934EDF">
              <w:rPr>
                <w:rFonts w:cs="Segoe UI"/>
                <w:sz w:val="20"/>
                <w:szCs w:val="20"/>
              </w:rPr>
              <w:t>PROI </w:t>
            </w:r>
          </w:p>
        </w:tc>
      </w:tr>
      <w:tr w:rsidR="00D011D9" w:rsidRPr="00BF5B13" w14:paraId="50CC1641" w14:textId="77777777" w:rsidTr="00E527CB">
        <w:trPr>
          <w:cantSplit/>
          <w:trHeight w:val="300"/>
          <w:jc w:val="center"/>
        </w:trPr>
        <w:tc>
          <w:tcPr>
            <w:tcW w:w="705" w:type="dxa"/>
            <w:hideMark/>
          </w:tcPr>
          <w:p w14:paraId="1E8B485D"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6063DE24"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724DFA6B" w14:textId="77777777" w:rsidR="00D011D9" w:rsidRPr="00934EDF" w:rsidRDefault="00D011D9" w:rsidP="008F159F">
            <w:pPr>
              <w:textAlignment w:val="baseline"/>
              <w:rPr>
                <w:rFonts w:cs="Segoe UI"/>
                <w:sz w:val="20"/>
                <w:szCs w:val="20"/>
              </w:rPr>
            </w:pPr>
            <w:r w:rsidRPr="00934EDF">
              <w:rPr>
                <w:rFonts w:cs="Segoe UI"/>
                <w:sz w:val="20"/>
                <w:szCs w:val="20"/>
              </w:rPr>
              <w:t>PRO Total </w:t>
            </w:r>
          </w:p>
        </w:tc>
        <w:tc>
          <w:tcPr>
            <w:tcW w:w="265" w:type="dxa"/>
            <w:hideMark/>
          </w:tcPr>
          <w:p w14:paraId="348CD7ED"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1A447F15" w14:textId="77777777" w:rsidR="00D011D9" w:rsidRPr="00934EDF" w:rsidRDefault="00D011D9" w:rsidP="008F159F">
            <w:pPr>
              <w:textAlignment w:val="baseline"/>
              <w:rPr>
                <w:rFonts w:cs="Segoe UI"/>
                <w:sz w:val="20"/>
                <w:szCs w:val="20"/>
              </w:rPr>
            </w:pPr>
            <w:r w:rsidRPr="00934EDF">
              <w:rPr>
                <w:rFonts w:cs="Segoe UI"/>
                <w:sz w:val="20"/>
                <w:szCs w:val="20"/>
              </w:rPr>
              <w:t>PROT </w:t>
            </w:r>
          </w:p>
        </w:tc>
      </w:tr>
      <w:tr w:rsidR="00D011D9" w:rsidRPr="00BF5B13" w14:paraId="4B719985" w14:textId="77777777" w:rsidTr="00E527CB">
        <w:trPr>
          <w:cantSplit/>
          <w:trHeight w:val="300"/>
          <w:jc w:val="center"/>
        </w:trPr>
        <w:tc>
          <w:tcPr>
            <w:tcW w:w="705" w:type="dxa"/>
            <w:hideMark/>
          </w:tcPr>
          <w:p w14:paraId="407E9C59" w14:textId="77777777" w:rsidR="00D011D9" w:rsidRPr="00934EDF" w:rsidRDefault="00D011D9" w:rsidP="008F159F">
            <w:pPr>
              <w:jc w:val="right"/>
              <w:textAlignment w:val="baseline"/>
              <w:rPr>
                <w:rFonts w:cs="Segoe UI"/>
                <w:sz w:val="20"/>
                <w:szCs w:val="20"/>
              </w:rPr>
            </w:pPr>
            <w:r w:rsidRPr="00934EDF">
              <w:rPr>
                <w:rFonts w:cs="Segoe UI"/>
                <w:sz w:val="20"/>
                <w:szCs w:val="20"/>
              </w:rPr>
              <w:t>n </w:t>
            </w:r>
          </w:p>
        </w:tc>
        <w:tc>
          <w:tcPr>
            <w:tcW w:w="386" w:type="dxa"/>
            <w:hideMark/>
          </w:tcPr>
          <w:p w14:paraId="5440C8EA" w14:textId="77777777" w:rsidR="00D011D9" w:rsidRPr="00934EDF" w:rsidRDefault="00D011D9" w:rsidP="008F159F">
            <w:pPr>
              <w:jc w:val="center"/>
              <w:textAlignment w:val="baseline"/>
              <w:rPr>
                <w:rFonts w:cs="Segoe UI"/>
                <w:sz w:val="20"/>
                <w:szCs w:val="20"/>
              </w:rPr>
            </w:pPr>
            <w:r w:rsidRPr="00934EDF">
              <w:rPr>
                <w:rFonts w:cs="Segoe UI"/>
                <w:sz w:val="20"/>
                <w:szCs w:val="20"/>
              </w:rPr>
              <w:t>= </w:t>
            </w:r>
          </w:p>
        </w:tc>
        <w:tc>
          <w:tcPr>
            <w:tcW w:w="4039" w:type="dxa"/>
            <w:gridSpan w:val="5"/>
            <w:hideMark/>
          </w:tcPr>
          <w:p w14:paraId="546896E4" w14:textId="77777777" w:rsidR="00D011D9" w:rsidRPr="00934EDF" w:rsidRDefault="00D011D9" w:rsidP="008F159F">
            <w:pPr>
              <w:textAlignment w:val="baseline"/>
              <w:rPr>
                <w:rFonts w:cs="Segoe UI"/>
                <w:sz w:val="20"/>
                <w:szCs w:val="20"/>
              </w:rPr>
            </w:pPr>
            <w:r w:rsidRPr="00934EDF">
              <w:rPr>
                <w:rFonts w:cs="Segoe UI"/>
                <w:sz w:val="20"/>
                <w:szCs w:val="20"/>
              </w:rPr>
              <w:t>When the parent tract has multiple types of title of the same type, a 1-digit number is used to identify each Type of Title. </w:t>
            </w:r>
          </w:p>
        </w:tc>
      </w:tr>
      <w:tr w:rsidR="00D011D9" w:rsidRPr="00BF5B13" w14:paraId="56E49760" w14:textId="77777777" w:rsidTr="00E527CB">
        <w:trPr>
          <w:cantSplit/>
          <w:trHeight w:val="300"/>
          <w:jc w:val="center"/>
        </w:trPr>
        <w:tc>
          <w:tcPr>
            <w:tcW w:w="705" w:type="dxa"/>
            <w:hideMark/>
          </w:tcPr>
          <w:p w14:paraId="601B6459" w14:textId="77777777" w:rsidR="00D011D9" w:rsidRPr="00934EDF" w:rsidRDefault="00D011D9" w:rsidP="008F159F">
            <w:pPr>
              <w:jc w:val="right"/>
              <w:textAlignment w:val="baseline"/>
              <w:rPr>
                <w:rFonts w:cs="Segoe UI"/>
                <w:sz w:val="20"/>
                <w:szCs w:val="20"/>
              </w:rPr>
            </w:pPr>
            <w:r w:rsidRPr="00934EDF">
              <w:rPr>
                <w:rFonts w:cs="Segoe UI"/>
                <w:sz w:val="20"/>
                <w:szCs w:val="20"/>
              </w:rPr>
              <w:t>z </w:t>
            </w:r>
          </w:p>
        </w:tc>
        <w:tc>
          <w:tcPr>
            <w:tcW w:w="386" w:type="dxa"/>
            <w:hideMark/>
          </w:tcPr>
          <w:p w14:paraId="15E58CCA" w14:textId="77777777" w:rsidR="00D011D9" w:rsidRPr="00934EDF" w:rsidRDefault="00D011D9" w:rsidP="008F159F">
            <w:pPr>
              <w:jc w:val="center"/>
              <w:textAlignment w:val="baseline"/>
              <w:rPr>
                <w:rFonts w:cs="Segoe UI"/>
                <w:sz w:val="20"/>
                <w:szCs w:val="20"/>
              </w:rPr>
            </w:pPr>
            <w:r w:rsidRPr="00934EDF">
              <w:rPr>
                <w:rFonts w:cs="Segoe UI"/>
                <w:sz w:val="20"/>
                <w:szCs w:val="20"/>
              </w:rPr>
              <w:t>= </w:t>
            </w:r>
          </w:p>
        </w:tc>
        <w:tc>
          <w:tcPr>
            <w:tcW w:w="2663" w:type="dxa"/>
            <w:gridSpan w:val="3"/>
            <w:hideMark/>
          </w:tcPr>
          <w:p w14:paraId="2256EEC9" w14:textId="77777777" w:rsidR="00D011D9" w:rsidRPr="00934EDF" w:rsidRDefault="00D011D9" w:rsidP="008F159F">
            <w:pPr>
              <w:textAlignment w:val="baseline"/>
              <w:rPr>
                <w:rFonts w:cs="Segoe UI"/>
                <w:sz w:val="20"/>
                <w:szCs w:val="20"/>
              </w:rPr>
            </w:pPr>
            <w:r w:rsidRPr="00934EDF">
              <w:rPr>
                <w:rFonts w:cs="Segoe UI"/>
                <w:sz w:val="20"/>
                <w:szCs w:val="20"/>
              </w:rPr>
              <w:t>Additional Modifiers: </w:t>
            </w:r>
          </w:p>
          <w:p w14:paraId="7C1360D8" w14:textId="77777777" w:rsidR="00D011D9" w:rsidRPr="00934EDF" w:rsidRDefault="00D011D9" w:rsidP="008F159F">
            <w:pPr>
              <w:textAlignment w:val="baseline"/>
              <w:rPr>
                <w:rFonts w:cs="Segoe UI"/>
                <w:sz w:val="20"/>
                <w:szCs w:val="20"/>
              </w:rPr>
            </w:pPr>
            <w:r w:rsidRPr="00934EDF">
              <w:rPr>
                <w:rFonts w:cs="Segoe UI"/>
                <w:sz w:val="20"/>
                <w:szCs w:val="20"/>
              </w:rPr>
              <w:t>In the name of another State agency, LPA, etc. </w:t>
            </w:r>
          </w:p>
        </w:tc>
        <w:tc>
          <w:tcPr>
            <w:tcW w:w="265" w:type="dxa"/>
            <w:hideMark/>
          </w:tcPr>
          <w:p w14:paraId="0E7737C8"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0EA3AA22" w14:textId="77777777" w:rsidR="00D011D9" w:rsidRPr="00934EDF" w:rsidRDefault="00D011D9" w:rsidP="008F159F">
            <w:pPr>
              <w:textAlignment w:val="baseline"/>
              <w:rPr>
                <w:rFonts w:cs="Segoe UI"/>
                <w:sz w:val="20"/>
                <w:szCs w:val="20"/>
              </w:rPr>
            </w:pPr>
            <w:r w:rsidRPr="00934EDF">
              <w:rPr>
                <w:rFonts w:cs="Segoe UI"/>
                <w:sz w:val="20"/>
                <w:szCs w:val="20"/>
              </w:rPr>
              <w:t> </w:t>
            </w:r>
          </w:p>
          <w:p w14:paraId="37C28FDA" w14:textId="77777777" w:rsidR="00D011D9" w:rsidRPr="00934EDF" w:rsidRDefault="00D011D9" w:rsidP="008F159F">
            <w:pPr>
              <w:textAlignment w:val="baseline"/>
              <w:rPr>
                <w:rFonts w:cs="Segoe UI"/>
                <w:sz w:val="20"/>
                <w:szCs w:val="20"/>
              </w:rPr>
            </w:pPr>
            <w:r w:rsidRPr="00934EDF">
              <w:rPr>
                <w:rFonts w:cs="Segoe UI"/>
                <w:sz w:val="20"/>
                <w:szCs w:val="20"/>
              </w:rPr>
              <w:t> </w:t>
            </w:r>
          </w:p>
          <w:p w14:paraId="3E156C32" w14:textId="77777777" w:rsidR="00D011D9" w:rsidRPr="00934EDF" w:rsidRDefault="00D011D9" w:rsidP="008F159F">
            <w:pPr>
              <w:textAlignment w:val="baseline"/>
              <w:rPr>
                <w:rFonts w:cs="Segoe UI"/>
                <w:sz w:val="20"/>
                <w:szCs w:val="20"/>
              </w:rPr>
            </w:pPr>
            <w:r w:rsidRPr="00934EDF">
              <w:rPr>
                <w:rFonts w:cs="Segoe UI"/>
                <w:sz w:val="20"/>
                <w:szCs w:val="20"/>
              </w:rPr>
              <w:t>V </w:t>
            </w:r>
          </w:p>
        </w:tc>
      </w:tr>
      <w:tr w:rsidR="00D011D9" w:rsidRPr="00BF5B13" w14:paraId="3391134B" w14:textId="77777777" w:rsidTr="00E527CB">
        <w:trPr>
          <w:cantSplit/>
          <w:trHeight w:val="300"/>
          <w:jc w:val="center"/>
        </w:trPr>
        <w:tc>
          <w:tcPr>
            <w:tcW w:w="705" w:type="dxa"/>
            <w:hideMark/>
          </w:tcPr>
          <w:p w14:paraId="1A901638" w14:textId="77777777" w:rsidR="00D011D9" w:rsidRPr="00934EDF" w:rsidRDefault="00D011D9" w:rsidP="008F159F">
            <w:pPr>
              <w:jc w:val="right"/>
              <w:textAlignment w:val="baseline"/>
              <w:rPr>
                <w:rFonts w:cs="Segoe UI"/>
                <w:sz w:val="20"/>
                <w:szCs w:val="20"/>
              </w:rPr>
            </w:pPr>
            <w:r w:rsidRPr="00934EDF">
              <w:rPr>
                <w:rFonts w:cs="Segoe UI"/>
                <w:sz w:val="20"/>
                <w:szCs w:val="20"/>
              </w:rPr>
              <w:t> </w:t>
            </w:r>
          </w:p>
        </w:tc>
        <w:tc>
          <w:tcPr>
            <w:tcW w:w="386" w:type="dxa"/>
            <w:hideMark/>
          </w:tcPr>
          <w:p w14:paraId="24B11BBE"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2663" w:type="dxa"/>
            <w:gridSpan w:val="3"/>
            <w:hideMark/>
          </w:tcPr>
          <w:p w14:paraId="398200BF" w14:textId="77777777" w:rsidR="00D011D9" w:rsidRPr="00934EDF" w:rsidRDefault="00D011D9" w:rsidP="008F159F">
            <w:pPr>
              <w:textAlignment w:val="baseline"/>
              <w:rPr>
                <w:rFonts w:cs="Segoe UI"/>
                <w:sz w:val="20"/>
                <w:szCs w:val="20"/>
              </w:rPr>
            </w:pPr>
            <w:r w:rsidRPr="00934EDF">
              <w:rPr>
                <w:rFonts w:cs="Segoe UI"/>
                <w:sz w:val="20"/>
                <w:szCs w:val="20"/>
              </w:rPr>
              <w:t>Special Reservation </w:t>
            </w:r>
          </w:p>
        </w:tc>
        <w:tc>
          <w:tcPr>
            <w:tcW w:w="265" w:type="dxa"/>
            <w:hideMark/>
          </w:tcPr>
          <w:p w14:paraId="4B63661E"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1111" w:type="dxa"/>
            <w:hideMark/>
          </w:tcPr>
          <w:p w14:paraId="3F5178B8" w14:textId="77777777" w:rsidR="00D011D9" w:rsidRPr="00934EDF" w:rsidRDefault="00D011D9" w:rsidP="008F159F">
            <w:pPr>
              <w:textAlignment w:val="baseline"/>
              <w:rPr>
                <w:rFonts w:cs="Segoe UI"/>
                <w:sz w:val="20"/>
                <w:szCs w:val="20"/>
              </w:rPr>
            </w:pPr>
            <w:r w:rsidRPr="00934EDF">
              <w:rPr>
                <w:rFonts w:cs="Segoe UI"/>
                <w:sz w:val="20"/>
                <w:szCs w:val="20"/>
              </w:rPr>
              <w:t>R </w:t>
            </w:r>
          </w:p>
        </w:tc>
      </w:tr>
      <w:tr w:rsidR="00D011D9" w:rsidRPr="00BF5B13" w14:paraId="4C5A15F4" w14:textId="77777777" w:rsidTr="001E378E">
        <w:trPr>
          <w:cantSplit/>
          <w:trHeight w:val="300"/>
          <w:jc w:val="center"/>
        </w:trPr>
        <w:tc>
          <w:tcPr>
            <w:tcW w:w="5130" w:type="dxa"/>
            <w:gridSpan w:val="7"/>
            <w:hideMark/>
          </w:tcPr>
          <w:p w14:paraId="5F9E0607" w14:textId="77777777" w:rsidR="00D011D9" w:rsidRPr="00934EDF" w:rsidRDefault="00D011D9" w:rsidP="008F159F">
            <w:pPr>
              <w:textAlignment w:val="baseline"/>
              <w:rPr>
                <w:rFonts w:cs="Segoe UI"/>
                <w:sz w:val="20"/>
                <w:szCs w:val="20"/>
              </w:rPr>
            </w:pPr>
            <w:r w:rsidRPr="00934EDF">
              <w:rPr>
                <w:rFonts w:cs="Segoe UI"/>
                <w:sz w:val="20"/>
                <w:szCs w:val="20"/>
              </w:rPr>
              <w:t>Examples: </w:t>
            </w:r>
          </w:p>
        </w:tc>
      </w:tr>
      <w:tr w:rsidR="00D011D9" w:rsidRPr="00BF5B13" w14:paraId="2C840B88" w14:textId="77777777" w:rsidTr="00E527CB">
        <w:trPr>
          <w:cantSplit/>
          <w:trHeight w:val="300"/>
          <w:jc w:val="center"/>
        </w:trPr>
        <w:tc>
          <w:tcPr>
            <w:tcW w:w="1091" w:type="dxa"/>
            <w:gridSpan w:val="2"/>
            <w:hideMark/>
          </w:tcPr>
          <w:p w14:paraId="3709228F" w14:textId="77777777" w:rsidR="00D011D9" w:rsidRPr="00934EDF" w:rsidRDefault="00D011D9" w:rsidP="008F159F">
            <w:pPr>
              <w:textAlignment w:val="baseline"/>
              <w:rPr>
                <w:rFonts w:cs="Segoe UI"/>
                <w:sz w:val="20"/>
                <w:szCs w:val="20"/>
              </w:rPr>
            </w:pPr>
            <w:r w:rsidRPr="00934EDF">
              <w:rPr>
                <w:rFonts w:cs="Segoe UI"/>
                <w:sz w:val="20"/>
                <w:szCs w:val="20"/>
              </w:rPr>
              <w:t> </w:t>
            </w:r>
          </w:p>
        </w:tc>
        <w:tc>
          <w:tcPr>
            <w:tcW w:w="4039" w:type="dxa"/>
            <w:gridSpan w:val="5"/>
            <w:hideMark/>
          </w:tcPr>
          <w:p w14:paraId="747F9785" w14:textId="77777777" w:rsidR="00D011D9" w:rsidRPr="00934EDF" w:rsidRDefault="00D011D9" w:rsidP="008F159F">
            <w:pPr>
              <w:textAlignment w:val="baseline"/>
              <w:rPr>
                <w:rFonts w:cs="Segoe UI"/>
                <w:sz w:val="20"/>
                <w:szCs w:val="20"/>
              </w:rPr>
            </w:pPr>
            <w:r w:rsidRPr="00934EDF">
              <w:rPr>
                <w:rFonts w:cs="Segoe UI"/>
                <w:sz w:val="20"/>
                <w:szCs w:val="20"/>
              </w:rPr>
              <w:t>03 (parent tract) </w:t>
            </w:r>
            <w:r w:rsidRPr="00934EDF">
              <w:rPr>
                <w:rFonts w:cs="Segoe UI"/>
                <w:sz w:val="20"/>
                <w:szCs w:val="20"/>
              </w:rPr>
              <w:br/>
              <w:t>03-LA (easement for parent tract 03) </w:t>
            </w:r>
            <w:r w:rsidRPr="00934EDF">
              <w:rPr>
                <w:rFonts w:cs="Segoe UI"/>
                <w:sz w:val="20"/>
                <w:szCs w:val="20"/>
              </w:rPr>
              <w:br/>
              <w:t>03-WD1 (taking for parent tract 03) </w:t>
            </w:r>
          </w:p>
          <w:p w14:paraId="5DE4C5C5" w14:textId="77777777" w:rsidR="00D011D9" w:rsidRPr="00934EDF" w:rsidRDefault="00D011D9" w:rsidP="008F159F">
            <w:pPr>
              <w:textAlignment w:val="baseline"/>
              <w:rPr>
                <w:rFonts w:cs="Segoe UI"/>
                <w:sz w:val="20"/>
                <w:szCs w:val="20"/>
              </w:rPr>
            </w:pPr>
            <w:r w:rsidRPr="00934EDF">
              <w:rPr>
                <w:rFonts w:cs="Segoe UI"/>
                <w:sz w:val="20"/>
                <w:szCs w:val="20"/>
              </w:rPr>
              <w:t>03-PRO (occupied area for parent tract 03) </w:t>
            </w:r>
          </w:p>
        </w:tc>
      </w:tr>
    </w:tbl>
    <w:p w14:paraId="4073D447" w14:textId="0CDA579E" w:rsidR="00D011D9" w:rsidRDefault="00D011D9" w:rsidP="00D011D9">
      <w:pPr>
        <w:tabs>
          <w:tab w:val="left" w:pos="1981"/>
        </w:tabs>
        <w:rPr>
          <w:rFonts w:asciiTheme="majorHAnsi" w:eastAsiaTheme="majorEastAsia" w:hAnsiTheme="majorHAnsi"/>
          <w:sz w:val="24"/>
          <w:szCs w:val="24"/>
        </w:rPr>
      </w:pPr>
    </w:p>
    <w:p w14:paraId="56340333" w14:textId="77777777" w:rsidR="009263AE" w:rsidRDefault="009263AE" w:rsidP="00D011D9">
      <w:pPr>
        <w:tabs>
          <w:tab w:val="left" w:pos="1981"/>
        </w:tabs>
        <w:rPr>
          <w:rFonts w:asciiTheme="majorHAnsi" w:eastAsiaTheme="majorEastAsia" w:hAnsiTheme="majorHAnsi"/>
          <w:sz w:val="24"/>
          <w:szCs w:val="24"/>
        </w:rPr>
      </w:pPr>
    </w:p>
    <w:p w14:paraId="7EB4E3E1" w14:textId="77777777" w:rsidR="00934EDF" w:rsidRDefault="00934EDF" w:rsidP="00D011D9">
      <w:pPr>
        <w:tabs>
          <w:tab w:val="left" w:pos="1981"/>
        </w:tabs>
        <w:rPr>
          <w:rFonts w:asciiTheme="majorHAnsi" w:eastAsiaTheme="majorEastAsia" w:hAnsiTheme="majorHAnsi"/>
          <w:sz w:val="24"/>
          <w:szCs w:val="24"/>
        </w:rPr>
      </w:pPr>
    </w:p>
    <w:p w14:paraId="37E2D744" w14:textId="77777777" w:rsidR="00D011D9" w:rsidRPr="00D011D9" w:rsidRDefault="00D011D9" w:rsidP="00D011D9">
      <w:pPr>
        <w:pStyle w:val="Heading4"/>
      </w:pPr>
      <w:bookmarkStart w:id="290" w:name="_Toc184720677"/>
      <w:r w:rsidRPr="00D011D9">
        <w:t>1204.3.6.3 Survey Point Names</w:t>
      </w:r>
      <w:bookmarkEnd w:id="290"/>
    </w:p>
    <w:p w14:paraId="14692FBC" w14:textId="77777777" w:rsidR="00D011D9" w:rsidRPr="00D011D9" w:rsidRDefault="00D011D9" w:rsidP="00D011D9"/>
    <w:p w14:paraId="22590595" w14:textId="77777777" w:rsidR="00D011D9" w:rsidRPr="00D011D9" w:rsidRDefault="00D011D9" w:rsidP="00D011D9">
      <w:r w:rsidRPr="00D011D9">
        <w:t>The following point name prefixes have been established for OpenRoads survey points. </w:t>
      </w:r>
    </w:p>
    <w:p w14:paraId="2075ADEC" w14:textId="77777777" w:rsidR="00D011D9" w:rsidRDefault="00D011D9" w:rsidP="00D011D9">
      <w:pPr>
        <w:tabs>
          <w:tab w:val="left" w:pos="1981"/>
        </w:tabs>
        <w:rPr>
          <w:rFonts w:asciiTheme="majorHAnsi" w:eastAsiaTheme="majorEastAsia" w:hAnsiTheme="majorHAnsi"/>
          <w:sz w:val="24"/>
          <w:szCs w:val="24"/>
        </w:rPr>
      </w:pPr>
    </w:p>
    <w:tbl>
      <w:tblPr>
        <w:tblW w:w="8100" w:type="dxa"/>
        <w:tblInd w:w="7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3"/>
        <w:gridCol w:w="6307"/>
      </w:tblGrid>
      <w:tr w:rsidR="00D011D9" w:rsidRPr="00BF5B13" w14:paraId="502B4EDF" w14:textId="77777777" w:rsidTr="008F159F">
        <w:trPr>
          <w:trHeight w:val="300"/>
        </w:trPr>
        <w:tc>
          <w:tcPr>
            <w:tcW w:w="1793" w:type="dxa"/>
            <w:tcBorders>
              <w:top w:val="single" w:sz="6" w:space="0" w:color="auto"/>
              <w:left w:val="single" w:sz="6" w:space="0" w:color="auto"/>
              <w:bottom w:val="single" w:sz="6" w:space="0" w:color="auto"/>
              <w:right w:val="single" w:sz="6" w:space="0" w:color="auto"/>
            </w:tcBorders>
            <w:shd w:val="clear" w:color="auto" w:fill="D9D9D9"/>
            <w:hideMark/>
          </w:tcPr>
          <w:p w14:paraId="633D4D25" w14:textId="77777777" w:rsidR="00D011D9" w:rsidRPr="00BF5B13" w:rsidRDefault="00D011D9" w:rsidP="008F159F">
            <w:pPr>
              <w:ind w:left="0"/>
              <w:jc w:val="left"/>
              <w:textAlignment w:val="baseline"/>
              <w:rPr>
                <w:rFonts w:ascii="Segoe UI" w:hAnsi="Segoe UI" w:cs="Segoe UI"/>
              </w:rPr>
            </w:pPr>
            <w:r w:rsidRPr="00BF5B13">
              <w:rPr>
                <w:rFonts w:cs="Segoe UI"/>
                <w:b/>
                <w:bCs/>
              </w:rPr>
              <w:t>Point Name Prefix</w:t>
            </w:r>
            <w:r w:rsidRPr="00BF5B13">
              <w:rPr>
                <w:rFonts w:cs="Segoe UI"/>
              </w:rPr>
              <w:t> </w:t>
            </w:r>
          </w:p>
        </w:tc>
        <w:tc>
          <w:tcPr>
            <w:tcW w:w="6307" w:type="dxa"/>
            <w:tcBorders>
              <w:top w:val="single" w:sz="6" w:space="0" w:color="auto"/>
              <w:left w:val="single" w:sz="6" w:space="0" w:color="auto"/>
              <w:bottom w:val="single" w:sz="6" w:space="0" w:color="auto"/>
              <w:right w:val="single" w:sz="6" w:space="0" w:color="auto"/>
            </w:tcBorders>
            <w:shd w:val="clear" w:color="auto" w:fill="D9D9D9"/>
            <w:hideMark/>
          </w:tcPr>
          <w:p w14:paraId="41C57BCD" w14:textId="77777777" w:rsidR="00D011D9" w:rsidRPr="00BF5B13" w:rsidRDefault="00D011D9" w:rsidP="008F159F">
            <w:pPr>
              <w:ind w:left="0"/>
              <w:jc w:val="left"/>
              <w:textAlignment w:val="baseline"/>
              <w:rPr>
                <w:rFonts w:ascii="Segoe UI" w:hAnsi="Segoe UI" w:cs="Segoe UI"/>
              </w:rPr>
            </w:pPr>
            <w:r w:rsidRPr="00BF5B13">
              <w:rPr>
                <w:rFonts w:cs="Segoe UI"/>
                <w:b/>
                <w:bCs/>
              </w:rPr>
              <w:t>Usage</w:t>
            </w:r>
            <w:r w:rsidRPr="00BF5B13">
              <w:rPr>
                <w:rFonts w:cs="Segoe UI"/>
              </w:rPr>
              <w:t> </w:t>
            </w:r>
          </w:p>
        </w:tc>
      </w:tr>
      <w:tr w:rsidR="00D011D9" w:rsidRPr="00BF5B13" w14:paraId="1BF0B6DE" w14:textId="77777777" w:rsidTr="008F159F">
        <w:trPr>
          <w:trHeight w:val="300"/>
        </w:trPr>
        <w:tc>
          <w:tcPr>
            <w:tcW w:w="1793" w:type="dxa"/>
            <w:tcBorders>
              <w:top w:val="single" w:sz="6" w:space="0" w:color="auto"/>
              <w:left w:val="single" w:sz="6" w:space="0" w:color="auto"/>
              <w:bottom w:val="single" w:sz="6" w:space="0" w:color="auto"/>
              <w:right w:val="single" w:sz="6" w:space="0" w:color="auto"/>
            </w:tcBorders>
            <w:hideMark/>
          </w:tcPr>
          <w:p w14:paraId="287DB454" w14:textId="77777777" w:rsidR="00D011D9" w:rsidRPr="00BF5B13" w:rsidRDefault="00D011D9" w:rsidP="008F159F">
            <w:pPr>
              <w:ind w:left="0"/>
              <w:jc w:val="left"/>
              <w:textAlignment w:val="baseline"/>
              <w:rPr>
                <w:rFonts w:ascii="Segoe UI" w:hAnsi="Segoe UI" w:cs="Segoe UI"/>
              </w:rPr>
            </w:pPr>
            <w:r w:rsidRPr="00BF5B13">
              <w:rPr>
                <w:rFonts w:cs="Segoe UI"/>
              </w:rPr>
              <w:t>AT </w:t>
            </w:r>
          </w:p>
        </w:tc>
        <w:tc>
          <w:tcPr>
            <w:tcW w:w="6307" w:type="dxa"/>
            <w:tcBorders>
              <w:top w:val="single" w:sz="6" w:space="0" w:color="auto"/>
              <w:left w:val="single" w:sz="6" w:space="0" w:color="auto"/>
              <w:bottom w:val="single" w:sz="6" w:space="0" w:color="auto"/>
              <w:right w:val="single" w:sz="6" w:space="0" w:color="auto"/>
            </w:tcBorders>
            <w:hideMark/>
          </w:tcPr>
          <w:p w14:paraId="797BC2E5" w14:textId="77777777" w:rsidR="00D011D9" w:rsidRPr="00BF5B13" w:rsidRDefault="00D011D9" w:rsidP="008F159F">
            <w:pPr>
              <w:ind w:left="0"/>
              <w:jc w:val="left"/>
              <w:textAlignment w:val="baseline"/>
              <w:rPr>
                <w:rFonts w:ascii="Segoe UI" w:hAnsi="Segoe UI" w:cs="Segoe UI"/>
              </w:rPr>
            </w:pPr>
            <w:r w:rsidRPr="00BF5B13">
              <w:rPr>
                <w:rFonts w:cs="Segoe UI"/>
              </w:rPr>
              <w:t>Aerial Mapping Control (including targets and picture points) </w:t>
            </w:r>
          </w:p>
        </w:tc>
      </w:tr>
      <w:tr w:rsidR="00D011D9" w:rsidRPr="00BF5B13" w14:paraId="479FAEE8" w14:textId="77777777" w:rsidTr="008F159F">
        <w:trPr>
          <w:trHeight w:val="300"/>
        </w:trPr>
        <w:tc>
          <w:tcPr>
            <w:tcW w:w="1793" w:type="dxa"/>
            <w:tcBorders>
              <w:top w:val="single" w:sz="6" w:space="0" w:color="auto"/>
              <w:left w:val="single" w:sz="6" w:space="0" w:color="auto"/>
              <w:bottom w:val="single" w:sz="6" w:space="0" w:color="auto"/>
              <w:right w:val="single" w:sz="6" w:space="0" w:color="auto"/>
            </w:tcBorders>
            <w:hideMark/>
          </w:tcPr>
          <w:p w14:paraId="7CA416DF" w14:textId="77777777" w:rsidR="00D011D9" w:rsidRPr="00BF5B13" w:rsidRDefault="00D011D9" w:rsidP="008F159F">
            <w:pPr>
              <w:ind w:left="0"/>
              <w:jc w:val="left"/>
              <w:textAlignment w:val="baseline"/>
              <w:rPr>
                <w:rFonts w:ascii="Segoe UI" w:hAnsi="Segoe UI" w:cs="Segoe UI"/>
              </w:rPr>
            </w:pPr>
            <w:r w:rsidRPr="00BF5B13">
              <w:rPr>
                <w:rFonts w:cs="Segoe UI"/>
              </w:rPr>
              <w:t>BM </w:t>
            </w:r>
          </w:p>
        </w:tc>
        <w:tc>
          <w:tcPr>
            <w:tcW w:w="6307" w:type="dxa"/>
            <w:tcBorders>
              <w:top w:val="single" w:sz="6" w:space="0" w:color="auto"/>
              <w:left w:val="single" w:sz="6" w:space="0" w:color="auto"/>
              <w:bottom w:val="single" w:sz="6" w:space="0" w:color="auto"/>
              <w:right w:val="single" w:sz="6" w:space="0" w:color="auto"/>
            </w:tcBorders>
            <w:hideMark/>
          </w:tcPr>
          <w:p w14:paraId="3E0E5A01" w14:textId="77777777" w:rsidR="00D011D9" w:rsidRPr="00BF5B13" w:rsidRDefault="00D011D9" w:rsidP="008F159F">
            <w:pPr>
              <w:ind w:left="0"/>
              <w:jc w:val="left"/>
              <w:textAlignment w:val="baseline"/>
              <w:rPr>
                <w:rFonts w:ascii="Segoe UI" w:hAnsi="Segoe UI" w:cs="Segoe UI"/>
              </w:rPr>
            </w:pPr>
            <w:r w:rsidRPr="00BF5B13">
              <w:rPr>
                <w:rFonts w:cs="Segoe UI"/>
              </w:rPr>
              <w:t>Benchmarks (Permanent Benchmarks Only) </w:t>
            </w:r>
          </w:p>
        </w:tc>
      </w:tr>
      <w:tr w:rsidR="00D011D9" w:rsidRPr="00BF5B13" w14:paraId="3F428DB2" w14:textId="77777777" w:rsidTr="008F159F">
        <w:trPr>
          <w:trHeight w:val="300"/>
        </w:trPr>
        <w:tc>
          <w:tcPr>
            <w:tcW w:w="1793" w:type="dxa"/>
            <w:tcBorders>
              <w:top w:val="single" w:sz="6" w:space="0" w:color="auto"/>
              <w:left w:val="single" w:sz="6" w:space="0" w:color="auto"/>
              <w:bottom w:val="single" w:sz="6" w:space="0" w:color="auto"/>
              <w:right w:val="single" w:sz="6" w:space="0" w:color="auto"/>
            </w:tcBorders>
            <w:hideMark/>
          </w:tcPr>
          <w:p w14:paraId="5405CC40" w14:textId="77777777" w:rsidR="00D011D9" w:rsidRPr="00BF5B13" w:rsidRDefault="00D011D9" w:rsidP="008F159F">
            <w:pPr>
              <w:ind w:left="0"/>
              <w:jc w:val="left"/>
              <w:textAlignment w:val="baseline"/>
              <w:rPr>
                <w:rFonts w:ascii="Segoe UI" w:hAnsi="Segoe UI" w:cs="Segoe UI"/>
              </w:rPr>
            </w:pPr>
            <w:r w:rsidRPr="00BF5B13">
              <w:rPr>
                <w:rFonts w:cs="Segoe UI"/>
              </w:rPr>
              <w:t>CP </w:t>
            </w:r>
          </w:p>
        </w:tc>
        <w:tc>
          <w:tcPr>
            <w:tcW w:w="6307" w:type="dxa"/>
            <w:tcBorders>
              <w:top w:val="single" w:sz="6" w:space="0" w:color="auto"/>
              <w:left w:val="single" w:sz="6" w:space="0" w:color="auto"/>
              <w:bottom w:val="single" w:sz="6" w:space="0" w:color="auto"/>
              <w:right w:val="single" w:sz="6" w:space="0" w:color="auto"/>
            </w:tcBorders>
            <w:hideMark/>
          </w:tcPr>
          <w:p w14:paraId="7D79A882" w14:textId="77777777" w:rsidR="00D011D9" w:rsidRPr="00BF5B13" w:rsidRDefault="00D011D9" w:rsidP="008F159F">
            <w:pPr>
              <w:ind w:left="0"/>
              <w:jc w:val="left"/>
              <w:textAlignment w:val="baseline"/>
              <w:rPr>
                <w:rFonts w:ascii="Segoe UI" w:hAnsi="Segoe UI" w:cs="Segoe UI"/>
              </w:rPr>
            </w:pPr>
            <w:r w:rsidRPr="00BF5B13">
              <w:rPr>
                <w:rFonts w:cs="Segoe UI"/>
              </w:rPr>
              <w:t>Control Points (this includes Geodetic and Primary Control </w:t>
            </w:r>
          </w:p>
        </w:tc>
      </w:tr>
      <w:tr w:rsidR="00D011D9" w:rsidRPr="00BF5B13" w14:paraId="48A8A8AD" w14:textId="77777777" w:rsidTr="008F159F">
        <w:trPr>
          <w:trHeight w:val="300"/>
        </w:trPr>
        <w:tc>
          <w:tcPr>
            <w:tcW w:w="1793" w:type="dxa"/>
            <w:tcBorders>
              <w:top w:val="single" w:sz="6" w:space="0" w:color="auto"/>
              <w:left w:val="single" w:sz="6" w:space="0" w:color="auto"/>
              <w:bottom w:val="single" w:sz="6" w:space="0" w:color="auto"/>
              <w:right w:val="single" w:sz="6" w:space="0" w:color="auto"/>
            </w:tcBorders>
            <w:hideMark/>
          </w:tcPr>
          <w:p w14:paraId="7742B2E9" w14:textId="77777777" w:rsidR="00D011D9" w:rsidRPr="00BF5B13" w:rsidRDefault="00D011D9" w:rsidP="008F159F">
            <w:pPr>
              <w:ind w:left="0"/>
              <w:jc w:val="left"/>
              <w:textAlignment w:val="baseline"/>
              <w:rPr>
                <w:rFonts w:ascii="Segoe UI" w:hAnsi="Segoe UI" w:cs="Segoe UI"/>
              </w:rPr>
            </w:pPr>
            <w:r w:rsidRPr="00BF5B13">
              <w:rPr>
                <w:rFonts w:cs="Segoe UI"/>
              </w:rPr>
              <w:t>MV </w:t>
            </w:r>
          </w:p>
        </w:tc>
        <w:tc>
          <w:tcPr>
            <w:tcW w:w="6307" w:type="dxa"/>
            <w:tcBorders>
              <w:top w:val="single" w:sz="6" w:space="0" w:color="auto"/>
              <w:left w:val="single" w:sz="6" w:space="0" w:color="auto"/>
              <w:bottom w:val="single" w:sz="6" w:space="0" w:color="auto"/>
              <w:right w:val="single" w:sz="6" w:space="0" w:color="auto"/>
            </w:tcBorders>
            <w:hideMark/>
          </w:tcPr>
          <w:p w14:paraId="54D69F43" w14:textId="77777777" w:rsidR="00D011D9" w:rsidRPr="00BF5B13" w:rsidRDefault="00D011D9" w:rsidP="008F159F">
            <w:pPr>
              <w:ind w:left="0"/>
              <w:jc w:val="left"/>
              <w:textAlignment w:val="baseline"/>
              <w:rPr>
                <w:rFonts w:ascii="Segoe UI" w:hAnsi="Segoe UI" w:cs="Segoe UI"/>
              </w:rPr>
            </w:pPr>
            <w:r w:rsidRPr="00BF5B13">
              <w:rPr>
                <w:rFonts w:cs="Segoe UI"/>
              </w:rPr>
              <w:t>Monument Points (Centerline, RW, Property Pins…) </w:t>
            </w:r>
          </w:p>
        </w:tc>
      </w:tr>
      <w:tr w:rsidR="00D011D9" w:rsidRPr="00BF5B13" w14:paraId="38F4B38E" w14:textId="77777777" w:rsidTr="008F159F">
        <w:trPr>
          <w:trHeight w:val="300"/>
        </w:trPr>
        <w:tc>
          <w:tcPr>
            <w:tcW w:w="1793" w:type="dxa"/>
            <w:tcBorders>
              <w:top w:val="single" w:sz="6" w:space="0" w:color="auto"/>
              <w:left w:val="single" w:sz="6" w:space="0" w:color="auto"/>
              <w:bottom w:val="single" w:sz="6" w:space="0" w:color="auto"/>
              <w:right w:val="single" w:sz="6" w:space="0" w:color="auto"/>
            </w:tcBorders>
            <w:hideMark/>
          </w:tcPr>
          <w:p w14:paraId="095BDECD" w14:textId="77777777" w:rsidR="00D011D9" w:rsidRPr="00BF5B13" w:rsidRDefault="00D011D9" w:rsidP="008F159F">
            <w:pPr>
              <w:ind w:left="0"/>
              <w:jc w:val="left"/>
              <w:textAlignment w:val="baseline"/>
              <w:rPr>
                <w:rFonts w:ascii="Segoe UI" w:hAnsi="Segoe UI" w:cs="Segoe UI"/>
              </w:rPr>
            </w:pPr>
            <w:r w:rsidRPr="00BF5B13">
              <w:rPr>
                <w:rFonts w:cs="Segoe UI"/>
              </w:rPr>
              <w:t>SV </w:t>
            </w:r>
          </w:p>
        </w:tc>
        <w:tc>
          <w:tcPr>
            <w:tcW w:w="6307" w:type="dxa"/>
            <w:tcBorders>
              <w:top w:val="single" w:sz="6" w:space="0" w:color="auto"/>
              <w:left w:val="single" w:sz="6" w:space="0" w:color="auto"/>
              <w:bottom w:val="single" w:sz="6" w:space="0" w:color="auto"/>
              <w:right w:val="single" w:sz="6" w:space="0" w:color="auto"/>
            </w:tcBorders>
            <w:hideMark/>
          </w:tcPr>
          <w:p w14:paraId="247F0BCE" w14:textId="77777777" w:rsidR="00D011D9" w:rsidRPr="00BF5B13" w:rsidRDefault="00D011D9" w:rsidP="008F159F">
            <w:pPr>
              <w:ind w:left="0"/>
              <w:jc w:val="left"/>
              <w:textAlignment w:val="baseline"/>
              <w:rPr>
                <w:rFonts w:ascii="Segoe UI" w:hAnsi="Segoe UI" w:cs="Segoe UI"/>
              </w:rPr>
            </w:pPr>
            <w:r w:rsidRPr="00BF5B13">
              <w:rPr>
                <w:rFonts w:cs="Segoe UI"/>
              </w:rPr>
              <w:t>Survey Points (All mapping/topo) </w:t>
            </w:r>
          </w:p>
        </w:tc>
      </w:tr>
    </w:tbl>
    <w:p w14:paraId="34969BC3" w14:textId="77777777" w:rsidR="00D011D9" w:rsidRDefault="00D011D9" w:rsidP="00D011D9">
      <w:pPr>
        <w:tabs>
          <w:tab w:val="left" w:pos="1981"/>
        </w:tabs>
        <w:ind w:left="0"/>
        <w:rPr>
          <w:rFonts w:asciiTheme="majorHAnsi" w:eastAsiaTheme="majorEastAsia" w:hAnsiTheme="majorHAnsi"/>
          <w:sz w:val="24"/>
          <w:szCs w:val="24"/>
        </w:rPr>
      </w:pPr>
    </w:p>
    <w:p w14:paraId="10E24FA0" w14:textId="77777777" w:rsidR="00D011D9" w:rsidRPr="00D011D9" w:rsidRDefault="00D011D9" w:rsidP="00D011D9">
      <w:pPr>
        <w:pStyle w:val="Heading2"/>
      </w:pPr>
      <w:bookmarkStart w:id="291" w:name="_1204.4_Plotting"/>
      <w:bookmarkStart w:id="292" w:name="_Toc181788528"/>
      <w:bookmarkStart w:id="293" w:name="_Toc184720678"/>
      <w:bookmarkStart w:id="294" w:name="_Toc214443098"/>
      <w:bookmarkEnd w:id="291"/>
      <w:r w:rsidRPr="00D011D9">
        <w:t>1204.4 Plotting</w:t>
      </w:r>
      <w:bookmarkEnd w:id="292"/>
      <w:bookmarkEnd w:id="293"/>
      <w:bookmarkEnd w:id="294"/>
    </w:p>
    <w:p w14:paraId="5515610D" w14:textId="77777777" w:rsidR="00D011D9" w:rsidRPr="00D011D9" w:rsidRDefault="00D011D9" w:rsidP="00D011D9">
      <w:pPr>
        <w:pStyle w:val="Heading3"/>
      </w:pPr>
      <w:bookmarkStart w:id="295" w:name="_Toc181788529"/>
      <w:bookmarkStart w:id="296" w:name="_Toc184720679"/>
      <w:bookmarkStart w:id="297" w:name="_Toc214443099"/>
      <w:r w:rsidRPr="00D011D9">
        <w:t>1204.4.1 General</w:t>
      </w:r>
      <w:bookmarkEnd w:id="295"/>
      <w:bookmarkEnd w:id="296"/>
      <w:bookmarkEnd w:id="297"/>
    </w:p>
    <w:p w14:paraId="303904D8" w14:textId="77777777" w:rsidR="00D011D9" w:rsidRPr="00D011D9" w:rsidRDefault="00D011D9" w:rsidP="00D011D9">
      <w:r w:rsidRPr="00D011D9">
        <w:t xml:space="preserve">ODOT requires multi-page PDF files for plan submissions. PDF printing is facilitated using the MicroStation Print Organizer. </w:t>
      </w:r>
    </w:p>
    <w:p w14:paraId="167B9322" w14:textId="77777777" w:rsidR="00D011D9" w:rsidRPr="00D011D9" w:rsidRDefault="00D011D9" w:rsidP="00D011D9">
      <w:r w:rsidRPr="00D011D9">
        <w:t xml:space="preserve"> </w:t>
      </w:r>
    </w:p>
    <w:p w14:paraId="1DC84FD4" w14:textId="77777777" w:rsidR="00D011D9" w:rsidRPr="00D011D9" w:rsidRDefault="00D011D9" w:rsidP="00D011D9">
      <w:r w:rsidRPr="00D011D9">
        <w:t xml:space="preserve">Print Organizer is a MicroStation utility for printing and reprinting a set of design files, models, or Project Explorer links. The files that are to be printed are saved as a print set, (PSET), file.  </w:t>
      </w:r>
    </w:p>
    <w:p w14:paraId="28AB2EA4" w14:textId="77777777" w:rsidR="00D011D9" w:rsidRPr="00D011D9" w:rsidRDefault="00D011D9" w:rsidP="00D011D9">
      <w:r w:rsidRPr="00D011D9">
        <w:t xml:space="preserve"> </w:t>
      </w:r>
    </w:p>
    <w:p w14:paraId="4A290D03" w14:textId="77777777" w:rsidR="00D011D9" w:rsidRPr="00D011D9" w:rsidRDefault="00D011D9" w:rsidP="00D011D9">
      <w:r w:rsidRPr="00D011D9">
        <w:t xml:space="preserve">ODOT includes a template PSET file, OHDOT_seed.pset, prepopulated with folders to organize the design files that will make up the print. The PSET folder structure mimics the plan set structure from Section 1300. Additional directories can be added if needed. When the PDF is generated, the empty directories will not be included. The PSET folder names become multi-page PDF bookmarks. </w:t>
      </w:r>
    </w:p>
    <w:p w14:paraId="23E51837" w14:textId="77777777" w:rsidR="00D011D9" w:rsidRPr="00D011D9" w:rsidRDefault="00D011D9" w:rsidP="00D011D9">
      <w:r w:rsidRPr="00D011D9">
        <w:t xml:space="preserve"> </w:t>
      </w:r>
    </w:p>
    <w:p w14:paraId="26DEAD94" w14:textId="77777777" w:rsidR="00D011D9" w:rsidRPr="00D011D9" w:rsidRDefault="00D011D9" w:rsidP="00D011D9">
      <w:r w:rsidRPr="00D011D9">
        <w:t xml:space="preserve">In the OHDOT_Styles_Printing.dgnlib, Print Styles are defined that control the output from Print Organizer. Print Styles include ODOT standard Plot Configuration Files and Pen Tables and enable generation of PDF files as well as printed output. The OHDOT_Styles_Printing.dgnlib also defines a named expression, ODOT_SheetName, which can be applied to the plot set. This reads the model description from the model property and applies it to the name of </w:t>
      </w:r>
      <w:r w:rsidRPr="00D011D9">
        <w:lastRenderedPageBreak/>
        <w:t xml:space="preserve">the page in the PSET. The template PSET file uses this named expression as the default. If the Sheet Name in Model Properties is blank, then the Model Name from the Model Properties dialog is used as the default page name.  </w:t>
      </w:r>
    </w:p>
    <w:p w14:paraId="47B5D810" w14:textId="77777777" w:rsidR="00D011D9" w:rsidRPr="00D011D9" w:rsidRDefault="00D011D9" w:rsidP="00D011D9">
      <w:r w:rsidRPr="00D011D9">
        <w:t xml:space="preserve"> </w:t>
      </w:r>
    </w:p>
    <w:p w14:paraId="262EBABA" w14:textId="77777777" w:rsidR="00D011D9" w:rsidRPr="00D011D9" w:rsidRDefault="00D011D9" w:rsidP="00D011D9">
      <w:r w:rsidRPr="00D011D9">
        <w:t xml:space="preserve">ODOT uses pen tables that are applied to the graphical elements when the design file is plotted. The pen tables translate various elements in the design file to the final output version.   </w:t>
      </w:r>
    </w:p>
    <w:p w14:paraId="69BE2E09" w14:textId="77777777" w:rsidR="00D011D9" w:rsidRPr="00D011D9" w:rsidRDefault="00D011D9" w:rsidP="00D011D9"/>
    <w:p w14:paraId="2776071D" w14:textId="08451B99" w:rsidR="00D011D9" w:rsidRDefault="00D011D9" w:rsidP="00D011D9">
      <w:r w:rsidRPr="00D011D9">
        <w:t xml:space="preserve">Elements are plotted black and white but may be plotted in color if necessary to more easily depict certain plan features and/or if defined by the project scope.  The major grid level is set to a lower priority, so it will plot under most plan sheet details.  Cross section and profile grids should be plotted as shown in the </w:t>
      </w:r>
      <w:hyperlink w:anchor="Figure_1202_1" w:history="1">
        <w:r w:rsidRPr="00344CCF">
          <w:rPr>
            <w:b/>
            <w:bCs/>
            <w:color w:val="0000FF"/>
            <w:u w:val="single"/>
          </w:rPr>
          <w:t>Figure 1202-1</w:t>
        </w:r>
      </w:hyperlink>
      <w:r w:rsidRPr="00D011D9">
        <w:t>.</w:t>
      </w:r>
    </w:p>
    <w:p w14:paraId="10F1DC67" w14:textId="77777777" w:rsidR="00D011D9" w:rsidRPr="00D011D9" w:rsidRDefault="00D011D9" w:rsidP="00D011D9">
      <w:pPr>
        <w:pStyle w:val="Heading3"/>
      </w:pPr>
      <w:bookmarkStart w:id="298" w:name="_Toc181788530"/>
      <w:bookmarkStart w:id="299" w:name="_Toc184720680"/>
      <w:bookmarkStart w:id="300" w:name="_Toc214443100"/>
      <w:r w:rsidRPr="00D011D9">
        <w:t>1204.4.2 Plotting</w:t>
      </w:r>
      <w:bookmarkEnd w:id="298"/>
      <w:bookmarkEnd w:id="299"/>
      <w:bookmarkEnd w:id="300"/>
    </w:p>
    <w:p w14:paraId="29A127D9" w14:textId="77777777" w:rsidR="00D011D9" w:rsidRPr="00D011D9" w:rsidRDefault="00D011D9" w:rsidP="00D011D9">
      <w:r w:rsidRPr="00D011D9">
        <w:t xml:space="preserve">MicroStation pen tables and Printer Driver Configuration files for use with MicroStation Connect and OpenRoads Designer are in the following workspace directory: </w:t>
      </w:r>
    </w:p>
    <w:p w14:paraId="26826DCD" w14:textId="77777777" w:rsidR="00D011D9" w:rsidRPr="00D011D9" w:rsidRDefault="00D011D9" w:rsidP="00D011D9"/>
    <w:p w14:paraId="74BB0D43" w14:textId="77777777" w:rsidR="00D011D9" w:rsidRPr="00D011D9" w:rsidRDefault="00D011D9" w:rsidP="00D011D9">
      <w:r w:rsidRPr="00D011D9">
        <w:t>\OHDOTCEv02\Standards\Pltcfg\</w:t>
      </w:r>
    </w:p>
    <w:p w14:paraId="46F8C198" w14:textId="77777777" w:rsidR="00D011D9" w:rsidRPr="00D011D9" w:rsidRDefault="00D011D9" w:rsidP="00D011D9"/>
    <w:p w14:paraId="48D3344E" w14:textId="5911D5A4" w:rsidR="00D011D9" w:rsidRDefault="00D011D9" w:rsidP="00D011D9">
      <w:r w:rsidRPr="00D011D9">
        <w:t>The following briefly describes the Printer Configuration Files.</w:t>
      </w:r>
    </w:p>
    <w:p w14:paraId="4E87863C" w14:textId="77777777" w:rsidR="009263AE" w:rsidRPr="00D011D9" w:rsidRDefault="009263AE" w:rsidP="00D011D9"/>
    <w:p w14:paraId="0D1B61B2" w14:textId="77777777" w:rsidR="00D011D9" w:rsidRPr="00D011D9" w:rsidRDefault="00D011D9" w:rsidP="00D011D9">
      <w:pPr>
        <w:tabs>
          <w:tab w:val="left" w:pos="1981"/>
        </w:tabs>
        <w:rPr>
          <w:rFonts w:asciiTheme="majorHAnsi" w:eastAsiaTheme="majorEastAsia" w:hAnsiTheme="majorHAnsi"/>
          <w:sz w:val="24"/>
          <w:szCs w:val="24"/>
        </w:rPr>
      </w:pPr>
      <w:r>
        <w:rPr>
          <w:rFonts w:asciiTheme="majorHAnsi" w:eastAsiaTheme="majorEastAsia" w:hAnsiTheme="majorHAnsi"/>
          <w:sz w:val="24"/>
          <w:szCs w:val="24"/>
        </w:rPr>
        <w:tab/>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5"/>
        <w:gridCol w:w="4320"/>
        <w:gridCol w:w="2235"/>
      </w:tblGrid>
      <w:tr w:rsidR="00D011D9" w:rsidRPr="00BF5B13" w14:paraId="3402825B" w14:textId="77777777" w:rsidTr="008C4B1C">
        <w:trPr>
          <w:trHeight w:val="300"/>
          <w:jc w:val="center"/>
        </w:trPr>
        <w:tc>
          <w:tcPr>
            <w:tcW w:w="2775" w:type="dxa"/>
            <w:tcBorders>
              <w:top w:val="single" w:sz="6" w:space="0" w:color="auto"/>
              <w:left w:val="single" w:sz="6" w:space="0" w:color="auto"/>
              <w:bottom w:val="single" w:sz="6" w:space="0" w:color="auto"/>
              <w:right w:val="single" w:sz="6" w:space="0" w:color="auto"/>
            </w:tcBorders>
            <w:shd w:val="clear" w:color="auto" w:fill="D9D9D9"/>
            <w:hideMark/>
          </w:tcPr>
          <w:p w14:paraId="6E7F9917" w14:textId="77777777" w:rsidR="00D011D9" w:rsidRPr="00BF5B13" w:rsidRDefault="00D011D9" w:rsidP="008F159F">
            <w:pPr>
              <w:ind w:left="0"/>
              <w:jc w:val="left"/>
              <w:textAlignment w:val="baseline"/>
              <w:rPr>
                <w:rFonts w:ascii="Segoe UI" w:hAnsi="Segoe UI" w:cs="Segoe UI"/>
              </w:rPr>
            </w:pPr>
            <w:r w:rsidRPr="00BF5B13">
              <w:rPr>
                <w:rFonts w:cs="Segoe UI"/>
                <w:b/>
                <w:bCs/>
              </w:rPr>
              <w:t>Printer Driver Files</w:t>
            </w:r>
            <w:r w:rsidRPr="00BF5B13">
              <w:rPr>
                <w:rFonts w:cs="Segoe UI"/>
              </w:rPr>
              <w:t> </w:t>
            </w:r>
          </w:p>
        </w:tc>
        <w:tc>
          <w:tcPr>
            <w:tcW w:w="4320" w:type="dxa"/>
            <w:tcBorders>
              <w:top w:val="single" w:sz="6" w:space="0" w:color="auto"/>
              <w:left w:val="single" w:sz="6" w:space="0" w:color="auto"/>
              <w:bottom w:val="single" w:sz="6" w:space="0" w:color="auto"/>
              <w:right w:val="single" w:sz="6" w:space="0" w:color="auto"/>
            </w:tcBorders>
            <w:shd w:val="clear" w:color="auto" w:fill="D9D9D9"/>
            <w:hideMark/>
          </w:tcPr>
          <w:p w14:paraId="302106BC" w14:textId="77777777" w:rsidR="00D011D9" w:rsidRPr="00BF5B13" w:rsidRDefault="00D011D9" w:rsidP="008F159F">
            <w:pPr>
              <w:ind w:left="0"/>
              <w:jc w:val="left"/>
              <w:textAlignment w:val="baseline"/>
              <w:rPr>
                <w:rFonts w:ascii="Segoe UI" w:hAnsi="Segoe UI" w:cs="Segoe UI"/>
              </w:rPr>
            </w:pPr>
            <w:r w:rsidRPr="00BF5B13">
              <w:rPr>
                <w:rFonts w:cs="Segoe UI"/>
                <w:b/>
                <w:bCs/>
              </w:rPr>
              <w:t>Description</w:t>
            </w:r>
            <w:r w:rsidRPr="00BF5B13">
              <w:rPr>
                <w:rFonts w:cs="Segoe UI"/>
              </w:rPr>
              <w:t> </w:t>
            </w:r>
          </w:p>
        </w:tc>
        <w:tc>
          <w:tcPr>
            <w:tcW w:w="2235" w:type="dxa"/>
            <w:tcBorders>
              <w:top w:val="single" w:sz="6" w:space="0" w:color="auto"/>
              <w:left w:val="single" w:sz="6" w:space="0" w:color="auto"/>
              <w:bottom w:val="single" w:sz="6" w:space="0" w:color="auto"/>
              <w:right w:val="single" w:sz="6" w:space="0" w:color="auto"/>
            </w:tcBorders>
            <w:shd w:val="clear" w:color="auto" w:fill="D9D9D9"/>
            <w:hideMark/>
          </w:tcPr>
          <w:p w14:paraId="7E0C2C0A" w14:textId="77777777" w:rsidR="00D011D9" w:rsidRPr="00BF5B13" w:rsidRDefault="00D011D9" w:rsidP="008F159F">
            <w:pPr>
              <w:ind w:left="0"/>
              <w:jc w:val="left"/>
              <w:textAlignment w:val="baseline"/>
              <w:rPr>
                <w:rFonts w:ascii="Segoe UI" w:hAnsi="Segoe UI" w:cs="Segoe UI"/>
              </w:rPr>
            </w:pPr>
            <w:r w:rsidRPr="00BF5B13">
              <w:rPr>
                <w:rFonts w:cs="Segoe UI"/>
                <w:b/>
                <w:bCs/>
              </w:rPr>
              <w:t>Default Page Size</w:t>
            </w:r>
            <w:r w:rsidRPr="00BF5B13">
              <w:rPr>
                <w:rFonts w:cs="Segoe UI"/>
              </w:rPr>
              <w:t> </w:t>
            </w:r>
          </w:p>
        </w:tc>
      </w:tr>
      <w:tr w:rsidR="00D011D9" w:rsidRPr="00BF5B13" w14:paraId="533053EB" w14:textId="77777777" w:rsidTr="008C4B1C">
        <w:trPr>
          <w:trHeight w:val="300"/>
          <w:jc w:val="center"/>
        </w:trPr>
        <w:tc>
          <w:tcPr>
            <w:tcW w:w="2775" w:type="dxa"/>
            <w:tcBorders>
              <w:top w:val="single" w:sz="6" w:space="0" w:color="auto"/>
              <w:left w:val="single" w:sz="6" w:space="0" w:color="auto"/>
              <w:bottom w:val="single" w:sz="6" w:space="0" w:color="auto"/>
              <w:right w:val="single" w:sz="6" w:space="0" w:color="auto"/>
            </w:tcBorders>
            <w:hideMark/>
          </w:tcPr>
          <w:p w14:paraId="5F4FA750" w14:textId="77777777" w:rsidR="00D011D9" w:rsidRPr="00BF5B13" w:rsidRDefault="00D011D9" w:rsidP="008F159F">
            <w:pPr>
              <w:ind w:left="0"/>
              <w:jc w:val="left"/>
              <w:textAlignment w:val="baseline"/>
              <w:rPr>
                <w:rFonts w:ascii="Segoe UI" w:hAnsi="Segoe UI" w:cs="Segoe UI"/>
              </w:rPr>
            </w:pPr>
            <w:r w:rsidRPr="00BF5B13">
              <w:rPr>
                <w:rFonts w:cs="Segoe UI"/>
              </w:rPr>
              <w:t>OHDOT.pltcfg </w:t>
            </w:r>
          </w:p>
        </w:tc>
        <w:tc>
          <w:tcPr>
            <w:tcW w:w="4320" w:type="dxa"/>
            <w:tcBorders>
              <w:top w:val="single" w:sz="6" w:space="0" w:color="auto"/>
              <w:left w:val="single" w:sz="6" w:space="0" w:color="auto"/>
              <w:bottom w:val="single" w:sz="6" w:space="0" w:color="auto"/>
              <w:right w:val="single" w:sz="6" w:space="0" w:color="auto"/>
            </w:tcBorders>
            <w:hideMark/>
          </w:tcPr>
          <w:p w14:paraId="0DD28221" w14:textId="77777777" w:rsidR="00D011D9" w:rsidRPr="00BF5B13" w:rsidRDefault="00D011D9" w:rsidP="008F159F">
            <w:pPr>
              <w:ind w:left="0"/>
              <w:jc w:val="left"/>
              <w:textAlignment w:val="baseline"/>
              <w:rPr>
                <w:rFonts w:ascii="Segoe UI" w:hAnsi="Segoe UI" w:cs="Segoe UI"/>
              </w:rPr>
            </w:pPr>
            <w:r w:rsidRPr="00BF5B13">
              <w:rPr>
                <w:rFonts w:cs="Segoe UI"/>
              </w:rPr>
              <w:t>Used for printing to windows print queue </w:t>
            </w:r>
          </w:p>
        </w:tc>
        <w:tc>
          <w:tcPr>
            <w:tcW w:w="2235" w:type="dxa"/>
            <w:tcBorders>
              <w:top w:val="single" w:sz="6" w:space="0" w:color="auto"/>
              <w:left w:val="single" w:sz="6" w:space="0" w:color="auto"/>
              <w:bottom w:val="single" w:sz="6" w:space="0" w:color="auto"/>
              <w:right w:val="single" w:sz="6" w:space="0" w:color="auto"/>
            </w:tcBorders>
            <w:hideMark/>
          </w:tcPr>
          <w:p w14:paraId="5FD6EC33" w14:textId="77777777" w:rsidR="00D011D9" w:rsidRPr="00BF5B13" w:rsidRDefault="00D011D9" w:rsidP="008F159F">
            <w:pPr>
              <w:ind w:left="0"/>
              <w:jc w:val="center"/>
              <w:textAlignment w:val="baseline"/>
              <w:rPr>
                <w:rFonts w:ascii="Segoe UI" w:hAnsi="Segoe UI" w:cs="Segoe UI"/>
              </w:rPr>
            </w:pPr>
            <w:r w:rsidRPr="00BF5B13">
              <w:rPr>
                <w:rFonts w:cs="Segoe UI"/>
              </w:rPr>
              <w:t>17” x 11” </w:t>
            </w:r>
          </w:p>
        </w:tc>
      </w:tr>
      <w:tr w:rsidR="00D011D9" w:rsidRPr="00BF5B13" w14:paraId="112EB5ED" w14:textId="77777777" w:rsidTr="008C4B1C">
        <w:trPr>
          <w:trHeight w:val="300"/>
          <w:jc w:val="center"/>
        </w:trPr>
        <w:tc>
          <w:tcPr>
            <w:tcW w:w="2775" w:type="dxa"/>
            <w:tcBorders>
              <w:top w:val="single" w:sz="6" w:space="0" w:color="auto"/>
              <w:left w:val="single" w:sz="6" w:space="0" w:color="auto"/>
              <w:bottom w:val="single" w:sz="6" w:space="0" w:color="auto"/>
              <w:right w:val="single" w:sz="6" w:space="0" w:color="auto"/>
            </w:tcBorders>
            <w:hideMark/>
          </w:tcPr>
          <w:p w14:paraId="00102DB9" w14:textId="77777777" w:rsidR="00D011D9" w:rsidRPr="00BF5B13" w:rsidRDefault="00D011D9" w:rsidP="008F159F">
            <w:pPr>
              <w:ind w:left="0"/>
              <w:jc w:val="left"/>
              <w:textAlignment w:val="baseline"/>
              <w:rPr>
                <w:rFonts w:ascii="Segoe UI" w:hAnsi="Segoe UI" w:cs="Segoe UI"/>
              </w:rPr>
            </w:pPr>
            <w:r w:rsidRPr="00BF5B13">
              <w:rPr>
                <w:rFonts w:cs="Segoe UI"/>
              </w:rPr>
              <w:t>OHDOT_PDF.pltcfg </w:t>
            </w:r>
          </w:p>
        </w:tc>
        <w:tc>
          <w:tcPr>
            <w:tcW w:w="4320" w:type="dxa"/>
            <w:tcBorders>
              <w:top w:val="single" w:sz="6" w:space="0" w:color="auto"/>
              <w:left w:val="single" w:sz="6" w:space="0" w:color="auto"/>
              <w:bottom w:val="single" w:sz="6" w:space="0" w:color="auto"/>
              <w:right w:val="single" w:sz="6" w:space="0" w:color="auto"/>
            </w:tcBorders>
            <w:hideMark/>
          </w:tcPr>
          <w:p w14:paraId="07B6D366" w14:textId="77777777" w:rsidR="00D011D9" w:rsidRPr="00BF5B13" w:rsidRDefault="00D011D9" w:rsidP="008F159F">
            <w:pPr>
              <w:ind w:left="0"/>
              <w:jc w:val="left"/>
              <w:textAlignment w:val="baseline"/>
              <w:rPr>
                <w:rFonts w:ascii="Segoe UI" w:hAnsi="Segoe UI" w:cs="Segoe UI"/>
              </w:rPr>
            </w:pPr>
            <w:r w:rsidRPr="00BF5B13">
              <w:rPr>
                <w:rFonts w:cs="Segoe UI"/>
              </w:rPr>
              <w:t>Used for printing in black to PDF file format </w:t>
            </w:r>
          </w:p>
        </w:tc>
        <w:tc>
          <w:tcPr>
            <w:tcW w:w="2235" w:type="dxa"/>
            <w:tcBorders>
              <w:top w:val="single" w:sz="6" w:space="0" w:color="auto"/>
              <w:left w:val="single" w:sz="6" w:space="0" w:color="auto"/>
              <w:bottom w:val="single" w:sz="6" w:space="0" w:color="auto"/>
              <w:right w:val="single" w:sz="6" w:space="0" w:color="auto"/>
            </w:tcBorders>
            <w:hideMark/>
          </w:tcPr>
          <w:p w14:paraId="0BD8A496" w14:textId="77777777" w:rsidR="00D011D9" w:rsidRPr="00BF5B13" w:rsidRDefault="00D011D9" w:rsidP="008F159F">
            <w:pPr>
              <w:ind w:left="0"/>
              <w:jc w:val="center"/>
              <w:textAlignment w:val="baseline"/>
              <w:rPr>
                <w:rFonts w:ascii="Segoe UI" w:hAnsi="Segoe UI" w:cs="Segoe UI"/>
              </w:rPr>
            </w:pPr>
            <w:r w:rsidRPr="00BF5B13">
              <w:rPr>
                <w:rFonts w:cs="Segoe UI"/>
              </w:rPr>
              <w:t>34” x 22” </w:t>
            </w:r>
          </w:p>
        </w:tc>
      </w:tr>
      <w:tr w:rsidR="00D011D9" w:rsidRPr="00BF5B13" w14:paraId="090B7DA3" w14:textId="77777777" w:rsidTr="008C4B1C">
        <w:trPr>
          <w:trHeight w:val="300"/>
          <w:jc w:val="center"/>
        </w:trPr>
        <w:tc>
          <w:tcPr>
            <w:tcW w:w="2775" w:type="dxa"/>
            <w:tcBorders>
              <w:top w:val="single" w:sz="6" w:space="0" w:color="auto"/>
              <w:left w:val="single" w:sz="6" w:space="0" w:color="auto"/>
              <w:bottom w:val="single" w:sz="6" w:space="0" w:color="auto"/>
              <w:right w:val="single" w:sz="6" w:space="0" w:color="auto"/>
            </w:tcBorders>
            <w:hideMark/>
          </w:tcPr>
          <w:p w14:paraId="4806058E" w14:textId="77777777" w:rsidR="00D011D9" w:rsidRPr="00BF5B13" w:rsidRDefault="00D011D9" w:rsidP="008F159F">
            <w:pPr>
              <w:ind w:left="0"/>
              <w:jc w:val="left"/>
              <w:textAlignment w:val="baseline"/>
              <w:rPr>
                <w:rFonts w:ascii="Segoe UI" w:hAnsi="Segoe UI" w:cs="Segoe UI"/>
              </w:rPr>
            </w:pPr>
            <w:r w:rsidRPr="00BF5B13">
              <w:rPr>
                <w:rFonts w:cs="Segoe UI"/>
              </w:rPr>
              <w:t>OHDOT_PDF_Color.pltcfg </w:t>
            </w:r>
          </w:p>
        </w:tc>
        <w:tc>
          <w:tcPr>
            <w:tcW w:w="4320" w:type="dxa"/>
            <w:tcBorders>
              <w:top w:val="single" w:sz="6" w:space="0" w:color="auto"/>
              <w:left w:val="single" w:sz="6" w:space="0" w:color="auto"/>
              <w:bottom w:val="single" w:sz="6" w:space="0" w:color="auto"/>
              <w:right w:val="single" w:sz="6" w:space="0" w:color="auto"/>
            </w:tcBorders>
            <w:hideMark/>
          </w:tcPr>
          <w:p w14:paraId="2A0FF2AC" w14:textId="77777777" w:rsidR="00D011D9" w:rsidRPr="00BF5B13" w:rsidRDefault="00D011D9" w:rsidP="008F159F">
            <w:pPr>
              <w:ind w:left="0"/>
              <w:jc w:val="left"/>
              <w:textAlignment w:val="baseline"/>
              <w:rPr>
                <w:rFonts w:ascii="Segoe UI" w:hAnsi="Segoe UI" w:cs="Segoe UI"/>
              </w:rPr>
            </w:pPr>
            <w:r w:rsidRPr="00BF5B13">
              <w:rPr>
                <w:rFonts w:cs="Segoe UI"/>
              </w:rPr>
              <w:t>Used for printing in color to PDF file format </w:t>
            </w:r>
          </w:p>
        </w:tc>
        <w:tc>
          <w:tcPr>
            <w:tcW w:w="2235" w:type="dxa"/>
            <w:tcBorders>
              <w:top w:val="single" w:sz="6" w:space="0" w:color="auto"/>
              <w:left w:val="single" w:sz="6" w:space="0" w:color="auto"/>
              <w:bottom w:val="single" w:sz="6" w:space="0" w:color="auto"/>
              <w:right w:val="single" w:sz="6" w:space="0" w:color="auto"/>
            </w:tcBorders>
            <w:hideMark/>
          </w:tcPr>
          <w:p w14:paraId="40DD68D5" w14:textId="77777777" w:rsidR="00D011D9" w:rsidRPr="00BF5B13" w:rsidRDefault="00D011D9" w:rsidP="008F159F">
            <w:pPr>
              <w:ind w:left="0"/>
              <w:jc w:val="center"/>
              <w:textAlignment w:val="baseline"/>
              <w:rPr>
                <w:rFonts w:ascii="Segoe UI" w:hAnsi="Segoe UI" w:cs="Segoe UI"/>
              </w:rPr>
            </w:pPr>
            <w:r w:rsidRPr="00BF5B13">
              <w:rPr>
                <w:rFonts w:cs="Segoe UI"/>
              </w:rPr>
              <w:t>34” x 22” </w:t>
            </w:r>
          </w:p>
        </w:tc>
      </w:tr>
      <w:tr w:rsidR="00D011D9" w:rsidRPr="00BF5B13" w14:paraId="48E524AA" w14:textId="77777777" w:rsidTr="008C4B1C">
        <w:trPr>
          <w:trHeight w:val="300"/>
          <w:jc w:val="center"/>
        </w:trPr>
        <w:tc>
          <w:tcPr>
            <w:tcW w:w="2775" w:type="dxa"/>
            <w:tcBorders>
              <w:top w:val="single" w:sz="6" w:space="0" w:color="auto"/>
              <w:left w:val="single" w:sz="6" w:space="0" w:color="auto"/>
              <w:bottom w:val="single" w:sz="6" w:space="0" w:color="auto"/>
              <w:right w:val="single" w:sz="6" w:space="0" w:color="auto"/>
            </w:tcBorders>
            <w:hideMark/>
          </w:tcPr>
          <w:p w14:paraId="18DF89EB" w14:textId="77777777" w:rsidR="00D011D9" w:rsidRPr="00BF5B13" w:rsidRDefault="00D011D9" w:rsidP="008F159F">
            <w:pPr>
              <w:ind w:left="0"/>
              <w:jc w:val="left"/>
              <w:textAlignment w:val="baseline"/>
              <w:rPr>
                <w:rFonts w:ascii="Segoe UI" w:hAnsi="Segoe UI" w:cs="Segoe UI"/>
              </w:rPr>
            </w:pPr>
            <w:r w:rsidRPr="00BF5B13">
              <w:rPr>
                <w:rFonts w:cs="Segoe UI"/>
              </w:rPr>
              <w:t>OHDOT_PDF_Levels.pltcfg </w:t>
            </w:r>
          </w:p>
        </w:tc>
        <w:tc>
          <w:tcPr>
            <w:tcW w:w="4320" w:type="dxa"/>
            <w:tcBorders>
              <w:top w:val="single" w:sz="6" w:space="0" w:color="auto"/>
              <w:left w:val="single" w:sz="6" w:space="0" w:color="auto"/>
              <w:bottom w:val="single" w:sz="6" w:space="0" w:color="auto"/>
              <w:right w:val="single" w:sz="6" w:space="0" w:color="auto"/>
            </w:tcBorders>
            <w:hideMark/>
          </w:tcPr>
          <w:p w14:paraId="52BABC95" w14:textId="77777777" w:rsidR="00D011D9" w:rsidRPr="00BF5B13" w:rsidRDefault="00D011D9" w:rsidP="008F159F">
            <w:pPr>
              <w:ind w:left="0"/>
              <w:jc w:val="left"/>
              <w:textAlignment w:val="baseline"/>
              <w:rPr>
                <w:rFonts w:ascii="Segoe UI" w:hAnsi="Segoe UI" w:cs="Segoe UI"/>
              </w:rPr>
            </w:pPr>
            <w:r w:rsidRPr="00BF5B13">
              <w:rPr>
                <w:rFonts w:cs="Segoe UI"/>
              </w:rPr>
              <w:t>Used for printing levels to PDF file format </w:t>
            </w:r>
          </w:p>
        </w:tc>
        <w:tc>
          <w:tcPr>
            <w:tcW w:w="2235" w:type="dxa"/>
            <w:tcBorders>
              <w:top w:val="single" w:sz="6" w:space="0" w:color="auto"/>
              <w:left w:val="single" w:sz="6" w:space="0" w:color="auto"/>
              <w:bottom w:val="single" w:sz="6" w:space="0" w:color="auto"/>
              <w:right w:val="single" w:sz="6" w:space="0" w:color="auto"/>
            </w:tcBorders>
            <w:hideMark/>
          </w:tcPr>
          <w:p w14:paraId="60E19384" w14:textId="77777777" w:rsidR="00D011D9" w:rsidRPr="00BF5B13" w:rsidRDefault="00D011D9" w:rsidP="008F159F">
            <w:pPr>
              <w:ind w:left="0"/>
              <w:jc w:val="center"/>
              <w:textAlignment w:val="baseline"/>
              <w:rPr>
                <w:rFonts w:ascii="Segoe UI" w:hAnsi="Segoe UI" w:cs="Segoe UI"/>
              </w:rPr>
            </w:pPr>
            <w:r w:rsidRPr="00BF5B13">
              <w:rPr>
                <w:rFonts w:cs="Segoe UI"/>
              </w:rPr>
              <w:t>34” x 22” </w:t>
            </w:r>
          </w:p>
        </w:tc>
      </w:tr>
    </w:tbl>
    <w:p w14:paraId="0C9D1418" w14:textId="77777777" w:rsidR="00D011D9" w:rsidRDefault="00D011D9" w:rsidP="00D011D9">
      <w:pPr>
        <w:tabs>
          <w:tab w:val="left" w:pos="1981"/>
        </w:tabs>
        <w:rPr>
          <w:rFonts w:asciiTheme="majorHAnsi" w:eastAsiaTheme="majorEastAsia" w:hAnsiTheme="majorHAnsi"/>
          <w:sz w:val="24"/>
          <w:szCs w:val="24"/>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70"/>
        <w:gridCol w:w="5175"/>
      </w:tblGrid>
      <w:tr w:rsidR="0056389C" w:rsidRPr="00BF5B13" w14:paraId="684EFEDD" w14:textId="77777777" w:rsidTr="008F159F">
        <w:trPr>
          <w:trHeight w:val="300"/>
          <w:jc w:val="center"/>
        </w:trPr>
        <w:tc>
          <w:tcPr>
            <w:tcW w:w="4170" w:type="dxa"/>
            <w:tcBorders>
              <w:top w:val="single" w:sz="6" w:space="0" w:color="auto"/>
              <w:left w:val="single" w:sz="6" w:space="0" w:color="auto"/>
              <w:bottom w:val="single" w:sz="6" w:space="0" w:color="auto"/>
              <w:right w:val="single" w:sz="6" w:space="0" w:color="auto"/>
            </w:tcBorders>
            <w:shd w:val="clear" w:color="auto" w:fill="D9D9D9"/>
            <w:hideMark/>
          </w:tcPr>
          <w:p w14:paraId="54B35EDF" w14:textId="77777777" w:rsidR="0056389C" w:rsidRPr="00BF5B13" w:rsidRDefault="0056389C" w:rsidP="008F159F">
            <w:pPr>
              <w:ind w:left="0"/>
              <w:jc w:val="left"/>
              <w:textAlignment w:val="baseline"/>
              <w:rPr>
                <w:rFonts w:ascii="Segoe UI" w:hAnsi="Segoe UI" w:cs="Segoe UI"/>
              </w:rPr>
            </w:pPr>
            <w:r w:rsidRPr="00BF5B13">
              <w:rPr>
                <w:rFonts w:cs="Segoe UI"/>
                <w:b/>
                <w:bCs/>
              </w:rPr>
              <w:t>Pen Table Files</w:t>
            </w:r>
            <w:r w:rsidRPr="00BF5B13">
              <w:rPr>
                <w:rFonts w:cs="Segoe UI"/>
              </w:rPr>
              <w:t> </w:t>
            </w:r>
          </w:p>
        </w:tc>
        <w:tc>
          <w:tcPr>
            <w:tcW w:w="5175" w:type="dxa"/>
            <w:tcBorders>
              <w:top w:val="single" w:sz="6" w:space="0" w:color="auto"/>
              <w:left w:val="single" w:sz="6" w:space="0" w:color="auto"/>
              <w:bottom w:val="single" w:sz="6" w:space="0" w:color="auto"/>
              <w:right w:val="single" w:sz="6" w:space="0" w:color="auto"/>
            </w:tcBorders>
            <w:shd w:val="clear" w:color="auto" w:fill="D9D9D9"/>
            <w:hideMark/>
          </w:tcPr>
          <w:p w14:paraId="004B6ADB" w14:textId="77777777" w:rsidR="0056389C" w:rsidRPr="00BF5B13" w:rsidRDefault="0056389C" w:rsidP="008F159F">
            <w:pPr>
              <w:ind w:left="0"/>
              <w:jc w:val="left"/>
              <w:textAlignment w:val="baseline"/>
              <w:rPr>
                <w:rFonts w:ascii="Segoe UI" w:hAnsi="Segoe UI" w:cs="Segoe UI"/>
              </w:rPr>
            </w:pPr>
            <w:r w:rsidRPr="00BF5B13">
              <w:rPr>
                <w:rFonts w:cs="Segoe UI"/>
                <w:b/>
                <w:bCs/>
              </w:rPr>
              <w:t>Description</w:t>
            </w:r>
            <w:r w:rsidRPr="00BF5B13">
              <w:rPr>
                <w:rFonts w:cs="Segoe UI"/>
              </w:rPr>
              <w:t> </w:t>
            </w:r>
          </w:p>
        </w:tc>
      </w:tr>
      <w:tr w:rsidR="0056389C" w:rsidRPr="00BF5B13" w14:paraId="704C27D7" w14:textId="77777777" w:rsidTr="008F159F">
        <w:trPr>
          <w:trHeight w:val="300"/>
          <w:jc w:val="center"/>
        </w:trPr>
        <w:tc>
          <w:tcPr>
            <w:tcW w:w="4170" w:type="dxa"/>
            <w:tcBorders>
              <w:top w:val="single" w:sz="6" w:space="0" w:color="auto"/>
              <w:left w:val="single" w:sz="6" w:space="0" w:color="auto"/>
              <w:bottom w:val="single" w:sz="6" w:space="0" w:color="auto"/>
              <w:right w:val="single" w:sz="6" w:space="0" w:color="auto"/>
            </w:tcBorders>
            <w:hideMark/>
          </w:tcPr>
          <w:p w14:paraId="3994640A" w14:textId="77777777" w:rsidR="0056389C" w:rsidRPr="00BF5B13" w:rsidRDefault="0056389C" w:rsidP="008F159F">
            <w:pPr>
              <w:ind w:left="0"/>
              <w:jc w:val="left"/>
              <w:textAlignment w:val="baseline"/>
              <w:rPr>
                <w:rFonts w:ascii="Segoe UI" w:hAnsi="Segoe UI" w:cs="Segoe UI"/>
              </w:rPr>
            </w:pPr>
            <w:r w:rsidRPr="00BF5B13">
              <w:rPr>
                <w:rFonts w:cs="Segoe UI"/>
              </w:rPr>
              <w:t>OHDOT_Pen.tbl </w:t>
            </w:r>
          </w:p>
        </w:tc>
        <w:tc>
          <w:tcPr>
            <w:tcW w:w="5175" w:type="dxa"/>
            <w:tcBorders>
              <w:top w:val="single" w:sz="6" w:space="0" w:color="auto"/>
              <w:left w:val="single" w:sz="6" w:space="0" w:color="auto"/>
              <w:bottom w:val="single" w:sz="6" w:space="0" w:color="auto"/>
              <w:right w:val="single" w:sz="6" w:space="0" w:color="auto"/>
            </w:tcBorders>
            <w:hideMark/>
          </w:tcPr>
          <w:p w14:paraId="0CCEB03F" w14:textId="77777777" w:rsidR="0056389C" w:rsidRPr="00BF5B13" w:rsidRDefault="0056389C" w:rsidP="008F159F">
            <w:pPr>
              <w:ind w:left="0"/>
              <w:jc w:val="left"/>
              <w:textAlignment w:val="baseline"/>
              <w:rPr>
                <w:rFonts w:ascii="Segoe UI" w:hAnsi="Segoe UI" w:cs="Segoe UI"/>
              </w:rPr>
            </w:pPr>
            <w:r w:rsidRPr="00BF5B13">
              <w:rPr>
                <w:rFonts w:cs="Segoe UI"/>
              </w:rPr>
              <w:t>Used to print in black </w:t>
            </w:r>
          </w:p>
        </w:tc>
      </w:tr>
      <w:tr w:rsidR="0056389C" w:rsidRPr="00BF5B13" w14:paraId="75C07DE0" w14:textId="77777777" w:rsidTr="008F159F">
        <w:trPr>
          <w:trHeight w:val="300"/>
          <w:jc w:val="center"/>
        </w:trPr>
        <w:tc>
          <w:tcPr>
            <w:tcW w:w="4170" w:type="dxa"/>
            <w:tcBorders>
              <w:top w:val="single" w:sz="6" w:space="0" w:color="auto"/>
              <w:left w:val="single" w:sz="6" w:space="0" w:color="auto"/>
              <w:bottom w:val="single" w:sz="6" w:space="0" w:color="auto"/>
              <w:right w:val="single" w:sz="6" w:space="0" w:color="auto"/>
            </w:tcBorders>
            <w:hideMark/>
          </w:tcPr>
          <w:p w14:paraId="34A163D5" w14:textId="77777777" w:rsidR="0056389C" w:rsidRPr="00BF5B13" w:rsidRDefault="0056389C" w:rsidP="008F159F">
            <w:pPr>
              <w:ind w:left="0"/>
              <w:jc w:val="left"/>
              <w:textAlignment w:val="baseline"/>
              <w:rPr>
                <w:rFonts w:ascii="Segoe UI" w:hAnsi="Segoe UI" w:cs="Segoe UI"/>
              </w:rPr>
            </w:pPr>
            <w:r w:rsidRPr="00BF5B13">
              <w:rPr>
                <w:rFonts w:cs="Segoe UI"/>
              </w:rPr>
              <w:t>OHDOT_PenC.tbl </w:t>
            </w:r>
          </w:p>
        </w:tc>
        <w:tc>
          <w:tcPr>
            <w:tcW w:w="5175" w:type="dxa"/>
            <w:tcBorders>
              <w:top w:val="single" w:sz="6" w:space="0" w:color="auto"/>
              <w:left w:val="single" w:sz="6" w:space="0" w:color="auto"/>
              <w:bottom w:val="single" w:sz="6" w:space="0" w:color="auto"/>
              <w:right w:val="single" w:sz="6" w:space="0" w:color="auto"/>
            </w:tcBorders>
            <w:hideMark/>
          </w:tcPr>
          <w:p w14:paraId="2E7FBE9E" w14:textId="77777777" w:rsidR="0056389C" w:rsidRPr="00BF5B13" w:rsidRDefault="0056389C" w:rsidP="008F159F">
            <w:pPr>
              <w:ind w:left="0"/>
              <w:jc w:val="left"/>
              <w:textAlignment w:val="baseline"/>
              <w:rPr>
                <w:rFonts w:ascii="Segoe UI" w:hAnsi="Segoe UI" w:cs="Segoe UI"/>
              </w:rPr>
            </w:pPr>
            <w:r w:rsidRPr="00BF5B13">
              <w:rPr>
                <w:rFonts w:cs="Segoe UI"/>
              </w:rPr>
              <w:t>Used to print in color </w:t>
            </w:r>
          </w:p>
        </w:tc>
      </w:tr>
      <w:tr w:rsidR="0056389C" w:rsidRPr="00BF5B13" w14:paraId="32754C2C" w14:textId="77777777" w:rsidTr="008F159F">
        <w:trPr>
          <w:trHeight w:val="300"/>
          <w:jc w:val="center"/>
        </w:trPr>
        <w:tc>
          <w:tcPr>
            <w:tcW w:w="4170" w:type="dxa"/>
            <w:tcBorders>
              <w:top w:val="single" w:sz="6" w:space="0" w:color="auto"/>
              <w:left w:val="single" w:sz="6" w:space="0" w:color="auto"/>
              <w:bottom w:val="single" w:sz="6" w:space="0" w:color="auto"/>
              <w:right w:val="single" w:sz="6" w:space="0" w:color="auto"/>
            </w:tcBorders>
          </w:tcPr>
          <w:p w14:paraId="74A9E957" w14:textId="77777777" w:rsidR="0056389C" w:rsidRPr="00BF5B13" w:rsidRDefault="0056389C" w:rsidP="008F159F">
            <w:pPr>
              <w:ind w:left="0"/>
              <w:jc w:val="left"/>
              <w:textAlignment w:val="baseline"/>
              <w:rPr>
                <w:rFonts w:cs="Segoe UI"/>
              </w:rPr>
            </w:pPr>
            <w:r w:rsidRPr="00BF5B13">
              <w:rPr>
                <w:rFonts w:cs="Segoe UI"/>
              </w:rPr>
              <w:t>OHDOT_UTPen.tbl</w:t>
            </w:r>
          </w:p>
        </w:tc>
        <w:tc>
          <w:tcPr>
            <w:tcW w:w="5175" w:type="dxa"/>
            <w:tcBorders>
              <w:top w:val="single" w:sz="6" w:space="0" w:color="auto"/>
              <w:left w:val="single" w:sz="6" w:space="0" w:color="auto"/>
              <w:bottom w:val="single" w:sz="6" w:space="0" w:color="auto"/>
              <w:right w:val="single" w:sz="6" w:space="0" w:color="auto"/>
            </w:tcBorders>
          </w:tcPr>
          <w:p w14:paraId="3569AF42" w14:textId="77777777" w:rsidR="0056389C" w:rsidRPr="00BF5B13" w:rsidRDefault="0056389C" w:rsidP="008F159F">
            <w:pPr>
              <w:ind w:left="0"/>
              <w:jc w:val="left"/>
              <w:textAlignment w:val="baseline"/>
              <w:rPr>
                <w:rFonts w:cs="Segoe UI"/>
              </w:rPr>
            </w:pPr>
            <w:r w:rsidRPr="00BF5B13">
              <w:rPr>
                <w:rFonts w:cs="Segoe UI"/>
              </w:rPr>
              <w:t>Used to print utilities in color</w:t>
            </w:r>
          </w:p>
        </w:tc>
      </w:tr>
    </w:tbl>
    <w:p w14:paraId="286BC84D" w14:textId="77777777" w:rsidR="00D011D9" w:rsidRDefault="00D011D9" w:rsidP="0056389C">
      <w:pPr>
        <w:tabs>
          <w:tab w:val="left" w:pos="1981"/>
        </w:tabs>
        <w:ind w:left="0"/>
        <w:rPr>
          <w:rFonts w:asciiTheme="majorHAnsi" w:eastAsiaTheme="majorEastAsia" w:hAnsiTheme="majorHAnsi"/>
          <w:sz w:val="24"/>
          <w:szCs w:val="24"/>
        </w:rPr>
      </w:pPr>
    </w:p>
    <w:p w14:paraId="32035634" w14:textId="77777777" w:rsidR="0056389C" w:rsidRPr="0056389C" w:rsidRDefault="0056389C" w:rsidP="0056389C">
      <w:r w:rsidRPr="0056389C">
        <w:t>Note: Elements not handled by the Shading or Masking sections of the OHDOT_Pen.tbl are plotted in black.  Elements not handled by the Shading or Masking sections of the OHDOT_PenC.tbl are plotted in color. </w:t>
      </w:r>
    </w:p>
    <w:p w14:paraId="450EC4C2" w14:textId="77777777" w:rsidR="0056389C" w:rsidRPr="0056389C" w:rsidRDefault="0056389C" w:rsidP="0056389C"/>
    <w:p w14:paraId="629F2556" w14:textId="77777777" w:rsidR="0056389C" w:rsidRPr="0056389C" w:rsidRDefault="0056389C" w:rsidP="0056389C">
      <w:pPr>
        <w:pStyle w:val="Heading4"/>
      </w:pPr>
      <w:bookmarkStart w:id="301" w:name="_Toc184720681"/>
      <w:r w:rsidRPr="0056389C">
        <w:t>1204.4.2.1 Line Weights</w:t>
      </w:r>
      <w:bookmarkEnd w:id="301"/>
    </w:p>
    <w:p w14:paraId="0E682C70" w14:textId="77777777" w:rsidR="0056389C" w:rsidRPr="0056389C" w:rsidRDefault="0056389C" w:rsidP="0056389C"/>
    <w:p w14:paraId="19158F3E" w14:textId="77C4FBC2" w:rsidR="00D011D9" w:rsidRDefault="0056389C" w:rsidP="0056389C">
      <w:r w:rsidRPr="0056389C">
        <w:t>The Printer Driver Files specify the MicroStation element weight to output line thickness. Line weights in the configuration files are defined as below for 22”x34” Prints. The configuration files set the Weight Scale to 0.5 for 11”x17” and 8 ½”x11” prints, so the thickness is one-half the values shown in the table. The Style Scale is also set to 0.5 for 11”x17” and 8 ½”x11” prints, reducing the dash and gap lengths of standard MicroStation line styles by one half. Though line thicknesses are defined to weight 10, only weights 0-5 are used in ODOT’s level standards: </w:t>
      </w:r>
    </w:p>
    <w:p w14:paraId="4EEADD3F" w14:textId="77777777" w:rsidR="0056389C" w:rsidRDefault="0056389C" w:rsidP="0056389C"/>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4530"/>
      </w:tblGrid>
      <w:tr w:rsidR="0056389C" w:rsidRPr="00BF5B13" w14:paraId="37788EB9" w14:textId="77777777" w:rsidTr="001E378E">
        <w:trPr>
          <w:cantSplit/>
          <w:trHeight w:val="300"/>
          <w:jc w:val="center"/>
        </w:trPr>
        <w:tc>
          <w:tcPr>
            <w:tcW w:w="4815" w:type="dxa"/>
            <w:tcBorders>
              <w:top w:val="single" w:sz="6" w:space="0" w:color="auto"/>
              <w:left w:val="single" w:sz="6" w:space="0" w:color="auto"/>
              <w:bottom w:val="single" w:sz="6" w:space="0" w:color="auto"/>
              <w:right w:val="single" w:sz="6" w:space="0" w:color="auto"/>
            </w:tcBorders>
            <w:shd w:val="clear" w:color="auto" w:fill="D9D9D9"/>
            <w:hideMark/>
          </w:tcPr>
          <w:p w14:paraId="1E40A088" w14:textId="77777777" w:rsidR="0056389C" w:rsidRPr="00BF5B13" w:rsidRDefault="0056389C" w:rsidP="008F159F">
            <w:pPr>
              <w:ind w:left="0"/>
              <w:jc w:val="center"/>
              <w:textAlignment w:val="baseline"/>
              <w:rPr>
                <w:rFonts w:ascii="Segoe UI" w:hAnsi="Segoe UI" w:cs="Segoe UI"/>
              </w:rPr>
            </w:pPr>
            <w:r w:rsidRPr="00BF5B13">
              <w:rPr>
                <w:rFonts w:cs="Segoe UI"/>
                <w:b/>
                <w:bCs/>
              </w:rPr>
              <w:t>Element Weight</w:t>
            </w:r>
            <w:r w:rsidRPr="00BF5B13">
              <w:rPr>
                <w:rFonts w:cs="Segoe UI"/>
              </w:rPr>
              <w:t> </w:t>
            </w:r>
          </w:p>
        </w:tc>
        <w:tc>
          <w:tcPr>
            <w:tcW w:w="4530" w:type="dxa"/>
            <w:tcBorders>
              <w:top w:val="single" w:sz="6" w:space="0" w:color="auto"/>
              <w:left w:val="single" w:sz="6" w:space="0" w:color="auto"/>
              <w:bottom w:val="single" w:sz="6" w:space="0" w:color="auto"/>
              <w:right w:val="single" w:sz="6" w:space="0" w:color="auto"/>
            </w:tcBorders>
            <w:shd w:val="clear" w:color="auto" w:fill="D9D9D9"/>
            <w:hideMark/>
          </w:tcPr>
          <w:p w14:paraId="305B3E7A" w14:textId="77777777" w:rsidR="0056389C" w:rsidRPr="00BF5B13" w:rsidRDefault="0056389C" w:rsidP="008F159F">
            <w:pPr>
              <w:ind w:left="0"/>
              <w:jc w:val="center"/>
              <w:textAlignment w:val="baseline"/>
              <w:rPr>
                <w:rFonts w:ascii="Segoe UI" w:hAnsi="Segoe UI" w:cs="Segoe UI"/>
              </w:rPr>
            </w:pPr>
            <w:r w:rsidRPr="00BF5B13">
              <w:rPr>
                <w:rFonts w:cs="Segoe UI"/>
                <w:b/>
                <w:bCs/>
              </w:rPr>
              <w:t>Thickness (approximate inches)</w:t>
            </w:r>
            <w:r w:rsidRPr="00BF5B13">
              <w:rPr>
                <w:rFonts w:cs="Segoe UI"/>
              </w:rPr>
              <w:t> </w:t>
            </w:r>
          </w:p>
        </w:tc>
      </w:tr>
      <w:tr w:rsidR="0056389C" w:rsidRPr="00BF5B13" w14:paraId="15009F80" w14:textId="77777777" w:rsidTr="001E378E">
        <w:trPr>
          <w:cantSplit/>
          <w:trHeight w:val="300"/>
          <w:jc w:val="center"/>
        </w:trPr>
        <w:tc>
          <w:tcPr>
            <w:tcW w:w="4815" w:type="dxa"/>
            <w:tcBorders>
              <w:top w:val="single" w:sz="6" w:space="0" w:color="auto"/>
              <w:left w:val="single" w:sz="6" w:space="0" w:color="auto"/>
              <w:bottom w:val="single" w:sz="6" w:space="0" w:color="auto"/>
              <w:right w:val="single" w:sz="6" w:space="0" w:color="auto"/>
            </w:tcBorders>
            <w:hideMark/>
          </w:tcPr>
          <w:p w14:paraId="27081A79" w14:textId="77777777" w:rsidR="0056389C" w:rsidRPr="00BF5B13" w:rsidRDefault="0056389C" w:rsidP="008F159F">
            <w:pPr>
              <w:ind w:left="0"/>
              <w:jc w:val="center"/>
              <w:textAlignment w:val="baseline"/>
              <w:rPr>
                <w:rFonts w:ascii="Segoe UI" w:hAnsi="Segoe UI" w:cs="Segoe UI"/>
              </w:rPr>
            </w:pPr>
            <w:r w:rsidRPr="00BF5B13">
              <w:rPr>
                <w:rFonts w:cs="Segoe UI"/>
              </w:rPr>
              <w:t>WT = 0 </w:t>
            </w:r>
          </w:p>
        </w:tc>
        <w:tc>
          <w:tcPr>
            <w:tcW w:w="4530" w:type="dxa"/>
            <w:tcBorders>
              <w:top w:val="single" w:sz="6" w:space="0" w:color="auto"/>
              <w:left w:val="single" w:sz="6" w:space="0" w:color="auto"/>
              <w:bottom w:val="single" w:sz="6" w:space="0" w:color="auto"/>
              <w:right w:val="single" w:sz="6" w:space="0" w:color="auto"/>
            </w:tcBorders>
            <w:hideMark/>
          </w:tcPr>
          <w:p w14:paraId="7CEC6C38" w14:textId="77777777" w:rsidR="0056389C" w:rsidRPr="00BF5B13" w:rsidRDefault="0056389C" w:rsidP="008F159F">
            <w:pPr>
              <w:ind w:left="0"/>
              <w:jc w:val="center"/>
              <w:textAlignment w:val="baseline"/>
              <w:rPr>
                <w:rFonts w:ascii="Segoe UI" w:hAnsi="Segoe UI" w:cs="Segoe UI"/>
              </w:rPr>
            </w:pPr>
            <w:r w:rsidRPr="00BF5B13">
              <w:rPr>
                <w:rFonts w:cs="Segoe UI"/>
              </w:rPr>
              <w:t>0.006” </w:t>
            </w:r>
          </w:p>
        </w:tc>
      </w:tr>
      <w:tr w:rsidR="0056389C" w:rsidRPr="00BF5B13" w14:paraId="601BC563" w14:textId="77777777" w:rsidTr="001E378E">
        <w:trPr>
          <w:cantSplit/>
          <w:trHeight w:val="300"/>
          <w:jc w:val="center"/>
        </w:trPr>
        <w:tc>
          <w:tcPr>
            <w:tcW w:w="4815" w:type="dxa"/>
            <w:tcBorders>
              <w:top w:val="single" w:sz="6" w:space="0" w:color="auto"/>
              <w:left w:val="single" w:sz="6" w:space="0" w:color="auto"/>
              <w:bottom w:val="single" w:sz="6" w:space="0" w:color="auto"/>
              <w:right w:val="single" w:sz="6" w:space="0" w:color="auto"/>
            </w:tcBorders>
            <w:hideMark/>
          </w:tcPr>
          <w:p w14:paraId="53F3AE6A" w14:textId="77777777" w:rsidR="0056389C" w:rsidRPr="00BF5B13" w:rsidRDefault="0056389C" w:rsidP="008F159F">
            <w:pPr>
              <w:ind w:left="0"/>
              <w:jc w:val="center"/>
              <w:textAlignment w:val="baseline"/>
              <w:rPr>
                <w:rFonts w:ascii="Segoe UI" w:hAnsi="Segoe UI" w:cs="Segoe UI"/>
              </w:rPr>
            </w:pPr>
            <w:r w:rsidRPr="00BF5B13">
              <w:rPr>
                <w:rFonts w:cs="Segoe UI"/>
              </w:rPr>
              <w:t>WT = 1 </w:t>
            </w:r>
          </w:p>
        </w:tc>
        <w:tc>
          <w:tcPr>
            <w:tcW w:w="4530" w:type="dxa"/>
            <w:tcBorders>
              <w:top w:val="single" w:sz="6" w:space="0" w:color="auto"/>
              <w:left w:val="single" w:sz="6" w:space="0" w:color="auto"/>
              <w:bottom w:val="single" w:sz="6" w:space="0" w:color="auto"/>
              <w:right w:val="single" w:sz="6" w:space="0" w:color="auto"/>
            </w:tcBorders>
            <w:hideMark/>
          </w:tcPr>
          <w:p w14:paraId="46770C32" w14:textId="77777777" w:rsidR="0056389C" w:rsidRPr="00BF5B13" w:rsidRDefault="0056389C" w:rsidP="008F159F">
            <w:pPr>
              <w:ind w:left="0"/>
              <w:jc w:val="center"/>
              <w:textAlignment w:val="baseline"/>
              <w:rPr>
                <w:rFonts w:ascii="Segoe UI" w:hAnsi="Segoe UI" w:cs="Segoe UI"/>
              </w:rPr>
            </w:pPr>
            <w:r w:rsidRPr="00BF5B13">
              <w:rPr>
                <w:rFonts w:cs="Segoe UI"/>
              </w:rPr>
              <w:t>0.014” </w:t>
            </w:r>
          </w:p>
        </w:tc>
      </w:tr>
      <w:tr w:rsidR="0056389C" w:rsidRPr="00BF5B13" w14:paraId="415436A9" w14:textId="77777777" w:rsidTr="001E378E">
        <w:trPr>
          <w:cantSplit/>
          <w:trHeight w:val="300"/>
          <w:jc w:val="center"/>
        </w:trPr>
        <w:tc>
          <w:tcPr>
            <w:tcW w:w="4815" w:type="dxa"/>
            <w:tcBorders>
              <w:top w:val="single" w:sz="6" w:space="0" w:color="auto"/>
              <w:left w:val="single" w:sz="6" w:space="0" w:color="auto"/>
              <w:bottom w:val="single" w:sz="6" w:space="0" w:color="auto"/>
              <w:right w:val="single" w:sz="6" w:space="0" w:color="auto"/>
            </w:tcBorders>
            <w:hideMark/>
          </w:tcPr>
          <w:p w14:paraId="24703E09" w14:textId="77777777" w:rsidR="0056389C" w:rsidRPr="00BF5B13" w:rsidRDefault="0056389C" w:rsidP="008F159F">
            <w:pPr>
              <w:ind w:left="0"/>
              <w:jc w:val="center"/>
              <w:textAlignment w:val="baseline"/>
              <w:rPr>
                <w:rFonts w:ascii="Segoe UI" w:hAnsi="Segoe UI" w:cs="Segoe UI"/>
              </w:rPr>
            </w:pPr>
            <w:r w:rsidRPr="00BF5B13">
              <w:rPr>
                <w:rFonts w:cs="Segoe UI"/>
              </w:rPr>
              <w:t>WT = 2 </w:t>
            </w:r>
          </w:p>
        </w:tc>
        <w:tc>
          <w:tcPr>
            <w:tcW w:w="4530" w:type="dxa"/>
            <w:tcBorders>
              <w:top w:val="single" w:sz="6" w:space="0" w:color="auto"/>
              <w:left w:val="single" w:sz="6" w:space="0" w:color="auto"/>
              <w:bottom w:val="single" w:sz="6" w:space="0" w:color="auto"/>
              <w:right w:val="single" w:sz="6" w:space="0" w:color="auto"/>
            </w:tcBorders>
            <w:hideMark/>
          </w:tcPr>
          <w:p w14:paraId="0108954C" w14:textId="77777777" w:rsidR="0056389C" w:rsidRPr="00BF5B13" w:rsidRDefault="0056389C" w:rsidP="008F159F">
            <w:pPr>
              <w:ind w:left="0"/>
              <w:jc w:val="center"/>
              <w:textAlignment w:val="baseline"/>
              <w:rPr>
                <w:rFonts w:ascii="Segoe UI" w:hAnsi="Segoe UI" w:cs="Segoe UI"/>
              </w:rPr>
            </w:pPr>
            <w:r w:rsidRPr="00BF5B13">
              <w:rPr>
                <w:rFonts w:cs="Segoe UI"/>
              </w:rPr>
              <w:t>0.026” </w:t>
            </w:r>
          </w:p>
        </w:tc>
      </w:tr>
      <w:tr w:rsidR="0056389C" w:rsidRPr="00BF5B13" w14:paraId="6DD35C63" w14:textId="77777777" w:rsidTr="001E378E">
        <w:trPr>
          <w:cantSplit/>
          <w:trHeight w:val="300"/>
          <w:jc w:val="center"/>
        </w:trPr>
        <w:tc>
          <w:tcPr>
            <w:tcW w:w="4815" w:type="dxa"/>
            <w:tcBorders>
              <w:top w:val="single" w:sz="6" w:space="0" w:color="auto"/>
              <w:left w:val="single" w:sz="6" w:space="0" w:color="auto"/>
              <w:bottom w:val="single" w:sz="6" w:space="0" w:color="auto"/>
              <w:right w:val="single" w:sz="6" w:space="0" w:color="auto"/>
            </w:tcBorders>
            <w:hideMark/>
          </w:tcPr>
          <w:p w14:paraId="56C1D81F" w14:textId="77777777" w:rsidR="0056389C" w:rsidRPr="00BF5B13" w:rsidRDefault="0056389C" w:rsidP="008F159F">
            <w:pPr>
              <w:ind w:left="0"/>
              <w:jc w:val="center"/>
              <w:textAlignment w:val="baseline"/>
              <w:rPr>
                <w:rFonts w:ascii="Segoe UI" w:hAnsi="Segoe UI" w:cs="Segoe UI"/>
              </w:rPr>
            </w:pPr>
            <w:r w:rsidRPr="00BF5B13">
              <w:rPr>
                <w:rFonts w:cs="Segoe UI"/>
              </w:rPr>
              <w:t>WT = 3 </w:t>
            </w:r>
          </w:p>
        </w:tc>
        <w:tc>
          <w:tcPr>
            <w:tcW w:w="4530" w:type="dxa"/>
            <w:tcBorders>
              <w:top w:val="single" w:sz="6" w:space="0" w:color="auto"/>
              <w:left w:val="single" w:sz="6" w:space="0" w:color="auto"/>
              <w:bottom w:val="single" w:sz="6" w:space="0" w:color="auto"/>
              <w:right w:val="single" w:sz="6" w:space="0" w:color="auto"/>
            </w:tcBorders>
            <w:hideMark/>
          </w:tcPr>
          <w:p w14:paraId="658D03B0" w14:textId="77777777" w:rsidR="0056389C" w:rsidRPr="00BF5B13" w:rsidRDefault="0056389C" w:rsidP="008F159F">
            <w:pPr>
              <w:ind w:left="0"/>
              <w:jc w:val="center"/>
              <w:textAlignment w:val="baseline"/>
              <w:rPr>
                <w:rFonts w:ascii="Segoe UI" w:hAnsi="Segoe UI" w:cs="Segoe UI"/>
              </w:rPr>
            </w:pPr>
            <w:r w:rsidRPr="00BF5B13">
              <w:rPr>
                <w:rFonts w:cs="Segoe UI"/>
              </w:rPr>
              <w:t>0.036” </w:t>
            </w:r>
          </w:p>
        </w:tc>
      </w:tr>
      <w:tr w:rsidR="0056389C" w:rsidRPr="00BF5B13" w14:paraId="79A5B6C8" w14:textId="77777777" w:rsidTr="001E378E">
        <w:trPr>
          <w:cantSplit/>
          <w:trHeight w:val="300"/>
          <w:jc w:val="center"/>
        </w:trPr>
        <w:tc>
          <w:tcPr>
            <w:tcW w:w="4815" w:type="dxa"/>
            <w:tcBorders>
              <w:top w:val="single" w:sz="6" w:space="0" w:color="auto"/>
              <w:left w:val="single" w:sz="6" w:space="0" w:color="auto"/>
              <w:bottom w:val="single" w:sz="6" w:space="0" w:color="auto"/>
              <w:right w:val="single" w:sz="6" w:space="0" w:color="auto"/>
            </w:tcBorders>
            <w:hideMark/>
          </w:tcPr>
          <w:p w14:paraId="608C3FEB" w14:textId="77777777" w:rsidR="0056389C" w:rsidRPr="00BF5B13" w:rsidRDefault="0056389C" w:rsidP="008F159F">
            <w:pPr>
              <w:ind w:left="0"/>
              <w:jc w:val="center"/>
              <w:textAlignment w:val="baseline"/>
              <w:rPr>
                <w:rFonts w:ascii="Segoe UI" w:hAnsi="Segoe UI" w:cs="Segoe UI"/>
              </w:rPr>
            </w:pPr>
            <w:r w:rsidRPr="00BF5B13">
              <w:rPr>
                <w:rFonts w:cs="Segoe UI"/>
              </w:rPr>
              <w:t>WT = 4 </w:t>
            </w:r>
          </w:p>
        </w:tc>
        <w:tc>
          <w:tcPr>
            <w:tcW w:w="4530" w:type="dxa"/>
            <w:tcBorders>
              <w:top w:val="single" w:sz="6" w:space="0" w:color="auto"/>
              <w:left w:val="single" w:sz="6" w:space="0" w:color="auto"/>
              <w:bottom w:val="single" w:sz="6" w:space="0" w:color="auto"/>
              <w:right w:val="single" w:sz="6" w:space="0" w:color="auto"/>
            </w:tcBorders>
            <w:hideMark/>
          </w:tcPr>
          <w:p w14:paraId="7F7D013E" w14:textId="77777777" w:rsidR="0056389C" w:rsidRPr="00BF5B13" w:rsidRDefault="0056389C" w:rsidP="008F159F">
            <w:pPr>
              <w:ind w:left="0"/>
              <w:jc w:val="center"/>
              <w:textAlignment w:val="baseline"/>
              <w:rPr>
                <w:rFonts w:ascii="Segoe UI" w:hAnsi="Segoe UI" w:cs="Segoe UI"/>
              </w:rPr>
            </w:pPr>
            <w:r w:rsidRPr="00BF5B13">
              <w:rPr>
                <w:rFonts w:cs="Segoe UI"/>
              </w:rPr>
              <w:t>0.046” </w:t>
            </w:r>
          </w:p>
        </w:tc>
      </w:tr>
      <w:tr w:rsidR="0056389C" w:rsidRPr="00BF5B13" w14:paraId="2EAEAADC" w14:textId="77777777" w:rsidTr="001E378E">
        <w:trPr>
          <w:cantSplit/>
          <w:trHeight w:val="300"/>
          <w:jc w:val="center"/>
        </w:trPr>
        <w:tc>
          <w:tcPr>
            <w:tcW w:w="4815" w:type="dxa"/>
            <w:tcBorders>
              <w:top w:val="single" w:sz="6" w:space="0" w:color="auto"/>
              <w:left w:val="single" w:sz="6" w:space="0" w:color="auto"/>
              <w:bottom w:val="single" w:sz="6" w:space="0" w:color="auto"/>
              <w:right w:val="single" w:sz="6" w:space="0" w:color="auto"/>
            </w:tcBorders>
            <w:hideMark/>
          </w:tcPr>
          <w:p w14:paraId="6562223F" w14:textId="77777777" w:rsidR="0056389C" w:rsidRPr="00BF5B13" w:rsidRDefault="0056389C" w:rsidP="008F159F">
            <w:pPr>
              <w:ind w:left="0"/>
              <w:jc w:val="center"/>
              <w:textAlignment w:val="baseline"/>
              <w:rPr>
                <w:rFonts w:ascii="Segoe UI" w:hAnsi="Segoe UI" w:cs="Segoe UI"/>
              </w:rPr>
            </w:pPr>
            <w:r w:rsidRPr="00BF5B13">
              <w:rPr>
                <w:rFonts w:cs="Segoe UI"/>
              </w:rPr>
              <w:lastRenderedPageBreak/>
              <w:t>WT = 5 </w:t>
            </w:r>
          </w:p>
        </w:tc>
        <w:tc>
          <w:tcPr>
            <w:tcW w:w="4530" w:type="dxa"/>
            <w:tcBorders>
              <w:top w:val="single" w:sz="6" w:space="0" w:color="auto"/>
              <w:left w:val="single" w:sz="6" w:space="0" w:color="auto"/>
              <w:bottom w:val="single" w:sz="6" w:space="0" w:color="auto"/>
              <w:right w:val="single" w:sz="6" w:space="0" w:color="auto"/>
            </w:tcBorders>
            <w:hideMark/>
          </w:tcPr>
          <w:p w14:paraId="00C8B404" w14:textId="77777777" w:rsidR="0056389C" w:rsidRPr="00BF5B13" w:rsidRDefault="0056389C" w:rsidP="008F159F">
            <w:pPr>
              <w:ind w:left="0"/>
              <w:jc w:val="center"/>
              <w:textAlignment w:val="baseline"/>
              <w:rPr>
                <w:rFonts w:ascii="Segoe UI" w:hAnsi="Segoe UI" w:cs="Segoe UI"/>
              </w:rPr>
            </w:pPr>
            <w:r w:rsidRPr="00BF5B13">
              <w:rPr>
                <w:rFonts w:cs="Segoe UI"/>
              </w:rPr>
              <w:t>0.056” </w:t>
            </w:r>
          </w:p>
        </w:tc>
      </w:tr>
      <w:tr w:rsidR="0056389C" w:rsidRPr="00BF5B13" w14:paraId="2C8E7C03" w14:textId="77777777" w:rsidTr="001E378E">
        <w:trPr>
          <w:cantSplit/>
          <w:trHeight w:val="300"/>
          <w:jc w:val="center"/>
        </w:trPr>
        <w:tc>
          <w:tcPr>
            <w:tcW w:w="4815" w:type="dxa"/>
            <w:tcBorders>
              <w:top w:val="single" w:sz="6" w:space="0" w:color="auto"/>
              <w:left w:val="single" w:sz="6" w:space="0" w:color="auto"/>
              <w:bottom w:val="single" w:sz="6" w:space="0" w:color="auto"/>
              <w:right w:val="single" w:sz="6" w:space="0" w:color="auto"/>
            </w:tcBorders>
            <w:hideMark/>
          </w:tcPr>
          <w:p w14:paraId="7DDD969B" w14:textId="77777777" w:rsidR="0056389C" w:rsidRPr="00BF5B13" w:rsidRDefault="0056389C" w:rsidP="008F159F">
            <w:pPr>
              <w:ind w:left="0"/>
              <w:jc w:val="center"/>
              <w:textAlignment w:val="baseline"/>
              <w:rPr>
                <w:rFonts w:ascii="Segoe UI" w:hAnsi="Segoe UI" w:cs="Segoe UI"/>
              </w:rPr>
            </w:pPr>
            <w:r w:rsidRPr="00BF5B13">
              <w:rPr>
                <w:rFonts w:cs="Segoe UI"/>
              </w:rPr>
              <w:t>WT = 6 </w:t>
            </w:r>
          </w:p>
        </w:tc>
        <w:tc>
          <w:tcPr>
            <w:tcW w:w="4530" w:type="dxa"/>
            <w:tcBorders>
              <w:top w:val="single" w:sz="6" w:space="0" w:color="auto"/>
              <w:left w:val="single" w:sz="6" w:space="0" w:color="auto"/>
              <w:bottom w:val="single" w:sz="6" w:space="0" w:color="auto"/>
              <w:right w:val="single" w:sz="6" w:space="0" w:color="auto"/>
            </w:tcBorders>
            <w:hideMark/>
          </w:tcPr>
          <w:p w14:paraId="38E7B819" w14:textId="77777777" w:rsidR="0056389C" w:rsidRPr="00BF5B13" w:rsidRDefault="0056389C" w:rsidP="008F159F">
            <w:pPr>
              <w:ind w:left="0"/>
              <w:jc w:val="center"/>
              <w:textAlignment w:val="baseline"/>
              <w:rPr>
                <w:rFonts w:ascii="Segoe UI" w:hAnsi="Segoe UI" w:cs="Segoe UI"/>
              </w:rPr>
            </w:pPr>
            <w:r w:rsidRPr="00BF5B13">
              <w:rPr>
                <w:rFonts w:cs="Segoe UI"/>
              </w:rPr>
              <w:t>0.066” </w:t>
            </w:r>
          </w:p>
        </w:tc>
      </w:tr>
      <w:tr w:rsidR="0056389C" w:rsidRPr="00BF5B13" w14:paraId="07D02E4C" w14:textId="77777777" w:rsidTr="001E378E">
        <w:trPr>
          <w:cantSplit/>
          <w:trHeight w:val="300"/>
          <w:jc w:val="center"/>
        </w:trPr>
        <w:tc>
          <w:tcPr>
            <w:tcW w:w="4815" w:type="dxa"/>
            <w:tcBorders>
              <w:top w:val="single" w:sz="6" w:space="0" w:color="auto"/>
              <w:left w:val="single" w:sz="6" w:space="0" w:color="auto"/>
              <w:bottom w:val="single" w:sz="6" w:space="0" w:color="auto"/>
              <w:right w:val="single" w:sz="6" w:space="0" w:color="auto"/>
            </w:tcBorders>
            <w:hideMark/>
          </w:tcPr>
          <w:p w14:paraId="71384C43" w14:textId="77777777" w:rsidR="0056389C" w:rsidRPr="00BF5B13" w:rsidRDefault="0056389C" w:rsidP="008F159F">
            <w:pPr>
              <w:ind w:left="0"/>
              <w:jc w:val="center"/>
              <w:textAlignment w:val="baseline"/>
              <w:rPr>
                <w:rFonts w:ascii="Segoe UI" w:hAnsi="Segoe UI" w:cs="Segoe UI"/>
              </w:rPr>
            </w:pPr>
            <w:r w:rsidRPr="00BF5B13">
              <w:rPr>
                <w:rFonts w:cs="Segoe UI"/>
              </w:rPr>
              <w:t>WT = 7 </w:t>
            </w:r>
          </w:p>
        </w:tc>
        <w:tc>
          <w:tcPr>
            <w:tcW w:w="4530" w:type="dxa"/>
            <w:tcBorders>
              <w:top w:val="single" w:sz="6" w:space="0" w:color="auto"/>
              <w:left w:val="single" w:sz="6" w:space="0" w:color="auto"/>
              <w:bottom w:val="single" w:sz="6" w:space="0" w:color="auto"/>
              <w:right w:val="single" w:sz="6" w:space="0" w:color="auto"/>
            </w:tcBorders>
            <w:hideMark/>
          </w:tcPr>
          <w:p w14:paraId="17D2A9FE" w14:textId="77777777" w:rsidR="0056389C" w:rsidRPr="00BF5B13" w:rsidRDefault="0056389C" w:rsidP="008F159F">
            <w:pPr>
              <w:ind w:left="0"/>
              <w:jc w:val="center"/>
              <w:textAlignment w:val="baseline"/>
              <w:rPr>
                <w:rFonts w:ascii="Segoe UI" w:hAnsi="Segoe UI" w:cs="Segoe UI"/>
              </w:rPr>
            </w:pPr>
            <w:r w:rsidRPr="00BF5B13">
              <w:rPr>
                <w:rFonts w:cs="Segoe UI"/>
              </w:rPr>
              <w:t>0.076” </w:t>
            </w:r>
          </w:p>
        </w:tc>
      </w:tr>
      <w:tr w:rsidR="0056389C" w:rsidRPr="00BF5B13" w14:paraId="2763365B" w14:textId="77777777" w:rsidTr="001E378E">
        <w:trPr>
          <w:cantSplit/>
          <w:trHeight w:val="300"/>
          <w:jc w:val="center"/>
        </w:trPr>
        <w:tc>
          <w:tcPr>
            <w:tcW w:w="4815" w:type="dxa"/>
            <w:tcBorders>
              <w:top w:val="single" w:sz="6" w:space="0" w:color="auto"/>
              <w:left w:val="single" w:sz="6" w:space="0" w:color="auto"/>
              <w:bottom w:val="single" w:sz="6" w:space="0" w:color="auto"/>
              <w:right w:val="single" w:sz="6" w:space="0" w:color="auto"/>
            </w:tcBorders>
            <w:hideMark/>
          </w:tcPr>
          <w:p w14:paraId="588CD5DA" w14:textId="77777777" w:rsidR="0056389C" w:rsidRPr="00BF5B13" w:rsidRDefault="0056389C" w:rsidP="008F159F">
            <w:pPr>
              <w:ind w:left="0"/>
              <w:jc w:val="center"/>
              <w:textAlignment w:val="baseline"/>
              <w:rPr>
                <w:rFonts w:ascii="Segoe UI" w:hAnsi="Segoe UI" w:cs="Segoe UI"/>
              </w:rPr>
            </w:pPr>
            <w:r w:rsidRPr="00BF5B13">
              <w:rPr>
                <w:rFonts w:cs="Segoe UI"/>
              </w:rPr>
              <w:t>WT = 8 </w:t>
            </w:r>
          </w:p>
        </w:tc>
        <w:tc>
          <w:tcPr>
            <w:tcW w:w="4530" w:type="dxa"/>
            <w:tcBorders>
              <w:top w:val="single" w:sz="6" w:space="0" w:color="auto"/>
              <w:left w:val="single" w:sz="6" w:space="0" w:color="auto"/>
              <w:bottom w:val="single" w:sz="6" w:space="0" w:color="auto"/>
              <w:right w:val="single" w:sz="6" w:space="0" w:color="auto"/>
            </w:tcBorders>
            <w:hideMark/>
          </w:tcPr>
          <w:p w14:paraId="2DF4E789" w14:textId="77777777" w:rsidR="0056389C" w:rsidRPr="00BF5B13" w:rsidRDefault="0056389C" w:rsidP="008F159F">
            <w:pPr>
              <w:ind w:left="0"/>
              <w:jc w:val="center"/>
              <w:textAlignment w:val="baseline"/>
              <w:rPr>
                <w:rFonts w:ascii="Segoe UI" w:hAnsi="Segoe UI" w:cs="Segoe UI"/>
              </w:rPr>
            </w:pPr>
            <w:r w:rsidRPr="00BF5B13">
              <w:rPr>
                <w:rFonts w:cs="Segoe UI"/>
              </w:rPr>
              <w:t>0.086” </w:t>
            </w:r>
          </w:p>
        </w:tc>
      </w:tr>
      <w:tr w:rsidR="0056389C" w:rsidRPr="00BF5B13" w14:paraId="50028E6D" w14:textId="77777777" w:rsidTr="001E378E">
        <w:trPr>
          <w:cantSplit/>
          <w:trHeight w:val="300"/>
          <w:jc w:val="center"/>
        </w:trPr>
        <w:tc>
          <w:tcPr>
            <w:tcW w:w="4815" w:type="dxa"/>
            <w:tcBorders>
              <w:top w:val="single" w:sz="6" w:space="0" w:color="auto"/>
              <w:left w:val="single" w:sz="6" w:space="0" w:color="auto"/>
              <w:bottom w:val="single" w:sz="6" w:space="0" w:color="auto"/>
              <w:right w:val="single" w:sz="6" w:space="0" w:color="auto"/>
            </w:tcBorders>
            <w:hideMark/>
          </w:tcPr>
          <w:p w14:paraId="242914C1" w14:textId="77777777" w:rsidR="0056389C" w:rsidRPr="00BF5B13" w:rsidRDefault="0056389C" w:rsidP="008F159F">
            <w:pPr>
              <w:ind w:left="0"/>
              <w:jc w:val="center"/>
              <w:textAlignment w:val="baseline"/>
              <w:rPr>
                <w:rFonts w:ascii="Segoe UI" w:hAnsi="Segoe UI" w:cs="Segoe UI"/>
              </w:rPr>
            </w:pPr>
            <w:r w:rsidRPr="00BF5B13">
              <w:rPr>
                <w:rFonts w:cs="Segoe UI"/>
              </w:rPr>
              <w:t>WT = 9 </w:t>
            </w:r>
          </w:p>
        </w:tc>
        <w:tc>
          <w:tcPr>
            <w:tcW w:w="4530" w:type="dxa"/>
            <w:tcBorders>
              <w:top w:val="single" w:sz="6" w:space="0" w:color="auto"/>
              <w:left w:val="single" w:sz="6" w:space="0" w:color="auto"/>
              <w:bottom w:val="single" w:sz="6" w:space="0" w:color="auto"/>
              <w:right w:val="single" w:sz="6" w:space="0" w:color="auto"/>
            </w:tcBorders>
            <w:hideMark/>
          </w:tcPr>
          <w:p w14:paraId="570E05D5" w14:textId="77777777" w:rsidR="0056389C" w:rsidRPr="00BF5B13" w:rsidRDefault="0056389C" w:rsidP="008F159F">
            <w:pPr>
              <w:ind w:left="0"/>
              <w:jc w:val="center"/>
              <w:textAlignment w:val="baseline"/>
              <w:rPr>
                <w:rFonts w:ascii="Segoe UI" w:hAnsi="Segoe UI" w:cs="Segoe UI"/>
              </w:rPr>
            </w:pPr>
            <w:r w:rsidRPr="00BF5B13">
              <w:rPr>
                <w:rFonts w:cs="Segoe UI"/>
              </w:rPr>
              <w:t>0.096” </w:t>
            </w:r>
          </w:p>
        </w:tc>
      </w:tr>
      <w:tr w:rsidR="0056389C" w:rsidRPr="00BF5B13" w14:paraId="04BD559C" w14:textId="77777777" w:rsidTr="001E378E">
        <w:trPr>
          <w:cantSplit/>
          <w:trHeight w:val="300"/>
          <w:jc w:val="center"/>
        </w:trPr>
        <w:tc>
          <w:tcPr>
            <w:tcW w:w="4815" w:type="dxa"/>
            <w:tcBorders>
              <w:top w:val="single" w:sz="6" w:space="0" w:color="auto"/>
              <w:left w:val="single" w:sz="6" w:space="0" w:color="auto"/>
              <w:bottom w:val="single" w:sz="6" w:space="0" w:color="auto"/>
              <w:right w:val="single" w:sz="6" w:space="0" w:color="auto"/>
            </w:tcBorders>
            <w:hideMark/>
          </w:tcPr>
          <w:p w14:paraId="0D1EC178" w14:textId="77777777" w:rsidR="0056389C" w:rsidRPr="00BF5B13" w:rsidRDefault="0056389C" w:rsidP="008F159F">
            <w:pPr>
              <w:ind w:left="0"/>
              <w:jc w:val="center"/>
              <w:textAlignment w:val="baseline"/>
              <w:rPr>
                <w:rFonts w:ascii="Segoe UI" w:hAnsi="Segoe UI" w:cs="Segoe UI"/>
              </w:rPr>
            </w:pPr>
            <w:r w:rsidRPr="00BF5B13">
              <w:rPr>
                <w:rFonts w:cs="Segoe UI"/>
              </w:rPr>
              <w:t>WT = 10 </w:t>
            </w:r>
          </w:p>
        </w:tc>
        <w:tc>
          <w:tcPr>
            <w:tcW w:w="4530" w:type="dxa"/>
            <w:tcBorders>
              <w:top w:val="single" w:sz="6" w:space="0" w:color="auto"/>
              <w:left w:val="single" w:sz="6" w:space="0" w:color="auto"/>
              <w:bottom w:val="single" w:sz="6" w:space="0" w:color="auto"/>
              <w:right w:val="single" w:sz="6" w:space="0" w:color="auto"/>
            </w:tcBorders>
            <w:hideMark/>
          </w:tcPr>
          <w:p w14:paraId="6FF0D236" w14:textId="77777777" w:rsidR="0056389C" w:rsidRPr="00BF5B13" w:rsidRDefault="0056389C" w:rsidP="008F159F">
            <w:pPr>
              <w:ind w:left="0"/>
              <w:jc w:val="center"/>
              <w:textAlignment w:val="baseline"/>
              <w:rPr>
                <w:rFonts w:ascii="Segoe UI" w:hAnsi="Segoe UI" w:cs="Segoe UI"/>
              </w:rPr>
            </w:pPr>
            <w:r w:rsidRPr="00BF5B13">
              <w:rPr>
                <w:rFonts w:cs="Segoe UI"/>
              </w:rPr>
              <w:t>0.106” </w:t>
            </w:r>
          </w:p>
        </w:tc>
      </w:tr>
    </w:tbl>
    <w:p w14:paraId="7172E038" w14:textId="77777777" w:rsidR="0056389C" w:rsidRDefault="0056389C" w:rsidP="00403675">
      <w:pPr>
        <w:ind w:left="0"/>
      </w:pPr>
    </w:p>
    <w:p w14:paraId="5AE1A616" w14:textId="77777777" w:rsidR="0056389C" w:rsidRPr="0056389C" w:rsidRDefault="0056389C" w:rsidP="0056389C">
      <w:r w:rsidRPr="0056389C">
        <w:t>Due to the variation in plotting accuracy of various printers, the thicknesses shown in the table above can be modified as deemed necessary to achieve the desired results. </w:t>
      </w:r>
    </w:p>
    <w:p w14:paraId="1DAD7542" w14:textId="77777777" w:rsidR="0056389C" w:rsidRPr="0056389C" w:rsidRDefault="0056389C" w:rsidP="0056389C"/>
    <w:p w14:paraId="22782198" w14:textId="77777777" w:rsidR="0056389C" w:rsidRPr="0056389C" w:rsidRDefault="0056389C" w:rsidP="0056389C">
      <w:pPr>
        <w:pStyle w:val="Heading4"/>
      </w:pPr>
      <w:bookmarkStart w:id="302" w:name="_Toc184720682"/>
      <w:r w:rsidRPr="0056389C">
        <w:t>1204.4.2.2 Priority and Transparency</w:t>
      </w:r>
      <w:bookmarkEnd w:id="302"/>
    </w:p>
    <w:p w14:paraId="75AD9C08" w14:textId="77777777" w:rsidR="0056389C" w:rsidRPr="0056389C" w:rsidRDefault="0056389C" w:rsidP="0056389C"/>
    <w:p w14:paraId="2047DA9D" w14:textId="77777777" w:rsidR="0056389C" w:rsidRPr="0056389C" w:rsidRDefault="0056389C" w:rsidP="0056389C">
      <w:r w:rsidRPr="0056389C">
        <w:t xml:space="preserve">Plotting priorities are determined by the MicroStation level and the assigned element Priority values in the </w:t>
      </w:r>
      <w:r w:rsidRPr="0056389C">
        <w:rPr>
          <w:b/>
          <w:bCs/>
        </w:rPr>
        <w:t>ODOT_Feature_Definitions.dgnlib</w:t>
      </w:r>
      <w:r w:rsidRPr="0056389C">
        <w:t>. Priority and Transparency are not handled in the ODOT standard pen tables. </w:t>
      </w:r>
    </w:p>
    <w:p w14:paraId="7F9A8EAD" w14:textId="77777777" w:rsidR="0056389C" w:rsidRPr="0056389C" w:rsidRDefault="0056389C" w:rsidP="0056389C"/>
    <w:p w14:paraId="67607449" w14:textId="77777777" w:rsidR="0056389C" w:rsidRPr="0056389C" w:rsidRDefault="0056389C" w:rsidP="0056389C">
      <w:pPr>
        <w:pStyle w:val="Heading4"/>
      </w:pPr>
      <w:bookmarkStart w:id="303" w:name="_Toc184720683"/>
      <w:r w:rsidRPr="0056389C">
        <w:t>1204.4.2.3 Shading</w:t>
      </w:r>
      <w:bookmarkEnd w:id="303"/>
    </w:p>
    <w:p w14:paraId="7A5A1505" w14:textId="77777777" w:rsidR="0056389C" w:rsidRPr="0056389C" w:rsidRDefault="0056389C" w:rsidP="0056389C"/>
    <w:p w14:paraId="6CE54E5C" w14:textId="77777777" w:rsidR="0056389C" w:rsidRPr="0056389C" w:rsidRDefault="0056389C" w:rsidP="0056389C">
      <w:r w:rsidRPr="0056389C">
        <w:t>The following functionality to shade various plan sheet elements is included in the OHDOT_Pen.tbl and OHDOT_PenC.tbl:</w:t>
      </w:r>
    </w:p>
    <w:p w14:paraId="33FC0ED7" w14:textId="77777777" w:rsidR="0056389C" w:rsidRPr="0056389C" w:rsidRDefault="0056389C" w:rsidP="0056389C"/>
    <w:p w14:paraId="67D22BD7" w14:textId="77777777" w:rsidR="0056389C" w:rsidRPr="0056389C" w:rsidRDefault="0056389C" w:rsidP="0056389C">
      <w:pPr>
        <w:rPr>
          <w:b/>
          <w:bCs/>
        </w:rPr>
      </w:pPr>
      <w:r w:rsidRPr="0056389C">
        <w:rPr>
          <w:b/>
          <w:bCs/>
        </w:rPr>
        <w:t>Cross Section Grid</w:t>
      </w:r>
    </w:p>
    <w:p w14:paraId="04E8B9DD" w14:textId="77777777" w:rsidR="0056389C" w:rsidRPr="0056389C" w:rsidRDefault="0056389C" w:rsidP="0056389C">
      <w:r w:rsidRPr="0056389C">
        <w:t>The pen table shade the Major Cross Section grid using the following settings:</w:t>
      </w:r>
    </w:p>
    <w:p w14:paraId="6F2F1632" w14:textId="77777777" w:rsidR="0056389C" w:rsidRPr="0056389C" w:rsidRDefault="0056389C" w:rsidP="0056389C">
      <w:r w:rsidRPr="0056389C">
        <w:tab/>
      </w:r>
      <w:r w:rsidRPr="0056389C">
        <w:tab/>
      </w:r>
    </w:p>
    <w:p w14:paraId="7C735DDE" w14:textId="77777777" w:rsidR="0056389C" w:rsidRPr="0056389C" w:rsidRDefault="0056389C" w:rsidP="0056389C">
      <w:r w:rsidRPr="0056389C">
        <w:tab/>
      </w:r>
      <w:r w:rsidRPr="0056389C">
        <w:tab/>
        <w:t>Major Grid – uses Color = 42 (RGB Value = 176,176,176)</w:t>
      </w:r>
    </w:p>
    <w:p w14:paraId="70E50874" w14:textId="77777777" w:rsidR="0056389C" w:rsidRPr="0056389C" w:rsidRDefault="0056389C" w:rsidP="0056389C"/>
    <w:p w14:paraId="1D823F42" w14:textId="77777777" w:rsidR="0056389C" w:rsidRPr="0056389C" w:rsidRDefault="0056389C" w:rsidP="0056389C">
      <w:pPr>
        <w:rPr>
          <w:b/>
          <w:bCs/>
        </w:rPr>
      </w:pPr>
      <w:r w:rsidRPr="0056389C">
        <w:rPr>
          <w:b/>
          <w:bCs/>
        </w:rPr>
        <w:t>Shading Filled Shapes</w:t>
      </w:r>
    </w:p>
    <w:p w14:paraId="28C176DC" w14:textId="77777777" w:rsidR="0056389C" w:rsidRPr="0056389C" w:rsidRDefault="0056389C" w:rsidP="0056389C">
      <w:r w:rsidRPr="0056389C">
        <w:t>Shading levels were created to fill shapes with varying shades of Gray. The pen table fills shapes based on the following shading levels:</w:t>
      </w:r>
    </w:p>
    <w:p w14:paraId="20F98C06" w14:textId="77777777" w:rsidR="0056389C" w:rsidRPr="0056389C" w:rsidRDefault="0056389C" w:rsidP="0056389C">
      <w:r w:rsidRPr="0056389C">
        <w:t>SC_Shading1 – uses Color = 41 (RGB Value = 160, 160, 160)</w:t>
      </w:r>
    </w:p>
    <w:p w14:paraId="207D7B34" w14:textId="77777777" w:rsidR="0056389C" w:rsidRPr="0056389C" w:rsidRDefault="0056389C" w:rsidP="0056389C">
      <w:r w:rsidRPr="0056389C">
        <w:t>SC_Shading2 – uses Color = 43 (RGB Value = 192, 192, 192)</w:t>
      </w:r>
    </w:p>
    <w:p w14:paraId="08EC3623" w14:textId="77777777" w:rsidR="0056389C" w:rsidRPr="0056389C" w:rsidRDefault="0056389C" w:rsidP="0056389C">
      <w:r w:rsidRPr="0056389C">
        <w:t>SC_Shading3 – uses Color = 45 (RGB Value = 224, 224, 224) </w:t>
      </w:r>
    </w:p>
    <w:p w14:paraId="68E591B0" w14:textId="77777777" w:rsidR="0056389C" w:rsidRPr="0056389C" w:rsidRDefault="0056389C" w:rsidP="0056389C"/>
    <w:p w14:paraId="4A12F6E3" w14:textId="77777777" w:rsidR="0056389C" w:rsidRPr="0056389C" w:rsidRDefault="0056389C" w:rsidP="0056389C">
      <w:pPr>
        <w:rPr>
          <w:b/>
          <w:bCs/>
        </w:rPr>
      </w:pPr>
      <w:r w:rsidRPr="0056389C">
        <w:rPr>
          <w:b/>
          <w:bCs/>
        </w:rPr>
        <w:t>Shading Reference(s)</w:t>
      </w:r>
    </w:p>
    <w:p w14:paraId="54963629" w14:textId="77777777" w:rsidR="0056389C" w:rsidRPr="0056389C" w:rsidRDefault="0056389C" w:rsidP="0056389C">
      <w:r w:rsidRPr="0056389C">
        <w:t xml:space="preserve">To gray shade a reference, the Logical Name must contain “gray”, for example gray1, gray2, etc. Color 41 (RGB Value = 160, 160, 160) is used to gray shade references. When plotting a reference using a logical name containing “gray”, the pen table will gray shade the entire reference. </w:t>
      </w:r>
    </w:p>
    <w:p w14:paraId="21A8989D" w14:textId="77777777" w:rsidR="0056389C" w:rsidRPr="0056389C" w:rsidRDefault="0056389C" w:rsidP="0056389C"/>
    <w:p w14:paraId="5BF39115" w14:textId="77777777" w:rsidR="0056389C" w:rsidRPr="0056389C" w:rsidRDefault="0056389C" w:rsidP="0056389C">
      <w:pPr>
        <w:rPr>
          <w:b/>
          <w:bCs/>
        </w:rPr>
      </w:pPr>
      <w:r w:rsidRPr="0056389C">
        <w:rPr>
          <w:b/>
          <w:bCs/>
        </w:rPr>
        <w:t>Title Sheet Shading</w:t>
      </w:r>
    </w:p>
    <w:p w14:paraId="2A11A880" w14:textId="77777777" w:rsidR="0056389C" w:rsidRPr="0056389C" w:rsidRDefault="0056389C" w:rsidP="0056389C">
      <w:r w:rsidRPr="0056389C">
        <w:t xml:space="preserve">Corporation boundaries and route shields fill on the Title Sheet Area Map are handled in the pen table. </w:t>
      </w:r>
    </w:p>
    <w:p w14:paraId="0279F020" w14:textId="77777777" w:rsidR="0056389C" w:rsidRPr="0056389C" w:rsidRDefault="0056389C" w:rsidP="0056389C"/>
    <w:p w14:paraId="1AFDA2E4" w14:textId="77777777" w:rsidR="0056389C" w:rsidRPr="0056389C" w:rsidRDefault="0056389C" w:rsidP="0056389C">
      <w:pPr>
        <w:pStyle w:val="Heading4"/>
      </w:pPr>
      <w:bookmarkStart w:id="304" w:name="_Toc184720684"/>
      <w:r w:rsidRPr="0056389C">
        <w:t>1204.4.2.4 Masking</w:t>
      </w:r>
      <w:bookmarkEnd w:id="304"/>
    </w:p>
    <w:p w14:paraId="0F5EBF34" w14:textId="77777777" w:rsidR="0056389C" w:rsidRPr="0056389C" w:rsidRDefault="0056389C" w:rsidP="0056389C"/>
    <w:p w14:paraId="02375E5C" w14:textId="4BD92CF7" w:rsidR="0056389C" w:rsidRPr="0056389C" w:rsidRDefault="0056389C" w:rsidP="0056389C">
      <w:r w:rsidRPr="0056389C">
        <w:t xml:space="preserve">Masking is an option to hide specific areas on a plan sheet. No elements will show underneath. </w:t>
      </w:r>
    </w:p>
    <w:p w14:paraId="212B9437" w14:textId="77777777" w:rsidR="0056389C" w:rsidRPr="0056389C" w:rsidRDefault="0056389C" w:rsidP="0056389C">
      <w:r w:rsidRPr="0056389C">
        <w:t xml:space="preserve">The Masking level plots all elements, or filled shapes, as </w:t>
      </w:r>
      <w:r w:rsidRPr="0056389C">
        <w:rPr>
          <w:u w:val="single"/>
        </w:rPr>
        <w:t>White</w:t>
      </w:r>
      <w:r w:rsidRPr="0056389C">
        <w:t xml:space="preserve"> to mask any elements underneath. The pen table processes elements on the following masking level: </w:t>
      </w:r>
    </w:p>
    <w:p w14:paraId="1FE1BC94" w14:textId="77777777" w:rsidR="0056389C" w:rsidRPr="0056389C" w:rsidRDefault="0056389C" w:rsidP="0056389C"/>
    <w:p w14:paraId="320C45E5" w14:textId="77777777" w:rsidR="0056389C" w:rsidRPr="0056389C" w:rsidRDefault="0056389C" w:rsidP="0056389C">
      <w:r w:rsidRPr="0056389C">
        <w:t>SH_Masking – uses Color = 255 (Background Color)</w:t>
      </w:r>
    </w:p>
    <w:p w14:paraId="1BE22AA6" w14:textId="77777777" w:rsidR="0056389C" w:rsidRPr="0056389C" w:rsidRDefault="0056389C" w:rsidP="0056389C"/>
    <w:p w14:paraId="4E8AEE95" w14:textId="77777777" w:rsidR="0056389C" w:rsidRPr="0056389C" w:rsidRDefault="0056389C" w:rsidP="0056389C">
      <w:pPr>
        <w:pStyle w:val="Heading4"/>
      </w:pPr>
      <w:bookmarkStart w:id="305" w:name="_Toc184720685"/>
      <w:r w:rsidRPr="0056389C">
        <w:t>1204.4.2.5 Test Substitution</w:t>
      </w:r>
      <w:bookmarkEnd w:id="305"/>
    </w:p>
    <w:p w14:paraId="42EFA085" w14:textId="77777777" w:rsidR="0056389C" w:rsidRPr="0056389C" w:rsidRDefault="0056389C" w:rsidP="0056389C"/>
    <w:p w14:paraId="7DEDF8B6" w14:textId="77777777" w:rsidR="0056389C" w:rsidRPr="0056389C" w:rsidRDefault="0056389C" w:rsidP="0056389C">
      <w:r w:rsidRPr="0056389C">
        <w:lastRenderedPageBreak/>
        <w:t>The pen tables handle text replacement on sheet borders to insert information such as file name, model name, date, time, etc.  The text replacement string is located on a sheet border on the left side.  See the table below for the text replacement settings. </w:t>
      </w:r>
    </w:p>
    <w:p w14:paraId="00421A43" w14:textId="77777777" w:rsidR="0056389C" w:rsidRDefault="0056389C" w:rsidP="0056389C">
      <w:pPr>
        <w:tabs>
          <w:tab w:val="left" w:pos="1981"/>
        </w:tabs>
        <w:ind w:left="0"/>
        <w:rPr>
          <w:rFonts w:asciiTheme="majorHAnsi" w:eastAsiaTheme="majorEastAsia" w:hAnsiTheme="majorHAnsi"/>
          <w:sz w:val="24"/>
          <w:szCs w:val="24"/>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5"/>
        <w:gridCol w:w="7185"/>
      </w:tblGrid>
      <w:tr w:rsidR="0056389C" w:rsidRPr="00BA79F3" w14:paraId="1490D9BA" w14:textId="77777777" w:rsidTr="008F159F">
        <w:trPr>
          <w:trHeight w:val="300"/>
          <w:jc w:val="center"/>
        </w:trPr>
        <w:tc>
          <w:tcPr>
            <w:tcW w:w="1785" w:type="dxa"/>
            <w:tcBorders>
              <w:top w:val="single" w:sz="6" w:space="0" w:color="auto"/>
              <w:left w:val="single" w:sz="6" w:space="0" w:color="auto"/>
              <w:bottom w:val="single" w:sz="6" w:space="0" w:color="auto"/>
              <w:right w:val="single" w:sz="6" w:space="0" w:color="auto"/>
            </w:tcBorders>
            <w:shd w:val="clear" w:color="auto" w:fill="D9D9D9"/>
            <w:hideMark/>
          </w:tcPr>
          <w:p w14:paraId="02F6366A" w14:textId="77777777" w:rsidR="0056389C" w:rsidRPr="00BA79F3" w:rsidRDefault="0056389C" w:rsidP="008F159F">
            <w:pPr>
              <w:ind w:left="0"/>
              <w:jc w:val="left"/>
              <w:textAlignment w:val="baseline"/>
              <w:rPr>
                <w:rFonts w:ascii="Segoe UI" w:hAnsi="Segoe UI" w:cs="Segoe UI"/>
              </w:rPr>
            </w:pPr>
            <w:r w:rsidRPr="00BA79F3">
              <w:rPr>
                <w:rFonts w:cs="Segoe UI"/>
                <w:b/>
                <w:bCs/>
              </w:rPr>
              <w:t>Text String</w:t>
            </w:r>
            <w:r w:rsidRPr="00BA79F3">
              <w:rPr>
                <w:rFonts w:cs="Segoe UI"/>
              </w:rPr>
              <w:t> </w:t>
            </w:r>
          </w:p>
        </w:tc>
        <w:tc>
          <w:tcPr>
            <w:tcW w:w="7185" w:type="dxa"/>
            <w:tcBorders>
              <w:top w:val="single" w:sz="6" w:space="0" w:color="auto"/>
              <w:left w:val="single" w:sz="6" w:space="0" w:color="auto"/>
              <w:bottom w:val="single" w:sz="6" w:space="0" w:color="auto"/>
              <w:right w:val="single" w:sz="6" w:space="0" w:color="auto"/>
            </w:tcBorders>
            <w:shd w:val="clear" w:color="auto" w:fill="D9D9D9"/>
            <w:hideMark/>
          </w:tcPr>
          <w:p w14:paraId="3A922B38" w14:textId="77777777" w:rsidR="0056389C" w:rsidRPr="00BA79F3" w:rsidRDefault="0056389C" w:rsidP="008F159F">
            <w:pPr>
              <w:ind w:left="0"/>
              <w:jc w:val="left"/>
              <w:textAlignment w:val="baseline"/>
              <w:rPr>
                <w:rFonts w:ascii="Segoe UI" w:hAnsi="Segoe UI" w:cs="Segoe UI"/>
              </w:rPr>
            </w:pPr>
            <w:r w:rsidRPr="00BA79F3">
              <w:rPr>
                <w:rFonts w:cs="Segoe UI"/>
                <w:b/>
                <w:bCs/>
              </w:rPr>
              <w:t>Default Settings</w:t>
            </w:r>
            <w:r w:rsidRPr="00BA79F3">
              <w:rPr>
                <w:rFonts w:cs="Segoe UI"/>
              </w:rPr>
              <w:t> </w:t>
            </w:r>
          </w:p>
        </w:tc>
      </w:tr>
      <w:tr w:rsidR="0056389C" w:rsidRPr="00BA79F3" w14:paraId="1B9FEE07" w14:textId="77777777" w:rsidTr="008F159F">
        <w:trPr>
          <w:trHeight w:val="300"/>
          <w:jc w:val="center"/>
        </w:trPr>
        <w:tc>
          <w:tcPr>
            <w:tcW w:w="1785" w:type="dxa"/>
            <w:tcBorders>
              <w:top w:val="single" w:sz="6" w:space="0" w:color="auto"/>
              <w:left w:val="single" w:sz="6" w:space="0" w:color="auto"/>
              <w:bottom w:val="single" w:sz="6" w:space="0" w:color="auto"/>
              <w:right w:val="single" w:sz="6" w:space="0" w:color="auto"/>
            </w:tcBorders>
            <w:hideMark/>
          </w:tcPr>
          <w:p w14:paraId="13FD78AF" w14:textId="77777777" w:rsidR="0056389C" w:rsidRPr="00BA79F3" w:rsidRDefault="0056389C" w:rsidP="008F159F">
            <w:pPr>
              <w:ind w:left="0"/>
              <w:jc w:val="left"/>
              <w:textAlignment w:val="baseline"/>
              <w:rPr>
                <w:rFonts w:ascii="Segoe UI" w:hAnsi="Segoe UI" w:cs="Segoe UI"/>
              </w:rPr>
            </w:pPr>
            <w:r w:rsidRPr="00BA79F3">
              <w:rPr>
                <w:rFonts w:cs="Segoe UI"/>
              </w:rPr>
              <w:t>````` </w:t>
            </w:r>
          </w:p>
        </w:tc>
        <w:tc>
          <w:tcPr>
            <w:tcW w:w="7185" w:type="dxa"/>
            <w:tcBorders>
              <w:top w:val="single" w:sz="6" w:space="0" w:color="auto"/>
              <w:left w:val="single" w:sz="6" w:space="0" w:color="auto"/>
              <w:bottom w:val="single" w:sz="6" w:space="0" w:color="auto"/>
              <w:right w:val="single" w:sz="6" w:space="0" w:color="auto"/>
            </w:tcBorders>
            <w:hideMark/>
          </w:tcPr>
          <w:p w14:paraId="7E0B8951" w14:textId="77777777" w:rsidR="0056389C" w:rsidRPr="00BA79F3" w:rsidRDefault="0056389C" w:rsidP="008F159F">
            <w:pPr>
              <w:ind w:left="0"/>
              <w:jc w:val="left"/>
              <w:textAlignment w:val="baseline"/>
              <w:rPr>
                <w:rFonts w:ascii="Segoe UI" w:hAnsi="Segoe UI" w:cs="Segoe UI"/>
              </w:rPr>
            </w:pPr>
            <w:r w:rsidRPr="00BA79F3">
              <w:rPr>
                <w:rFonts w:cs="Segoe UI"/>
              </w:rPr>
              <w:t>File Name, Model Name, Date, Time, Username </w:t>
            </w:r>
          </w:p>
        </w:tc>
      </w:tr>
      <w:tr w:rsidR="0056389C" w:rsidRPr="00BA79F3" w14:paraId="727A873B" w14:textId="77777777" w:rsidTr="008F159F">
        <w:trPr>
          <w:trHeight w:val="300"/>
          <w:jc w:val="center"/>
        </w:trPr>
        <w:tc>
          <w:tcPr>
            <w:tcW w:w="1785" w:type="dxa"/>
            <w:tcBorders>
              <w:top w:val="single" w:sz="6" w:space="0" w:color="auto"/>
              <w:left w:val="single" w:sz="6" w:space="0" w:color="auto"/>
              <w:bottom w:val="single" w:sz="6" w:space="0" w:color="auto"/>
              <w:right w:val="single" w:sz="6" w:space="0" w:color="auto"/>
            </w:tcBorders>
            <w:hideMark/>
          </w:tcPr>
          <w:p w14:paraId="617B30EC" w14:textId="77777777" w:rsidR="0056389C" w:rsidRPr="00BA79F3" w:rsidRDefault="0056389C" w:rsidP="008F159F">
            <w:pPr>
              <w:ind w:left="0"/>
              <w:jc w:val="left"/>
              <w:textAlignment w:val="baseline"/>
              <w:rPr>
                <w:rFonts w:ascii="Segoe UI" w:hAnsi="Segoe UI" w:cs="Segoe UI"/>
              </w:rPr>
            </w:pPr>
            <w:r w:rsidRPr="00BA79F3">
              <w:rPr>
                <w:rFonts w:cs="Segoe UI"/>
              </w:rPr>
              <w:t>`````` </w:t>
            </w:r>
          </w:p>
        </w:tc>
        <w:tc>
          <w:tcPr>
            <w:tcW w:w="7185" w:type="dxa"/>
            <w:tcBorders>
              <w:top w:val="single" w:sz="6" w:space="0" w:color="auto"/>
              <w:left w:val="single" w:sz="6" w:space="0" w:color="auto"/>
              <w:bottom w:val="single" w:sz="6" w:space="0" w:color="auto"/>
              <w:right w:val="single" w:sz="6" w:space="0" w:color="auto"/>
            </w:tcBorders>
            <w:hideMark/>
          </w:tcPr>
          <w:p w14:paraId="4E10B848" w14:textId="77777777" w:rsidR="0056389C" w:rsidRPr="00BA79F3" w:rsidRDefault="0056389C" w:rsidP="008F159F">
            <w:pPr>
              <w:ind w:left="0"/>
              <w:jc w:val="left"/>
              <w:textAlignment w:val="baseline"/>
              <w:rPr>
                <w:rFonts w:ascii="Segoe UI" w:hAnsi="Segoe UI" w:cs="Segoe UI"/>
              </w:rPr>
            </w:pPr>
            <w:r w:rsidRPr="00BA79F3">
              <w:rPr>
                <w:rFonts w:cs="Segoe UI"/>
              </w:rPr>
              <w:t>Model Name, Paper Size, Date, Time, Username </w:t>
            </w:r>
          </w:p>
        </w:tc>
      </w:tr>
      <w:tr w:rsidR="0056389C" w:rsidRPr="00BA79F3" w14:paraId="5954DDFF" w14:textId="77777777" w:rsidTr="008F159F">
        <w:trPr>
          <w:trHeight w:val="300"/>
          <w:jc w:val="center"/>
        </w:trPr>
        <w:tc>
          <w:tcPr>
            <w:tcW w:w="1785" w:type="dxa"/>
            <w:tcBorders>
              <w:top w:val="single" w:sz="6" w:space="0" w:color="auto"/>
              <w:left w:val="single" w:sz="6" w:space="0" w:color="auto"/>
              <w:bottom w:val="single" w:sz="6" w:space="0" w:color="auto"/>
              <w:right w:val="single" w:sz="6" w:space="0" w:color="auto"/>
            </w:tcBorders>
            <w:hideMark/>
          </w:tcPr>
          <w:p w14:paraId="61A2E3E8" w14:textId="77777777" w:rsidR="0056389C" w:rsidRPr="00BA79F3" w:rsidRDefault="0056389C" w:rsidP="008F159F">
            <w:pPr>
              <w:ind w:left="0"/>
              <w:jc w:val="left"/>
              <w:textAlignment w:val="baseline"/>
              <w:rPr>
                <w:rFonts w:ascii="Segoe UI" w:hAnsi="Segoe UI" w:cs="Segoe UI"/>
              </w:rPr>
            </w:pPr>
            <w:r w:rsidRPr="00BA79F3">
              <w:rPr>
                <w:rFonts w:cs="Segoe UI"/>
              </w:rPr>
              <w:t>``````` </w:t>
            </w:r>
          </w:p>
        </w:tc>
        <w:tc>
          <w:tcPr>
            <w:tcW w:w="7185" w:type="dxa"/>
            <w:tcBorders>
              <w:top w:val="single" w:sz="6" w:space="0" w:color="auto"/>
              <w:left w:val="single" w:sz="6" w:space="0" w:color="auto"/>
              <w:bottom w:val="single" w:sz="6" w:space="0" w:color="auto"/>
              <w:right w:val="single" w:sz="6" w:space="0" w:color="auto"/>
            </w:tcBorders>
            <w:hideMark/>
          </w:tcPr>
          <w:p w14:paraId="410E36B0" w14:textId="77777777" w:rsidR="0056389C" w:rsidRPr="00BA79F3" w:rsidRDefault="0056389C" w:rsidP="008F159F">
            <w:pPr>
              <w:ind w:left="0"/>
              <w:jc w:val="left"/>
              <w:textAlignment w:val="baseline"/>
              <w:rPr>
                <w:rFonts w:ascii="Segoe UI" w:hAnsi="Segoe UI" w:cs="Segoe UI"/>
              </w:rPr>
            </w:pPr>
            <w:r w:rsidRPr="00BA79F3">
              <w:rPr>
                <w:rFonts w:cs="Segoe UI"/>
              </w:rPr>
              <w:t>File Name </w:t>
            </w:r>
          </w:p>
        </w:tc>
      </w:tr>
    </w:tbl>
    <w:p w14:paraId="3DC0C1C0" w14:textId="77777777" w:rsidR="0056389C" w:rsidRDefault="0056389C" w:rsidP="00D011D9">
      <w:pPr>
        <w:tabs>
          <w:tab w:val="left" w:pos="1981"/>
        </w:tabs>
        <w:rPr>
          <w:rFonts w:asciiTheme="majorHAnsi" w:eastAsiaTheme="majorEastAsia" w:hAnsiTheme="majorHAnsi"/>
          <w:sz w:val="24"/>
          <w:szCs w:val="24"/>
        </w:rPr>
      </w:pPr>
    </w:p>
    <w:p w14:paraId="29D3AB83" w14:textId="77777777" w:rsidR="0056389C" w:rsidRPr="0056389C" w:rsidRDefault="0056389C" w:rsidP="0056389C">
      <w:pPr>
        <w:pStyle w:val="Heading4"/>
      </w:pPr>
      <w:bookmarkStart w:id="306" w:name="_Toc184720686"/>
      <w:r w:rsidRPr="0056389C">
        <w:t>1204.4.2.6 Color Plotting</w:t>
      </w:r>
      <w:bookmarkEnd w:id="306"/>
    </w:p>
    <w:p w14:paraId="3867835A" w14:textId="77777777" w:rsidR="0056389C" w:rsidRPr="0056389C" w:rsidRDefault="0056389C" w:rsidP="0056389C"/>
    <w:p w14:paraId="7626E776" w14:textId="77777777" w:rsidR="0056389C" w:rsidRPr="0056389C" w:rsidRDefault="0056389C" w:rsidP="0056389C">
      <w:r w:rsidRPr="0056389C">
        <w:t xml:space="preserve">The </w:t>
      </w:r>
      <w:r w:rsidRPr="0056389C">
        <w:rPr>
          <w:b/>
          <w:bCs/>
        </w:rPr>
        <w:t>OHDOT_PenC.tbl</w:t>
      </w:r>
      <w:r w:rsidRPr="0056389C">
        <w:t xml:space="preserve"> is used for producing color output of an ODOT plan sheet. This pen table does the Major Grids Line shading and Reference shading the same as above. Some text on the SH Data level is changed from White to Black by the pen table, so that it will display. Text substitution is handled as above. All other elements are plotted in their display colors.</w:t>
      </w:r>
    </w:p>
    <w:p w14:paraId="0987F956" w14:textId="77777777" w:rsidR="0056389C" w:rsidRDefault="0056389C" w:rsidP="0056389C">
      <w:pPr>
        <w:ind w:firstLine="720"/>
        <w:rPr>
          <w:rFonts w:asciiTheme="majorHAnsi" w:eastAsiaTheme="majorEastAsia" w:hAnsiTheme="majorHAnsi"/>
          <w:sz w:val="24"/>
          <w:szCs w:val="24"/>
        </w:rPr>
      </w:pPr>
    </w:p>
    <w:p w14:paraId="7B317413" w14:textId="77777777" w:rsidR="0056389C" w:rsidRDefault="0056389C">
      <w:pPr>
        <w:rPr>
          <w:rFonts w:asciiTheme="majorHAnsi" w:eastAsiaTheme="majorEastAsia" w:hAnsiTheme="majorHAnsi"/>
          <w:sz w:val="24"/>
          <w:szCs w:val="24"/>
        </w:rPr>
      </w:pPr>
      <w:r>
        <w:rPr>
          <w:rFonts w:asciiTheme="majorHAnsi" w:eastAsiaTheme="majorEastAsia" w:hAnsiTheme="majorHAnsi"/>
          <w:sz w:val="24"/>
          <w:szCs w:val="24"/>
        </w:rPr>
        <w:br w:type="page"/>
      </w:r>
    </w:p>
    <w:p w14:paraId="333F026D" w14:textId="77777777" w:rsidR="0056389C" w:rsidRDefault="0056389C" w:rsidP="0056389C">
      <w:pPr>
        <w:pStyle w:val="Heading1"/>
      </w:pPr>
      <w:bookmarkStart w:id="307" w:name="_Toc181788531"/>
      <w:bookmarkStart w:id="308" w:name="_Toc184720687"/>
      <w:bookmarkStart w:id="309" w:name="_Toc214443101"/>
      <w:r>
        <w:lastRenderedPageBreak/>
        <w:t>Figures</w:t>
      </w:r>
      <w:bookmarkEnd w:id="307"/>
      <w:bookmarkEnd w:id="308"/>
      <w:bookmarkEnd w:id="309"/>
    </w:p>
    <w:p w14:paraId="6AEBEA22" w14:textId="77777777" w:rsidR="0020220F" w:rsidRPr="0020220F" w:rsidRDefault="0020220F" w:rsidP="0020220F"/>
    <w:p w14:paraId="30443F58" w14:textId="77777777" w:rsidR="0056389C" w:rsidRDefault="0056389C" w:rsidP="0056389C"/>
    <w:tbl>
      <w:tblPr>
        <w:tblStyle w:val="TableGrid"/>
        <w:tblW w:w="0" w:type="auto"/>
        <w:tblLook w:val="04A0" w:firstRow="1" w:lastRow="0" w:firstColumn="1" w:lastColumn="0" w:noHBand="0" w:noVBand="1"/>
      </w:tblPr>
      <w:tblGrid>
        <w:gridCol w:w="1008"/>
        <w:gridCol w:w="5288"/>
      </w:tblGrid>
      <w:tr w:rsidR="0056389C" w:rsidRPr="007107FF" w14:paraId="489DEA72" w14:textId="77777777" w:rsidTr="0020220F">
        <w:tc>
          <w:tcPr>
            <w:tcW w:w="0" w:type="auto"/>
            <w:vAlign w:val="center"/>
          </w:tcPr>
          <w:p w14:paraId="2126A6B4" w14:textId="77777777" w:rsidR="0056389C" w:rsidRPr="0020220F" w:rsidRDefault="0056389C" w:rsidP="002540FA">
            <w:pPr>
              <w:spacing w:line="480" w:lineRule="auto"/>
              <w:ind w:left="0"/>
              <w:jc w:val="left"/>
              <w:rPr>
                <w:b/>
                <w:sz w:val="24"/>
                <w:szCs w:val="24"/>
                <w:u w:val="single"/>
              </w:rPr>
            </w:pPr>
            <w:r w:rsidRPr="0020220F">
              <w:rPr>
                <w:b/>
                <w:sz w:val="24"/>
                <w:szCs w:val="24"/>
                <w:u w:val="single"/>
              </w:rPr>
              <w:t>Figure</w:t>
            </w:r>
          </w:p>
        </w:tc>
        <w:tc>
          <w:tcPr>
            <w:tcW w:w="0" w:type="auto"/>
            <w:vAlign w:val="center"/>
          </w:tcPr>
          <w:p w14:paraId="62D60C2C" w14:textId="77777777" w:rsidR="0056389C" w:rsidRPr="0020220F" w:rsidRDefault="0056389C" w:rsidP="002540FA">
            <w:pPr>
              <w:spacing w:line="480" w:lineRule="auto"/>
              <w:ind w:left="0"/>
              <w:jc w:val="left"/>
              <w:rPr>
                <w:b/>
                <w:sz w:val="24"/>
                <w:szCs w:val="24"/>
                <w:u w:val="single"/>
              </w:rPr>
            </w:pPr>
            <w:r w:rsidRPr="0020220F">
              <w:rPr>
                <w:b/>
                <w:sz w:val="24"/>
                <w:szCs w:val="24"/>
                <w:u w:val="single"/>
              </w:rPr>
              <w:t>Subject</w:t>
            </w:r>
          </w:p>
        </w:tc>
      </w:tr>
      <w:tr w:rsidR="0056389C" w:rsidRPr="007107FF" w14:paraId="7ED7C640" w14:textId="77777777" w:rsidTr="0020220F">
        <w:tc>
          <w:tcPr>
            <w:tcW w:w="0" w:type="auto"/>
            <w:vAlign w:val="center"/>
          </w:tcPr>
          <w:p w14:paraId="6D37F7EB" w14:textId="694E5EA9" w:rsidR="0056389C" w:rsidRPr="0020220F" w:rsidRDefault="0056389C" w:rsidP="002540FA">
            <w:pPr>
              <w:spacing w:line="480" w:lineRule="auto"/>
              <w:ind w:left="0"/>
              <w:jc w:val="left"/>
              <w:rPr>
                <w:b/>
                <w:sz w:val="24"/>
                <w:szCs w:val="24"/>
              </w:rPr>
            </w:pPr>
            <w:hyperlink w:anchor="Figure_1201_1" w:history="1">
              <w:r w:rsidRPr="006A454E">
                <w:rPr>
                  <w:rStyle w:val="Hyperlink"/>
                  <w:b/>
                  <w:sz w:val="24"/>
                  <w:szCs w:val="24"/>
                </w:rPr>
                <w:t>1201-1</w:t>
              </w:r>
            </w:hyperlink>
          </w:p>
        </w:tc>
        <w:tc>
          <w:tcPr>
            <w:tcW w:w="0" w:type="auto"/>
            <w:vAlign w:val="center"/>
          </w:tcPr>
          <w:p w14:paraId="172EF0C7" w14:textId="77777777" w:rsidR="0056389C" w:rsidRPr="0020220F" w:rsidRDefault="0056389C" w:rsidP="002540FA">
            <w:pPr>
              <w:spacing w:line="480" w:lineRule="auto"/>
              <w:ind w:left="0"/>
              <w:jc w:val="left"/>
              <w:rPr>
                <w:b/>
                <w:sz w:val="24"/>
                <w:szCs w:val="24"/>
              </w:rPr>
            </w:pPr>
            <w:r w:rsidRPr="0020220F">
              <w:rPr>
                <w:b/>
                <w:sz w:val="24"/>
                <w:szCs w:val="24"/>
              </w:rPr>
              <w:t>Plan Sheet Dimensions</w:t>
            </w:r>
          </w:p>
        </w:tc>
      </w:tr>
      <w:tr w:rsidR="0056389C" w:rsidRPr="007107FF" w14:paraId="395F5CCC" w14:textId="77777777" w:rsidTr="0020220F">
        <w:tc>
          <w:tcPr>
            <w:tcW w:w="0" w:type="auto"/>
            <w:vAlign w:val="center"/>
          </w:tcPr>
          <w:p w14:paraId="36DD7BCA" w14:textId="540217BF" w:rsidR="0056389C" w:rsidRPr="0020220F" w:rsidRDefault="0056389C" w:rsidP="002540FA">
            <w:pPr>
              <w:spacing w:line="480" w:lineRule="auto"/>
              <w:ind w:left="0"/>
              <w:jc w:val="left"/>
              <w:rPr>
                <w:b/>
                <w:sz w:val="24"/>
                <w:szCs w:val="24"/>
              </w:rPr>
            </w:pPr>
            <w:hyperlink w:anchor="Figure_1201_2" w:history="1">
              <w:r w:rsidRPr="006A454E">
                <w:rPr>
                  <w:rStyle w:val="Hyperlink"/>
                  <w:b/>
                  <w:sz w:val="24"/>
                  <w:szCs w:val="24"/>
                </w:rPr>
                <w:t>1201-2</w:t>
              </w:r>
            </w:hyperlink>
          </w:p>
        </w:tc>
        <w:tc>
          <w:tcPr>
            <w:tcW w:w="0" w:type="auto"/>
            <w:vAlign w:val="center"/>
          </w:tcPr>
          <w:p w14:paraId="69E2B5A5" w14:textId="77777777" w:rsidR="0056389C" w:rsidRPr="0020220F" w:rsidRDefault="0056389C" w:rsidP="002540FA">
            <w:pPr>
              <w:spacing w:line="480" w:lineRule="auto"/>
              <w:ind w:left="0"/>
              <w:jc w:val="left"/>
              <w:rPr>
                <w:b/>
                <w:sz w:val="24"/>
                <w:szCs w:val="24"/>
              </w:rPr>
            </w:pPr>
            <w:r w:rsidRPr="0020220F">
              <w:rPr>
                <w:b/>
                <w:sz w:val="24"/>
                <w:szCs w:val="24"/>
              </w:rPr>
              <w:t>Title Sheet Block Examples for Roadway Plans</w:t>
            </w:r>
          </w:p>
        </w:tc>
      </w:tr>
      <w:tr w:rsidR="0056389C" w:rsidRPr="007107FF" w14:paraId="1103A935" w14:textId="77777777" w:rsidTr="0020220F">
        <w:tc>
          <w:tcPr>
            <w:tcW w:w="0" w:type="auto"/>
            <w:vAlign w:val="center"/>
          </w:tcPr>
          <w:p w14:paraId="1A77E07E" w14:textId="4A1A8DFC" w:rsidR="0056389C" w:rsidRPr="0020220F" w:rsidRDefault="0056389C" w:rsidP="002540FA">
            <w:pPr>
              <w:spacing w:line="480" w:lineRule="auto"/>
              <w:ind w:left="0"/>
              <w:jc w:val="left"/>
              <w:rPr>
                <w:b/>
                <w:sz w:val="24"/>
                <w:szCs w:val="24"/>
              </w:rPr>
            </w:pPr>
            <w:hyperlink w:anchor="Figure_1202_1" w:history="1">
              <w:r w:rsidRPr="006A454E">
                <w:rPr>
                  <w:rStyle w:val="Hyperlink"/>
                  <w:b/>
                  <w:sz w:val="24"/>
                  <w:szCs w:val="24"/>
                </w:rPr>
                <w:t>1202-1</w:t>
              </w:r>
            </w:hyperlink>
          </w:p>
        </w:tc>
        <w:tc>
          <w:tcPr>
            <w:tcW w:w="0" w:type="auto"/>
            <w:vAlign w:val="center"/>
          </w:tcPr>
          <w:p w14:paraId="03EC0836" w14:textId="77777777" w:rsidR="0056389C" w:rsidRPr="0020220F" w:rsidRDefault="0056389C" w:rsidP="002540FA">
            <w:pPr>
              <w:spacing w:line="480" w:lineRule="auto"/>
              <w:ind w:left="0"/>
              <w:jc w:val="left"/>
              <w:rPr>
                <w:b/>
                <w:sz w:val="24"/>
                <w:szCs w:val="24"/>
              </w:rPr>
            </w:pPr>
            <w:r w:rsidRPr="0020220F">
              <w:rPr>
                <w:b/>
                <w:sz w:val="24"/>
                <w:szCs w:val="24"/>
              </w:rPr>
              <w:t>Acceptable Grid Systems</w:t>
            </w:r>
          </w:p>
        </w:tc>
      </w:tr>
    </w:tbl>
    <w:p w14:paraId="1A998CAB" w14:textId="2A7F4C29" w:rsidR="0056389C" w:rsidRDefault="0056389C" w:rsidP="0056389C"/>
    <w:p w14:paraId="264A72FF" w14:textId="77777777" w:rsidR="001E7593" w:rsidRPr="00AF5F8A" w:rsidRDefault="0056389C" w:rsidP="004D3421">
      <w:r>
        <w:br w:type="page"/>
      </w:r>
    </w:p>
    <w:p w14:paraId="66067E68" w14:textId="77777777" w:rsidR="00E527CB" w:rsidRDefault="00E527CB"/>
    <w:tbl>
      <w:tblPr>
        <w:tblStyle w:val="TableGrid"/>
        <w:tblW w:w="0" w:type="auto"/>
        <w:jc w:val="center"/>
        <w:tblLook w:val="04A0" w:firstRow="1" w:lastRow="0" w:firstColumn="1" w:lastColumn="0" w:noHBand="0" w:noVBand="1"/>
      </w:tblPr>
      <w:tblGrid>
        <w:gridCol w:w="2107"/>
        <w:gridCol w:w="3288"/>
      </w:tblGrid>
      <w:tr w:rsidR="00E527CB" w:rsidRPr="00BA79F3" w14:paraId="34DE7740" w14:textId="77777777" w:rsidTr="006E0432">
        <w:trPr>
          <w:trHeight w:val="287"/>
          <w:jc w:val="center"/>
        </w:trPr>
        <w:tc>
          <w:tcPr>
            <w:tcW w:w="0" w:type="auto"/>
          </w:tcPr>
          <w:p w14:paraId="112A6DBE" w14:textId="77777777" w:rsidR="00E527CB" w:rsidRPr="00BA79F3" w:rsidRDefault="00E527CB" w:rsidP="000309B7">
            <w:pPr>
              <w:jc w:val="left"/>
              <w:rPr>
                <w:b/>
                <w:bCs/>
              </w:rPr>
            </w:pPr>
            <w:bookmarkStart w:id="310" w:name="Figure_1201_1"/>
            <w:bookmarkStart w:id="311" w:name="_Hlk194915522"/>
            <w:r w:rsidRPr="00BA79F3">
              <w:rPr>
                <w:b/>
                <w:bCs/>
              </w:rPr>
              <w:t>1201-1</w:t>
            </w:r>
            <w:bookmarkEnd w:id="310"/>
          </w:p>
        </w:tc>
        <w:tc>
          <w:tcPr>
            <w:tcW w:w="3288" w:type="dxa"/>
            <w:vMerge w:val="restart"/>
          </w:tcPr>
          <w:p w14:paraId="23C0C1FB" w14:textId="77777777" w:rsidR="00E527CB" w:rsidRPr="000309B7" w:rsidRDefault="00E527CB" w:rsidP="008F159F">
            <w:pPr>
              <w:spacing w:before="240"/>
              <w:jc w:val="center"/>
              <w:rPr>
                <w:b/>
                <w:bCs/>
                <w:sz w:val="24"/>
                <w:szCs w:val="24"/>
              </w:rPr>
            </w:pPr>
            <w:r w:rsidRPr="000309B7">
              <w:rPr>
                <w:b/>
                <w:bCs/>
                <w:sz w:val="24"/>
                <w:szCs w:val="24"/>
              </w:rPr>
              <w:t>Plan Sheet Dimensions</w:t>
            </w:r>
          </w:p>
        </w:tc>
      </w:tr>
      <w:tr w:rsidR="00E527CB" w:rsidRPr="00BA79F3" w14:paraId="7A1683E6" w14:textId="77777777" w:rsidTr="006E0432">
        <w:trPr>
          <w:trHeight w:val="423"/>
          <w:jc w:val="center"/>
        </w:trPr>
        <w:tc>
          <w:tcPr>
            <w:tcW w:w="0" w:type="auto"/>
          </w:tcPr>
          <w:p w14:paraId="5591AD83" w14:textId="77777777" w:rsidR="00E527CB" w:rsidRPr="000309B7" w:rsidRDefault="00E527CB" w:rsidP="008F159F">
            <w:pPr>
              <w:rPr>
                <w:b/>
                <w:bCs/>
              </w:rPr>
            </w:pPr>
            <w:r w:rsidRPr="000309B7">
              <w:rPr>
                <w:b/>
                <w:bCs/>
              </w:rPr>
              <w:t>Reference Section</w:t>
            </w:r>
          </w:p>
          <w:p w14:paraId="50BA5D92" w14:textId="77777777" w:rsidR="00E527CB" w:rsidRPr="00BA79F3" w:rsidRDefault="00E527CB" w:rsidP="008F159F">
            <w:r w:rsidRPr="00BA79F3">
              <w:t>1201.4, 1201.5</w:t>
            </w:r>
          </w:p>
        </w:tc>
        <w:tc>
          <w:tcPr>
            <w:tcW w:w="3288" w:type="dxa"/>
            <w:vMerge/>
          </w:tcPr>
          <w:p w14:paraId="18A481DC" w14:textId="77777777" w:rsidR="00E527CB" w:rsidRPr="00BA79F3" w:rsidRDefault="00E527CB" w:rsidP="008F159F"/>
        </w:tc>
      </w:tr>
      <w:bookmarkEnd w:id="311"/>
    </w:tbl>
    <w:p w14:paraId="546188E4" w14:textId="7F2AC166" w:rsidR="00AF5F8A" w:rsidRDefault="00AF5F8A" w:rsidP="004D3421"/>
    <w:p w14:paraId="4EBF5831" w14:textId="77777777" w:rsidR="001E7593" w:rsidRDefault="001E7593" w:rsidP="004D3421"/>
    <w:p w14:paraId="69CEABBA" w14:textId="4F8F24D5" w:rsidR="001E7593" w:rsidRDefault="001E7593" w:rsidP="001E7593">
      <w:pPr>
        <w:jc w:val="center"/>
      </w:pPr>
      <w:r>
        <w:rPr>
          <w:noProof/>
        </w:rPr>
        <w:drawing>
          <wp:inline distT="0" distB="0" distL="0" distR="0" wp14:anchorId="7D79C7D7" wp14:editId="0C9D934B">
            <wp:extent cx="5328285" cy="6577965"/>
            <wp:effectExtent l="0" t="0" r="5715" b="0"/>
            <wp:docPr id="1032776886" name="Picture 4" descr="Picture example of plan sheet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76886" name="Picture 4" descr="Picture example of plan sheet dimension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8285" cy="6577965"/>
                    </a:xfrm>
                    <a:prstGeom prst="rect">
                      <a:avLst/>
                    </a:prstGeom>
                    <a:noFill/>
                  </pic:spPr>
                </pic:pic>
              </a:graphicData>
            </a:graphic>
          </wp:inline>
        </w:drawing>
      </w:r>
    </w:p>
    <w:p w14:paraId="21ECACA0" w14:textId="77777777" w:rsidR="001E7593" w:rsidRDefault="001E7593" w:rsidP="001E7593">
      <w:pPr>
        <w:jc w:val="center"/>
      </w:pPr>
    </w:p>
    <w:p w14:paraId="1C863884" w14:textId="6432D17B" w:rsidR="001E7593" w:rsidRDefault="001E7593">
      <w:r>
        <w:br w:type="page"/>
      </w:r>
    </w:p>
    <w:tbl>
      <w:tblPr>
        <w:tblStyle w:val="TableGrid"/>
        <w:tblW w:w="0" w:type="auto"/>
        <w:jc w:val="center"/>
        <w:tblLook w:val="04A0" w:firstRow="1" w:lastRow="0" w:firstColumn="1" w:lastColumn="0" w:noHBand="0" w:noVBand="1"/>
      </w:tblPr>
      <w:tblGrid>
        <w:gridCol w:w="2165"/>
        <w:gridCol w:w="5030"/>
      </w:tblGrid>
      <w:tr w:rsidR="00E527CB" w:rsidRPr="00BA79F3" w14:paraId="0B797B13" w14:textId="77777777" w:rsidTr="000309B7">
        <w:trPr>
          <w:trHeight w:val="287"/>
          <w:jc w:val="center"/>
        </w:trPr>
        <w:tc>
          <w:tcPr>
            <w:tcW w:w="2165" w:type="dxa"/>
          </w:tcPr>
          <w:p w14:paraId="639E9242" w14:textId="11428FA0" w:rsidR="00E527CB" w:rsidRPr="00BA79F3" w:rsidRDefault="00E527CB" w:rsidP="000309B7">
            <w:pPr>
              <w:rPr>
                <w:b/>
                <w:bCs/>
              </w:rPr>
            </w:pPr>
            <w:bookmarkStart w:id="312" w:name="Figure_1201_2"/>
            <w:bookmarkStart w:id="313" w:name="_Hlk184712900"/>
            <w:r w:rsidRPr="00BA79F3">
              <w:rPr>
                <w:b/>
                <w:bCs/>
              </w:rPr>
              <w:lastRenderedPageBreak/>
              <w:t>1201-</w:t>
            </w:r>
            <w:r>
              <w:rPr>
                <w:b/>
                <w:bCs/>
              </w:rPr>
              <w:t>2</w:t>
            </w:r>
          </w:p>
        </w:tc>
        <w:tc>
          <w:tcPr>
            <w:tcW w:w="5030" w:type="dxa"/>
            <w:vMerge w:val="restart"/>
          </w:tcPr>
          <w:p w14:paraId="555DD321" w14:textId="2E0CE36F" w:rsidR="00E527CB" w:rsidRPr="000309B7" w:rsidRDefault="00E527CB" w:rsidP="000309B7">
            <w:pPr>
              <w:spacing w:before="240"/>
              <w:rPr>
                <w:b/>
                <w:bCs/>
                <w:sz w:val="24"/>
                <w:szCs w:val="24"/>
              </w:rPr>
            </w:pPr>
            <w:r w:rsidRPr="000309B7">
              <w:rPr>
                <w:b/>
                <w:bCs/>
                <w:sz w:val="24"/>
                <w:szCs w:val="24"/>
              </w:rPr>
              <w:t>Title Block Examples for Roadway Plans</w:t>
            </w:r>
          </w:p>
        </w:tc>
      </w:tr>
      <w:bookmarkEnd w:id="312"/>
      <w:tr w:rsidR="00E527CB" w:rsidRPr="00BA79F3" w14:paraId="594AE45D" w14:textId="77777777" w:rsidTr="000309B7">
        <w:trPr>
          <w:trHeight w:val="423"/>
          <w:jc w:val="center"/>
        </w:trPr>
        <w:tc>
          <w:tcPr>
            <w:tcW w:w="2165" w:type="dxa"/>
          </w:tcPr>
          <w:p w14:paraId="3463B94D" w14:textId="420FB338" w:rsidR="00E527CB" w:rsidRPr="00BA79F3" w:rsidRDefault="00E527CB" w:rsidP="001E7593">
            <w:pPr>
              <w:jc w:val="left"/>
            </w:pPr>
            <w:r w:rsidRPr="000309B7">
              <w:rPr>
                <w:b/>
                <w:bCs/>
              </w:rPr>
              <w:t>Reference Section</w:t>
            </w:r>
            <w:r w:rsidRPr="00BA79F3">
              <w:t xml:space="preserve"> 1201.5</w:t>
            </w:r>
          </w:p>
        </w:tc>
        <w:tc>
          <w:tcPr>
            <w:tcW w:w="5030" w:type="dxa"/>
            <w:vMerge/>
          </w:tcPr>
          <w:p w14:paraId="70C8900B" w14:textId="77777777" w:rsidR="00E527CB" w:rsidRPr="00BA79F3" w:rsidRDefault="00E527CB" w:rsidP="008F159F"/>
        </w:tc>
      </w:tr>
      <w:bookmarkEnd w:id="313"/>
    </w:tbl>
    <w:p w14:paraId="0E68BBAD" w14:textId="77777777" w:rsidR="001E7593" w:rsidRDefault="001E7593" w:rsidP="001E7593">
      <w:pPr>
        <w:jc w:val="left"/>
      </w:pPr>
    </w:p>
    <w:p w14:paraId="75EC9AAA" w14:textId="77777777" w:rsidR="001E7593" w:rsidRDefault="001E7593" w:rsidP="001E7593">
      <w:pPr>
        <w:jc w:val="left"/>
      </w:pPr>
    </w:p>
    <w:p w14:paraId="59A9A1E7" w14:textId="5BB4FA60" w:rsidR="001E7593" w:rsidRDefault="001E7593" w:rsidP="001E7593">
      <w:pPr>
        <w:jc w:val="center"/>
      </w:pPr>
      <w:r w:rsidRPr="00B04FEB">
        <w:rPr>
          <w:noProof/>
          <w:sz w:val="24"/>
          <w:szCs w:val="24"/>
        </w:rPr>
        <w:drawing>
          <wp:inline distT="0" distB="0" distL="0" distR="0" wp14:anchorId="48F61E73" wp14:editId="5D1B2AE0">
            <wp:extent cx="5648325" cy="6648450"/>
            <wp:effectExtent l="19050" t="19050" r="28575" b="19050"/>
            <wp:docPr id="38" name="Picture 38" descr="Example diagram of title block for roadway pl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xample diagram of title block for roadway plans&#10;"/>
                    <pic:cNvPicPr/>
                  </pic:nvPicPr>
                  <pic:blipFill>
                    <a:blip r:embed="rId69">
                      <a:extLst>
                        <a:ext uri="{28A0092B-C50C-407E-A947-70E740481C1C}">
                          <a14:useLocalDpi xmlns:a14="http://schemas.microsoft.com/office/drawing/2010/main" val="0"/>
                        </a:ext>
                      </a:extLst>
                    </a:blip>
                    <a:stretch>
                      <a:fillRect/>
                    </a:stretch>
                  </pic:blipFill>
                  <pic:spPr>
                    <a:xfrm>
                      <a:off x="0" y="0"/>
                      <a:ext cx="5648325" cy="6648450"/>
                    </a:xfrm>
                    <a:prstGeom prst="rect">
                      <a:avLst/>
                    </a:prstGeom>
                    <a:ln>
                      <a:solidFill>
                        <a:srgbClr val="000000"/>
                      </a:solidFill>
                    </a:ln>
                  </pic:spPr>
                </pic:pic>
              </a:graphicData>
            </a:graphic>
          </wp:inline>
        </w:drawing>
      </w:r>
    </w:p>
    <w:p w14:paraId="783B99DB" w14:textId="77777777" w:rsidR="001E7593" w:rsidRDefault="001E7593" w:rsidP="001E7593">
      <w:pPr>
        <w:jc w:val="center"/>
      </w:pPr>
    </w:p>
    <w:p w14:paraId="56B76B73" w14:textId="55A1F9EF" w:rsidR="001E7593" w:rsidRDefault="001E7593">
      <w:r>
        <w:br w:type="page"/>
      </w:r>
    </w:p>
    <w:tbl>
      <w:tblPr>
        <w:tblStyle w:val="TableGrid2"/>
        <w:tblpPr w:leftFromText="180" w:rightFromText="180" w:vertAnchor="page" w:horzAnchor="margin" w:tblpXSpec="center" w:tblpY="1533"/>
        <w:tblW w:w="0" w:type="auto"/>
        <w:tblLook w:val="04A0" w:firstRow="1" w:lastRow="0" w:firstColumn="1" w:lastColumn="0" w:noHBand="0" w:noVBand="1"/>
      </w:tblPr>
      <w:tblGrid>
        <w:gridCol w:w="1980"/>
        <w:gridCol w:w="4348"/>
      </w:tblGrid>
      <w:tr w:rsidR="00040B23" w:rsidRPr="00A12172" w14:paraId="00A60495" w14:textId="77777777" w:rsidTr="00040B23">
        <w:trPr>
          <w:trHeight w:val="287"/>
        </w:trPr>
        <w:tc>
          <w:tcPr>
            <w:tcW w:w="1980" w:type="dxa"/>
          </w:tcPr>
          <w:p w14:paraId="6FA4857D" w14:textId="77777777" w:rsidR="00040B23" w:rsidRPr="00040B23" w:rsidRDefault="00040B23" w:rsidP="00040B23">
            <w:pPr>
              <w:widowControl w:val="0"/>
              <w:autoSpaceDE w:val="0"/>
              <w:autoSpaceDN w:val="0"/>
              <w:adjustRightInd w:val="0"/>
              <w:jc w:val="both"/>
              <w:rPr>
                <w:rFonts w:cs="Times New Roman"/>
                <w:b/>
                <w:bCs/>
              </w:rPr>
            </w:pPr>
            <w:r w:rsidRPr="00040B23">
              <w:rPr>
                <w:rFonts w:cs="Times New Roman"/>
                <w:b/>
                <w:bCs/>
              </w:rPr>
              <w:lastRenderedPageBreak/>
              <w:t>1202-1</w:t>
            </w:r>
          </w:p>
        </w:tc>
        <w:tc>
          <w:tcPr>
            <w:tcW w:w="4348" w:type="dxa"/>
            <w:vMerge w:val="restart"/>
          </w:tcPr>
          <w:p w14:paraId="15A1F0F8" w14:textId="77777777" w:rsidR="00040B23" w:rsidRPr="00040B23" w:rsidRDefault="00040B23" w:rsidP="00040B23">
            <w:pPr>
              <w:widowControl w:val="0"/>
              <w:autoSpaceDE w:val="0"/>
              <w:autoSpaceDN w:val="0"/>
              <w:adjustRightInd w:val="0"/>
              <w:spacing w:before="240"/>
              <w:jc w:val="center"/>
              <w:rPr>
                <w:rFonts w:cs="Times New Roman"/>
                <w:b/>
                <w:bCs/>
                <w:sz w:val="24"/>
                <w:szCs w:val="24"/>
              </w:rPr>
            </w:pPr>
            <w:r w:rsidRPr="00040B23">
              <w:rPr>
                <w:rFonts w:cs="Times New Roman"/>
                <w:b/>
                <w:bCs/>
                <w:sz w:val="24"/>
                <w:szCs w:val="24"/>
              </w:rPr>
              <w:t>Acceptable Grid Systems</w:t>
            </w:r>
          </w:p>
        </w:tc>
      </w:tr>
      <w:tr w:rsidR="00040B23" w:rsidRPr="00A12172" w14:paraId="08F3B892" w14:textId="77777777" w:rsidTr="00040B23">
        <w:trPr>
          <w:trHeight w:val="423"/>
        </w:trPr>
        <w:tc>
          <w:tcPr>
            <w:tcW w:w="1980" w:type="dxa"/>
          </w:tcPr>
          <w:p w14:paraId="7C0A7B3A" w14:textId="77777777" w:rsidR="00040B23" w:rsidRPr="00040B23" w:rsidRDefault="00040B23" w:rsidP="00040B23">
            <w:pPr>
              <w:widowControl w:val="0"/>
              <w:autoSpaceDE w:val="0"/>
              <w:autoSpaceDN w:val="0"/>
              <w:adjustRightInd w:val="0"/>
              <w:jc w:val="both"/>
              <w:rPr>
                <w:rFonts w:cs="Times New Roman"/>
                <w:b/>
                <w:bCs/>
              </w:rPr>
            </w:pPr>
            <w:r w:rsidRPr="00040B23">
              <w:rPr>
                <w:rFonts w:cs="Times New Roman"/>
                <w:b/>
                <w:bCs/>
              </w:rPr>
              <w:t>Reference Section</w:t>
            </w:r>
          </w:p>
          <w:p w14:paraId="39265BA1" w14:textId="77777777" w:rsidR="00040B23" w:rsidRPr="00040B23" w:rsidRDefault="00040B23" w:rsidP="00040B23">
            <w:pPr>
              <w:widowControl w:val="0"/>
              <w:autoSpaceDE w:val="0"/>
              <w:autoSpaceDN w:val="0"/>
              <w:adjustRightInd w:val="0"/>
              <w:jc w:val="both"/>
              <w:rPr>
                <w:rFonts w:cs="Times New Roman"/>
              </w:rPr>
            </w:pPr>
            <w:r w:rsidRPr="00040B23">
              <w:rPr>
                <w:rFonts w:cs="Times New Roman"/>
              </w:rPr>
              <w:t>1202.3, 1204.4.1</w:t>
            </w:r>
          </w:p>
        </w:tc>
        <w:tc>
          <w:tcPr>
            <w:tcW w:w="4348" w:type="dxa"/>
            <w:vMerge/>
          </w:tcPr>
          <w:p w14:paraId="0F9602BD" w14:textId="77777777" w:rsidR="00040B23" w:rsidRPr="00A12172" w:rsidRDefault="00040B23" w:rsidP="00040B23">
            <w:pPr>
              <w:widowControl w:val="0"/>
              <w:autoSpaceDE w:val="0"/>
              <w:autoSpaceDN w:val="0"/>
              <w:adjustRightInd w:val="0"/>
              <w:ind w:left="720"/>
              <w:jc w:val="center"/>
              <w:rPr>
                <w:rFonts w:ascii="Times New Roman" w:hAnsi="Times New Roman" w:cs="Times New Roman"/>
              </w:rPr>
            </w:pPr>
          </w:p>
        </w:tc>
      </w:tr>
    </w:tbl>
    <w:p w14:paraId="41FE39E3" w14:textId="77777777" w:rsidR="001E7593" w:rsidRDefault="001E7593" w:rsidP="00040B23">
      <w:pPr>
        <w:ind w:left="0"/>
      </w:pPr>
      <w:bookmarkStart w:id="314" w:name="Figure_1202_1"/>
      <w:bookmarkEnd w:id="314"/>
    </w:p>
    <w:p w14:paraId="3611F82E" w14:textId="77777777" w:rsidR="001E7593" w:rsidRDefault="001E7593" w:rsidP="001E7593">
      <w:pPr>
        <w:jc w:val="center"/>
      </w:pPr>
    </w:p>
    <w:p w14:paraId="1CD01243" w14:textId="77777777" w:rsidR="001E7593" w:rsidRDefault="001E7593" w:rsidP="001E7593">
      <w:pPr>
        <w:jc w:val="center"/>
      </w:pPr>
    </w:p>
    <w:p w14:paraId="012FC00B" w14:textId="77777777" w:rsidR="001E7593" w:rsidRDefault="001E7593" w:rsidP="001E7593">
      <w:pPr>
        <w:jc w:val="center"/>
      </w:pPr>
    </w:p>
    <w:p w14:paraId="01A0736D" w14:textId="77777777" w:rsidR="001E7593" w:rsidRDefault="001E7593" w:rsidP="001E7593">
      <w:pPr>
        <w:jc w:val="center"/>
      </w:pPr>
    </w:p>
    <w:p w14:paraId="147F353F" w14:textId="6F2A7BC3" w:rsidR="00440D3A" w:rsidRDefault="001E7593" w:rsidP="00440D3A">
      <w:pPr>
        <w:jc w:val="center"/>
      </w:pPr>
      <w:r w:rsidRPr="00B04FEB">
        <w:rPr>
          <w:noProof/>
          <w:sz w:val="24"/>
          <w:szCs w:val="24"/>
        </w:rPr>
        <w:drawing>
          <wp:inline distT="0" distB="0" distL="0" distR="0" wp14:anchorId="43BF67F3" wp14:editId="4C45407D">
            <wp:extent cx="5350483" cy="7166496"/>
            <wp:effectExtent l="19050" t="19050" r="22225" b="15875"/>
            <wp:docPr id="39" name="Picture 39" descr="Example diagram of acceptable grid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ample diagram of acceptable grid systems"/>
                    <pic:cNvPicPr/>
                  </pic:nvPicPr>
                  <pic:blipFill>
                    <a:blip r:embed="rId70">
                      <a:extLst>
                        <a:ext uri="{28A0092B-C50C-407E-A947-70E740481C1C}">
                          <a14:useLocalDpi xmlns:a14="http://schemas.microsoft.com/office/drawing/2010/main" val="0"/>
                        </a:ext>
                      </a:extLst>
                    </a:blip>
                    <a:stretch>
                      <a:fillRect/>
                    </a:stretch>
                  </pic:blipFill>
                  <pic:spPr>
                    <a:xfrm>
                      <a:off x="0" y="0"/>
                      <a:ext cx="5350483" cy="7166496"/>
                    </a:xfrm>
                    <a:prstGeom prst="rect">
                      <a:avLst/>
                    </a:prstGeom>
                    <a:ln>
                      <a:solidFill>
                        <a:srgbClr val="000000"/>
                      </a:solidFill>
                    </a:ln>
                  </pic:spPr>
                </pic:pic>
              </a:graphicData>
            </a:graphic>
          </wp:inline>
        </w:drawing>
      </w:r>
      <w:r w:rsidR="00440D3A">
        <w:br w:type="page"/>
      </w:r>
    </w:p>
    <w:p w14:paraId="5DF91C1D" w14:textId="67D752FB" w:rsidR="001E7593" w:rsidRDefault="000E06EE" w:rsidP="000E06EE">
      <w:pPr>
        <w:pStyle w:val="SectionHeading"/>
        <w:ind w:left="0"/>
      </w:pPr>
      <w:bookmarkStart w:id="315" w:name="_Toc184720688"/>
      <w:bookmarkStart w:id="316" w:name="_Toc214443102"/>
      <w:r>
        <w:lastRenderedPageBreak/>
        <w:t>Section 1300 Plan Components</w:t>
      </w:r>
      <w:bookmarkEnd w:id="315"/>
      <w:bookmarkEnd w:id="316"/>
    </w:p>
    <w:p w14:paraId="0C85DBB0" w14:textId="33C11BA3" w:rsidR="000E06EE" w:rsidRDefault="000E06EE" w:rsidP="000E06EE">
      <w:pPr>
        <w:pStyle w:val="Heading1"/>
      </w:pPr>
      <w:bookmarkStart w:id="317" w:name="_Toc184720689"/>
      <w:bookmarkStart w:id="318" w:name="_Toc214443103"/>
      <w:r>
        <w:t>1301 Introduction</w:t>
      </w:r>
      <w:bookmarkEnd w:id="317"/>
      <w:bookmarkEnd w:id="318"/>
    </w:p>
    <w:p w14:paraId="31924C5D" w14:textId="77777777" w:rsidR="000E06EE" w:rsidRDefault="000E06EE" w:rsidP="000E06EE"/>
    <w:p w14:paraId="52C2A68A" w14:textId="77777777" w:rsidR="000E06EE" w:rsidRPr="000E06EE" w:rsidRDefault="000E06EE" w:rsidP="000E06EE">
      <w:r w:rsidRPr="000E06EE">
        <w:t>Plan development relies on standards and guidelines to provide clear, concise, and accurate construction documents. Detailed construction plans include illustrations of proposed work, plan notes, specifications, and quantities enabling contractors to bid and execute an ODOT project. Section 1300 has been developed to provide guidelines under which to develop ODOT construction plans.</w:t>
      </w:r>
    </w:p>
    <w:p w14:paraId="107BDEAB" w14:textId="77777777" w:rsidR="000E06EE" w:rsidRPr="000E06EE" w:rsidRDefault="000E06EE" w:rsidP="000E06EE"/>
    <w:p w14:paraId="7B19F420" w14:textId="79B63893" w:rsidR="000E06EE" w:rsidRPr="000E06EE" w:rsidRDefault="000E06EE" w:rsidP="000E06EE">
      <w:r w:rsidRPr="000E06EE">
        <w:t xml:space="preserve">Section 1300 combines many components of final plan development and outlines the content required in each plan set. The subsections listed within this document are intended to provide details related to plan format and </w:t>
      </w:r>
      <w:r w:rsidRPr="000E06EE">
        <w:rPr>
          <w:b/>
          <w:u w:val="single"/>
        </w:rPr>
        <w:t>not</w:t>
      </w:r>
      <w:r w:rsidRPr="000E06EE">
        <w:t xml:space="preserve"> design standards. ODOT maintains specific manuals related to design standards (e.g. </w:t>
      </w:r>
      <w:hyperlink r:id="rId71" w:history="1">
        <w:r w:rsidRPr="006A454E">
          <w:rPr>
            <w:color w:val="0000FF"/>
            <w:u w:val="single"/>
          </w:rPr>
          <w:t>Bridge Design Manual</w:t>
        </w:r>
      </w:hyperlink>
      <w:r w:rsidRPr="006A454E">
        <w:rPr>
          <w:color w:val="0000FF"/>
        </w:rPr>
        <w:t xml:space="preserve">, </w:t>
      </w:r>
      <w:hyperlink r:id="rId72" w:history="1">
        <w:r w:rsidRPr="006A454E">
          <w:rPr>
            <w:color w:val="0000FF"/>
            <w:u w:val="single"/>
          </w:rPr>
          <w:t>Location and Design Manual, Volume 1</w:t>
        </w:r>
      </w:hyperlink>
      <w:r w:rsidRPr="006A454E">
        <w:rPr>
          <w:color w:val="0000FF"/>
        </w:rPr>
        <w:t xml:space="preserve">, </w:t>
      </w:r>
      <w:hyperlink r:id="rId73" w:history="1">
        <w:r w:rsidRPr="006A454E">
          <w:rPr>
            <w:color w:val="0000FF"/>
            <w:u w:val="single"/>
          </w:rPr>
          <w:t>Traffic Engineering Manual</w:t>
        </w:r>
      </w:hyperlink>
      <w:r w:rsidRPr="000E06EE">
        <w:t>, etc.) which establish design criteria required for the facility.</w:t>
      </w:r>
    </w:p>
    <w:p w14:paraId="2DB75DB2" w14:textId="77777777" w:rsidR="000E06EE" w:rsidRPr="000E06EE" w:rsidRDefault="000E06EE" w:rsidP="000E06EE"/>
    <w:p w14:paraId="6E92490F" w14:textId="0A7F6168" w:rsidR="000E06EE" w:rsidRPr="000E06EE" w:rsidRDefault="000E06EE" w:rsidP="000E06EE">
      <w:r w:rsidRPr="000E06EE">
        <w:t xml:space="preserve">Section 1300 includes references to figures and Sample Plans. The figures are tables, and diagrams, presenting plan sheet requirements and are referenced with bold text. The following is an example: </w:t>
      </w:r>
      <w:hyperlink w:anchor="Figure_1302_1" w:history="1">
        <w:r w:rsidRPr="00344CCF">
          <w:rPr>
            <w:b/>
            <w:bCs/>
            <w:color w:val="0000FF"/>
            <w:u w:val="single"/>
          </w:rPr>
          <w:t>Figure 1302-1</w:t>
        </w:r>
      </w:hyperlink>
      <w:r w:rsidRPr="000E06EE">
        <w:t>.</w:t>
      </w:r>
    </w:p>
    <w:p w14:paraId="7D09A4A7" w14:textId="77777777" w:rsidR="000E06EE" w:rsidRPr="000E06EE" w:rsidRDefault="000E06EE" w:rsidP="000E06EE"/>
    <w:p w14:paraId="75FEA38F" w14:textId="0FF2A6FF" w:rsidR="000E06EE" w:rsidRPr="000E06EE" w:rsidRDefault="000E06EE" w:rsidP="000E06EE">
      <w:pPr>
        <w:rPr>
          <w:b/>
          <w:bCs/>
        </w:rPr>
      </w:pPr>
      <w:r w:rsidRPr="000E06EE">
        <w:t xml:space="preserve">The Sample Plans are examples of ODOT plan sheets (e.g., Title Sheet, Schematic, Typical Sections, etc.) and are intended to be used as a “guide” to assist the designer with plan development. The Sample Plans are </w:t>
      </w:r>
      <w:r w:rsidRPr="000E06EE">
        <w:rPr>
          <w:b/>
          <w:bCs/>
          <w:u w:val="single"/>
        </w:rPr>
        <w:t>not all-inclusive</w:t>
      </w:r>
      <w:r w:rsidRPr="000E06EE">
        <w:t xml:space="preserve">. Final plan development, in accordance with ODOT standards, is the responsibility of the designer. Structural plans </w:t>
      </w:r>
      <w:hyperlink r:id="rId74" w:history="1">
        <w:r w:rsidRPr="006A454E">
          <w:rPr>
            <w:color w:val="0000FF"/>
            <w:u w:val="single"/>
          </w:rPr>
          <w:t>(Bridge Design Manual</w:t>
        </w:r>
      </w:hyperlink>
      <w:r w:rsidRPr="000E06EE">
        <w:t>) and Right-of-Way plans (</w:t>
      </w:r>
      <w:hyperlink r:id="rId75" w:history="1">
        <w:r w:rsidRPr="006A454E">
          <w:rPr>
            <w:color w:val="0000FF"/>
            <w:u w:val="single"/>
          </w:rPr>
          <w:t>Right-of-Way Manual</w:t>
        </w:r>
      </w:hyperlink>
      <w:r w:rsidRPr="000E06EE">
        <w:t xml:space="preserve">) shall be developed according to their respective manuals. References to the Sample Plans are shown with brackets and bold text. The following is an example: </w:t>
      </w:r>
      <w:hyperlink r:id="rId76" w:history="1">
        <w:r w:rsidRPr="006A454E">
          <w:rPr>
            <w:b/>
            <w:bCs/>
            <w:color w:val="0000FF"/>
            <w:u w:val="single"/>
          </w:rPr>
          <w:t>[SP 1302-1].</w:t>
        </w:r>
      </w:hyperlink>
      <w:r w:rsidRPr="000E06EE">
        <w:rPr>
          <w:b/>
          <w:bCs/>
        </w:rPr>
        <w:t xml:space="preserve"> </w:t>
      </w:r>
    </w:p>
    <w:p w14:paraId="44D59FC2" w14:textId="77777777" w:rsidR="000E06EE" w:rsidRPr="000E06EE" w:rsidRDefault="000E06EE" w:rsidP="000E06EE">
      <w:pPr>
        <w:rPr>
          <w:b/>
          <w:bCs/>
        </w:rPr>
      </w:pPr>
    </w:p>
    <w:p w14:paraId="525EA43A" w14:textId="77777777" w:rsidR="000E06EE" w:rsidRPr="000E06EE" w:rsidRDefault="000E06EE" w:rsidP="000E06EE">
      <w:pPr>
        <w:pStyle w:val="Heading2"/>
      </w:pPr>
      <w:bookmarkStart w:id="319" w:name="_Toc181705976"/>
      <w:bookmarkStart w:id="320" w:name="_Toc184720690"/>
      <w:bookmarkStart w:id="321" w:name="_Toc214443104"/>
      <w:r w:rsidRPr="000E06EE">
        <w:t>1301.1 Standard Plans</w:t>
      </w:r>
      <w:bookmarkEnd w:id="319"/>
      <w:bookmarkEnd w:id="320"/>
      <w:bookmarkEnd w:id="321"/>
    </w:p>
    <w:p w14:paraId="13CF1B3E" w14:textId="77777777" w:rsidR="000E06EE" w:rsidRPr="000E06EE" w:rsidRDefault="000E06EE" w:rsidP="000E06EE">
      <w:r w:rsidRPr="000E06EE">
        <w:t>Standard highway plans are made up of several components. Most of these components are discussed in detail in this section. Except for very complex projects, seldom will all components be required in a plan. However, when they are required, they shall be placed in the order indicated below:</w:t>
      </w:r>
    </w:p>
    <w:p w14:paraId="1089F2F9" w14:textId="77777777" w:rsidR="000E06EE" w:rsidRDefault="000E06EE" w:rsidP="000E06EE"/>
    <w:p w14:paraId="674EE1AF" w14:textId="77777777" w:rsidR="000E06EE" w:rsidRPr="008F1F55" w:rsidRDefault="000E06EE" w:rsidP="003B2402">
      <w:pPr>
        <w:numPr>
          <w:ilvl w:val="0"/>
          <w:numId w:val="4"/>
        </w:numPr>
      </w:pPr>
      <w:r w:rsidRPr="008F1F55">
        <w:t>Title Sheet</w:t>
      </w:r>
    </w:p>
    <w:p w14:paraId="5834F607" w14:textId="77777777" w:rsidR="000E06EE" w:rsidRPr="008F1F55" w:rsidRDefault="000E06EE" w:rsidP="003B2402">
      <w:pPr>
        <w:numPr>
          <w:ilvl w:val="0"/>
          <w:numId w:val="4"/>
        </w:numPr>
      </w:pPr>
      <w:r w:rsidRPr="008F1F55">
        <w:t>Schematic Plan</w:t>
      </w:r>
    </w:p>
    <w:p w14:paraId="02CF4343" w14:textId="77777777" w:rsidR="000E06EE" w:rsidRPr="008F1F55" w:rsidRDefault="000E06EE" w:rsidP="003B2402">
      <w:pPr>
        <w:numPr>
          <w:ilvl w:val="0"/>
          <w:numId w:val="4"/>
        </w:numPr>
      </w:pPr>
      <w:r w:rsidRPr="008F1F55">
        <w:t>Typical Sections</w:t>
      </w:r>
    </w:p>
    <w:p w14:paraId="64541736" w14:textId="77777777" w:rsidR="000E06EE" w:rsidRPr="008F1F55" w:rsidRDefault="000E06EE" w:rsidP="003B2402">
      <w:pPr>
        <w:numPr>
          <w:ilvl w:val="0"/>
          <w:numId w:val="4"/>
        </w:numPr>
      </w:pPr>
      <w:r w:rsidRPr="008F1F55">
        <w:t>General Notes</w:t>
      </w:r>
    </w:p>
    <w:p w14:paraId="090B6377" w14:textId="77777777" w:rsidR="000E06EE" w:rsidRPr="008F1F55" w:rsidRDefault="000E06EE" w:rsidP="003B2402">
      <w:pPr>
        <w:numPr>
          <w:ilvl w:val="0"/>
          <w:numId w:val="4"/>
        </w:numPr>
      </w:pPr>
      <w:r w:rsidRPr="008F1F55">
        <w:t>Maintenance of Traffic (Notes and Plan Details)</w:t>
      </w:r>
    </w:p>
    <w:p w14:paraId="14F3857B" w14:textId="77777777" w:rsidR="000E06EE" w:rsidRPr="008F1F55" w:rsidRDefault="000E06EE" w:rsidP="003B2402">
      <w:pPr>
        <w:numPr>
          <w:ilvl w:val="0"/>
          <w:numId w:val="4"/>
        </w:numPr>
      </w:pPr>
      <w:r w:rsidRPr="008F1F55">
        <w:t>General Summary</w:t>
      </w:r>
    </w:p>
    <w:p w14:paraId="5D546A77" w14:textId="77777777" w:rsidR="000E06EE" w:rsidRPr="008F1F55" w:rsidRDefault="000E06EE" w:rsidP="003B2402">
      <w:pPr>
        <w:numPr>
          <w:ilvl w:val="0"/>
          <w:numId w:val="4"/>
        </w:numPr>
      </w:pPr>
      <w:r w:rsidRPr="008F1F55">
        <w:t>Subsummaries</w:t>
      </w:r>
    </w:p>
    <w:p w14:paraId="0A854C92" w14:textId="77777777" w:rsidR="000E06EE" w:rsidRPr="008F1F55" w:rsidRDefault="000E06EE" w:rsidP="003B2402">
      <w:pPr>
        <w:numPr>
          <w:ilvl w:val="0"/>
          <w:numId w:val="4"/>
        </w:numPr>
      </w:pPr>
      <w:r w:rsidRPr="008F1F55">
        <w:t>Calculations</w:t>
      </w:r>
    </w:p>
    <w:p w14:paraId="36D741C0" w14:textId="77777777" w:rsidR="000E06EE" w:rsidRPr="008F1F55" w:rsidRDefault="000E06EE" w:rsidP="003B2402">
      <w:pPr>
        <w:numPr>
          <w:ilvl w:val="0"/>
          <w:numId w:val="4"/>
        </w:numPr>
      </w:pPr>
      <w:r w:rsidRPr="008F1F55">
        <w:t>Project Site Plan</w:t>
      </w:r>
    </w:p>
    <w:p w14:paraId="7B022BE0" w14:textId="77777777" w:rsidR="000E06EE" w:rsidRPr="008F1F55" w:rsidRDefault="000E06EE" w:rsidP="003B2402">
      <w:pPr>
        <w:numPr>
          <w:ilvl w:val="0"/>
          <w:numId w:val="4"/>
        </w:numPr>
      </w:pPr>
      <w:r w:rsidRPr="008F1F55">
        <w:t>Plan &amp; Profile (Mainline)</w:t>
      </w:r>
    </w:p>
    <w:p w14:paraId="1D5A3B5F" w14:textId="77777777" w:rsidR="000E06EE" w:rsidRPr="008F1F55" w:rsidRDefault="000E06EE" w:rsidP="003B2402">
      <w:pPr>
        <w:numPr>
          <w:ilvl w:val="0"/>
          <w:numId w:val="4"/>
        </w:numPr>
      </w:pPr>
      <w:r w:rsidRPr="008F1F55">
        <w:t>Plan &amp; Profile (Side Roads, ramps, etc.)</w:t>
      </w:r>
    </w:p>
    <w:p w14:paraId="29A45CE4" w14:textId="77777777" w:rsidR="000E06EE" w:rsidRPr="008F1F55" w:rsidRDefault="000E06EE" w:rsidP="003B2402">
      <w:pPr>
        <w:numPr>
          <w:ilvl w:val="0"/>
          <w:numId w:val="4"/>
        </w:numPr>
      </w:pPr>
      <w:r w:rsidRPr="008F1F55">
        <w:t>Cross-Sections (Mainline)</w:t>
      </w:r>
    </w:p>
    <w:p w14:paraId="218C6535" w14:textId="77777777" w:rsidR="000E06EE" w:rsidRPr="008F1F55" w:rsidRDefault="000E06EE" w:rsidP="003B2402">
      <w:pPr>
        <w:numPr>
          <w:ilvl w:val="0"/>
          <w:numId w:val="4"/>
        </w:numPr>
      </w:pPr>
      <w:r w:rsidRPr="008F1F55">
        <w:t>Cross-Sections (Side Roads, ramps, etc.)</w:t>
      </w:r>
    </w:p>
    <w:p w14:paraId="22135595" w14:textId="0F47833F" w:rsidR="000E06EE" w:rsidRPr="008F1F55" w:rsidRDefault="000E06EE" w:rsidP="003B2402">
      <w:pPr>
        <w:numPr>
          <w:ilvl w:val="0"/>
          <w:numId w:val="4"/>
        </w:numPr>
      </w:pPr>
      <w:r w:rsidRPr="008F1F55">
        <w:t>Superelevation Tables</w:t>
      </w:r>
      <w:r w:rsidRPr="008F1F55">
        <w:fldChar w:fldCharType="begin"/>
      </w:r>
      <w:r w:rsidRPr="008F1F55">
        <w:instrText xml:space="preserve"> SEQ CHAPTER \h \r 6</w:instrText>
      </w:r>
      <w:r w:rsidRPr="008F1F55">
        <w:fldChar w:fldCharType="end"/>
      </w:r>
    </w:p>
    <w:p w14:paraId="5AC6F8DD" w14:textId="77777777" w:rsidR="000E06EE" w:rsidRPr="008F1F55" w:rsidRDefault="000E06EE" w:rsidP="003B2402">
      <w:pPr>
        <w:numPr>
          <w:ilvl w:val="0"/>
          <w:numId w:val="4"/>
        </w:numPr>
      </w:pPr>
      <w:r w:rsidRPr="008F1F55">
        <w:t>Interchange Details</w:t>
      </w:r>
    </w:p>
    <w:p w14:paraId="1E4617EB" w14:textId="77777777" w:rsidR="000E06EE" w:rsidRPr="008F1F55" w:rsidRDefault="000E06EE" w:rsidP="003B2402">
      <w:pPr>
        <w:numPr>
          <w:ilvl w:val="0"/>
          <w:numId w:val="4"/>
        </w:numPr>
      </w:pPr>
      <w:r w:rsidRPr="008F1F55">
        <w:t>Intersection Details</w:t>
      </w:r>
    </w:p>
    <w:p w14:paraId="02105FDA" w14:textId="77777777" w:rsidR="000E06EE" w:rsidRPr="008F1F55" w:rsidRDefault="000E06EE" w:rsidP="003B2402">
      <w:pPr>
        <w:numPr>
          <w:ilvl w:val="0"/>
          <w:numId w:val="4"/>
        </w:numPr>
      </w:pPr>
      <w:r w:rsidRPr="008F1F55">
        <w:t>Drive Details</w:t>
      </w:r>
    </w:p>
    <w:p w14:paraId="4939DAA1" w14:textId="77777777" w:rsidR="000E06EE" w:rsidRPr="008F1F55" w:rsidRDefault="000E06EE" w:rsidP="003B2402">
      <w:pPr>
        <w:numPr>
          <w:ilvl w:val="0"/>
          <w:numId w:val="4"/>
        </w:numPr>
      </w:pPr>
      <w:r w:rsidRPr="008F1F55">
        <w:t>Storm Sewer Profiles</w:t>
      </w:r>
    </w:p>
    <w:p w14:paraId="4B852151" w14:textId="77777777" w:rsidR="000E06EE" w:rsidRPr="008F1F55" w:rsidRDefault="000E06EE" w:rsidP="003B2402">
      <w:pPr>
        <w:numPr>
          <w:ilvl w:val="0"/>
          <w:numId w:val="4"/>
        </w:numPr>
      </w:pPr>
      <w:r w:rsidRPr="008F1F55">
        <w:t>Culvert Details</w:t>
      </w:r>
    </w:p>
    <w:p w14:paraId="4D5BEE33" w14:textId="77777777" w:rsidR="000E06EE" w:rsidRPr="008F1F55" w:rsidRDefault="000E06EE" w:rsidP="003B2402">
      <w:pPr>
        <w:numPr>
          <w:ilvl w:val="0"/>
          <w:numId w:val="4"/>
        </w:numPr>
      </w:pPr>
      <w:r w:rsidRPr="008F1F55">
        <w:t>Channel Details</w:t>
      </w:r>
    </w:p>
    <w:p w14:paraId="5ACE0932" w14:textId="77777777" w:rsidR="000E06EE" w:rsidRPr="008F1F55" w:rsidRDefault="000E06EE" w:rsidP="003B2402">
      <w:pPr>
        <w:numPr>
          <w:ilvl w:val="0"/>
          <w:numId w:val="4"/>
        </w:numPr>
      </w:pPr>
      <w:r w:rsidRPr="008F1F55">
        <w:lastRenderedPageBreak/>
        <w:t>Channel Cross-Sections</w:t>
      </w:r>
    </w:p>
    <w:p w14:paraId="2D43A7DF" w14:textId="77777777" w:rsidR="000E06EE" w:rsidRPr="008F1F55" w:rsidRDefault="000E06EE" w:rsidP="003B2402">
      <w:pPr>
        <w:numPr>
          <w:ilvl w:val="0"/>
          <w:numId w:val="4"/>
        </w:numPr>
      </w:pPr>
      <w:r w:rsidRPr="008F1F55">
        <w:t>Drainage Details</w:t>
      </w:r>
    </w:p>
    <w:p w14:paraId="2F46F2AE" w14:textId="77777777" w:rsidR="000E06EE" w:rsidRPr="008F1F55" w:rsidRDefault="000E06EE" w:rsidP="003B2402">
      <w:pPr>
        <w:numPr>
          <w:ilvl w:val="0"/>
          <w:numId w:val="4"/>
        </w:numPr>
      </w:pPr>
      <w:r w:rsidRPr="008F1F55">
        <w:t>Retaining Walls (not associated with Structures)</w:t>
      </w:r>
    </w:p>
    <w:p w14:paraId="4FD8CD4F" w14:textId="77777777" w:rsidR="000E06EE" w:rsidRPr="008F1F55" w:rsidRDefault="000E06EE" w:rsidP="003B2402">
      <w:pPr>
        <w:numPr>
          <w:ilvl w:val="0"/>
          <w:numId w:val="4"/>
        </w:numPr>
      </w:pPr>
      <w:r w:rsidRPr="008F1F55">
        <w:t>Sanitary Sewer</w:t>
      </w:r>
    </w:p>
    <w:p w14:paraId="4B493035" w14:textId="77777777" w:rsidR="000E06EE" w:rsidRPr="008F1F55" w:rsidRDefault="000E06EE" w:rsidP="003B2402">
      <w:pPr>
        <w:numPr>
          <w:ilvl w:val="0"/>
          <w:numId w:val="4"/>
        </w:numPr>
      </w:pPr>
      <w:r w:rsidRPr="008F1F55">
        <w:t>Water Work</w:t>
      </w:r>
    </w:p>
    <w:p w14:paraId="51CB394B" w14:textId="77777777" w:rsidR="000E06EE" w:rsidRPr="008F1F55" w:rsidRDefault="000E06EE" w:rsidP="003B2402">
      <w:pPr>
        <w:numPr>
          <w:ilvl w:val="0"/>
          <w:numId w:val="4"/>
        </w:numPr>
      </w:pPr>
      <w:r w:rsidRPr="008F1F55">
        <w:t>Miscellaneous Details</w:t>
      </w:r>
    </w:p>
    <w:p w14:paraId="7C61DC7E" w14:textId="77777777" w:rsidR="000E06EE" w:rsidRPr="008F1F55" w:rsidRDefault="000E06EE" w:rsidP="003B2402">
      <w:pPr>
        <w:numPr>
          <w:ilvl w:val="0"/>
          <w:numId w:val="4"/>
        </w:numPr>
      </w:pPr>
      <w:r w:rsidRPr="008F1F55">
        <w:t>Traffic Control</w:t>
      </w:r>
    </w:p>
    <w:p w14:paraId="5154BD57" w14:textId="77777777" w:rsidR="000E06EE" w:rsidRPr="008F1F55" w:rsidRDefault="000E06EE" w:rsidP="003B2402">
      <w:pPr>
        <w:numPr>
          <w:ilvl w:val="1"/>
          <w:numId w:val="5"/>
        </w:numPr>
      </w:pPr>
      <w:r w:rsidRPr="008F1F55">
        <w:t>Pavement Marking</w:t>
      </w:r>
    </w:p>
    <w:p w14:paraId="3AF09E47" w14:textId="77777777" w:rsidR="000E06EE" w:rsidRPr="008F1F55" w:rsidRDefault="000E06EE" w:rsidP="003B2402">
      <w:pPr>
        <w:numPr>
          <w:ilvl w:val="1"/>
          <w:numId w:val="5"/>
        </w:numPr>
      </w:pPr>
      <w:r w:rsidRPr="008F1F55">
        <w:t>Signing</w:t>
      </w:r>
    </w:p>
    <w:p w14:paraId="3BF4E44F" w14:textId="77777777" w:rsidR="000E06EE" w:rsidRPr="008F1F55" w:rsidRDefault="000E06EE" w:rsidP="003B2402">
      <w:pPr>
        <w:numPr>
          <w:ilvl w:val="1"/>
          <w:numId w:val="5"/>
        </w:numPr>
      </w:pPr>
      <w:r w:rsidRPr="008F1F55">
        <w:t>Signals</w:t>
      </w:r>
    </w:p>
    <w:p w14:paraId="3CE76E5C" w14:textId="77777777" w:rsidR="000E06EE" w:rsidRPr="008F1F55" w:rsidRDefault="000E06EE" w:rsidP="003B2402">
      <w:pPr>
        <w:numPr>
          <w:ilvl w:val="0"/>
          <w:numId w:val="4"/>
        </w:numPr>
      </w:pPr>
      <w:r w:rsidRPr="008F1F55">
        <w:t xml:space="preserve">Lighting </w:t>
      </w:r>
    </w:p>
    <w:p w14:paraId="15819A17" w14:textId="77777777" w:rsidR="000E06EE" w:rsidRPr="008F1F55" w:rsidRDefault="000E06EE" w:rsidP="003B2402">
      <w:pPr>
        <w:numPr>
          <w:ilvl w:val="0"/>
          <w:numId w:val="4"/>
        </w:numPr>
      </w:pPr>
      <w:r w:rsidRPr="008F1F55">
        <w:t>Landscaping</w:t>
      </w:r>
    </w:p>
    <w:p w14:paraId="28010F97" w14:textId="77777777" w:rsidR="000E06EE" w:rsidRPr="008F1F55" w:rsidRDefault="000E06EE" w:rsidP="003B2402">
      <w:pPr>
        <w:numPr>
          <w:ilvl w:val="0"/>
          <w:numId w:val="4"/>
        </w:numPr>
      </w:pPr>
      <w:r w:rsidRPr="008F1F55">
        <w:t>Structure (20 Foot Span and Under)</w:t>
      </w:r>
    </w:p>
    <w:p w14:paraId="4BBFE647" w14:textId="77777777" w:rsidR="000E06EE" w:rsidRPr="008F1F55" w:rsidRDefault="000E06EE" w:rsidP="003B2402">
      <w:pPr>
        <w:numPr>
          <w:ilvl w:val="0"/>
          <w:numId w:val="4"/>
        </w:numPr>
      </w:pPr>
      <w:r w:rsidRPr="008F1F55">
        <w:t>Structure (Over 20 Foot Span)</w:t>
      </w:r>
    </w:p>
    <w:p w14:paraId="1BF20424" w14:textId="77777777" w:rsidR="000E06EE" w:rsidRPr="008F1F55" w:rsidRDefault="000E06EE" w:rsidP="003B2402">
      <w:pPr>
        <w:numPr>
          <w:ilvl w:val="1"/>
          <w:numId w:val="6"/>
        </w:numPr>
      </w:pPr>
      <w:r w:rsidRPr="008F1F55">
        <w:t>Site Plan</w:t>
      </w:r>
    </w:p>
    <w:p w14:paraId="2E95A475" w14:textId="77777777" w:rsidR="000E06EE" w:rsidRPr="008F1F55" w:rsidRDefault="000E06EE" w:rsidP="003B2402">
      <w:pPr>
        <w:numPr>
          <w:ilvl w:val="1"/>
          <w:numId w:val="6"/>
        </w:numPr>
      </w:pPr>
      <w:r w:rsidRPr="008F1F55">
        <w:t>General Plan</w:t>
      </w:r>
    </w:p>
    <w:p w14:paraId="3DD2EC01" w14:textId="77777777" w:rsidR="000E06EE" w:rsidRPr="008F1F55" w:rsidRDefault="000E06EE" w:rsidP="003B2402">
      <w:pPr>
        <w:numPr>
          <w:ilvl w:val="1"/>
          <w:numId w:val="6"/>
        </w:numPr>
      </w:pPr>
      <w:r w:rsidRPr="008F1F55">
        <w:t>General Notes</w:t>
      </w:r>
    </w:p>
    <w:p w14:paraId="5FB4B17C" w14:textId="77777777" w:rsidR="000E06EE" w:rsidRPr="008F1F55" w:rsidRDefault="000E06EE" w:rsidP="003B2402">
      <w:pPr>
        <w:numPr>
          <w:ilvl w:val="1"/>
          <w:numId w:val="6"/>
        </w:numPr>
      </w:pPr>
      <w:r w:rsidRPr="008F1F55">
        <w:t>Estimated Quantities</w:t>
      </w:r>
    </w:p>
    <w:p w14:paraId="3209DB0F" w14:textId="77777777" w:rsidR="000E06EE" w:rsidRPr="008F1F55" w:rsidRDefault="000E06EE" w:rsidP="003B2402">
      <w:pPr>
        <w:numPr>
          <w:ilvl w:val="1"/>
          <w:numId w:val="6"/>
        </w:numPr>
      </w:pPr>
      <w:r w:rsidRPr="008F1F55">
        <w:t>Stage Construction Details</w:t>
      </w:r>
    </w:p>
    <w:p w14:paraId="3F258F56" w14:textId="77777777" w:rsidR="000E06EE" w:rsidRPr="008F1F55" w:rsidRDefault="000E06EE" w:rsidP="003B2402">
      <w:pPr>
        <w:numPr>
          <w:ilvl w:val="1"/>
          <w:numId w:val="6"/>
        </w:numPr>
      </w:pPr>
      <w:r w:rsidRPr="008F1F55">
        <w:t>Foundation Plan</w:t>
      </w:r>
    </w:p>
    <w:p w14:paraId="1EF8BB9F" w14:textId="77777777" w:rsidR="000E06EE" w:rsidRPr="008F1F55" w:rsidRDefault="000E06EE" w:rsidP="003B2402">
      <w:pPr>
        <w:numPr>
          <w:ilvl w:val="1"/>
          <w:numId w:val="6"/>
        </w:numPr>
      </w:pPr>
      <w:r w:rsidRPr="008F1F55">
        <w:t>Abutment Details</w:t>
      </w:r>
    </w:p>
    <w:p w14:paraId="47429362" w14:textId="77777777" w:rsidR="000E06EE" w:rsidRPr="008F1F55" w:rsidRDefault="000E06EE" w:rsidP="003B2402">
      <w:pPr>
        <w:numPr>
          <w:ilvl w:val="1"/>
          <w:numId w:val="6"/>
        </w:numPr>
      </w:pPr>
      <w:r w:rsidRPr="008F1F55">
        <w:t>Retaining Wall Details</w:t>
      </w:r>
    </w:p>
    <w:p w14:paraId="601D0186" w14:textId="77777777" w:rsidR="000E06EE" w:rsidRPr="008F1F55" w:rsidRDefault="000E06EE" w:rsidP="003B2402">
      <w:pPr>
        <w:numPr>
          <w:ilvl w:val="1"/>
          <w:numId w:val="6"/>
        </w:numPr>
      </w:pPr>
      <w:r w:rsidRPr="008F1F55">
        <w:t>Pier Details</w:t>
      </w:r>
    </w:p>
    <w:p w14:paraId="53D0533C" w14:textId="77777777" w:rsidR="000E06EE" w:rsidRPr="008F1F55" w:rsidRDefault="000E06EE" w:rsidP="003B2402">
      <w:pPr>
        <w:numPr>
          <w:ilvl w:val="1"/>
          <w:numId w:val="6"/>
        </w:numPr>
      </w:pPr>
      <w:r w:rsidRPr="008F1F55">
        <w:t>Superstructure Details</w:t>
      </w:r>
    </w:p>
    <w:p w14:paraId="7A1611AA" w14:textId="77777777" w:rsidR="000E06EE" w:rsidRPr="008F1F55" w:rsidRDefault="000E06EE" w:rsidP="003B2402">
      <w:pPr>
        <w:numPr>
          <w:ilvl w:val="1"/>
          <w:numId w:val="6"/>
        </w:numPr>
      </w:pPr>
      <w:r w:rsidRPr="008F1F55">
        <w:t>Reinforcing Steel List</w:t>
      </w:r>
    </w:p>
    <w:p w14:paraId="3BB0A40A" w14:textId="77777777" w:rsidR="000E06EE" w:rsidRPr="008F1F55" w:rsidRDefault="000E06EE" w:rsidP="003B2402">
      <w:pPr>
        <w:numPr>
          <w:ilvl w:val="0"/>
          <w:numId w:val="4"/>
        </w:numPr>
      </w:pPr>
      <w:r w:rsidRPr="008F1F55">
        <w:t>Fence Plan</w:t>
      </w:r>
    </w:p>
    <w:p w14:paraId="0291E216" w14:textId="77777777" w:rsidR="000E06EE" w:rsidRPr="008F1F55" w:rsidRDefault="000E06EE" w:rsidP="003B2402">
      <w:pPr>
        <w:numPr>
          <w:ilvl w:val="0"/>
          <w:numId w:val="4"/>
        </w:numPr>
      </w:pPr>
      <w:r w:rsidRPr="008F1F55">
        <w:t>Geotechnical Profile</w:t>
      </w:r>
    </w:p>
    <w:p w14:paraId="6993A783" w14:textId="77777777" w:rsidR="000E06EE" w:rsidRDefault="000E06EE" w:rsidP="000E06EE"/>
    <w:p w14:paraId="7FA3D911" w14:textId="77777777" w:rsidR="000E06EE" w:rsidRPr="008F1F55" w:rsidRDefault="000E06EE" w:rsidP="000E06EE">
      <w:bookmarkStart w:id="322" w:name="_Hlk132965863"/>
      <w:r w:rsidRPr="008F1F55">
        <w:t>On the Title Sheet, state the type of Geotechnical Explorations performed (e.g., Geotechnical Profile-Roadway, Geotechnical Profile-Bridge etc.) in accordance with Section 700 and Appendix D of the Specifications for Geotechnical Explorations. Include those sheets in the sequential numbering of the construction plan sheets</w:t>
      </w:r>
      <w:bookmarkEnd w:id="322"/>
      <w:r w:rsidRPr="008F1F55">
        <w:t xml:space="preserve">. </w:t>
      </w:r>
    </w:p>
    <w:p w14:paraId="4BCB6F2A" w14:textId="77777777" w:rsidR="000E06EE" w:rsidRPr="008F1F55" w:rsidRDefault="000E06EE" w:rsidP="000E06EE"/>
    <w:p w14:paraId="56748030" w14:textId="77777777" w:rsidR="000E06EE" w:rsidRPr="008F1F55" w:rsidRDefault="000E06EE" w:rsidP="003B2402">
      <w:pPr>
        <w:numPr>
          <w:ilvl w:val="0"/>
          <w:numId w:val="7"/>
        </w:numPr>
      </w:pPr>
      <w:r w:rsidRPr="008F1F55">
        <w:t>Right-of-Way</w:t>
      </w:r>
      <w:r>
        <w:t xml:space="preserve"> - </w:t>
      </w:r>
      <w:r w:rsidRPr="008F1F55">
        <w:t>These sheets are not included in the sequential numbering of the construction plan and should be numbered separately.</w:t>
      </w:r>
    </w:p>
    <w:p w14:paraId="4E669AC9" w14:textId="77777777" w:rsidR="000E06EE" w:rsidRPr="008F1F55" w:rsidRDefault="000E06EE" w:rsidP="003B2402">
      <w:pPr>
        <w:numPr>
          <w:ilvl w:val="1"/>
          <w:numId w:val="5"/>
        </w:numPr>
      </w:pPr>
      <w:r w:rsidRPr="008F1F55">
        <w:t>Right-of-Way Legend Sheet</w:t>
      </w:r>
    </w:p>
    <w:p w14:paraId="514CF9B2" w14:textId="77777777" w:rsidR="000E06EE" w:rsidRPr="008F1F55" w:rsidRDefault="000E06EE" w:rsidP="003B2402">
      <w:pPr>
        <w:numPr>
          <w:ilvl w:val="1"/>
          <w:numId w:val="5"/>
        </w:numPr>
      </w:pPr>
      <w:r w:rsidRPr="008F1F55">
        <w:t>Centerline Plat</w:t>
      </w:r>
    </w:p>
    <w:p w14:paraId="1113F1FE" w14:textId="77777777" w:rsidR="000E06EE" w:rsidRPr="008F1F55" w:rsidRDefault="000E06EE" w:rsidP="003B2402">
      <w:pPr>
        <w:numPr>
          <w:ilvl w:val="1"/>
          <w:numId w:val="5"/>
        </w:numPr>
      </w:pPr>
      <w:r w:rsidRPr="008F1F55">
        <w:t>Property Map</w:t>
      </w:r>
    </w:p>
    <w:p w14:paraId="453745F6" w14:textId="77777777" w:rsidR="000E06EE" w:rsidRPr="008F1F55" w:rsidRDefault="000E06EE" w:rsidP="003B2402">
      <w:pPr>
        <w:numPr>
          <w:ilvl w:val="1"/>
          <w:numId w:val="5"/>
        </w:numPr>
      </w:pPr>
      <w:r w:rsidRPr="008F1F55">
        <w:t>Summary of Additional Right-of-Way</w:t>
      </w:r>
    </w:p>
    <w:p w14:paraId="7483BA0B" w14:textId="77777777" w:rsidR="000E06EE" w:rsidRPr="008F1F55" w:rsidRDefault="000E06EE" w:rsidP="003B2402">
      <w:pPr>
        <w:numPr>
          <w:ilvl w:val="1"/>
          <w:numId w:val="5"/>
        </w:numPr>
      </w:pPr>
      <w:r w:rsidRPr="008F1F55">
        <w:t>Detailed Right-of-Way</w:t>
      </w:r>
    </w:p>
    <w:p w14:paraId="7C85235D" w14:textId="77777777" w:rsidR="000E06EE" w:rsidRPr="008F1F55" w:rsidRDefault="000E06EE" w:rsidP="000E06EE"/>
    <w:p w14:paraId="1AAAB23B" w14:textId="77777777" w:rsidR="000E06EE" w:rsidRDefault="000E06EE" w:rsidP="003B2402">
      <w:pPr>
        <w:numPr>
          <w:ilvl w:val="0"/>
          <w:numId w:val="4"/>
        </w:numPr>
      </w:pPr>
      <w:r w:rsidRPr="008F1F55">
        <w:t>Railroad or Government Land Plats</w:t>
      </w:r>
      <w:r>
        <w:t xml:space="preserve"> - </w:t>
      </w:r>
      <w:r w:rsidRPr="008F1F55">
        <w:t>These sheets are not included in the sequential numbering of the construction plan and should be numbered separately.</w:t>
      </w:r>
    </w:p>
    <w:p w14:paraId="276E5550" w14:textId="77777777" w:rsidR="000E06EE" w:rsidRDefault="000E06EE" w:rsidP="000E06EE">
      <w:pPr>
        <w:ind w:left="720"/>
      </w:pPr>
    </w:p>
    <w:p w14:paraId="474B88FB" w14:textId="77777777" w:rsidR="000E06EE" w:rsidRPr="000E06EE" w:rsidRDefault="000E06EE" w:rsidP="000E06EE">
      <w:pPr>
        <w:pStyle w:val="Heading2"/>
      </w:pPr>
      <w:bookmarkStart w:id="323" w:name="_Toc181705977"/>
      <w:bookmarkStart w:id="324" w:name="_Toc184720691"/>
      <w:bookmarkStart w:id="325" w:name="_Toc214443105"/>
      <w:r w:rsidRPr="000E06EE">
        <w:t>1301.2 Simplified Plans</w:t>
      </w:r>
      <w:bookmarkEnd w:id="323"/>
      <w:bookmarkEnd w:id="324"/>
      <w:bookmarkEnd w:id="325"/>
    </w:p>
    <w:p w14:paraId="37D2EFF5" w14:textId="77777777" w:rsidR="000E06EE" w:rsidRPr="000E06EE" w:rsidRDefault="000E06EE" w:rsidP="000E06EE">
      <w:r w:rsidRPr="000E06EE">
        <w:t>Simplified Plans are appropriate when the proposed work is simple and straightforward. Some examples include guardrail upgrading, pavement marking, herbicidal spraying, mowing, fencing, and resurfacing projects.</w:t>
      </w:r>
    </w:p>
    <w:p w14:paraId="324C5DA0" w14:textId="77777777" w:rsidR="000E06EE" w:rsidRPr="000E06EE" w:rsidRDefault="000E06EE" w:rsidP="000E06EE"/>
    <w:p w14:paraId="36B091E0" w14:textId="77777777" w:rsidR="000E06EE" w:rsidRPr="000E06EE" w:rsidRDefault="000E06EE" w:rsidP="000E06EE">
      <w:r w:rsidRPr="000E06EE">
        <w:t>Simplified plans contain only the information necessary to minimally describe the type and location of the work. Typically, such plans consist of the following components:</w:t>
      </w:r>
    </w:p>
    <w:p w14:paraId="2ED9148B" w14:textId="77777777" w:rsidR="000E06EE" w:rsidRPr="000E06EE" w:rsidRDefault="000E06EE" w:rsidP="000E06EE"/>
    <w:p w14:paraId="58F5EDFD" w14:textId="42803A49" w:rsidR="000E06EE" w:rsidRPr="000E06EE" w:rsidRDefault="000E06EE" w:rsidP="0017780C">
      <w:pPr>
        <w:numPr>
          <w:ilvl w:val="0"/>
          <w:numId w:val="8"/>
        </w:numPr>
        <w:ind w:left="720"/>
        <w:rPr>
          <w:b/>
        </w:rPr>
      </w:pPr>
      <w:r w:rsidRPr="000E06EE">
        <w:t xml:space="preserve">Title Sheet </w:t>
      </w:r>
      <w:r w:rsidRPr="006A454E">
        <w:rPr>
          <w:b/>
          <w:color w:val="0000FF"/>
        </w:rPr>
        <w:t>[</w:t>
      </w:r>
      <w:hyperlink r:id="rId77" w:history="1">
        <w:r w:rsidRPr="006A454E">
          <w:rPr>
            <w:rStyle w:val="Hyperlink"/>
            <w:b/>
            <w:bCs/>
          </w:rPr>
          <w:t>SP 1302-7</w:t>
        </w:r>
        <w:r w:rsidRPr="006A454E">
          <w:rPr>
            <w:rStyle w:val="Hyperlink"/>
            <w:b/>
          </w:rPr>
          <w:t>]</w:t>
        </w:r>
      </w:hyperlink>
    </w:p>
    <w:p w14:paraId="6DB7E66A" w14:textId="77777777" w:rsidR="000E06EE" w:rsidRPr="000E06EE" w:rsidRDefault="000E06EE" w:rsidP="003B2402">
      <w:pPr>
        <w:numPr>
          <w:ilvl w:val="0"/>
          <w:numId w:val="9"/>
        </w:numPr>
      </w:pPr>
      <w:r w:rsidRPr="000E06EE">
        <w:t>Typical Sections</w:t>
      </w:r>
    </w:p>
    <w:p w14:paraId="430F52BD" w14:textId="77777777" w:rsidR="000E06EE" w:rsidRPr="000E06EE" w:rsidRDefault="000E06EE" w:rsidP="003B2402">
      <w:pPr>
        <w:numPr>
          <w:ilvl w:val="0"/>
          <w:numId w:val="9"/>
        </w:numPr>
      </w:pPr>
      <w:r w:rsidRPr="000E06EE">
        <w:lastRenderedPageBreak/>
        <w:t>General Notes</w:t>
      </w:r>
    </w:p>
    <w:p w14:paraId="3DE5FB98" w14:textId="77777777" w:rsidR="000E06EE" w:rsidRPr="000E06EE" w:rsidRDefault="000E06EE" w:rsidP="003B2402">
      <w:pPr>
        <w:numPr>
          <w:ilvl w:val="0"/>
          <w:numId w:val="9"/>
        </w:numPr>
      </w:pPr>
      <w:r w:rsidRPr="000E06EE">
        <w:t>General Summary, Subsummaries, Calculations</w:t>
      </w:r>
    </w:p>
    <w:p w14:paraId="3AF1D561" w14:textId="77777777" w:rsidR="000E06EE" w:rsidRPr="000E06EE" w:rsidRDefault="000E06EE" w:rsidP="003B2402">
      <w:pPr>
        <w:numPr>
          <w:ilvl w:val="0"/>
          <w:numId w:val="9"/>
        </w:numPr>
      </w:pPr>
      <w:r w:rsidRPr="000E06EE">
        <w:t>General plan, sketch, line drawing, or plan and profile</w:t>
      </w:r>
    </w:p>
    <w:p w14:paraId="6A93B7F0" w14:textId="77777777" w:rsidR="000E06EE" w:rsidRPr="000E06EE" w:rsidRDefault="000E06EE" w:rsidP="003B2402">
      <w:pPr>
        <w:numPr>
          <w:ilvl w:val="0"/>
          <w:numId w:val="9"/>
        </w:numPr>
      </w:pPr>
      <w:r w:rsidRPr="000E06EE">
        <w:t>Special Details</w:t>
      </w:r>
      <w:r w:rsidRPr="000E06EE">
        <w:tab/>
      </w:r>
      <w:r w:rsidRPr="000E06EE">
        <w:tab/>
      </w:r>
    </w:p>
    <w:p w14:paraId="400459E3" w14:textId="77777777" w:rsidR="000E06EE" w:rsidRPr="000E06EE" w:rsidRDefault="000E06EE" w:rsidP="000E06EE"/>
    <w:p w14:paraId="01F9424B" w14:textId="231ABD02" w:rsidR="000E06EE" w:rsidRDefault="000E06EE" w:rsidP="000E06EE">
      <w:r w:rsidRPr="000E06EE">
        <w:t xml:space="preserve">Simplified plans may be used provided they give sufficient information to adequately describe the work so that a contractor can properly bid and construct the project. In some cases, this information can be presented entirely in written format, without the use of drawings. See </w:t>
      </w:r>
      <w:hyperlink w:anchor="_1315_Simplified_Plans_1" w:history="1">
        <w:r w:rsidRPr="006A454E">
          <w:rPr>
            <w:color w:val="0000FF"/>
            <w:u w:val="single"/>
          </w:rPr>
          <w:t>Section 1315, Simplified Plans</w:t>
        </w:r>
      </w:hyperlink>
      <w:r w:rsidRPr="006A454E">
        <w:rPr>
          <w:color w:val="0000FF"/>
          <w:u w:val="single"/>
        </w:rPr>
        <w:t>,</w:t>
      </w:r>
      <w:r w:rsidRPr="000E06EE">
        <w:t xml:space="preserve"> for additional information regarding simplified plan content.</w:t>
      </w:r>
    </w:p>
    <w:p w14:paraId="52277A6F" w14:textId="77777777" w:rsidR="000E06EE" w:rsidRDefault="000E06EE" w:rsidP="000E06EE">
      <w:pPr>
        <w:pStyle w:val="Heading1"/>
      </w:pPr>
      <w:bookmarkStart w:id="326" w:name="_Toc181705978"/>
      <w:bookmarkStart w:id="327" w:name="_Toc184720692"/>
      <w:bookmarkStart w:id="328" w:name="_Toc214443106"/>
      <w:r>
        <w:t>1302 Title Sheet</w:t>
      </w:r>
      <w:bookmarkEnd w:id="326"/>
      <w:bookmarkEnd w:id="327"/>
      <w:bookmarkEnd w:id="328"/>
    </w:p>
    <w:p w14:paraId="7661AEA0" w14:textId="77777777" w:rsidR="000E06EE" w:rsidRDefault="000E06EE" w:rsidP="000E06EE"/>
    <w:p w14:paraId="0E057886" w14:textId="77777777" w:rsidR="000E06EE" w:rsidRPr="000E06EE" w:rsidRDefault="000E06EE" w:rsidP="000E06EE">
      <w:pPr>
        <w:keepNext/>
        <w:numPr>
          <w:ilvl w:val="1"/>
          <w:numId w:val="0"/>
        </w:numPr>
        <w:spacing w:after="200"/>
        <w:outlineLvl w:val="1"/>
        <w:rPr>
          <w:rFonts w:asciiTheme="majorHAnsi" w:eastAsiaTheme="majorEastAsia" w:hAnsiTheme="majorHAnsi"/>
          <w:b/>
          <w:bCs/>
          <w:sz w:val="28"/>
          <w:szCs w:val="28"/>
        </w:rPr>
      </w:pPr>
      <w:bookmarkStart w:id="329" w:name="_Toc181705979"/>
      <w:bookmarkStart w:id="330" w:name="_Toc184720693"/>
      <w:bookmarkStart w:id="331" w:name="_Toc214443107"/>
      <w:r w:rsidRPr="000E06EE">
        <w:rPr>
          <w:rFonts w:asciiTheme="majorHAnsi" w:eastAsiaTheme="majorEastAsia" w:hAnsiTheme="majorHAnsi"/>
          <w:b/>
          <w:bCs/>
          <w:sz w:val="28"/>
          <w:szCs w:val="28"/>
        </w:rPr>
        <w:t>1302.1 General</w:t>
      </w:r>
      <w:bookmarkEnd w:id="329"/>
      <w:bookmarkEnd w:id="330"/>
      <w:bookmarkEnd w:id="331"/>
    </w:p>
    <w:p w14:paraId="02ED76A3" w14:textId="77777777" w:rsidR="000E06EE" w:rsidRPr="000E06EE" w:rsidRDefault="000E06EE" w:rsidP="000E06EE">
      <w:r w:rsidRPr="000E06EE">
        <w:t>The title sheet serves as a preface for the remainder of the construction plan. It gives a brief description and the length of the project, shows the general location of the project, sets up the specifications under which the project is to be built, states whether traffic is to be maintained or detoured, lists earth disturbed areas, gives an index of all sheets in the plan, lists standard construction drawings, railroad involvement, construction project number, federal project number, supplemental specifications, and special provisions, and contains the signature of approval by the proper officials.</w:t>
      </w:r>
    </w:p>
    <w:p w14:paraId="6AED0967" w14:textId="77777777" w:rsidR="000E06EE" w:rsidRPr="000E06EE" w:rsidRDefault="000E06EE" w:rsidP="000E06EE"/>
    <w:p w14:paraId="228EAB7C" w14:textId="77777777" w:rsidR="000E06EE" w:rsidRPr="000E06EE" w:rsidRDefault="000E06EE" w:rsidP="000E06EE">
      <w:pPr>
        <w:pStyle w:val="Heading2"/>
      </w:pPr>
      <w:bookmarkStart w:id="332" w:name="_1302.2_Plan_Title"/>
      <w:bookmarkStart w:id="333" w:name="_Toc181705980"/>
      <w:bookmarkStart w:id="334" w:name="_Toc184720694"/>
      <w:bookmarkStart w:id="335" w:name="_Toc214443108"/>
      <w:bookmarkEnd w:id="332"/>
      <w:r w:rsidRPr="000E06EE">
        <w:t>1302.2 Plan Title</w:t>
      </w:r>
      <w:bookmarkEnd w:id="333"/>
      <w:bookmarkEnd w:id="334"/>
      <w:bookmarkEnd w:id="335"/>
    </w:p>
    <w:p w14:paraId="56557037" w14:textId="77777777" w:rsidR="000E06EE" w:rsidRPr="000E06EE" w:rsidRDefault="000E06EE" w:rsidP="000E06EE">
      <w:pPr>
        <w:pStyle w:val="Heading3"/>
      </w:pPr>
      <w:bookmarkStart w:id="336" w:name="_Toc181705981"/>
      <w:bookmarkStart w:id="337" w:name="_Toc184720695"/>
      <w:bookmarkStart w:id="338" w:name="_Toc214443109"/>
      <w:r w:rsidRPr="000E06EE">
        <w:t>1302.2.1 Heading</w:t>
      </w:r>
      <w:bookmarkEnd w:id="336"/>
      <w:bookmarkEnd w:id="337"/>
      <w:bookmarkEnd w:id="338"/>
    </w:p>
    <w:p w14:paraId="26BEC25A" w14:textId="77777777" w:rsidR="000E06EE" w:rsidRPr="000E06EE" w:rsidRDefault="000E06EE" w:rsidP="000E06EE">
      <w:r w:rsidRPr="000E06EE">
        <w:t>All construction plans processed by the Ohio Department of Transportation must show in bold letters at the top of the Title Sheet, “</w:t>
      </w:r>
      <w:r w:rsidRPr="000E06EE">
        <w:rPr>
          <w:b/>
          <w:bCs/>
        </w:rPr>
        <w:t>STATE OF OHIO, DEPARTMENT OF TRANSPORTATION</w:t>
      </w:r>
      <w:r w:rsidRPr="000E06EE">
        <w:t>”.</w:t>
      </w:r>
    </w:p>
    <w:p w14:paraId="7F32BE66" w14:textId="77777777" w:rsidR="000E06EE" w:rsidRPr="000E06EE" w:rsidRDefault="000E06EE" w:rsidP="000E06EE">
      <w:pPr>
        <w:pStyle w:val="Heading3"/>
      </w:pPr>
      <w:bookmarkStart w:id="339" w:name="_Toc181705982"/>
      <w:bookmarkStart w:id="340" w:name="_Toc184720696"/>
      <w:bookmarkStart w:id="341" w:name="_Toc214443110"/>
      <w:r w:rsidRPr="000E06EE">
        <w:t>1302.2.2 Project Designation</w:t>
      </w:r>
      <w:bookmarkEnd w:id="339"/>
      <w:bookmarkEnd w:id="340"/>
      <w:bookmarkEnd w:id="341"/>
    </w:p>
    <w:p w14:paraId="58BF48BD" w14:textId="77777777" w:rsidR="000E06EE" w:rsidRPr="000E06EE" w:rsidRDefault="000E06EE" w:rsidP="000E06EE">
      <w:pPr>
        <w:pStyle w:val="Heading4"/>
      </w:pPr>
      <w:bookmarkStart w:id="342" w:name="_Toc184720697"/>
      <w:r w:rsidRPr="000E06EE">
        <w:t>1302.2.2.1 Projects in One of Two Counties</w:t>
      </w:r>
      <w:bookmarkEnd w:id="342"/>
    </w:p>
    <w:p w14:paraId="3D5653E6" w14:textId="77777777" w:rsidR="000E06EE" w:rsidRPr="000E06EE" w:rsidRDefault="000E06EE" w:rsidP="000E06EE"/>
    <w:p w14:paraId="33DD8535" w14:textId="30D5D937" w:rsidR="000E06EE" w:rsidRPr="000E06EE" w:rsidRDefault="000E06EE" w:rsidP="000E06EE">
      <w:r w:rsidRPr="000E06EE">
        <w:t>A.</w:t>
      </w:r>
      <w:r w:rsidRPr="000E06EE">
        <w:tab/>
        <w:t xml:space="preserve">On-System Projects - Projects on the State system are identified by county code, route number, and section number to the nearest hundredth of a mile (straight-line mileage). Following is an example </w:t>
      </w:r>
      <w:r w:rsidRPr="000E06EE">
        <w:rPr>
          <w:b/>
        </w:rPr>
        <w:t>[</w:t>
      </w:r>
      <w:hyperlink r:id="rId78" w:history="1">
        <w:r w:rsidRPr="006A454E">
          <w:rPr>
            <w:b/>
            <w:bCs/>
            <w:color w:val="0000FF"/>
            <w:u w:val="single"/>
          </w:rPr>
          <w:t>SP 1302-4</w:t>
        </w:r>
      </w:hyperlink>
      <w:r w:rsidRPr="000E06EE">
        <w:rPr>
          <w:b/>
        </w:rPr>
        <w:t>]</w:t>
      </w:r>
      <w:r w:rsidRPr="000E06EE">
        <w:t xml:space="preserve"> for a project in Wyandot County, on Route 30, beginning at straight-line mileage 9.11.</w:t>
      </w:r>
    </w:p>
    <w:p w14:paraId="544C163F" w14:textId="77777777" w:rsidR="000E06EE" w:rsidRPr="000E06EE" w:rsidRDefault="000E06EE" w:rsidP="000E06EE"/>
    <w:p w14:paraId="05FE607B" w14:textId="77777777" w:rsidR="000E06EE" w:rsidRPr="000E06EE" w:rsidRDefault="000E06EE" w:rsidP="000E06EE">
      <w:pPr>
        <w:ind w:left="1440"/>
        <w:jc w:val="left"/>
      </w:pPr>
      <w:r w:rsidRPr="000E06EE">
        <w:t>WYA-30-9.11</w:t>
      </w:r>
    </w:p>
    <w:p w14:paraId="0AC81040" w14:textId="77777777" w:rsidR="000E06EE" w:rsidRPr="000E06EE" w:rsidRDefault="000E06EE" w:rsidP="000E06EE"/>
    <w:p w14:paraId="38241841" w14:textId="77777777" w:rsidR="000E06EE" w:rsidRPr="000E06EE" w:rsidRDefault="000E06EE" w:rsidP="000E06EE">
      <w:pPr>
        <w:rPr>
          <w:b/>
        </w:rPr>
      </w:pPr>
      <w:r w:rsidRPr="000E06EE">
        <w:t>The county code consists of the first three letters of the county name with the following exceptions:</w:t>
      </w:r>
    </w:p>
    <w:p w14:paraId="466B0F57" w14:textId="77777777" w:rsidR="004057C5" w:rsidRPr="000E06EE" w:rsidRDefault="004057C5" w:rsidP="00343583">
      <w:pPr>
        <w:ind w:left="0"/>
        <w:rPr>
          <w:b/>
        </w:rPr>
      </w:pPr>
    </w:p>
    <w:p w14:paraId="6D9B3485" w14:textId="77777777" w:rsidR="000E06EE" w:rsidRPr="000E06EE" w:rsidRDefault="000E06EE" w:rsidP="000E06EE">
      <w:pPr>
        <w:jc w:val="center"/>
      </w:pPr>
      <w:r w:rsidRPr="000E06EE">
        <w:rPr>
          <w:b/>
          <w:bCs/>
          <w:u w:val="single"/>
        </w:rPr>
        <w:t>County</w:t>
      </w:r>
      <w:r w:rsidRPr="000E06EE">
        <w:tab/>
      </w:r>
      <w:r w:rsidRPr="000E06EE">
        <w:rPr>
          <w:b/>
          <w:bCs/>
          <w:u w:val="single"/>
        </w:rPr>
        <w:t>Code</w:t>
      </w:r>
    </w:p>
    <w:p w14:paraId="763ABA8A" w14:textId="77777777" w:rsidR="000E06EE" w:rsidRPr="000E06EE" w:rsidRDefault="000E06EE" w:rsidP="000E06EE">
      <w:pPr>
        <w:jc w:val="center"/>
      </w:pPr>
    </w:p>
    <w:p w14:paraId="46133373" w14:textId="77777777" w:rsidR="000E06EE" w:rsidRPr="000E06EE" w:rsidRDefault="000E06EE" w:rsidP="000E06EE">
      <w:pPr>
        <w:jc w:val="center"/>
      </w:pPr>
      <w:r w:rsidRPr="000E06EE">
        <w:t>Ashland</w:t>
      </w:r>
      <w:r w:rsidRPr="000E06EE">
        <w:tab/>
        <w:t>ASD</w:t>
      </w:r>
    </w:p>
    <w:p w14:paraId="69A98B3B" w14:textId="77777777" w:rsidR="000E06EE" w:rsidRPr="000E06EE" w:rsidRDefault="000E06EE" w:rsidP="000E06EE">
      <w:pPr>
        <w:jc w:val="center"/>
      </w:pPr>
    </w:p>
    <w:p w14:paraId="284F4913" w14:textId="77777777" w:rsidR="000E06EE" w:rsidRPr="000E06EE" w:rsidRDefault="000E06EE" w:rsidP="000E06EE">
      <w:pPr>
        <w:jc w:val="center"/>
      </w:pPr>
      <w:r w:rsidRPr="000E06EE">
        <w:t>Ashtabula</w:t>
      </w:r>
      <w:r w:rsidRPr="000E06EE">
        <w:tab/>
        <w:t>ATB</w:t>
      </w:r>
    </w:p>
    <w:p w14:paraId="04B3344C" w14:textId="77777777" w:rsidR="000E06EE" w:rsidRPr="000E06EE" w:rsidRDefault="000E06EE" w:rsidP="000E06EE">
      <w:pPr>
        <w:jc w:val="center"/>
      </w:pPr>
    </w:p>
    <w:p w14:paraId="69EA0BA4" w14:textId="77777777" w:rsidR="000E06EE" w:rsidRPr="000E06EE" w:rsidRDefault="000E06EE" w:rsidP="000E06EE">
      <w:pPr>
        <w:jc w:val="center"/>
      </w:pPr>
      <w:r w:rsidRPr="000E06EE">
        <w:t>Champaign</w:t>
      </w:r>
      <w:r w:rsidRPr="000E06EE">
        <w:tab/>
        <w:t>CHP</w:t>
      </w:r>
    </w:p>
    <w:p w14:paraId="52CD9015" w14:textId="77777777" w:rsidR="000E06EE" w:rsidRPr="000E06EE" w:rsidRDefault="000E06EE" w:rsidP="000E06EE">
      <w:pPr>
        <w:jc w:val="center"/>
      </w:pPr>
    </w:p>
    <w:p w14:paraId="331D58FC" w14:textId="77777777" w:rsidR="000E06EE" w:rsidRPr="000E06EE" w:rsidRDefault="000E06EE" w:rsidP="000E06EE">
      <w:pPr>
        <w:jc w:val="center"/>
      </w:pPr>
      <w:r w:rsidRPr="000E06EE">
        <w:t>Harrison</w:t>
      </w:r>
      <w:r w:rsidRPr="000E06EE">
        <w:tab/>
        <w:t>HAS</w:t>
      </w:r>
    </w:p>
    <w:p w14:paraId="07EB8FD8" w14:textId="77777777" w:rsidR="000E06EE" w:rsidRPr="000E06EE" w:rsidRDefault="000E06EE" w:rsidP="000E06EE">
      <w:pPr>
        <w:jc w:val="center"/>
      </w:pPr>
    </w:p>
    <w:p w14:paraId="7E9952B1" w14:textId="48B588C4" w:rsidR="000E06EE" w:rsidRDefault="000E06EE" w:rsidP="00343583">
      <w:pPr>
        <w:jc w:val="center"/>
      </w:pPr>
      <w:r w:rsidRPr="000E06EE">
        <w:t>Meigs</w:t>
      </w:r>
      <w:r w:rsidRPr="000E06EE">
        <w:tab/>
        <w:t>MEG</w:t>
      </w:r>
    </w:p>
    <w:p w14:paraId="4FF9499E" w14:textId="77777777" w:rsidR="00343583" w:rsidRPr="000E06EE" w:rsidRDefault="00343583" w:rsidP="00343583">
      <w:pPr>
        <w:jc w:val="center"/>
      </w:pPr>
    </w:p>
    <w:p w14:paraId="5B064F9A" w14:textId="77777777" w:rsidR="000E06EE" w:rsidRPr="000E06EE" w:rsidRDefault="000E06EE" w:rsidP="000E06EE">
      <w:pPr>
        <w:jc w:val="center"/>
      </w:pPr>
      <w:r w:rsidRPr="000E06EE">
        <w:lastRenderedPageBreak/>
        <w:t>Monroe</w:t>
      </w:r>
      <w:r w:rsidRPr="000E06EE">
        <w:tab/>
        <w:t>MOE</w:t>
      </w:r>
    </w:p>
    <w:p w14:paraId="1C28B82A" w14:textId="77777777" w:rsidR="000E06EE" w:rsidRPr="000E06EE" w:rsidRDefault="000E06EE" w:rsidP="000E06EE">
      <w:pPr>
        <w:jc w:val="center"/>
      </w:pPr>
    </w:p>
    <w:p w14:paraId="612DE857" w14:textId="77777777" w:rsidR="000E06EE" w:rsidRPr="000E06EE" w:rsidRDefault="000E06EE" w:rsidP="000E06EE">
      <w:pPr>
        <w:jc w:val="center"/>
      </w:pPr>
      <w:r w:rsidRPr="000E06EE">
        <w:t>Montgomery</w:t>
      </w:r>
      <w:r w:rsidRPr="000E06EE">
        <w:tab/>
        <w:t>MOT</w:t>
      </w:r>
    </w:p>
    <w:p w14:paraId="39373D94" w14:textId="77777777" w:rsidR="000E06EE" w:rsidRPr="000E06EE" w:rsidRDefault="000E06EE" w:rsidP="000E06EE">
      <w:pPr>
        <w:jc w:val="center"/>
      </w:pPr>
    </w:p>
    <w:p w14:paraId="174226CB" w14:textId="77777777" w:rsidR="000E06EE" w:rsidRPr="000E06EE" w:rsidRDefault="000E06EE" w:rsidP="000E06EE">
      <w:pPr>
        <w:jc w:val="center"/>
      </w:pPr>
      <w:r w:rsidRPr="000E06EE">
        <w:t>Morgan</w:t>
      </w:r>
      <w:r w:rsidRPr="000E06EE">
        <w:tab/>
        <w:t>MRG</w:t>
      </w:r>
    </w:p>
    <w:p w14:paraId="5FD6ECEC" w14:textId="77777777" w:rsidR="000E06EE" w:rsidRPr="000E06EE" w:rsidRDefault="000E06EE" w:rsidP="000E06EE">
      <w:pPr>
        <w:jc w:val="center"/>
      </w:pPr>
    </w:p>
    <w:p w14:paraId="534BF5E5" w14:textId="77777777" w:rsidR="000E06EE" w:rsidRPr="000E06EE" w:rsidRDefault="000E06EE" w:rsidP="000E06EE">
      <w:pPr>
        <w:jc w:val="center"/>
        <w:rPr>
          <w:b/>
        </w:rPr>
      </w:pPr>
      <w:r w:rsidRPr="000E06EE">
        <w:t>Morrow</w:t>
      </w:r>
      <w:r w:rsidRPr="000E06EE">
        <w:tab/>
        <w:t>MRW</w:t>
      </w:r>
    </w:p>
    <w:p w14:paraId="24253C11" w14:textId="77777777" w:rsidR="000E06EE" w:rsidRPr="000E06EE" w:rsidRDefault="000E06EE" w:rsidP="000E06EE">
      <w:pPr>
        <w:rPr>
          <w:b/>
        </w:rPr>
      </w:pPr>
    </w:p>
    <w:p w14:paraId="437E24E7" w14:textId="77777777" w:rsidR="000E06EE" w:rsidRPr="000E06EE" w:rsidRDefault="000E06EE" w:rsidP="000E06EE">
      <w:pPr>
        <w:rPr>
          <w:b/>
        </w:rPr>
      </w:pPr>
      <w:r w:rsidRPr="000E06EE">
        <w:t>The route number is identical to the actual route number assigned to the highway on which the improvement is located. The section number is the straight-line mileage (SLM) at the point where the project begins, measured from the county line in miles from west to east for east-west routes or from south to north for north-south routes, as the route is viewed across the entire state.</w:t>
      </w:r>
    </w:p>
    <w:p w14:paraId="595A8BC1" w14:textId="77777777" w:rsidR="000E06EE" w:rsidRPr="000E06EE" w:rsidRDefault="000E06EE" w:rsidP="000E06EE">
      <w:pPr>
        <w:rPr>
          <w:b/>
        </w:rPr>
      </w:pPr>
    </w:p>
    <w:p w14:paraId="01B06327" w14:textId="77777777" w:rsidR="000E06EE" w:rsidRPr="000E06EE" w:rsidRDefault="000E06EE" w:rsidP="000E06EE">
      <w:r w:rsidRPr="000E06EE">
        <w:t>Listed below are several special conditions which may be encountered in determining a project designation for a project on the State system.</w:t>
      </w:r>
    </w:p>
    <w:p w14:paraId="66D88231" w14:textId="77777777" w:rsidR="000E06EE" w:rsidRPr="000E06EE" w:rsidRDefault="000E06EE" w:rsidP="000E06EE"/>
    <w:p w14:paraId="1B078665" w14:textId="77777777" w:rsidR="000E06EE" w:rsidRPr="000E06EE" w:rsidRDefault="000E06EE" w:rsidP="000E06EE">
      <w:r w:rsidRPr="000E06EE">
        <w:rPr>
          <w:u w:val="single"/>
        </w:rPr>
        <w:t>County Line Located on Project Centerline</w:t>
      </w:r>
    </w:p>
    <w:p w14:paraId="0ABB8D16" w14:textId="77777777" w:rsidR="000E06EE" w:rsidRPr="000E06EE" w:rsidRDefault="000E06EE" w:rsidP="000E06EE">
      <w:r w:rsidRPr="000E06EE">
        <w:t>The county code letters should be in accordance with the predetermined straight-line mileage assignment as listed in the Straight-Line Diagrams.</w:t>
      </w:r>
    </w:p>
    <w:p w14:paraId="582047E7" w14:textId="77777777" w:rsidR="000E06EE" w:rsidRPr="000E06EE" w:rsidRDefault="000E06EE" w:rsidP="000E06EE"/>
    <w:p w14:paraId="69734A9F" w14:textId="77777777" w:rsidR="000E06EE" w:rsidRPr="000E06EE" w:rsidRDefault="000E06EE" w:rsidP="000E06EE">
      <w:r w:rsidRPr="000E06EE">
        <w:rPr>
          <w:u w:val="single"/>
        </w:rPr>
        <w:t>Project Limits Extend into Adjacent County</w:t>
      </w:r>
    </w:p>
    <w:p w14:paraId="0702B093" w14:textId="77777777" w:rsidR="000E06EE" w:rsidRPr="000E06EE" w:rsidRDefault="000E06EE" w:rsidP="000E06EE">
      <w:r w:rsidRPr="000E06EE">
        <w:t>A project designation must be shown for each county.</w:t>
      </w:r>
    </w:p>
    <w:p w14:paraId="0D3C9FB8" w14:textId="77777777" w:rsidR="000E06EE" w:rsidRPr="000E06EE" w:rsidRDefault="000E06EE" w:rsidP="000E06EE"/>
    <w:p w14:paraId="69C7FEAD" w14:textId="77777777" w:rsidR="000E06EE" w:rsidRPr="000E06EE" w:rsidRDefault="000E06EE" w:rsidP="000E06EE">
      <w:pPr>
        <w:ind w:left="1440"/>
        <w:jc w:val="left"/>
      </w:pPr>
      <w:r w:rsidRPr="000E06EE">
        <w:t>FRA-3-26.18, DEL-3-0.00</w:t>
      </w:r>
    </w:p>
    <w:p w14:paraId="388232D3" w14:textId="77777777" w:rsidR="000E06EE" w:rsidRPr="000E06EE" w:rsidRDefault="000E06EE" w:rsidP="000E06EE">
      <w:pPr>
        <w:ind w:left="1440"/>
        <w:jc w:val="left"/>
      </w:pPr>
    </w:p>
    <w:p w14:paraId="75E4ABC8" w14:textId="77777777" w:rsidR="000E06EE" w:rsidRPr="000E06EE" w:rsidRDefault="000E06EE" w:rsidP="000E06EE">
      <w:pPr>
        <w:ind w:left="1440"/>
        <w:jc w:val="left"/>
      </w:pPr>
      <w:r w:rsidRPr="000E06EE">
        <w:t>or</w:t>
      </w:r>
    </w:p>
    <w:p w14:paraId="609EFD68" w14:textId="77777777" w:rsidR="000E06EE" w:rsidRPr="000E06EE" w:rsidRDefault="000E06EE" w:rsidP="000E06EE">
      <w:pPr>
        <w:ind w:left="1440"/>
        <w:jc w:val="left"/>
      </w:pPr>
    </w:p>
    <w:p w14:paraId="4E6C7265" w14:textId="77777777" w:rsidR="000E06EE" w:rsidRPr="000E06EE" w:rsidRDefault="000E06EE" w:rsidP="000E06EE">
      <w:pPr>
        <w:ind w:left="1440"/>
        <w:jc w:val="left"/>
      </w:pPr>
      <w:r w:rsidRPr="000E06EE">
        <w:t>FRA/DEL-3-26.18/0.00</w:t>
      </w:r>
    </w:p>
    <w:p w14:paraId="316D70F2" w14:textId="77777777" w:rsidR="000E06EE" w:rsidRPr="000E06EE" w:rsidRDefault="000E06EE" w:rsidP="000E06EE"/>
    <w:p w14:paraId="4E92CF1A" w14:textId="77777777" w:rsidR="000E06EE" w:rsidRPr="000E06EE" w:rsidRDefault="000E06EE" w:rsidP="000E06EE">
      <w:r w:rsidRPr="000E06EE">
        <w:t>Work Limits Extend into Adjacent County</w:t>
      </w:r>
    </w:p>
    <w:p w14:paraId="711FF474" w14:textId="77777777" w:rsidR="000E06EE" w:rsidRPr="000E06EE" w:rsidRDefault="000E06EE" w:rsidP="000E06EE">
      <w:r w:rsidRPr="000E06EE">
        <w:t>The adjoining county code letters are shown in parentheses.</w:t>
      </w:r>
    </w:p>
    <w:p w14:paraId="71F20870" w14:textId="77777777" w:rsidR="000E06EE" w:rsidRPr="000E06EE" w:rsidRDefault="000E06EE" w:rsidP="000E06EE"/>
    <w:p w14:paraId="6D3AAC18" w14:textId="77777777" w:rsidR="000E06EE" w:rsidRPr="000E06EE" w:rsidRDefault="000E06EE" w:rsidP="000E06EE">
      <w:pPr>
        <w:ind w:left="1440"/>
        <w:jc w:val="left"/>
      </w:pPr>
      <w:r w:rsidRPr="000E06EE">
        <w:t>TUS-77-10.64(STA)</w:t>
      </w:r>
    </w:p>
    <w:p w14:paraId="7EE8F4D9" w14:textId="77777777" w:rsidR="000E06EE" w:rsidRPr="000E06EE" w:rsidRDefault="000E06EE" w:rsidP="000E06EE">
      <w:pPr>
        <w:jc w:val="center"/>
      </w:pPr>
    </w:p>
    <w:p w14:paraId="4A062AD5" w14:textId="77777777" w:rsidR="000E06EE" w:rsidRPr="000E06EE" w:rsidRDefault="000E06EE" w:rsidP="000E06EE">
      <w:r w:rsidRPr="000E06EE">
        <w:t>More than One Route (Not Overlapping)</w:t>
      </w:r>
    </w:p>
    <w:p w14:paraId="69A60CE9" w14:textId="77777777" w:rsidR="000E06EE" w:rsidRPr="000E06EE" w:rsidRDefault="000E06EE" w:rsidP="000E06EE">
      <w:r w:rsidRPr="000E06EE">
        <w:t>A separate project designation is used for each.</w:t>
      </w:r>
    </w:p>
    <w:p w14:paraId="224A3730" w14:textId="77777777" w:rsidR="000E06EE" w:rsidRPr="000E06EE" w:rsidRDefault="000E06EE" w:rsidP="000E06EE">
      <w:pPr>
        <w:ind w:left="1440"/>
        <w:jc w:val="left"/>
      </w:pPr>
    </w:p>
    <w:p w14:paraId="1433FF89" w14:textId="77777777" w:rsidR="000E06EE" w:rsidRPr="000E06EE" w:rsidRDefault="000E06EE" w:rsidP="000E06EE">
      <w:pPr>
        <w:ind w:left="1440"/>
        <w:jc w:val="left"/>
      </w:pPr>
      <w:r w:rsidRPr="000E06EE">
        <w:t>UNI-31-8.19, UNI-37-2.04</w:t>
      </w:r>
    </w:p>
    <w:p w14:paraId="29DEEF1B" w14:textId="77777777" w:rsidR="000E06EE" w:rsidRPr="000E06EE" w:rsidRDefault="000E06EE" w:rsidP="000E06EE">
      <w:pPr>
        <w:ind w:left="1440"/>
        <w:jc w:val="left"/>
      </w:pPr>
    </w:p>
    <w:p w14:paraId="6887AB75" w14:textId="77777777" w:rsidR="000E06EE" w:rsidRPr="000E06EE" w:rsidRDefault="000E06EE" w:rsidP="000E06EE">
      <w:pPr>
        <w:ind w:left="1440"/>
        <w:jc w:val="left"/>
      </w:pPr>
      <w:r w:rsidRPr="000E06EE">
        <w:t>or</w:t>
      </w:r>
    </w:p>
    <w:p w14:paraId="37C9A0BD" w14:textId="77777777" w:rsidR="000E06EE" w:rsidRPr="000E06EE" w:rsidRDefault="000E06EE" w:rsidP="000E06EE">
      <w:pPr>
        <w:ind w:left="1440"/>
        <w:jc w:val="left"/>
      </w:pPr>
    </w:p>
    <w:p w14:paraId="4D284874" w14:textId="77777777" w:rsidR="000E06EE" w:rsidRPr="000E06EE" w:rsidRDefault="000E06EE" w:rsidP="000E06EE">
      <w:pPr>
        <w:ind w:left="1440"/>
        <w:jc w:val="left"/>
      </w:pPr>
      <w:r w:rsidRPr="000E06EE">
        <w:t>UNI-31/37-8.19/2.04</w:t>
      </w:r>
    </w:p>
    <w:p w14:paraId="1D706328" w14:textId="77777777" w:rsidR="000E06EE" w:rsidRPr="000E06EE" w:rsidRDefault="000E06EE" w:rsidP="000E06EE">
      <w:pPr>
        <w:ind w:left="1440"/>
        <w:jc w:val="left"/>
      </w:pPr>
    </w:p>
    <w:p w14:paraId="7B98C746" w14:textId="77777777" w:rsidR="000E06EE" w:rsidRPr="000E06EE" w:rsidRDefault="000E06EE" w:rsidP="000E06EE">
      <w:r w:rsidRPr="000E06EE">
        <w:t>For projects with various work types on three or more routes and/or ramps that are all included in the work, the primary route number, and reference to the various routes, should be shown followed by the primary route SLM and reference to the secondary route(s) various SLMs, as shown:</w:t>
      </w:r>
    </w:p>
    <w:p w14:paraId="2F21CF27" w14:textId="77777777" w:rsidR="000E06EE" w:rsidRPr="000E06EE" w:rsidRDefault="000E06EE" w:rsidP="000E06EE"/>
    <w:p w14:paraId="3F14D56C" w14:textId="77777777" w:rsidR="000E06EE" w:rsidRPr="000E06EE" w:rsidRDefault="000E06EE" w:rsidP="000E06EE">
      <w:pPr>
        <w:ind w:left="1440"/>
        <w:jc w:val="left"/>
      </w:pPr>
      <w:r w:rsidRPr="000E06EE">
        <w:t>MAH-224/VAR-13.62/VAR</w:t>
      </w:r>
    </w:p>
    <w:p w14:paraId="1D4C6A4D" w14:textId="77777777" w:rsidR="000E06EE" w:rsidRPr="000E06EE" w:rsidRDefault="000E06EE" w:rsidP="000E06EE"/>
    <w:p w14:paraId="1796CC30" w14:textId="77777777" w:rsidR="000E06EE" w:rsidRPr="000E06EE" w:rsidRDefault="000E06EE" w:rsidP="000E06EE">
      <w:r w:rsidRPr="000E06EE">
        <w:rPr>
          <w:u w:val="single"/>
        </w:rPr>
        <w:t>Overlapping Routes</w:t>
      </w:r>
      <w:r w:rsidRPr="000E06EE">
        <w:t xml:space="preserve"> - For projects on overlapping highways of different systems (Interstate, U.S. or State), only the project designation for the highest-classed system should be used.  For overlapping routes on the same system, the project designation for the lowest route number is used.</w:t>
      </w:r>
    </w:p>
    <w:p w14:paraId="0F241A78" w14:textId="77777777" w:rsidR="000E06EE" w:rsidRPr="000E06EE" w:rsidRDefault="000E06EE" w:rsidP="000E06EE">
      <w:pPr>
        <w:rPr>
          <w:u w:val="single"/>
        </w:rPr>
      </w:pPr>
    </w:p>
    <w:p w14:paraId="77181694" w14:textId="77777777" w:rsidR="000E06EE" w:rsidRPr="000E06EE" w:rsidRDefault="000E06EE" w:rsidP="000E06EE">
      <w:r w:rsidRPr="000E06EE">
        <w:rPr>
          <w:u w:val="single"/>
        </w:rPr>
        <w:lastRenderedPageBreak/>
        <w:t>Intersecting Routes</w:t>
      </w:r>
      <w:r w:rsidRPr="000E06EE">
        <w:t xml:space="preserve"> - A separate project designation is not required when other routes intersect the proposed improvement (junction or grade separation) unless it is determined that the intersecting route will have different funding than the principal route.</w:t>
      </w:r>
    </w:p>
    <w:p w14:paraId="72271350" w14:textId="77777777" w:rsidR="000E06EE" w:rsidRPr="000E06EE" w:rsidRDefault="000E06EE" w:rsidP="000E06EE">
      <w:pPr>
        <w:rPr>
          <w:u w:val="single"/>
        </w:rPr>
      </w:pPr>
    </w:p>
    <w:p w14:paraId="601CE576" w14:textId="60B154F4" w:rsidR="000E06EE" w:rsidRPr="000E06EE" w:rsidRDefault="000E06EE" w:rsidP="000E06EE">
      <w:r w:rsidRPr="000E06EE">
        <w:rPr>
          <w:u w:val="single"/>
        </w:rPr>
        <w:t>Suspended Projects</w:t>
      </w:r>
      <w:r w:rsidRPr="000E06EE">
        <w:t xml:space="preserve"> - A separate straight-line mileage section number is used at the point where the project limit is resumed. The example below and </w:t>
      </w:r>
      <w:r w:rsidRPr="000E06EE">
        <w:rPr>
          <w:b/>
        </w:rPr>
        <w:t>[</w:t>
      </w:r>
      <w:hyperlink r:id="rId79" w:history="1">
        <w:r w:rsidRPr="006A454E">
          <w:rPr>
            <w:b/>
            <w:bCs/>
            <w:color w:val="0000FF"/>
            <w:u w:val="single"/>
          </w:rPr>
          <w:t>SP 1302-2</w:t>
        </w:r>
      </w:hyperlink>
      <w:r w:rsidRPr="000E06EE">
        <w:rPr>
          <w:b/>
        </w:rPr>
        <w:t>]</w:t>
      </w:r>
      <w:r w:rsidRPr="000E06EE">
        <w:t xml:space="preserve"> shows a project limit that begins at SLM 21.73, is suspended for a distance, and then is resumed at SLM 22.83. For additional information on how to determine project limits, see </w:t>
      </w:r>
      <w:hyperlink w:anchor="_1303.6_Project_Limits" w:history="1">
        <w:r w:rsidRPr="006A454E">
          <w:rPr>
            <w:color w:val="0000FF"/>
            <w:u w:val="single"/>
          </w:rPr>
          <w:t>Section 1303.6</w:t>
        </w:r>
      </w:hyperlink>
      <w:r w:rsidRPr="000E06EE">
        <w:t>.</w:t>
      </w:r>
    </w:p>
    <w:p w14:paraId="4F9BD461" w14:textId="77777777" w:rsidR="000E06EE" w:rsidRPr="000E06EE" w:rsidRDefault="000E06EE" w:rsidP="000E06EE"/>
    <w:p w14:paraId="282F7863" w14:textId="77777777" w:rsidR="000E06EE" w:rsidRPr="000E06EE" w:rsidRDefault="000E06EE" w:rsidP="000E06EE">
      <w:pPr>
        <w:ind w:left="1440"/>
        <w:jc w:val="left"/>
      </w:pPr>
      <w:r w:rsidRPr="000E06EE">
        <w:t>DAR-121-(21.73) (22.33)</w:t>
      </w:r>
    </w:p>
    <w:p w14:paraId="402A3E10" w14:textId="77777777" w:rsidR="000E06EE" w:rsidRPr="000E06EE" w:rsidRDefault="000E06EE" w:rsidP="000E06EE"/>
    <w:p w14:paraId="2F9BCC52" w14:textId="5674DAAE" w:rsidR="000E06EE" w:rsidRPr="000E06EE" w:rsidRDefault="000E06EE" w:rsidP="000E06EE">
      <w:pPr>
        <w:rPr>
          <w:b/>
        </w:rPr>
      </w:pPr>
      <w:r w:rsidRPr="000E06EE">
        <w:t xml:space="preserve">For instances where a project has numerous suspend/resume sections, the words “and various” may be used within the project designation, as shown as follows and in </w:t>
      </w:r>
      <w:r w:rsidRPr="000E06EE">
        <w:rPr>
          <w:b/>
        </w:rPr>
        <w:t>[</w:t>
      </w:r>
      <w:hyperlink r:id="rId80" w:history="1">
        <w:r w:rsidRPr="006A454E">
          <w:rPr>
            <w:b/>
            <w:bCs/>
            <w:color w:val="0000FF"/>
            <w:u w:val="single"/>
          </w:rPr>
          <w:t>SP 1302-5</w:t>
        </w:r>
      </w:hyperlink>
      <w:r w:rsidRPr="000E06EE">
        <w:rPr>
          <w:b/>
        </w:rPr>
        <w:t>].</w:t>
      </w:r>
    </w:p>
    <w:p w14:paraId="06FA3DD5" w14:textId="77777777" w:rsidR="000E06EE" w:rsidRPr="000E06EE" w:rsidRDefault="000E06EE" w:rsidP="000E06EE"/>
    <w:p w14:paraId="4922D844" w14:textId="77777777" w:rsidR="000E06EE" w:rsidRPr="000E06EE" w:rsidRDefault="000E06EE" w:rsidP="000E06EE">
      <w:pPr>
        <w:ind w:left="1440"/>
        <w:jc w:val="left"/>
      </w:pPr>
      <w:r w:rsidRPr="000E06EE">
        <w:t>ERI-2-30.51 and various</w:t>
      </w:r>
    </w:p>
    <w:p w14:paraId="58CF71E8" w14:textId="77777777" w:rsidR="000E06EE" w:rsidRPr="000E06EE" w:rsidRDefault="000E06EE" w:rsidP="000E06EE">
      <w:pPr>
        <w:jc w:val="center"/>
      </w:pPr>
    </w:p>
    <w:p w14:paraId="2951BCE1" w14:textId="0C120766" w:rsidR="000E06EE" w:rsidRPr="000E06EE" w:rsidRDefault="000E06EE" w:rsidP="003B2402">
      <w:pPr>
        <w:numPr>
          <w:ilvl w:val="0"/>
          <w:numId w:val="10"/>
        </w:numPr>
        <w:jc w:val="left"/>
      </w:pPr>
      <w:r w:rsidRPr="000E06EE">
        <w:tab/>
        <w:t>Off System Projects - The project designation for improvements on county or township road systems include the county code, county or township route number, and local name (if any). A section number may also be included, if appropriate.</w:t>
      </w:r>
      <w:r w:rsidRPr="000E06EE">
        <w:rPr>
          <w:b/>
        </w:rPr>
        <w:t xml:space="preserve"> [</w:t>
      </w:r>
      <w:hyperlink r:id="rId81" w:history="1">
        <w:r w:rsidRPr="006A454E">
          <w:rPr>
            <w:b/>
            <w:bCs/>
            <w:color w:val="0000FF"/>
            <w:u w:val="single"/>
          </w:rPr>
          <w:t>SP 1302-6(a)</w:t>
        </w:r>
      </w:hyperlink>
      <w:r w:rsidRPr="000E06EE">
        <w:rPr>
          <w:b/>
        </w:rPr>
        <w:t>]</w:t>
      </w:r>
    </w:p>
    <w:p w14:paraId="3FC7D749" w14:textId="77777777" w:rsidR="000E06EE" w:rsidRPr="000E06EE" w:rsidRDefault="000E06EE" w:rsidP="000E06EE">
      <w:pPr>
        <w:jc w:val="left"/>
      </w:pPr>
    </w:p>
    <w:p w14:paraId="709AD34C" w14:textId="77777777" w:rsidR="000E06EE" w:rsidRPr="000E06EE" w:rsidRDefault="000E06EE" w:rsidP="000E06EE">
      <w:pPr>
        <w:ind w:left="1440"/>
        <w:jc w:val="left"/>
      </w:pPr>
      <w:r w:rsidRPr="000E06EE">
        <w:t>CRA-C.R. 6–1.61 (Boundary Rd.)</w:t>
      </w:r>
    </w:p>
    <w:p w14:paraId="7EA90B42" w14:textId="77777777" w:rsidR="000E06EE" w:rsidRPr="000E06EE" w:rsidRDefault="000E06EE" w:rsidP="000E06EE">
      <w:pPr>
        <w:ind w:left="1440"/>
        <w:jc w:val="left"/>
      </w:pPr>
    </w:p>
    <w:p w14:paraId="3621DE89" w14:textId="77777777" w:rsidR="000E06EE" w:rsidRPr="000E06EE" w:rsidRDefault="000E06EE" w:rsidP="000E06EE">
      <w:pPr>
        <w:ind w:left="1440"/>
        <w:jc w:val="left"/>
      </w:pPr>
      <w:r w:rsidRPr="000E06EE">
        <w:t>POR-T.R. 233D (Asbury Road)</w:t>
      </w:r>
    </w:p>
    <w:p w14:paraId="4C62F57A" w14:textId="77777777" w:rsidR="000E06EE" w:rsidRPr="000E06EE" w:rsidRDefault="000E06EE" w:rsidP="000E06EE">
      <w:pPr>
        <w:jc w:val="left"/>
      </w:pPr>
    </w:p>
    <w:p w14:paraId="0B701CA5" w14:textId="1DF4FEDB" w:rsidR="000E06EE" w:rsidRPr="000E06EE" w:rsidRDefault="000E06EE" w:rsidP="000E06EE">
      <w:pPr>
        <w:jc w:val="left"/>
        <w:rPr>
          <w:b/>
        </w:rPr>
      </w:pPr>
      <w:r w:rsidRPr="000E06EE">
        <w:t>If a route number is not available, city street improvements simply use the county code letters and the street name as the project designation.</w:t>
      </w:r>
      <w:r w:rsidRPr="000E06EE">
        <w:rPr>
          <w:b/>
        </w:rPr>
        <w:t xml:space="preserve"> [</w:t>
      </w:r>
      <w:hyperlink r:id="rId82" w:history="1">
        <w:r w:rsidRPr="006A454E">
          <w:rPr>
            <w:b/>
            <w:bCs/>
            <w:color w:val="0000FF"/>
            <w:u w:val="single"/>
          </w:rPr>
          <w:t>SP 1302-1</w:t>
        </w:r>
      </w:hyperlink>
      <w:r w:rsidRPr="000E06EE">
        <w:rPr>
          <w:b/>
        </w:rPr>
        <w:t>]</w:t>
      </w:r>
    </w:p>
    <w:p w14:paraId="670798D1" w14:textId="77777777" w:rsidR="000E06EE" w:rsidRPr="000E06EE" w:rsidRDefault="000E06EE" w:rsidP="000E06EE">
      <w:pPr>
        <w:jc w:val="left"/>
        <w:rPr>
          <w:b/>
        </w:rPr>
      </w:pPr>
    </w:p>
    <w:p w14:paraId="297E7094" w14:textId="77777777" w:rsidR="000E06EE" w:rsidRPr="000E06EE" w:rsidRDefault="000E06EE" w:rsidP="000E06EE">
      <w:pPr>
        <w:ind w:left="1440"/>
        <w:jc w:val="left"/>
      </w:pPr>
      <w:r w:rsidRPr="000E06EE">
        <w:t>JEF-FERNWOOD RD.</w:t>
      </w:r>
    </w:p>
    <w:p w14:paraId="72B1B1C2" w14:textId="77777777" w:rsidR="000E06EE" w:rsidRPr="000E06EE" w:rsidRDefault="000E06EE" w:rsidP="000E06EE">
      <w:pPr>
        <w:jc w:val="center"/>
      </w:pPr>
    </w:p>
    <w:p w14:paraId="25FD5112" w14:textId="77777777" w:rsidR="000E06EE" w:rsidRDefault="000E06EE" w:rsidP="000E06EE">
      <w:pPr>
        <w:pStyle w:val="Heading4"/>
      </w:pPr>
      <w:bookmarkStart w:id="343" w:name="_Toc184720698"/>
      <w:r w:rsidRPr="000E06EE">
        <w:t>1302.2.2.2 District-Wide Projects</w:t>
      </w:r>
      <w:bookmarkEnd w:id="343"/>
    </w:p>
    <w:p w14:paraId="5DF2DA74" w14:textId="77777777" w:rsidR="000E06EE" w:rsidRDefault="000E06EE" w:rsidP="000E06EE">
      <w:pPr>
        <w:rPr>
          <w:rFonts w:eastAsiaTheme="majorEastAsia"/>
        </w:rPr>
      </w:pPr>
    </w:p>
    <w:tbl>
      <w:tblPr>
        <w:tblpPr w:leftFromText="187" w:rightFromText="187" w:vertAnchor="text" w:horzAnchor="margin" w:tblpY="145"/>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640"/>
      </w:tblGrid>
      <w:tr w:rsidR="000E06EE" w:rsidRPr="00CF63E2" w14:paraId="068FCF0D" w14:textId="77777777" w:rsidTr="008F159F">
        <w:trPr>
          <w:trHeight w:val="172"/>
        </w:trPr>
        <w:tc>
          <w:tcPr>
            <w:tcW w:w="1158" w:type="dxa"/>
            <w:shd w:val="clear" w:color="auto" w:fill="E2E6F2" w:themeFill="accent1" w:themeFillTint="1A"/>
            <w:noWrap/>
            <w:vAlign w:val="center"/>
          </w:tcPr>
          <w:p w14:paraId="785F5274" w14:textId="77777777" w:rsidR="000E06EE" w:rsidRPr="00516A44" w:rsidRDefault="000E06EE" w:rsidP="008F159F">
            <w:pPr>
              <w:rPr>
                <w:rFonts w:ascii="Georgia" w:hAnsi="Georgia"/>
              </w:rPr>
            </w:pPr>
            <w:r w:rsidRPr="00D84919">
              <w:t>ACPV</w:t>
            </w:r>
          </w:p>
        </w:tc>
        <w:tc>
          <w:tcPr>
            <w:tcW w:w="8640" w:type="dxa"/>
            <w:noWrap/>
            <w:vAlign w:val="center"/>
          </w:tcPr>
          <w:p w14:paraId="7BEB224D" w14:textId="77777777" w:rsidR="000E06EE" w:rsidRPr="00D84919" w:rsidRDefault="000E06EE" w:rsidP="008F159F">
            <w:r w:rsidRPr="00D84919">
              <w:t>Asphalt Concrete Paving</w:t>
            </w:r>
          </w:p>
        </w:tc>
      </w:tr>
      <w:tr w:rsidR="000E06EE" w:rsidRPr="00CF63E2" w14:paraId="5A8CE930" w14:textId="77777777" w:rsidTr="008F159F">
        <w:trPr>
          <w:trHeight w:val="172"/>
        </w:trPr>
        <w:tc>
          <w:tcPr>
            <w:tcW w:w="1158" w:type="dxa"/>
            <w:shd w:val="clear" w:color="auto" w:fill="E2E6F2" w:themeFill="accent1" w:themeFillTint="1A"/>
            <w:noWrap/>
            <w:vAlign w:val="center"/>
            <w:hideMark/>
          </w:tcPr>
          <w:p w14:paraId="5606C890" w14:textId="77777777" w:rsidR="000E06EE" w:rsidRPr="00516A44" w:rsidRDefault="000E06EE" w:rsidP="008F159F">
            <w:pPr>
              <w:rPr>
                <w:rFonts w:ascii="Georgia" w:hAnsi="Georgia"/>
                <w:color w:val="000000"/>
              </w:rPr>
            </w:pPr>
            <w:r w:rsidRPr="00D84919">
              <w:rPr>
                <w:color w:val="000000"/>
              </w:rPr>
              <w:t>BC</w:t>
            </w:r>
          </w:p>
        </w:tc>
        <w:tc>
          <w:tcPr>
            <w:tcW w:w="8640" w:type="dxa"/>
            <w:noWrap/>
            <w:vAlign w:val="center"/>
            <w:hideMark/>
          </w:tcPr>
          <w:p w14:paraId="5D4927E8" w14:textId="77777777" w:rsidR="000E06EE" w:rsidRPr="00D84919" w:rsidRDefault="000E06EE" w:rsidP="008F159F">
            <w:pPr>
              <w:rPr>
                <w:color w:val="000000"/>
              </w:rPr>
            </w:pPr>
            <w:r w:rsidRPr="00D84919">
              <w:rPr>
                <w:color w:val="000000"/>
              </w:rPr>
              <w:t>Bridge Cleaning</w:t>
            </w:r>
          </w:p>
        </w:tc>
      </w:tr>
      <w:tr w:rsidR="000E06EE" w:rsidRPr="00CF63E2" w14:paraId="54307810" w14:textId="77777777" w:rsidTr="008F159F">
        <w:trPr>
          <w:trHeight w:val="172"/>
        </w:trPr>
        <w:tc>
          <w:tcPr>
            <w:tcW w:w="1158" w:type="dxa"/>
            <w:shd w:val="clear" w:color="auto" w:fill="E2E6F2" w:themeFill="accent1" w:themeFillTint="1A"/>
            <w:noWrap/>
            <w:vAlign w:val="center"/>
            <w:hideMark/>
          </w:tcPr>
          <w:p w14:paraId="6ADAC494" w14:textId="77777777" w:rsidR="000E06EE" w:rsidRPr="00516A44" w:rsidRDefault="000E06EE" w:rsidP="008F159F">
            <w:pPr>
              <w:rPr>
                <w:rFonts w:ascii="Georgia" w:hAnsi="Georgia"/>
                <w:color w:val="000000"/>
              </w:rPr>
            </w:pPr>
            <w:r w:rsidRPr="00D84919">
              <w:rPr>
                <w:color w:val="000000"/>
              </w:rPr>
              <w:t>BH</w:t>
            </w:r>
          </w:p>
        </w:tc>
        <w:tc>
          <w:tcPr>
            <w:tcW w:w="8640" w:type="dxa"/>
            <w:noWrap/>
            <w:vAlign w:val="center"/>
            <w:hideMark/>
          </w:tcPr>
          <w:p w14:paraId="65B4626A" w14:textId="77777777" w:rsidR="000E06EE" w:rsidRPr="00D84919" w:rsidRDefault="000E06EE" w:rsidP="008F159F">
            <w:pPr>
              <w:rPr>
                <w:color w:val="000000"/>
              </w:rPr>
            </w:pPr>
            <w:r w:rsidRPr="00D84919">
              <w:rPr>
                <w:color w:val="000000"/>
              </w:rPr>
              <w:t>Bridge Repair</w:t>
            </w:r>
          </w:p>
        </w:tc>
      </w:tr>
      <w:tr w:rsidR="000E06EE" w:rsidRPr="00CF63E2" w14:paraId="62146E95" w14:textId="77777777" w:rsidTr="008F159F">
        <w:trPr>
          <w:trHeight w:val="183"/>
        </w:trPr>
        <w:tc>
          <w:tcPr>
            <w:tcW w:w="1158" w:type="dxa"/>
            <w:shd w:val="clear" w:color="auto" w:fill="E2E6F2" w:themeFill="accent1" w:themeFillTint="1A"/>
            <w:noWrap/>
            <w:vAlign w:val="center"/>
            <w:hideMark/>
          </w:tcPr>
          <w:p w14:paraId="627AEBCE" w14:textId="77777777" w:rsidR="000E06EE" w:rsidRPr="00516A44" w:rsidRDefault="000E06EE" w:rsidP="008F159F">
            <w:pPr>
              <w:rPr>
                <w:rFonts w:ascii="Georgia" w:hAnsi="Georgia"/>
                <w:color w:val="000000"/>
              </w:rPr>
            </w:pPr>
            <w:r w:rsidRPr="00D84919">
              <w:rPr>
                <w:color w:val="000000"/>
              </w:rPr>
              <w:t>BI</w:t>
            </w:r>
          </w:p>
        </w:tc>
        <w:tc>
          <w:tcPr>
            <w:tcW w:w="8640" w:type="dxa"/>
            <w:noWrap/>
            <w:vAlign w:val="center"/>
            <w:hideMark/>
          </w:tcPr>
          <w:p w14:paraId="20B5308E" w14:textId="77777777" w:rsidR="000E06EE" w:rsidRPr="00D84919" w:rsidRDefault="000E06EE" w:rsidP="008F159F">
            <w:pPr>
              <w:rPr>
                <w:color w:val="000000"/>
              </w:rPr>
            </w:pPr>
            <w:r w:rsidRPr="00D84919">
              <w:rPr>
                <w:color w:val="000000"/>
              </w:rPr>
              <w:t>Bridge Inspection</w:t>
            </w:r>
          </w:p>
        </w:tc>
      </w:tr>
      <w:tr w:rsidR="000E06EE" w:rsidRPr="00CF63E2" w14:paraId="4D6A8C71" w14:textId="77777777" w:rsidTr="008F159F">
        <w:trPr>
          <w:trHeight w:val="183"/>
        </w:trPr>
        <w:tc>
          <w:tcPr>
            <w:tcW w:w="1158" w:type="dxa"/>
            <w:shd w:val="clear" w:color="auto" w:fill="E2E6F2" w:themeFill="accent1" w:themeFillTint="1A"/>
            <w:noWrap/>
            <w:vAlign w:val="center"/>
            <w:hideMark/>
          </w:tcPr>
          <w:p w14:paraId="44E33068" w14:textId="77777777" w:rsidR="000E06EE" w:rsidRPr="00516A44" w:rsidRDefault="000E06EE" w:rsidP="008F159F">
            <w:pPr>
              <w:rPr>
                <w:rFonts w:ascii="Georgia" w:hAnsi="Georgia"/>
                <w:color w:val="000000"/>
              </w:rPr>
            </w:pPr>
            <w:r w:rsidRPr="00D84919">
              <w:rPr>
                <w:color w:val="000000"/>
              </w:rPr>
              <w:t>BK</w:t>
            </w:r>
          </w:p>
        </w:tc>
        <w:tc>
          <w:tcPr>
            <w:tcW w:w="8640" w:type="dxa"/>
            <w:noWrap/>
            <w:vAlign w:val="center"/>
            <w:hideMark/>
          </w:tcPr>
          <w:p w14:paraId="5AC4DD4C" w14:textId="77777777" w:rsidR="000E06EE" w:rsidRPr="00D84919" w:rsidRDefault="000E06EE" w:rsidP="008F159F">
            <w:pPr>
              <w:rPr>
                <w:color w:val="000000"/>
              </w:rPr>
            </w:pPr>
            <w:r w:rsidRPr="00D84919">
              <w:rPr>
                <w:color w:val="000000"/>
              </w:rPr>
              <w:t>Generic PIDs (Block)</w:t>
            </w:r>
          </w:p>
        </w:tc>
      </w:tr>
      <w:tr w:rsidR="000E06EE" w:rsidRPr="00CF63E2" w14:paraId="4EEDC411" w14:textId="77777777" w:rsidTr="008F159F">
        <w:trPr>
          <w:trHeight w:val="172"/>
        </w:trPr>
        <w:tc>
          <w:tcPr>
            <w:tcW w:w="1158" w:type="dxa"/>
            <w:shd w:val="clear" w:color="auto" w:fill="E2E6F2" w:themeFill="accent1" w:themeFillTint="1A"/>
            <w:noWrap/>
            <w:vAlign w:val="center"/>
            <w:hideMark/>
          </w:tcPr>
          <w:p w14:paraId="0B9AB11B" w14:textId="77777777" w:rsidR="000E06EE" w:rsidRPr="00516A44" w:rsidRDefault="000E06EE" w:rsidP="008F159F">
            <w:pPr>
              <w:rPr>
                <w:rFonts w:ascii="Georgia" w:hAnsi="Georgia"/>
                <w:color w:val="000000"/>
              </w:rPr>
            </w:pPr>
            <w:r w:rsidRPr="00D84919">
              <w:rPr>
                <w:color w:val="000000"/>
              </w:rPr>
              <w:t>BP</w:t>
            </w:r>
          </w:p>
        </w:tc>
        <w:tc>
          <w:tcPr>
            <w:tcW w:w="8640" w:type="dxa"/>
            <w:noWrap/>
            <w:vAlign w:val="center"/>
            <w:hideMark/>
          </w:tcPr>
          <w:p w14:paraId="48891B6B" w14:textId="77777777" w:rsidR="000E06EE" w:rsidRPr="00D84919" w:rsidRDefault="000E06EE" w:rsidP="008F159F">
            <w:pPr>
              <w:rPr>
                <w:color w:val="000000"/>
              </w:rPr>
            </w:pPr>
            <w:r w:rsidRPr="00D84919">
              <w:rPr>
                <w:color w:val="000000"/>
              </w:rPr>
              <w:t>Bridge Painting</w:t>
            </w:r>
          </w:p>
        </w:tc>
      </w:tr>
      <w:tr w:rsidR="000E06EE" w:rsidRPr="00CF63E2" w14:paraId="3CB2A5D5" w14:textId="77777777" w:rsidTr="008F159F">
        <w:trPr>
          <w:trHeight w:val="183"/>
        </w:trPr>
        <w:tc>
          <w:tcPr>
            <w:tcW w:w="1158" w:type="dxa"/>
            <w:shd w:val="clear" w:color="auto" w:fill="E2E6F2" w:themeFill="accent1" w:themeFillTint="1A"/>
            <w:noWrap/>
            <w:vAlign w:val="center"/>
            <w:hideMark/>
          </w:tcPr>
          <w:p w14:paraId="1287A51B" w14:textId="77777777" w:rsidR="000E06EE" w:rsidRPr="00516A44" w:rsidRDefault="000E06EE" w:rsidP="008F159F">
            <w:pPr>
              <w:rPr>
                <w:rFonts w:ascii="Georgia" w:hAnsi="Georgia"/>
                <w:color w:val="000000"/>
              </w:rPr>
            </w:pPr>
            <w:r w:rsidRPr="00D84919">
              <w:rPr>
                <w:color w:val="000000"/>
              </w:rPr>
              <w:t>CB</w:t>
            </w:r>
          </w:p>
        </w:tc>
        <w:tc>
          <w:tcPr>
            <w:tcW w:w="8640" w:type="dxa"/>
            <w:noWrap/>
            <w:vAlign w:val="center"/>
            <w:hideMark/>
          </w:tcPr>
          <w:p w14:paraId="78D5C9FB" w14:textId="77777777" w:rsidR="000E06EE" w:rsidRPr="00D84919" w:rsidRDefault="000E06EE" w:rsidP="008F159F">
            <w:pPr>
              <w:rPr>
                <w:color w:val="000000"/>
              </w:rPr>
            </w:pPr>
            <w:r w:rsidRPr="00D84919">
              <w:rPr>
                <w:color w:val="000000"/>
              </w:rPr>
              <w:t>Catch Basins</w:t>
            </w:r>
          </w:p>
        </w:tc>
      </w:tr>
      <w:tr w:rsidR="000E06EE" w:rsidRPr="00CF63E2" w14:paraId="161D92C1" w14:textId="77777777" w:rsidTr="008F159F">
        <w:trPr>
          <w:trHeight w:val="162"/>
        </w:trPr>
        <w:tc>
          <w:tcPr>
            <w:tcW w:w="1158" w:type="dxa"/>
            <w:shd w:val="clear" w:color="auto" w:fill="E2E6F2" w:themeFill="accent1" w:themeFillTint="1A"/>
            <w:noWrap/>
            <w:vAlign w:val="center"/>
            <w:hideMark/>
          </w:tcPr>
          <w:p w14:paraId="2C90BBC4" w14:textId="77777777" w:rsidR="000E06EE" w:rsidRPr="00516A44" w:rsidRDefault="000E06EE" w:rsidP="008F159F">
            <w:pPr>
              <w:rPr>
                <w:rFonts w:ascii="Georgia" w:hAnsi="Georgia"/>
                <w:color w:val="000000"/>
              </w:rPr>
            </w:pPr>
            <w:r w:rsidRPr="00D84919">
              <w:rPr>
                <w:color w:val="000000"/>
              </w:rPr>
              <w:t>CH</w:t>
            </w:r>
          </w:p>
        </w:tc>
        <w:tc>
          <w:tcPr>
            <w:tcW w:w="8640" w:type="dxa"/>
            <w:noWrap/>
            <w:vAlign w:val="center"/>
            <w:hideMark/>
          </w:tcPr>
          <w:p w14:paraId="47800A72" w14:textId="77777777" w:rsidR="000E06EE" w:rsidRPr="00D84919" w:rsidRDefault="000E06EE" w:rsidP="008F159F">
            <w:pPr>
              <w:rPr>
                <w:color w:val="000000"/>
              </w:rPr>
            </w:pPr>
            <w:r w:rsidRPr="00D84919">
              <w:rPr>
                <w:color w:val="000000"/>
              </w:rPr>
              <w:t>Cleaning/Sweeping highways</w:t>
            </w:r>
          </w:p>
        </w:tc>
      </w:tr>
      <w:tr w:rsidR="000E06EE" w:rsidRPr="00CF63E2" w14:paraId="64C51DEC" w14:textId="77777777" w:rsidTr="008F159F">
        <w:trPr>
          <w:trHeight w:val="172"/>
        </w:trPr>
        <w:tc>
          <w:tcPr>
            <w:tcW w:w="1158" w:type="dxa"/>
            <w:shd w:val="clear" w:color="auto" w:fill="E2E6F2" w:themeFill="accent1" w:themeFillTint="1A"/>
            <w:noWrap/>
            <w:vAlign w:val="center"/>
            <w:hideMark/>
          </w:tcPr>
          <w:p w14:paraId="0793B9B4" w14:textId="77777777" w:rsidR="000E06EE" w:rsidRPr="00516A44" w:rsidRDefault="000E06EE" w:rsidP="008F159F">
            <w:pPr>
              <w:rPr>
                <w:rFonts w:ascii="Georgia" w:hAnsi="Georgia"/>
                <w:color w:val="000000"/>
              </w:rPr>
            </w:pPr>
            <w:r w:rsidRPr="00D84919">
              <w:rPr>
                <w:color w:val="000000"/>
              </w:rPr>
              <w:t>CHIP</w:t>
            </w:r>
          </w:p>
        </w:tc>
        <w:tc>
          <w:tcPr>
            <w:tcW w:w="8640" w:type="dxa"/>
            <w:noWrap/>
            <w:vAlign w:val="center"/>
            <w:hideMark/>
          </w:tcPr>
          <w:p w14:paraId="4947DBB9" w14:textId="77777777" w:rsidR="000E06EE" w:rsidRPr="00D84919" w:rsidRDefault="000E06EE" w:rsidP="008F159F">
            <w:pPr>
              <w:rPr>
                <w:color w:val="000000"/>
              </w:rPr>
            </w:pPr>
            <w:r w:rsidRPr="00D84919">
              <w:rPr>
                <w:color w:val="000000"/>
              </w:rPr>
              <w:t>Chip Seal</w:t>
            </w:r>
          </w:p>
        </w:tc>
      </w:tr>
      <w:tr w:rsidR="000E06EE" w:rsidRPr="00CF63E2" w14:paraId="3B1F0AD5" w14:textId="77777777" w:rsidTr="008F159F">
        <w:trPr>
          <w:trHeight w:val="369"/>
        </w:trPr>
        <w:tc>
          <w:tcPr>
            <w:tcW w:w="1158" w:type="dxa"/>
            <w:shd w:val="clear" w:color="auto" w:fill="E2E6F2" w:themeFill="accent1" w:themeFillTint="1A"/>
            <w:noWrap/>
            <w:vAlign w:val="center"/>
            <w:hideMark/>
          </w:tcPr>
          <w:p w14:paraId="7919DF24" w14:textId="77777777" w:rsidR="000E06EE" w:rsidRPr="00516A44" w:rsidRDefault="000E06EE" w:rsidP="008F159F">
            <w:pPr>
              <w:rPr>
                <w:rFonts w:ascii="Georgia" w:hAnsi="Georgia"/>
                <w:color w:val="000000"/>
              </w:rPr>
            </w:pPr>
            <w:r w:rsidRPr="00D84919">
              <w:rPr>
                <w:color w:val="000000"/>
              </w:rPr>
              <w:t>CR</w:t>
            </w:r>
          </w:p>
        </w:tc>
        <w:tc>
          <w:tcPr>
            <w:tcW w:w="8640" w:type="dxa"/>
            <w:vAlign w:val="center"/>
            <w:hideMark/>
          </w:tcPr>
          <w:p w14:paraId="7092644E" w14:textId="77777777" w:rsidR="000E06EE" w:rsidRPr="00D84919" w:rsidRDefault="000E06EE" w:rsidP="008F159F">
            <w:pPr>
              <w:rPr>
                <w:color w:val="000000"/>
              </w:rPr>
            </w:pPr>
            <w:r w:rsidRPr="00D84919">
              <w:rPr>
                <w:color w:val="000000"/>
              </w:rPr>
              <w:t>Small Culvert Repair/Replacement (Rise&lt;60", round or elliptical conduit only)</w:t>
            </w:r>
          </w:p>
        </w:tc>
      </w:tr>
      <w:tr w:rsidR="000E06EE" w:rsidRPr="00CF63E2" w14:paraId="7262DD37" w14:textId="77777777" w:rsidTr="008F159F">
        <w:trPr>
          <w:trHeight w:val="172"/>
        </w:trPr>
        <w:tc>
          <w:tcPr>
            <w:tcW w:w="1158" w:type="dxa"/>
            <w:shd w:val="clear" w:color="auto" w:fill="E2E6F2" w:themeFill="accent1" w:themeFillTint="1A"/>
            <w:noWrap/>
            <w:vAlign w:val="center"/>
            <w:hideMark/>
          </w:tcPr>
          <w:p w14:paraId="30EF6904" w14:textId="77777777" w:rsidR="000E06EE" w:rsidRPr="00516A44" w:rsidRDefault="000E06EE" w:rsidP="008F159F">
            <w:pPr>
              <w:rPr>
                <w:rFonts w:ascii="Georgia" w:hAnsi="Georgia"/>
                <w:color w:val="000000"/>
              </w:rPr>
            </w:pPr>
            <w:r w:rsidRPr="00D84919">
              <w:rPr>
                <w:color w:val="000000"/>
              </w:rPr>
              <w:t>CS</w:t>
            </w:r>
          </w:p>
        </w:tc>
        <w:tc>
          <w:tcPr>
            <w:tcW w:w="8640" w:type="dxa"/>
            <w:noWrap/>
            <w:vAlign w:val="center"/>
            <w:hideMark/>
          </w:tcPr>
          <w:p w14:paraId="6B9C9DE9" w14:textId="77777777" w:rsidR="000E06EE" w:rsidRPr="00D84919" w:rsidRDefault="000E06EE" w:rsidP="008F159F">
            <w:pPr>
              <w:rPr>
                <w:color w:val="000000"/>
              </w:rPr>
            </w:pPr>
            <w:r w:rsidRPr="00D84919">
              <w:rPr>
                <w:color w:val="000000"/>
              </w:rPr>
              <w:t>Crack Sealing</w:t>
            </w:r>
          </w:p>
        </w:tc>
      </w:tr>
      <w:tr w:rsidR="000E06EE" w:rsidRPr="00CF63E2" w14:paraId="12BB335E" w14:textId="77777777" w:rsidTr="008F159F">
        <w:trPr>
          <w:trHeight w:val="183"/>
        </w:trPr>
        <w:tc>
          <w:tcPr>
            <w:tcW w:w="1158" w:type="dxa"/>
            <w:shd w:val="clear" w:color="auto" w:fill="E2E6F2" w:themeFill="accent1" w:themeFillTint="1A"/>
            <w:noWrap/>
            <w:vAlign w:val="center"/>
            <w:hideMark/>
          </w:tcPr>
          <w:p w14:paraId="55CD84A2" w14:textId="77777777" w:rsidR="000E06EE" w:rsidRPr="00516A44" w:rsidRDefault="000E06EE" w:rsidP="008F159F">
            <w:pPr>
              <w:rPr>
                <w:rFonts w:ascii="Georgia" w:hAnsi="Georgia"/>
                <w:color w:val="000000"/>
              </w:rPr>
            </w:pPr>
            <w:r w:rsidRPr="00D84919">
              <w:rPr>
                <w:color w:val="000000"/>
              </w:rPr>
              <w:t>FEN</w:t>
            </w:r>
          </w:p>
        </w:tc>
        <w:tc>
          <w:tcPr>
            <w:tcW w:w="8640" w:type="dxa"/>
            <w:noWrap/>
            <w:vAlign w:val="center"/>
            <w:hideMark/>
          </w:tcPr>
          <w:p w14:paraId="48662C38" w14:textId="77777777" w:rsidR="000E06EE" w:rsidRPr="00D84919" w:rsidRDefault="000E06EE" w:rsidP="008F159F">
            <w:pPr>
              <w:rPr>
                <w:color w:val="000000"/>
              </w:rPr>
            </w:pPr>
            <w:r w:rsidRPr="00D84919">
              <w:rPr>
                <w:color w:val="000000"/>
              </w:rPr>
              <w:t>Fence</w:t>
            </w:r>
          </w:p>
        </w:tc>
      </w:tr>
      <w:tr w:rsidR="000E06EE" w:rsidRPr="00CF63E2" w14:paraId="75E69410" w14:textId="77777777" w:rsidTr="008F159F">
        <w:trPr>
          <w:trHeight w:val="183"/>
        </w:trPr>
        <w:tc>
          <w:tcPr>
            <w:tcW w:w="1158" w:type="dxa"/>
            <w:shd w:val="clear" w:color="auto" w:fill="E2E6F2" w:themeFill="accent1" w:themeFillTint="1A"/>
            <w:noWrap/>
            <w:vAlign w:val="center"/>
            <w:hideMark/>
          </w:tcPr>
          <w:p w14:paraId="32AE5A84" w14:textId="77777777" w:rsidR="000E06EE" w:rsidRPr="00516A44" w:rsidRDefault="000E06EE" w:rsidP="008F159F">
            <w:pPr>
              <w:rPr>
                <w:rFonts w:ascii="Georgia" w:hAnsi="Georgia"/>
                <w:color w:val="000000"/>
              </w:rPr>
            </w:pPr>
            <w:r w:rsidRPr="00D84919">
              <w:rPr>
                <w:color w:val="000000"/>
              </w:rPr>
              <w:t>ENV</w:t>
            </w:r>
          </w:p>
        </w:tc>
        <w:tc>
          <w:tcPr>
            <w:tcW w:w="8640" w:type="dxa"/>
            <w:noWrap/>
            <w:vAlign w:val="center"/>
            <w:hideMark/>
          </w:tcPr>
          <w:p w14:paraId="65D34AB9" w14:textId="77777777" w:rsidR="000E06EE" w:rsidRPr="00D84919" w:rsidRDefault="000E06EE" w:rsidP="008F159F">
            <w:pPr>
              <w:rPr>
                <w:color w:val="000000"/>
              </w:rPr>
            </w:pPr>
            <w:r w:rsidRPr="00D84919">
              <w:rPr>
                <w:color w:val="000000"/>
              </w:rPr>
              <w:t>Environmental</w:t>
            </w:r>
          </w:p>
        </w:tc>
      </w:tr>
      <w:tr w:rsidR="000E06EE" w:rsidRPr="00CF63E2" w14:paraId="0D6C98C9" w14:textId="77777777" w:rsidTr="008F159F">
        <w:trPr>
          <w:trHeight w:val="183"/>
        </w:trPr>
        <w:tc>
          <w:tcPr>
            <w:tcW w:w="1158" w:type="dxa"/>
            <w:shd w:val="clear" w:color="auto" w:fill="E2E6F2" w:themeFill="accent1" w:themeFillTint="1A"/>
            <w:noWrap/>
            <w:vAlign w:val="center"/>
            <w:hideMark/>
          </w:tcPr>
          <w:p w14:paraId="29CB297E" w14:textId="77777777" w:rsidR="000E06EE" w:rsidRPr="00516A44" w:rsidRDefault="000E06EE" w:rsidP="008F159F">
            <w:pPr>
              <w:rPr>
                <w:rFonts w:ascii="Georgia" w:hAnsi="Georgia"/>
                <w:color w:val="000000"/>
              </w:rPr>
            </w:pPr>
            <w:r w:rsidRPr="00D84919">
              <w:rPr>
                <w:color w:val="000000"/>
              </w:rPr>
              <w:t>GT</w:t>
            </w:r>
          </w:p>
        </w:tc>
        <w:tc>
          <w:tcPr>
            <w:tcW w:w="8640" w:type="dxa"/>
            <w:noWrap/>
            <w:vAlign w:val="center"/>
            <w:hideMark/>
          </w:tcPr>
          <w:p w14:paraId="72038E07" w14:textId="77777777" w:rsidR="000E06EE" w:rsidRPr="00D84919" w:rsidRDefault="000E06EE" w:rsidP="008F159F">
            <w:pPr>
              <w:rPr>
                <w:color w:val="000000"/>
              </w:rPr>
            </w:pPr>
            <w:r w:rsidRPr="00D84919">
              <w:rPr>
                <w:color w:val="000000"/>
              </w:rPr>
              <w:t>Geotechnical</w:t>
            </w:r>
          </w:p>
        </w:tc>
      </w:tr>
      <w:tr w:rsidR="000E06EE" w:rsidRPr="00CF63E2" w14:paraId="35C5CA25" w14:textId="77777777" w:rsidTr="008F159F">
        <w:trPr>
          <w:trHeight w:val="183"/>
        </w:trPr>
        <w:tc>
          <w:tcPr>
            <w:tcW w:w="1158" w:type="dxa"/>
            <w:shd w:val="clear" w:color="auto" w:fill="E2E6F2" w:themeFill="accent1" w:themeFillTint="1A"/>
            <w:noWrap/>
            <w:vAlign w:val="center"/>
            <w:hideMark/>
          </w:tcPr>
          <w:p w14:paraId="1A2DFC69" w14:textId="77777777" w:rsidR="000E06EE" w:rsidRPr="00516A44" w:rsidRDefault="000E06EE" w:rsidP="008F159F">
            <w:pPr>
              <w:rPr>
                <w:rFonts w:ascii="Georgia" w:hAnsi="Georgia"/>
                <w:color w:val="000000"/>
              </w:rPr>
            </w:pPr>
            <w:r w:rsidRPr="00D84919">
              <w:rPr>
                <w:color w:val="000000"/>
              </w:rPr>
              <w:t>GES</w:t>
            </w:r>
          </w:p>
        </w:tc>
        <w:tc>
          <w:tcPr>
            <w:tcW w:w="8640" w:type="dxa"/>
            <w:noWrap/>
            <w:vAlign w:val="center"/>
            <w:hideMark/>
          </w:tcPr>
          <w:p w14:paraId="7139141F" w14:textId="77777777" w:rsidR="000E06EE" w:rsidRPr="00D84919" w:rsidRDefault="000E06EE" w:rsidP="008F159F">
            <w:pPr>
              <w:rPr>
                <w:color w:val="000000"/>
              </w:rPr>
            </w:pPr>
            <w:r w:rsidRPr="00D84919">
              <w:rPr>
                <w:color w:val="000000"/>
              </w:rPr>
              <w:t>General Engineering Services Contract</w:t>
            </w:r>
          </w:p>
        </w:tc>
      </w:tr>
      <w:tr w:rsidR="000E06EE" w:rsidRPr="00CF63E2" w14:paraId="0E303810" w14:textId="77777777" w:rsidTr="008F159F">
        <w:trPr>
          <w:trHeight w:val="183"/>
        </w:trPr>
        <w:tc>
          <w:tcPr>
            <w:tcW w:w="1158" w:type="dxa"/>
            <w:shd w:val="clear" w:color="auto" w:fill="E2E6F2" w:themeFill="accent1" w:themeFillTint="1A"/>
            <w:noWrap/>
            <w:vAlign w:val="center"/>
            <w:hideMark/>
          </w:tcPr>
          <w:p w14:paraId="7FE8C208" w14:textId="77777777" w:rsidR="000E06EE" w:rsidRPr="00516A44" w:rsidRDefault="000E06EE" w:rsidP="008F159F">
            <w:pPr>
              <w:rPr>
                <w:rFonts w:ascii="Georgia" w:hAnsi="Georgia"/>
                <w:color w:val="000000"/>
              </w:rPr>
            </w:pPr>
            <w:r w:rsidRPr="00D84919">
              <w:rPr>
                <w:color w:val="000000"/>
              </w:rPr>
              <w:t>GR</w:t>
            </w:r>
          </w:p>
        </w:tc>
        <w:tc>
          <w:tcPr>
            <w:tcW w:w="8640" w:type="dxa"/>
            <w:noWrap/>
            <w:vAlign w:val="center"/>
            <w:hideMark/>
          </w:tcPr>
          <w:p w14:paraId="1F68AFE2" w14:textId="77777777" w:rsidR="000E06EE" w:rsidRPr="00D84919" w:rsidRDefault="000E06EE" w:rsidP="008F159F">
            <w:pPr>
              <w:rPr>
                <w:color w:val="000000"/>
              </w:rPr>
            </w:pPr>
            <w:r w:rsidRPr="00D84919">
              <w:rPr>
                <w:color w:val="000000"/>
              </w:rPr>
              <w:t>Guardrail</w:t>
            </w:r>
          </w:p>
        </w:tc>
      </w:tr>
      <w:tr w:rsidR="000E06EE" w:rsidRPr="00CF63E2" w14:paraId="292F0749" w14:textId="77777777" w:rsidTr="008F159F">
        <w:trPr>
          <w:trHeight w:val="183"/>
        </w:trPr>
        <w:tc>
          <w:tcPr>
            <w:tcW w:w="1158" w:type="dxa"/>
            <w:shd w:val="clear" w:color="auto" w:fill="E2E6F2" w:themeFill="accent1" w:themeFillTint="1A"/>
            <w:noWrap/>
            <w:vAlign w:val="center"/>
            <w:hideMark/>
          </w:tcPr>
          <w:p w14:paraId="6AE371CF" w14:textId="77777777" w:rsidR="000E06EE" w:rsidRPr="00516A44" w:rsidRDefault="000E06EE" w:rsidP="008F159F">
            <w:pPr>
              <w:rPr>
                <w:rFonts w:ascii="Georgia" w:hAnsi="Georgia"/>
                <w:color w:val="000000"/>
              </w:rPr>
            </w:pPr>
            <w:r w:rsidRPr="00D84919">
              <w:rPr>
                <w:color w:val="000000"/>
              </w:rPr>
              <w:t>HS</w:t>
            </w:r>
          </w:p>
        </w:tc>
        <w:tc>
          <w:tcPr>
            <w:tcW w:w="8640" w:type="dxa"/>
            <w:noWrap/>
            <w:vAlign w:val="center"/>
            <w:hideMark/>
          </w:tcPr>
          <w:p w14:paraId="329214A7" w14:textId="77777777" w:rsidR="000E06EE" w:rsidRPr="00D84919" w:rsidRDefault="000E06EE" w:rsidP="008F159F">
            <w:pPr>
              <w:rPr>
                <w:color w:val="000000"/>
              </w:rPr>
            </w:pPr>
            <w:r w:rsidRPr="00D84919">
              <w:rPr>
                <w:color w:val="000000"/>
              </w:rPr>
              <w:t>Herbicidal Spraying</w:t>
            </w:r>
          </w:p>
        </w:tc>
      </w:tr>
      <w:tr w:rsidR="000E06EE" w:rsidRPr="00CF63E2" w14:paraId="21825310" w14:textId="77777777" w:rsidTr="008F159F">
        <w:trPr>
          <w:trHeight w:val="183"/>
        </w:trPr>
        <w:tc>
          <w:tcPr>
            <w:tcW w:w="1158" w:type="dxa"/>
            <w:shd w:val="clear" w:color="auto" w:fill="E2E6F2" w:themeFill="accent1" w:themeFillTint="1A"/>
            <w:noWrap/>
            <w:vAlign w:val="center"/>
            <w:hideMark/>
          </w:tcPr>
          <w:p w14:paraId="0C375357" w14:textId="77777777" w:rsidR="000E06EE" w:rsidRPr="00516A44" w:rsidRDefault="000E06EE" w:rsidP="008F159F">
            <w:pPr>
              <w:rPr>
                <w:rFonts w:ascii="Georgia" w:hAnsi="Georgia"/>
                <w:color w:val="000000"/>
              </w:rPr>
            </w:pPr>
            <w:r w:rsidRPr="00D84919">
              <w:rPr>
                <w:color w:val="000000"/>
              </w:rPr>
              <w:t>IMC</w:t>
            </w:r>
          </w:p>
        </w:tc>
        <w:tc>
          <w:tcPr>
            <w:tcW w:w="8640" w:type="dxa"/>
            <w:noWrap/>
            <w:vAlign w:val="center"/>
            <w:hideMark/>
          </w:tcPr>
          <w:p w14:paraId="4184DF96" w14:textId="77777777" w:rsidR="000E06EE" w:rsidRPr="00D84919" w:rsidRDefault="000E06EE" w:rsidP="008F159F">
            <w:pPr>
              <w:rPr>
                <w:color w:val="000000"/>
              </w:rPr>
            </w:pPr>
            <w:r w:rsidRPr="00D84919">
              <w:rPr>
                <w:color w:val="000000"/>
              </w:rPr>
              <w:t>Interstate Maintenance Contract</w:t>
            </w:r>
          </w:p>
        </w:tc>
      </w:tr>
      <w:tr w:rsidR="000E06EE" w:rsidRPr="00CF63E2" w14:paraId="0D047CB5" w14:textId="77777777" w:rsidTr="008F159F">
        <w:trPr>
          <w:trHeight w:val="183"/>
        </w:trPr>
        <w:tc>
          <w:tcPr>
            <w:tcW w:w="1158" w:type="dxa"/>
            <w:shd w:val="clear" w:color="auto" w:fill="E2E6F2" w:themeFill="accent1" w:themeFillTint="1A"/>
            <w:noWrap/>
            <w:vAlign w:val="center"/>
            <w:hideMark/>
          </w:tcPr>
          <w:p w14:paraId="1FB950ED" w14:textId="77777777" w:rsidR="000E06EE" w:rsidRPr="00516A44" w:rsidRDefault="000E06EE" w:rsidP="008F159F">
            <w:pPr>
              <w:rPr>
                <w:rFonts w:ascii="Georgia" w:hAnsi="Georgia"/>
                <w:color w:val="000000"/>
              </w:rPr>
            </w:pPr>
            <w:r w:rsidRPr="00D84919">
              <w:rPr>
                <w:color w:val="000000"/>
              </w:rPr>
              <w:t>ITS</w:t>
            </w:r>
          </w:p>
        </w:tc>
        <w:tc>
          <w:tcPr>
            <w:tcW w:w="8640" w:type="dxa"/>
            <w:noWrap/>
            <w:vAlign w:val="center"/>
            <w:hideMark/>
          </w:tcPr>
          <w:p w14:paraId="23624BD9" w14:textId="77777777" w:rsidR="000E06EE" w:rsidRPr="00D84919" w:rsidRDefault="000E06EE" w:rsidP="008F159F">
            <w:pPr>
              <w:rPr>
                <w:color w:val="000000"/>
              </w:rPr>
            </w:pPr>
            <w:r w:rsidRPr="00D84919">
              <w:rPr>
                <w:color w:val="000000"/>
              </w:rPr>
              <w:t>Intelligent Transportation Systems</w:t>
            </w:r>
          </w:p>
        </w:tc>
      </w:tr>
      <w:tr w:rsidR="000E06EE" w:rsidRPr="00CF63E2" w14:paraId="0C0CD6BF" w14:textId="77777777" w:rsidTr="008F159F">
        <w:trPr>
          <w:trHeight w:val="216"/>
        </w:trPr>
        <w:tc>
          <w:tcPr>
            <w:tcW w:w="1158" w:type="dxa"/>
            <w:shd w:val="clear" w:color="auto" w:fill="E2E6F2" w:themeFill="accent1" w:themeFillTint="1A"/>
            <w:noWrap/>
            <w:vAlign w:val="center"/>
            <w:hideMark/>
          </w:tcPr>
          <w:p w14:paraId="0030DA10" w14:textId="77777777" w:rsidR="000E06EE" w:rsidRPr="00516A44" w:rsidRDefault="000E06EE" w:rsidP="008F159F">
            <w:pPr>
              <w:rPr>
                <w:rFonts w:ascii="Georgia" w:hAnsi="Georgia"/>
                <w:color w:val="000000"/>
              </w:rPr>
            </w:pPr>
            <w:r w:rsidRPr="00D84919">
              <w:rPr>
                <w:color w:val="000000"/>
              </w:rPr>
              <w:t>LG</w:t>
            </w:r>
          </w:p>
        </w:tc>
        <w:tc>
          <w:tcPr>
            <w:tcW w:w="8640" w:type="dxa"/>
            <w:noWrap/>
            <w:vAlign w:val="center"/>
            <w:hideMark/>
          </w:tcPr>
          <w:p w14:paraId="6D2A5507" w14:textId="77777777" w:rsidR="000E06EE" w:rsidRPr="00D84919" w:rsidRDefault="000E06EE" w:rsidP="008F159F">
            <w:pPr>
              <w:rPr>
                <w:color w:val="000000"/>
              </w:rPr>
            </w:pPr>
            <w:r w:rsidRPr="00D84919">
              <w:rPr>
                <w:color w:val="000000"/>
              </w:rPr>
              <w:t>Lighting</w:t>
            </w:r>
          </w:p>
        </w:tc>
      </w:tr>
      <w:tr w:rsidR="000E06EE" w:rsidRPr="00CF63E2" w14:paraId="54E35516" w14:textId="77777777" w:rsidTr="008F159F">
        <w:trPr>
          <w:trHeight w:val="183"/>
        </w:trPr>
        <w:tc>
          <w:tcPr>
            <w:tcW w:w="1158" w:type="dxa"/>
            <w:shd w:val="clear" w:color="auto" w:fill="E2E6F2" w:themeFill="accent1" w:themeFillTint="1A"/>
            <w:noWrap/>
            <w:vAlign w:val="center"/>
            <w:hideMark/>
          </w:tcPr>
          <w:p w14:paraId="63972025" w14:textId="77777777" w:rsidR="000E06EE" w:rsidRPr="00516A44" w:rsidRDefault="000E06EE" w:rsidP="008F159F">
            <w:pPr>
              <w:rPr>
                <w:rFonts w:ascii="Georgia" w:hAnsi="Georgia"/>
                <w:color w:val="000000"/>
              </w:rPr>
            </w:pPr>
            <w:r w:rsidRPr="00D84919">
              <w:rPr>
                <w:color w:val="000000"/>
              </w:rPr>
              <w:lastRenderedPageBreak/>
              <w:t>LOOP</w:t>
            </w:r>
          </w:p>
        </w:tc>
        <w:tc>
          <w:tcPr>
            <w:tcW w:w="8640" w:type="dxa"/>
            <w:noWrap/>
            <w:vAlign w:val="center"/>
            <w:hideMark/>
          </w:tcPr>
          <w:p w14:paraId="37B92593" w14:textId="77777777" w:rsidR="000E06EE" w:rsidRPr="00D84919" w:rsidRDefault="000E06EE" w:rsidP="008F159F">
            <w:pPr>
              <w:rPr>
                <w:color w:val="000000"/>
              </w:rPr>
            </w:pPr>
            <w:r w:rsidRPr="00D84919">
              <w:rPr>
                <w:color w:val="000000"/>
              </w:rPr>
              <w:t>Loop Detector Repair</w:t>
            </w:r>
          </w:p>
        </w:tc>
      </w:tr>
      <w:tr w:rsidR="000E06EE" w:rsidRPr="00CF63E2" w14:paraId="454C2E84" w14:textId="77777777" w:rsidTr="008F159F">
        <w:trPr>
          <w:trHeight w:val="183"/>
        </w:trPr>
        <w:tc>
          <w:tcPr>
            <w:tcW w:w="1158" w:type="dxa"/>
            <w:shd w:val="clear" w:color="auto" w:fill="E2E6F2" w:themeFill="accent1" w:themeFillTint="1A"/>
            <w:noWrap/>
            <w:vAlign w:val="center"/>
          </w:tcPr>
          <w:p w14:paraId="30442148" w14:textId="77777777" w:rsidR="000E06EE" w:rsidRPr="00516A44" w:rsidRDefault="000E06EE" w:rsidP="008F159F">
            <w:pPr>
              <w:rPr>
                <w:rFonts w:ascii="Georgia" w:hAnsi="Georgia"/>
              </w:rPr>
            </w:pPr>
            <w:r w:rsidRPr="00D84919">
              <w:t>MCRO</w:t>
            </w:r>
          </w:p>
        </w:tc>
        <w:tc>
          <w:tcPr>
            <w:tcW w:w="8640" w:type="dxa"/>
            <w:noWrap/>
            <w:vAlign w:val="center"/>
          </w:tcPr>
          <w:p w14:paraId="40BD9D66" w14:textId="77777777" w:rsidR="000E06EE" w:rsidRPr="00D84919" w:rsidRDefault="000E06EE" w:rsidP="008F159F">
            <w:r w:rsidRPr="00D84919">
              <w:t>Microsurface</w:t>
            </w:r>
          </w:p>
        </w:tc>
      </w:tr>
      <w:tr w:rsidR="000E06EE" w:rsidRPr="00CF63E2" w14:paraId="1022F62C" w14:textId="77777777" w:rsidTr="008F159F">
        <w:trPr>
          <w:trHeight w:val="183"/>
        </w:trPr>
        <w:tc>
          <w:tcPr>
            <w:tcW w:w="1158" w:type="dxa"/>
            <w:shd w:val="clear" w:color="auto" w:fill="E2E6F2" w:themeFill="accent1" w:themeFillTint="1A"/>
            <w:noWrap/>
            <w:vAlign w:val="center"/>
            <w:hideMark/>
          </w:tcPr>
          <w:p w14:paraId="16A15D57" w14:textId="77777777" w:rsidR="000E06EE" w:rsidRPr="00516A44" w:rsidRDefault="000E06EE" w:rsidP="008F159F">
            <w:pPr>
              <w:rPr>
                <w:rFonts w:ascii="Georgia" w:hAnsi="Georgia"/>
                <w:color w:val="000000"/>
              </w:rPr>
            </w:pPr>
            <w:r w:rsidRPr="00D84919">
              <w:rPr>
                <w:color w:val="000000"/>
              </w:rPr>
              <w:t>MOW</w:t>
            </w:r>
          </w:p>
        </w:tc>
        <w:tc>
          <w:tcPr>
            <w:tcW w:w="8640" w:type="dxa"/>
            <w:noWrap/>
            <w:vAlign w:val="center"/>
            <w:hideMark/>
          </w:tcPr>
          <w:p w14:paraId="47868ED9" w14:textId="77777777" w:rsidR="000E06EE" w:rsidRPr="00D84919" w:rsidRDefault="000E06EE" w:rsidP="008F159F">
            <w:pPr>
              <w:rPr>
                <w:color w:val="000000"/>
              </w:rPr>
            </w:pPr>
            <w:r w:rsidRPr="00D84919">
              <w:rPr>
                <w:color w:val="000000"/>
              </w:rPr>
              <w:t>Mowing</w:t>
            </w:r>
          </w:p>
        </w:tc>
      </w:tr>
      <w:tr w:rsidR="000E06EE" w:rsidRPr="00CF63E2" w14:paraId="71BCA703" w14:textId="77777777" w:rsidTr="008F159F">
        <w:trPr>
          <w:trHeight w:val="183"/>
        </w:trPr>
        <w:tc>
          <w:tcPr>
            <w:tcW w:w="1158" w:type="dxa"/>
            <w:shd w:val="clear" w:color="auto" w:fill="E2E6F2" w:themeFill="accent1" w:themeFillTint="1A"/>
            <w:noWrap/>
            <w:vAlign w:val="center"/>
            <w:hideMark/>
          </w:tcPr>
          <w:p w14:paraId="284AB992" w14:textId="77777777" w:rsidR="000E06EE" w:rsidRPr="00516A44" w:rsidRDefault="000E06EE" w:rsidP="008F159F">
            <w:pPr>
              <w:rPr>
                <w:rFonts w:ascii="Georgia" w:hAnsi="Georgia"/>
                <w:color w:val="000000"/>
              </w:rPr>
            </w:pPr>
            <w:r w:rsidRPr="00D84919">
              <w:rPr>
                <w:color w:val="000000"/>
              </w:rPr>
              <w:t>NW</w:t>
            </w:r>
          </w:p>
        </w:tc>
        <w:tc>
          <w:tcPr>
            <w:tcW w:w="8640" w:type="dxa"/>
            <w:noWrap/>
            <w:vAlign w:val="center"/>
            <w:hideMark/>
          </w:tcPr>
          <w:p w14:paraId="55BDE9BC" w14:textId="77777777" w:rsidR="000E06EE" w:rsidRPr="00D84919" w:rsidRDefault="000E06EE" w:rsidP="008F159F">
            <w:pPr>
              <w:rPr>
                <w:color w:val="000000"/>
              </w:rPr>
            </w:pPr>
            <w:r w:rsidRPr="00D84919">
              <w:rPr>
                <w:color w:val="000000"/>
              </w:rPr>
              <w:t>Noise Walls</w:t>
            </w:r>
          </w:p>
        </w:tc>
      </w:tr>
      <w:tr w:rsidR="000E06EE" w:rsidRPr="00CF63E2" w14:paraId="71069013" w14:textId="77777777" w:rsidTr="008F159F">
        <w:trPr>
          <w:trHeight w:val="183"/>
        </w:trPr>
        <w:tc>
          <w:tcPr>
            <w:tcW w:w="1158" w:type="dxa"/>
            <w:shd w:val="clear" w:color="auto" w:fill="E2E6F2" w:themeFill="accent1" w:themeFillTint="1A"/>
            <w:noWrap/>
            <w:vAlign w:val="center"/>
            <w:hideMark/>
          </w:tcPr>
          <w:p w14:paraId="6D60167F" w14:textId="77777777" w:rsidR="000E06EE" w:rsidRPr="00516A44" w:rsidRDefault="000E06EE" w:rsidP="008F159F">
            <w:pPr>
              <w:rPr>
                <w:rFonts w:ascii="Georgia" w:hAnsi="Georgia"/>
                <w:color w:val="000000"/>
              </w:rPr>
            </w:pPr>
            <w:r w:rsidRPr="00D84919">
              <w:rPr>
                <w:color w:val="000000"/>
              </w:rPr>
              <w:t>PM</w:t>
            </w:r>
          </w:p>
        </w:tc>
        <w:tc>
          <w:tcPr>
            <w:tcW w:w="8640" w:type="dxa"/>
            <w:noWrap/>
            <w:vAlign w:val="center"/>
            <w:hideMark/>
          </w:tcPr>
          <w:p w14:paraId="1A4C0272" w14:textId="77777777" w:rsidR="000E06EE" w:rsidRPr="00D84919" w:rsidRDefault="000E06EE" w:rsidP="008F159F">
            <w:pPr>
              <w:rPr>
                <w:color w:val="000000"/>
              </w:rPr>
            </w:pPr>
            <w:r w:rsidRPr="00D84919">
              <w:rPr>
                <w:color w:val="000000"/>
              </w:rPr>
              <w:t>Pavement Marking</w:t>
            </w:r>
          </w:p>
        </w:tc>
      </w:tr>
      <w:tr w:rsidR="000E06EE" w:rsidRPr="00CF63E2" w14:paraId="77F8CD7A" w14:textId="77777777" w:rsidTr="008F159F">
        <w:trPr>
          <w:trHeight w:val="183"/>
        </w:trPr>
        <w:tc>
          <w:tcPr>
            <w:tcW w:w="1158" w:type="dxa"/>
            <w:shd w:val="clear" w:color="auto" w:fill="E2E6F2" w:themeFill="accent1" w:themeFillTint="1A"/>
            <w:noWrap/>
            <w:vAlign w:val="center"/>
            <w:hideMark/>
          </w:tcPr>
          <w:p w14:paraId="23D21FBE" w14:textId="77777777" w:rsidR="000E06EE" w:rsidRPr="00516A44" w:rsidRDefault="000E06EE" w:rsidP="008F159F">
            <w:pPr>
              <w:rPr>
                <w:rFonts w:ascii="Georgia" w:hAnsi="Georgia"/>
                <w:color w:val="000000"/>
              </w:rPr>
            </w:pPr>
            <w:r w:rsidRPr="00D84919">
              <w:rPr>
                <w:color w:val="000000"/>
              </w:rPr>
              <w:t>PR</w:t>
            </w:r>
          </w:p>
        </w:tc>
        <w:tc>
          <w:tcPr>
            <w:tcW w:w="8640" w:type="dxa"/>
            <w:noWrap/>
            <w:vAlign w:val="center"/>
            <w:hideMark/>
          </w:tcPr>
          <w:p w14:paraId="4F1872CC" w14:textId="77777777" w:rsidR="000E06EE" w:rsidRPr="00D84919" w:rsidRDefault="000E06EE" w:rsidP="008F159F">
            <w:pPr>
              <w:rPr>
                <w:color w:val="000000"/>
              </w:rPr>
            </w:pPr>
            <w:r w:rsidRPr="00D84919">
              <w:rPr>
                <w:color w:val="000000"/>
              </w:rPr>
              <w:t>Pruning, Tree/Brush removal</w:t>
            </w:r>
          </w:p>
        </w:tc>
      </w:tr>
      <w:tr w:rsidR="000E06EE" w:rsidRPr="00CF63E2" w14:paraId="5BCBBA4E" w14:textId="77777777" w:rsidTr="008F159F">
        <w:trPr>
          <w:trHeight w:val="216"/>
        </w:trPr>
        <w:tc>
          <w:tcPr>
            <w:tcW w:w="1158" w:type="dxa"/>
            <w:shd w:val="clear" w:color="auto" w:fill="E2E6F2" w:themeFill="accent1" w:themeFillTint="1A"/>
            <w:noWrap/>
            <w:vAlign w:val="center"/>
            <w:hideMark/>
          </w:tcPr>
          <w:p w14:paraId="1EEFCB91" w14:textId="77777777" w:rsidR="000E06EE" w:rsidRPr="00516A44" w:rsidRDefault="000E06EE" w:rsidP="008F159F">
            <w:pPr>
              <w:rPr>
                <w:rFonts w:ascii="Georgia" w:hAnsi="Georgia"/>
                <w:color w:val="000000"/>
              </w:rPr>
            </w:pPr>
            <w:r w:rsidRPr="00D84919">
              <w:rPr>
                <w:color w:val="000000"/>
              </w:rPr>
              <w:t>PS</w:t>
            </w:r>
          </w:p>
        </w:tc>
        <w:tc>
          <w:tcPr>
            <w:tcW w:w="8640" w:type="dxa"/>
            <w:noWrap/>
            <w:vAlign w:val="center"/>
            <w:hideMark/>
          </w:tcPr>
          <w:p w14:paraId="70613218" w14:textId="77777777" w:rsidR="000E06EE" w:rsidRPr="00D84919" w:rsidRDefault="000E06EE" w:rsidP="008F159F">
            <w:pPr>
              <w:rPr>
                <w:color w:val="000000"/>
              </w:rPr>
            </w:pPr>
            <w:r w:rsidRPr="00D84919">
              <w:rPr>
                <w:color w:val="000000"/>
              </w:rPr>
              <w:t>Pavement/Shoulder Sealing</w:t>
            </w:r>
          </w:p>
        </w:tc>
      </w:tr>
      <w:tr w:rsidR="000E06EE" w:rsidRPr="00CF63E2" w14:paraId="0EAC62E5" w14:textId="77777777" w:rsidTr="008F159F">
        <w:trPr>
          <w:trHeight w:val="183"/>
        </w:trPr>
        <w:tc>
          <w:tcPr>
            <w:tcW w:w="1158" w:type="dxa"/>
            <w:shd w:val="clear" w:color="auto" w:fill="E2E6F2" w:themeFill="accent1" w:themeFillTint="1A"/>
            <w:noWrap/>
            <w:vAlign w:val="center"/>
            <w:hideMark/>
          </w:tcPr>
          <w:p w14:paraId="31B71848" w14:textId="77777777" w:rsidR="000E06EE" w:rsidRPr="00516A44" w:rsidRDefault="000E06EE" w:rsidP="008F159F">
            <w:pPr>
              <w:rPr>
                <w:rFonts w:ascii="Georgia" w:hAnsi="Georgia"/>
                <w:color w:val="000000"/>
              </w:rPr>
            </w:pPr>
            <w:r w:rsidRPr="00D84919">
              <w:rPr>
                <w:color w:val="000000"/>
              </w:rPr>
              <w:t>RPM</w:t>
            </w:r>
          </w:p>
        </w:tc>
        <w:tc>
          <w:tcPr>
            <w:tcW w:w="8640" w:type="dxa"/>
            <w:noWrap/>
            <w:vAlign w:val="center"/>
            <w:hideMark/>
          </w:tcPr>
          <w:p w14:paraId="582B42BE" w14:textId="77777777" w:rsidR="000E06EE" w:rsidRPr="00D84919" w:rsidRDefault="000E06EE" w:rsidP="008F159F">
            <w:pPr>
              <w:rPr>
                <w:color w:val="000000"/>
              </w:rPr>
            </w:pPr>
            <w:r w:rsidRPr="00D84919">
              <w:rPr>
                <w:color w:val="000000"/>
              </w:rPr>
              <w:t>Raised Pavement Markers</w:t>
            </w:r>
          </w:p>
        </w:tc>
      </w:tr>
      <w:tr w:rsidR="000E06EE" w:rsidRPr="00CF63E2" w14:paraId="3B627F88" w14:textId="77777777" w:rsidTr="008F159F">
        <w:trPr>
          <w:trHeight w:val="183"/>
        </w:trPr>
        <w:tc>
          <w:tcPr>
            <w:tcW w:w="1158" w:type="dxa"/>
            <w:shd w:val="clear" w:color="auto" w:fill="E2E6F2" w:themeFill="accent1" w:themeFillTint="1A"/>
            <w:noWrap/>
            <w:vAlign w:val="center"/>
            <w:hideMark/>
          </w:tcPr>
          <w:p w14:paraId="065AA5F0" w14:textId="77777777" w:rsidR="000E06EE" w:rsidRPr="00516A44" w:rsidRDefault="000E06EE" w:rsidP="008F159F">
            <w:pPr>
              <w:rPr>
                <w:rFonts w:ascii="Georgia" w:hAnsi="Georgia"/>
                <w:color w:val="000000"/>
              </w:rPr>
            </w:pPr>
            <w:r w:rsidRPr="00D84919">
              <w:rPr>
                <w:color w:val="000000"/>
              </w:rPr>
              <w:t>RS</w:t>
            </w:r>
          </w:p>
        </w:tc>
        <w:tc>
          <w:tcPr>
            <w:tcW w:w="8640" w:type="dxa"/>
            <w:noWrap/>
            <w:vAlign w:val="center"/>
            <w:hideMark/>
          </w:tcPr>
          <w:p w14:paraId="5E9CAB3F" w14:textId="77777777" w:rsidR="000E06EE" w:rsidRPr="00D84919" w:rsidRDefault="000E06EE" w:rsidP="008F159F">
            <w:pPr>
              <w:rPr>
                <w:color w:val="000000"/>
              </w:rPr>
            </w:pPr>
            <w:r w:rsidRPr="00D84919">
              <w:rPr>
                <w:color w:val="000000"/>
              </w:rPr>
              <w:t>Ride Share</w:t>
            </w:r>
          </w:p>
        </w:tc>
      </w:tr>
      <w:tr w:rsidR="000E06EE" w:rsidRPr="00CF63E2" w14:paraId="7DBFC73C" w14:textId="77777777" w:rsidTr="008F159F">
        <w:trPr>
          <w:trHeight w:val="183"/>
        </w:trPr>
        <w:tc>
          <w:tcPr>
            <w:tcW w:w="1158" w:type="dxa"/>
            <w:shd w:val="clear" w:color="auto" w:fill="E2E6F2" w:themeFill="accent1" w:themeFillTint="1A"/>
            <w:noWrap/>
            <w:vAlign w:val="center"/>
            <w:hideMark/>
          </w:tcPr>
          <w:p w14:paraId="4CC3509C" w14:textId="77777777" w:rsidR="000E06EE" w:rsidRPr="00516A44" w:rsidRDefault="000E06EE" w:rsidP="008F159F">
            <w:pPr>
              <w:rPr>
                <w:rFonts w:ascii="Georgia" w:hAnsi="Georgia"/>
                <w:color w:val="000000"/>
              </w:rPr>
            </w:pPr>
            <w:r w:rsidRPr="00D84919">
              <w:rPr>
                <w:color w:val="000000"/>
              </w:rPr>
              <w:t>RUM</w:t>
            </w:r>
          </w:p>
        </w:tc>
        <w:tc>
          <w:tcPr>
            <w:tcW w:w="8640" w:type="dxa"/>
            <w:noWrap/>
            <w:vAlign w:val="center"/>
            <w:hideMark/>
          </w:tcPr>
          <w:p w14:paraId="7BF84018" w14:textId="77777777" w:rsidR="000E06EE" w:rsidRPr="00D84919" w:rsidRDefault="000E06EE" w:rsidP="008F159F">
            <w:pPr>
              <w:rPr>
                <w:color w:val="000000"/>
              </w:rPr>
            </w:pPr>
            <w:r w:rsidRPr="00D84919">
              <w:rPr>
                <w:color w:val="000000"/>
              </w:rPr>
              <w:t>Rumble Strips</w:t>
            </w:r>
          </w:p>
        </w:tc>
      </w:tr>
      <w:tr w:rsidR="000E06EE" w:rsidRPr="00CF63E2" w14:paraId="6AD8321E" w14:textId="77777777" w:rsidTr="008F159F">
        <w:trPr>
          <w:trHeight w:val="183"/>
        </w:trPr>
        <w:tc>
          <w:tcPr>
            <w:tcW w:w="1158" w:type="dxa"/>
            <w:shd w:val="clear" w:color="auto" w:fill="E2E6F2" w:themeFill="accent1" w:themeFillTint="1A"/>
            <w:noWrap/>
            <w:vAlign w:val="center"/>
            <w:hideMark/>
          </w:tcPr>
          <w:p w14:paraId="414B4601" w14:textId="77777777" w:rsidR="000E06EE" w:rsidRPr="00516A44" w:rsidRDefault="000E06EE" w:rsidP="008F159F">
            <w:pPr>
              <w:rPr>
                <w:rFonts w:ascii="Georgia" w:hAnsi="Georgia"/>
                <w:color w:val="000000"/>
              </w:rPr>
            </w:pPr>
            <w:r w:rsidRPr="00D84919">
              <w:rPr>
                <w:color w:val="000000"/>
              </w:rPr>
              <w:t>SIGN</w:t>
            </w:r>
          </w:p>
        </w:tc>
        <w:tc>
          <w:tcPr>
            <w:tcW w:w="8640" w:type="dxa"/>
            <w:noWrap/>
            <w:vAlign w:val="center"/>
            <w:hideMark/>
          </w:tcPr>
          <w:p w14:paraId="7FC95BEB" w14:textId="77777777" w:rsidR="000E06EE" w:rsidRPr="00D84919" w:rsidRDefault="000E06EE" w:rsidP="008F159F">
            <w:pPr>
              <w:rPr>
                <w:color w:val="000000"/>
              </w:rPr>
            </w:pPr>
            <w:r w:rsidRPr="00D84919">
              <w:rPr>
                <w:color w:val="000000"/>
              </w:rPr>
              <w:t>Signing</w:t>
            </w:r>
          </w:p>
        </w:tc>
      </w:tr>
      <w:tr w:rsidR="000E06EE" w:rsidRPr="00CF63E2" w14:paraId="4AE0A0C5" w14:textId="77777777" w:rsidTr="008F159F">
        <w:trPr>
          <w:trHeight w:val="183"/>
        </w:trPr>
        <w:tc>
          <w:tcPr>
            <w:tcW w:w="1158" w:type="dxa"/>
            <w:shd w:val="clear" w:color="auto" w:fill="E2E6F2" w:themeFill="accent1" w:themeFillTint="1A"/>
            <w:noWrap/>
            <w:vAlign w:val="center"/>
            <w:hideMark/>
          </w:tcPr>
          <w:p w14:paraId="03078A89" w14:textId="77777777" w:rsidR="000E06EE" w:rsidRPr="00516A44" w:rsidRDefault="000E06EE" w:rsidP="008F159F">
            <w:pPr>
              <w:rPr>
                <w:rFonts w:ascii="Georgia" w:hAnsi="Georgia"/>
                <w:color w:val="000000"/>
              </w:rPr>
            </w:pPr>
            <w:r w:rsidRPr="00D84919">
              <w:rPr>
                <w:color w:val="000000"/>
              </w:rPr>
              <w:t>SP</w:t>
            </w:r>
          </w:p>
        </w:tc>
        <w:tc>
          <w:tcPr>
            <w:tcW w:w="8640" w:type="dxa"/>
            <w:noWrap/>
            <w:vAlign w:val="center"/>
            <w:hideMark/>
          </w:tcPr>
          <w:p w14:paraId="535A50F5" w14:textId="77777777" w:rsidR="000E06EE" w:rsidRPr="00D84919" w:rsidRDefault="000E06EE" w:rsidP="008F159F">
            <w:pPr>
              <w:rPr>
                <w:color w:val="000000"/>
              </w:rPr>
            </w:pPr>
            <w:r w:rsidRPr="00D84919">
              <w:rPr>
                <w:color w:val="000000"/>
              </w:rPr>
              <w:t>Spot Paving (less than 1000' in length)</w:t>
            </w:r>
          </w:p>
        </w:tc>
      </w:tr>
      <w:tr w:rsidR="000E06EE" w:rsidRPr="00CF63E2" w14:paraId="3765CC0D" w14:textId="77777777" w:rsidTr="008F159F">
        <w:trPr>
          <w:trHeight w:val="183"/>
        </w:trPr>
        <w:tc>
          <w:tcPr>
            <w:tcW w:w="1158" w:type="dxa"/>
            <w:shd w:val="clear" w:color="auto" w:fill="E2E6F2" w:themeFill="accent1" w:themeFillTint="1A"/>
            <w:noWrap/>
            <w:vAlign w:val="center"/>
            <w:hideMark/>
          </w:tcPr>
          <w:p w14:paraId="26848746" w14:textId="77777777" w:rsidR="000E06EE" w:rsidRPr="00516A44" w:rsidRDefault="000E06EE" w:rsidP="008F159F">
            <w:pPr>
              <w:rPr>
                <w:rFonts w:ascii="Georgia" w:hAnsi="Georgia"/>
                <w:color w:val="000000"/>
              </w:rPr>
            </w:pPr>
            <w:r w:rsidRPr="00D84919">
              <w:rPr>
                <w:color w:val="000000"/>
              </w:rPr>
              <w:t>ST</w:t>
            </w:r>
          </w:p>
        </w:tc>
        <w:tc>
          <w:tcPr>
            <w:tcW w:w="8640" w:type="dxa"/>
            <w:noWrap/>
            <w:vAlign w:val="center"/>
            <w:hideMark/>
          </w:tcPr>
          <w:p w14:paraId="45465CE0" w14:textId="77777777" w:rsidR="000E06EE" w:rsidRPr="00D84919" w:rsidRDefault="000E06EE" w:rsidP="008F159F">
            <w:pPr>
              <w:rPr>
                <w:color w:val="000000"/>
              </w:rPr>
            </w:pPr>
            <w:r w:rsidRPr="00D84919">
              <w:rPr>
                <w:color w:val="000000"/>
              </w:rPr>
              <w:t>Surface Treatment (spot locations)</w:t>
            </w:r>
          </w:p>
        </w:tc>
      </w:tr>
      <w:tr w:rsidR="000E06EE" w:rsidRPr="00CF63E2" w14:paraId="0637B977" w14:textId="77777777" w:rsidTr="008F159F">
        <w:trPr>
          <w:trHeight w:val="183"/>
        </w:trPr>
        <w:tc>
          <w:tcPr>
            <w:tcW w:w="1158" w:type="dxa"/>
            <w:shd w:val="clear" w:color="auto" w:fill="E2E6F2" w:themeFill="accent1" w:themeFillTint="1A"/>
            <w:noWrap/>
            <w:vAlign w:val="center"/>
            <w:hideMark/>
          </w:tcPr>
          <w:p w14:paraId="5751DDEC" w14:textId="77777777" w:rsidR="000E06EE" w:rsidRPr="00516A44" w:rsidRDefault="000E06EE" w:rsidP="008F159F">
            <w:pPr>
              <w:rPr>
                <w:rFonts w:ascii="Georgia" w:hAnsi="Georgia"/>
                <w:color w:val="000000"/>
              </w:rPr>
            </w:pPr>
            <w:r w:rsidRPr="00D84919">
              <w:rPr>
                <w:color w:val="000000"/>
              </w:rPr>
              <w:t>TSG</w:t>
            </w:r>
          </w:p>
        </w:tc>
        <w:tc>
          <w:tcPr>
            <w:tcW w:w="8640" w:type="dxa"/>
            <w:noWrap/>
            <w:vAlign w:val="center"/>
            <w:hideMark/>
          </w:tcPr>
          <w:p w14:paraId="7ABB8058" w14:textId="77777777" w:rsidR="000E06EE" w:rsidRPr="00D84919" w:rsidRDefault="000E06EE" w:rsidP="008F159F">
            <w:pPr>
              <w:rPr>
                <w:color w:val="000000"/>
              </w:rPr>
            </w:pPr>
            <w:r w:rsidRPr="00D84919">
              <w:rPr>
                <w:color w:val="000000"/>
              </w:rPr>
              <w:t>Traffic Signals</w:t>
            </w:r>
          </w:p>
        </w:tc>
      </w:tr>
      <w:tr w:rsidR="000E06EE" w:rsidRPr="00CF63E2" w14:paraId="42674F7E" w14:textId="77777777" w:rsidTr="008F159F">
        <w:trPr>
          <w:trHeight w:val="200"/>
        </w:trPr>
        <w:tc>
          <w:tcPr>
            <w:tcW w:w="1158" w:type="dxa"/>
            <w:shd w:val="clear" w:color="auto" w:fill="E2E6F2" w:themeFill="accent1" w:themeFillTint="1A"/>
            <w:noWrap/>
            <w:vAlign w:val="center"/>
            <w:hideMark/>
          </w:tcPr>
          <w:p w14:paraId="22D2C9B2" w14:textId="77777777" w:rsidR="000E06EE" w:rsidRPr="00516A44" w:rsidRDefault="000E06EE" w:rsidP="008F159F">
            <w:pPr>
              <w:rPr>
                <w:rFonts w:ascii="Georgia" w:hAnsi="Georgia"/>
                <w:color w:val="000000"/>
              </w:rPr>
            </w:pPr>
            <w:r w:rsidRPr="00D84919">
              <w:rPr>
                <w:color w:val="000000"/>
              </w:rPr>
              <w:t>WIM</w:t>
            </w:r>
          </w:p>
        </w:tc>
        <w:tc>
          <w:tcPr>
            <w:tcW w:w="8640" w:type="dxa"/>
            <w:noWrap/>
            <w:vAlign w:val="center"/>
            <w:hideMark/>
          </w:tcPr>
          <w:p w14:paraId="0B9085BD" w14:textId="77777777" w:rsidR="000E06EE" w:rsidRPr="00D84919" w:rsidRDefault="000E06EE" w:rsidP="008F159F">
            <w:pPr>
              <w:rPr>
                <w:color w:val="000000"/>
              </w:rPr>
            </w:pPr>
            <w:r w:rsidRPr="00D84919">
              <w:rPr>
                <w:color w:val="000000"/>
              </w:rPr>
              <w:t>Weigh-In-Motion</w:t>
            </w:r>
          </w:p>
        </w:tc>
      </w:tr>
    </w:tbl>
    <w:p w14:paraId="2AF0156C" w14:textId="77777777" w:rsidR="000E06EE" w:rsidRDefault="000E06EE" w:rsidP="000E06EE">
      <w:pPr>
        <w:rPr>
          <w:rFonts w:eastAsiaTheme="majorEastAsia"/>
        </w:rPr>
      </w:pPr>
    </w:p>
    <w:p w14:paraId="3CE76194" w14:textId="77777777" w:rsidR="00674747" w:rsidRPr="00674747" w:rsidRDefault="00674747" w:rsidP="00674747">
      <w:r w:rsidRPr="00674747">
        <w:t>District-wide projects are defined as projects which involve work in three or more counties within the District. The project designation for a District-Wide project is as follows: District Identifier - Project Type - Fiscal Year. Following is an example project designation for a district-wide pavement marking plan, in District 4, that is scheduled to be awarded in the fiscal year 2016.</w:t>
      </w:r>
    </w:p>
    <w:p w14:paraId="13975218" w14:textId="77777777" w:rsidR="00674747" w:rsidRPr="00674747" w:rsidRDefault="00674747" w:rsidP="00674747"/>
    <w:p w14:paraId="2F3528B4" w14:textId="77777777" w:rsidR="00674747" w:rsidRPr="00674747" w:rsidRDefault="00674747" w:rsidP="00674747">
      <w:pPr>
        <w:ind w:left="1440"/>
        <w:jc w:val="left"/>
      </w:pPr>
      <w:r w:rsidRPr="00674747">
        <w:t>D04-PM-FY2016</w:t>
      </w:r>
    </w:p>
    <w:p w14:paraId="25674DE5" w14:textId="77777777" w:rsidR="00674747" w:rsidRPr="00674747" w:rsidRDefault="00674747" w:rsidP="00674747"/>
    <w:p w14:paraId="07240F21" w14:textId="77777777" w:rsidR="00674747" w:rsidRPr="00674747" w:rsidRDefault="00674747" w:rsidP="00674747">
      <w:r w:rsidRPr="00674747">
        <w:t>There may be a need to have multiple projects of the same project type, in the same district, in one fiscal year. If this is the case, the project designation is as follows:</w:t>
      </w:r>
    </w:p>
    <w:p w14:paraId="0D651CAA" w14:textId="77777777" w:rsidR="00674747" w:rsidRPr="00674747" w:rsidRDefault="00674747" w:rsidP="00674747"/>
    <w:p w14:paraId="7B0957A8" w14:textId="77777777" w:rsidR="00674747" w:rsidRPr="00674747" w:rsidRDefault="00674747" w:rsidP="00674747">
      <w:pPr>
        <w:ind w:left="1440"/>
        <w:jc w:val="left"/>
      </w:pPr>
      <w:r w:rsidRPr="00674747">
        <w:t>D04-PM-FY2016(A)</w:t>
      </w:r>
    </w:p>
    <w:p w14:paraId="3074C730" w14:textId="77777777" w:rsidR="00674747" w:rsidRPr="00674747" w:rsidRDefault="00674747" w:rsidP="00674747">
      <w:pPr>
        <w:ind w:left="1440"/>
        <w:jc w:val="left"/>
      </w:pPr>
    </w:p>
    <w:p w14:paraId="0B0A395C" w14:textId="77777777" w:rsidR="00674747" w:rsidRPr="00674747" w:rsidRDefault="00674747" w:rsidP="00674747">
      <w:pPr>
        <w:ind w:left="1440"/>
        <w:jc w:val="left"/>
      </w:pPr>
      <w:r w:rsidRPr="00674747">
        <w:t>and</w:t>
      </w:r>
    </w:p>
    <w:p w14:paraId="22472563" w14:textId="77777777" w:rsidR="00674747" w:rsidRPr="00674747" w:rsidRDefault="00674747" w:rsidP="00674747">
      <w:pPr>
        <w:ind w:left="1440"/>
        <w:jc w:val="left"/>
      </w:pPr>
    </w:p>
    <w:p w14:paraId="1E720BD4" w14:textId="77777777" w:rsidR="00674747" w:rsidRPr="00674747" w:rsidRDefault="00674747" w:rsidP="00674747">
      <w:pPr>
        <w:ind w:left="1440"/>
        <w:jc w:val="left"/>
      </w:pPr>
      <w:r w:rsidRPr="00674747">
        <w:t>D04-PM-FY2016(B)</w:t>
      </w:r>
    </w:p>
    <w:p w14:paraId="183C74B9" w14:textId="77777777" w:rsidR="00674747" w:rsidRPr="00674747" w:rsidRDefault="00674747" w:rsidP="00674747"/>
    <w:p w14:paraId="6256933B" w14:textId="26DA400B" w:rsidR="00674747" w:rsidRPr="00674747" w:rsidRDefault="00674747" w:rsidP="00674747">
      <w:r w:rsidRPr="00674747">
        <w:t xml:space="preserve">The following is a list of project types. Contact the </w:t>
      </w:r>
      <w:hyperlink r:id="rId83" w:anchor="page=1" w:history="1">
        <w:r w:rsidRPr="006A454E">
          <w:rPr>
            <w:color w:val="0000FF"/>
            <w:u w:val="single"/>
          </w:rPr>
          <w:t>Office of CADD and Mapping Services</w:t>
        </w:r>
      </w:hyperlink>
      <w:r w:rsidRPr="00674747">
        <w:t xml:space="preserve"> if another project type is needed.</w:t>
      </w:r>
    </w:p>
    <w:p w14:paraId="2E5B16DA" w14:textId="77777777" w:rsidR="00674747" w:rsidRPr="00674747" w:rsidRDefault="00674747" w:rsidP="00674747"/>
    <w:p w14:paraId="7788698E" w14:textId="77777777" w:rsidR="00674747" w:rsidRPr="00674747" w:rsidRDefault="00674747" w:rsidP="00674747">
      <w:pPr>
        <w:pStyle w:val="Heading4"/>
      </w:pPr>
      <w:bookmarkStart w:id="344" w:name="_Toc184720699"/>
      <w:r w:rsidRPr="00674747">
        <w:t>1302.2.2.3 Statewide Projects</w:t>
      </w:r>
      <w:bookmarkEnd w:id="344"/>
    </w:p>
    <w:p w14:paraId="47466DE9" w14:textId="77777777" w:rsidR="00674747" w:rsidRPr="00674747" w:rsidRDefault="00674747" w:rsidP="00674747">
      <w:r w:rsidRPr="00674747">
        <w:t xml:space="preserve"> </w:t>
      </w:r>
    </w:p>
    <w:p w14:paraId="73F37143" w14:textId="77777777" w:rsidR="00674747" w:rsidRPr="00674747" w:rsidRDefault="00674747" w:rsidP="00674747">
      <w:r w:rsidRPr="00674747">
        <w:t>Statewide projects should use the same project designation as District-Wide projects, except the District Identifier is replaced with STW (Statewide). For example, STW-ITS-FY2017.</w:t>
      </w:r>
    </w:p>
    <w:p w14:paraId="5D4D0D93" w14:textId="77777777" w:rsidR="00674747" w:rsidRPr="00674747" w:rsidRDefault="00674747" w:rsidP="00674747">
      <w:pPr>
        <w:pStyle w:val="Heading3"/>
      </w:pPr>
      <w:bookmarkStart w:id="345" w:name="_Toc181705983"/>
      <w:bookmarkStart w:id="346" w:name="_Toc184720700"/>
      <w:bookmarkStart w:id="347" w:name="_Toc214443111"/>
      <w:r w:rsidRPr="00674747">
        <w:t>1302.2.3 Political Subdivisions</w:t>
      </w:r>
      <w:bookmarkEnd w:id="345"/>
      <w:bookmarkEnd w:id="346"/>
      <w:bookmarkEnd w:id="347"/>
    </w:p>
    <w:p w14:paraId="700EB284" w14:textId="77777777" w:rsidR="00674747" w:rsidRPr="00674747" w:rsidRDefault="00674747" w:rsidP="00674747">
      <w:r w:rsidRPr="00674747">
        <w:t>Whenever any work is located within a political subdivision, it is necessary to include the name of the subdivision. If the improvement is located entirely within the corporate limits of a city or village, the township name is omitted. The order of political subdivisions, from top to bottom is city, village, township, and county. If the work limits extend into an adjoining county, the county is shown in parentheses. The following example shows how a title would read when portions of the improvement are located within several political subdivisions and the work limits extend into the adjoining county.</w:t>
      </w:r>
    </w:p>
    <w:p w14:paraId="7EE3644A" w14:textId="77777777" w:rsidR="00674747" w:rsidRPr="00674747" w:rsidRDefault="00674747" w:rsidP="00674747"/>
    <w:p w14:paraId="748B7246" w14:textId="77777777" w:rsidR="00674747" w:rsidRPr="00674747" w:rsidRDefault="00674747" w:rsidP="00674747">
      <w:pPr>
        <w:ind w:left="1440"/>
        <w:jc w:val="left"/>
      </w:pPr>
      <w:r w:rsidRPr="00674747">
        <w:t>TUS-77-0.00 (STA)</w:t>
      </w:r>
    </w:p>
    <w:p w14:paraId="24ABF053" w14:textId="77777777" w:rsidR="00674747" w:rsidRPr="00674747" w:rsidRDefault="00674747" w:rsidP="00674747">
      <w:pPr>
        <w:ind w:left="1440"/>
        <w:jc w:val="left"/>
      </w:pPr>
    </w:p>
    <w:p w14:paraId="732F7498" w14:textId="77777777" w:rsidR="00674747" w:rsidRPr="00674747" w:rsidRDefault="00674747" w:rsidP="00674747">
      <w:pPr>
        <w:ind w:left="1440"/>
        <w:jc w:val="left"/>
      </w:pPr>
      <w:r w:rsidRPr="00674747">
        <w:t>CITY OF TROY</w:t>
      </w:r>
    </w:p>
    <w:p w14:paraId="7E98E041" w14:textId="77777777" w:rsidR="00674747" w:rsidRPr="00674747" w:rsidRDefault="00674747" w:rsidP="00674747">
      <w:pPr>
        <w:ind w:left="1440"/>
        <w:jc w:val="left"/>
      </w:pPr>
    </w:p>
    <w:p w14:paraId="49E01353" w14:textId="77777777" w:rsidR="00674747" w:rsidRPr="00674747" w:rsidRDefault="00674747" w:rsidP="00674747">
      <w:pPr>
        <w:ind w:left="1440"/>
        <w:jc w:val="left"/>
      </w:pPr>
      <w:r w:rsidRPr="00674747">
        <w:lastRenderedPageBreak/>
        <w:t>VILLAGE OF SPARTAN</w:t>
      </w:r>
    </w:p>
    <w:p w14:paraId="34523EC7" w14:textId="77777777" w:rsidR="00674747" w:rsidRPr="00674747" w:rsidRDefault="00674747" w:rsidP="00674747">
      <w:pPr>
        <w:ind w:left="1440"/>
        <w:jc w:val="left"/>
      </w:pPr>
    </w:p>
    <w:p w14:paraId="523F3A26" w14:textId="77777777" w:rsidR="00674747" w:rsidRPr="00674747" w:rsidRDefault="00674747" w:rsidP="00674747">
      <w:pPr>
        <w:ind w:left="1440"/>
        <w:jc w:val="left"/>
      </w:pPr>
      <w:r w:rsidRPr="00674747">
        <w:t>OXFORD TOWNSHIP</w:t>
      </w:r>
    </w:p>
    <w:p w14:paraId="5EA6A62F" w14:textId="77777777" w:rsidR="00674747" w:rsidRPr="00674747" w:rsidRDefault="00674747" w:rsidP="00674747">
      <w:pPr>
        <w:ind w:left="1440"/>
        <w:jc w:val="left"/>
      </w:pPr>
    </w:p>
    <w:p w14:paraId="3A4245DF" w14:textId="77777777" w:rsidR="00674747" w:rsidRPr="00674747" w:rsidRDefault="00674747" w:rsidP="00674747">
      <w:pPr>
        <w:ind w:left="1440"/>
        <w:jc w:val="left"/>
      </w:pPr>
      <w:r w:rsidRPr="00674747">
        <w:t>TUSCARAWAS COUNTY</w:t>
      </w:r>
    </w:p>
    <w:p w14:paraId="1B7F4BF6" w14:textId="77777777" w:rsidR="00674747" w:rsidRPr="00674747" w:rsidRDefault="00674747" w:rsidP="00674747">
      <w:pPr>
        <w:ind w:left="1440"/>
        <w:jc w:val="left"/>
      </w:pPr>
    </w:p>
    <w:p w14:paraId="62884D78" w14:textId="298A1B3A" w:rsidR="00674747" w:rsidRPr="00674747" w:rsidRDefault="00674747" w:rsidP="00343583">
      <w:pPr>
        <w:ind w:left="1440"/>
        <w:jc w:val="left"/>
      </w:pPr>
      <w:r w:rsidRPr="00674747">
        <w:t>(STARK COUNTY)</w:t>
      </w:r>
    </w:p>
    <w:p w14:paraId="2210DE2B" w14:textId="77777777" w:rsidR="00674747" w:rsidRPr="00674747" w:rsidRDefault="00674747" w:rsidP="00674747">
      <w:pPr>
        <w:pStyle w:val="Heading3"/>
      </w:pPr>
      <w:bookmarkStart w:id="348" w:name="_Toc181705984"/>
      <w:bookmarkStart w:id="349" w:name="_Toc184720701"/>
      <w:bookmarkStart w:id="350" w:name="_Toc214443112"/>
      <w:r w:rsidRPr="00674747">
        <w:t>1302.2.4 Railroads</w:t>
      </w:r>
      <w:bookmarkEnd w:id="348"/>
      <w:bookmarkEnd w:id="349"/>
      <w:bookmarkEnd w:id="350"/>
    </w:p>
    <w:p w14:paraId="7C27EED6" w14:textId="7435BC78" w:rsidR="00674747" w:rsidRPr="00674747" w:rsidRDefault="00674747" w:rsidP="00674747">
      <w:r w:rsidRPr="00674747">
        <w:t xml:space="preserve">When the improvement involves a railroad separation, the involvement must be indicated by a subtitle under the project designation </w:t>
      </w:r>
      <w:r w:rsidRPr="00674747">
        <w:rPr>
          <w:b/>
        </w:rPr>
        <w:t>[</w:t>
      </w:r>
      <w:hyperlink r:id="rId84" w:history="1">
        <w:r w:rsidRPr="006A454E">
          <w:rPr>
            <w:b/>
            <w:bCs/>
            <w:color w:val="0000FF"/>
            <w:u w:val="single"/>
          </w:rPr>
          <w:t>SP 1302-3</w:t>
        </w:r>
      </w:hyperlink>
      <w:r w:rsidRPr="00674747">
        <w:rPr>
          <w:b/>
        </w:rPr>
        <w:t>]</w:t>
      </w:r>
      <w:r w:rsidRPr="00674747">
        <w:t>.</w:t>
      </w:r>
    </w:p>
    <w:p w14:paraId="23027211" w14:textId="77777777" w:rsidR="00674747" w:rsidRPr="00674747" w:rsidRDefault="00674747" w:rsidP="00674747"/>
    <w:p w14:paraId="2FDEC66D" w14:textId="77777777" w:rsidR="00674747" w:rsidRPr="00674747" w:rsidRDefault="00674747" w:rsidP="00674747">
      <w:r w:rsidRPr="00674747">
        <w:rPr>
          <w:u w:val="single"/>
        </w:rPr>
        <w:t>Grade Crossing Elimination</w:t>
      </w:r>
      <w:r w:rsidRPr="00674747">
        <w:t xml:space="preserve"> - When an existing railroad grade crossing is to be eliminated by constructing a separation or relocating the highway, the following subtitle should be used:</w:t>
      </w:r>
    </w:p>
    <w:p w14:paraId="106F0BAF" w14:textId="77777777" w:rsidR="00674747" w:rsidRPr="00674747" w:rsidRDefault="00674747" w:rsidP="00674747"/>
    <w:p w14:paraId="0F1FE203" w14:textId="77777777" w:rsidR="00674747" w:rsidRPr="00674747" w:rsidRDefault="00674747" w:rsidP="00674747">
      <w:pPr>
        <w:rPr>
          <w:b/>
        </w:rPr>
      </w:pPr>
      <w:r w:rsidRPr="00674747">
        <w:tab/>
        <w:t>GRADE CROSSING ELIMINATION WITH THE ____________ RAILROAD</w:t>
      </w:r>
    </w:p>
    <w:p w14:paraId="552E51B9" w14:textId="77777777" w:rsidR="00674747" w:rsidRPr="00674747" w:rsidRDefault="00674747" w:rsidP="00674747">
      <w:pPr>
        <w:rPr>
          <w:b/>
        </w:rPr>
      </w:pPr>
    </w:p>
    <w:p w14:paraId="6D020EBB" w14:textId="77777777" w:rsidR="00674747" w:rsidRPr="00674747" w:rsidRDefault="00674747" w:rsidP="00674747">
      <w:r w:rsidRPr="00674747">
        <w:rPr>
          <w:u w:val="single"/>
        </w:rPr>
        <w:t>Separation Constructed Without Elimination</w:t>
      </w:r>
      <w:r w:rsidRPr="00674747">
        <w:t xml:space="preserve"> - When the highway is to be separated from a railroad and the existing railroad grade crossing is not eliminated, use the following subtitle:</w:t>
      </w:r>
    </w:p>
    <w:p w14:paraId="02FC04B0" w14:textId="77777777" w:rsidR="00674747" w:rsidRPr="00674747" w:rsidRDefault="00674747" w:rsidP="00674747"/>
    <w:p w14:paraId="194C8505" w14:textId="77777777" w:rsidR="00674747" w:rsidRPr="00674747" w:rsidRDefault="00674747" w:rsidP="00674747">
      <w:r w:rsidRPr="00674747">
        <w:tab/>
        <w:t xml:space="preserve">GRADE SEPARATION WITH THE </w:t>
      </w:r>
      <w:r w:rsidRPr="00674747">
        <w:rPr>
          <w:u w:val="single"/>
        </w:rPr>
        <w:t xml:space="preserve">                 </w:t>
      </w:r>
      <w:r w:rsidRPr="00674747">
        <w:t xml:space="preserve"> RAILROAD</w:t>
      </w:r>
    </w:p>
    <w:p w14:paraId="2797C352" w14:textId="77777777" w:rsidR="00674747" w:rsidRPr="00674747" w:rsidRDefault="00674747" w:rsidP="00674747"/>
    <w:p w14:paraId="042CFB9B" w14:textId="77777777" w:rsidR="00674747" w:rsidRPr="00674747" w:rsidRDefault="00674747" w:rsidP="00674747">
      <w:pPr>
        <w:rPr>
          <w:b/>
        </w:rPr>
      </w:pPr>
      <w:r w:rsidRPr="00674747">
        <w:rPr>
          <w:u w:val="single"/>
        </w:rPr>
        <w:t>Existing Separation Rebuilt</w:t>
      </w:r>
      <w:r w:rsidRPr="00674747">
        <w:t xml:space="preserve"> - When an existing separated crossing is to be rebuilt, the subtitle should read:</w:t>
      </w:r>
    </w:p>
    <w:p w14:paraId="4CBD227A" w14:textId="77777777" w:rsidR="00674747" w:rsidRPr="00674747" w:rsidRDefault="00674747" w:rsidP="00674747">
      <w:pPr>
        <w:rPr>
          <w:b/>
        </w:rPr>
      </w:pPr>
    </w:p>
    <w:p w14:paraId="0EE092DE" w14:textId="77777777" w:rsidR="00674747" w:rsidRPr="00674747" w:rsidRDefault="00674747" w:rsidP="00674747">
      <w:pPr>
        <w:ind w:firstLine="475"/>
      </w:pPr>
      <w:r w:rsidRPr="00674747">
        <w:t xml:space="preserve">RECONSTRUCTION OF EXISTING SEPARATED CROSSING WITH THE </w:t>
      </w:r>
      <w:r w:rsidRPr="00674747">
        <w:rPr>
          <w:u w:val="single"/>
        </w:rPr>
        <w:t xml:space="preserve">                     </w:t>
      </w:r>
      <w:r w:rsidRPr="00674747">
        <w:t xml:space="preserve"> RAILROAD</w:t>
      </w:r>
    </w:p>
    <w:p w14:paraId="586EFB61" w14:textId="77777777" w:rsidR="00674747" w:rsidRPr="00674747" w:rsidRDefault="00674747" w:rsidP="00674747">
      <w:r w:rsidRPr="00674747">
        <w:t xml:space="preserve">      </w:t>
      </w:r>
    </w:p>
    <w:p w14:paraId="34AEA2F0" w14:textId="1685C3C8" w:rsidR="00674747" w:rsidRPr="00674747" w:rsidRDefault="00674747" w:rsidP="00674747">
      <w:r w:rsidRPr="00674747">
        <w:t xml:space="preserve">Projects which include grade separations or any other railroad </w:t>
      </w:r>
      <w:r w:rsidR="00B33870" w:rsidRPr="00674747">
        <w:t>involvement</w:t>
      </w:r>
      <w:r w:rsidRPr="00674747">
        <w:t xml:space="preserve"> should list the railroad company’s name in the Railroad Involvement portion of the title block.</w:t>
      </w:r>
    </w:p>
    <w:p w14:paraId="2AAD9DD7" w14:textId="77777777" w:rsidR="00674747" w:rsidRPr="00674747" w:rsidRDefault="00674747" w:rsidP="00674747">
      <w:pPr>
        <w:rPr>
          <w:b/>
        </w:rPr>
      </w:pPr>
    </w:p>
    <w:p w14:paraId="53C80EAA" w14:textId="618D13F9" w:rsidR="00674747" w:rsidRPr="000E06EE" w:rsidRDefault="00674747" w:rsidP="00674747">
      <w:pPr>
        <w:rPr>
          <w:rFonts w:eastAsiaTheme="majorEastAsia"/>
        </w:rPr>
      </w:pPr>
      <w:r w:rsidRPr="00674747">
        <w:t>It should be noted that some companies are incorporated as railroads and some as railways. Verify the proper name is placed on the title sheet.</w:t>
      </w:r>
    </w:p>
    <w:p w14:paraId="5544E9DA" w14:textId="77777777" w:rsidR="000E06EE" w:rsidRDefault="000E06EE" w:rsidP="000E06EE"/>
    <w:p w14:paraId="4AE14B93" w14:textId="77777777" w:rsidR="00674747" w:rsidRPr="00674747" w:rsidRDefault="00674747" w:rsidP="00674747">
      <w:pPr>
        <w:pStyle w:val="Heading2"/>
      </w:pPr>
      <w:bookmarkStart w:id="351" w:name="_1302.3_Design_Designation"/>
      <w:bookmarkStart w:id="352" w:name="_Toc181705985"/>
      <w:bookmarkStart w:id="353" w:name="_Toc184720702"/>
      <w:bookmarkStart w:id="354" w:name="_Toc214443113"/>
      <w:bookmarkEnd w:id="351"/>
      <w:r w:rsidRPr="00674747">
        <w:t>1302.3 Design Designation</w:t>
      </w:r>
      <w:bookmarkEnd w:id="352"/>
      <w:bookmarkEnd w:id="353"/>
      <w:bookmarkEnd w:id="354"/>
    </w:p>
    <w:p w14:paraId="401D2B08" w14:textId="77777777" w:rsidR="00674747" w:rsidRPr="00674747" w:rsidRDefault="00674747" w:rsidP="00674747">
      <w:r w:rsidRPr="00674747">
        <w:t>The Design Designation is an expression of the basic factors that control the design of the highway. It may be included in the plan for any type of construction project, but it is required on any improvement having pavement work or geometric changes.</w:t>
      </w:r>
    </w:p>
    <w:p w14:paraId="3A08A993" w14:textId="77777777" w:rsidR="00674747" w:rsidRPr="00674747" w:rsidRDefault="00674747" w:rsidP="00674747"/>
    <w:p w14:paraId="795E33CE" w14:textId="3C0A3619" w:rsidR="00674747" w:rsidRPr="00674747" w:rsidRDefault="00674747" w:rsidP="00674747">
      <w:r w:rsidRPr="00674747">
        <w:t xml:space="preserve">Normally, only one representative Design Designation is necessary. On improvements involving interchanges, major intersections, or other major traffic generators that materially affect traffic volumes, additional Design Designations are required. Design designations are necessary for side roads if relocation, or significant improvements, equal to or greater than three-hundred feet (300’) are involved. If only one Design Designation is used, it should be shown on the Title Sheet. For improvements with multiple design designations (e.g., more than one route), this information may be shown on a sheet other than the Title Sheet (e.g., Schematic Plan, specially designated sheet).  However, the location of these sheet(s) must be noted in the Title Sheet’s Index of Sheets </w:t>
      </w:r>
      <w:hyperlink r:id="rId85" w:history="1">
        <w:r w:rsidRPr="006A454E">
          <w:rPr>
            <w:b/>
            <w:bCs/>
            <w:color w:val="0000FF"/>
            <w:u w:val="single"/>
          </w:rPr>
          <w:t>[SP 1302-5]</w:t>
        </w:r>
        <w:r w:rsidRPr="00443463">
          <w:rPr>
            <w:b/>
            <w:bCs/>
            <w:color w:val="005A71" w:themeColor="accent2" w:themeShade="80"/>
            <w:u w:val="single"/>
          </w:rPr>
          <w:t>.</w:t>
        </w:r>
      </w:hyperlink>
    </w:p>
    <w:p w14:paraId="2DF66A03" w14:textId="77777777" w:rsidR="00674747" w:rsidRPr="00674747" w:rsidRDefault="00674747" w:rsidP="00674747"/>
    <w:p w14:paraId="614DB873" w14:textId="5FBAE11E" w:rsidR="00674747" w:rsidRPr="00674747" w:rsidRDefault="00674747" w:rsidP="00674747">
      <w:r w:rsidRPr="00674747">
        <w:t xml:space="preserve">The following is an example of the Design Designation </w:t>
      </w:r>
      <w:r w:rsidRPr="004E70F3">
        <w:t xml:space="preserve">format </w:t>
      </w:r>
      <w:hyperlink r:id="rId86" w:history="1">
        <w:r w:rsidRPr="00120D79">
          <w:rPr>
            <w:b/>
            <w:bCs/>
            <w:color w:val="0000FF"/>
            <w:u w:val="single"/>
          </w:rPr>
          <w:t>[SP 1302-1 through 1302-6(b)]</w:t>
        </w:r>
      </w:hyperlink>
      <w:r w:rsidRPr="00674747">
        <w:t>:</w:t>
      </w:r>
    </w:p>
    <w:p w14:paraId="7DA9F8ED" w14:textId="77777777" w:rsidR="00674747" w:rsidRDefault="00674747" w:rsidP="00674747"/>
    <w:p w14:paraId="4FBDEC12" w14:textId="77777777" w:rsidR="004057C5" w:rsidRDefault="004057C5" w:rsidP="00343583">
      <w:pPr>
        <w:ind w:left="0"/>
      </w:pPr>
    </w:p>
    <w:p w14:paraId="57C6EBE6" w14:textId="77777777" w:rsidR="00343583" w:rsidRPr="00674747" w:rsidRDefault="00343583" w:rsidP="00343583">
      <w:pPr>
        <w:ind w:left="0"/>
      </w:pPr>
    </w:p>
    <w:p w14:paraId="5F18397E" w14:textId="77777777" w:rsidR="00674747" w:rsidRPr="00674747" w:rsidRDefault="00674747" w:rsidP="00403675">
      <w:pPr>
        <w:ind w:left="0"/>
      </w:pPr>
    </w:p>
    <w:tbl>
      <w:tblPr>
        <w:tblW w:w="6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3117"/>
      </w:tblGrid>
      <w:tr w:rsidR="00674747" w:rsidRPr="00674747" w14:paraId="4092312C" w14:textId="77777777" w:rsidTr="008F159F">
        <w:trPr>
          <w:trHeight w:val="369"/>
          <w:jc w:val="center"/>
        </w:trPr>
        <w:tc>
          <w:tcPr>
            <w:tcW w:w="6057" w:type="dxa"/>
            <w:gridSpan w:val="2"/>
            <w:noWrap/>
            <w:vAlign w:val="center"/>
          </w:tcPr>
          <w:p w14:paraId="3F627E40" w14:textId="77777777" w:rsidR="00674747" w:rsidRPr="00674747" w:rsidRDefault="00674747" w:rsidP="00674747">
            <w:pPr>
              <w:rPr>
                <w:rFonts w:asciiTheme="minorHAnsi" w:hAnsiTheme="minorHAnsi"/>
                <w:color w:val="000000"/>
              </w:rPr>
            </w:pPr>
            <w:r w:rsidRPr="00674747">
              <w:rPr>
                <w:rFonts w:asciiTheme="minorHAnsi" w:hAnsiTheme="minorHAnsi"/>
                <w:b/>
                <w:u w:val="single"/>
              </w:rPr>
              <w:lastRenderedPageBreak/>
              <w:t>DESIGN DESIGNATION (ENGLISH UNITS)</w:t>
            </w:r>
          </w:p>
        </w:tc>
      </w:tr>
      <w:tr w:rsidR="00674747" w:rsidRPr="00674747" w14:paraId="4B7A8708" w14:textId="77777777" w:rsidTr="008F159F">
        <w:trPr>
          <w:trHeight w:val="300"/>
          <w:jc w:val="center"/>
        </w:trPr>
        <w:tc>
          <w:tcPr>
            <w:tcW w:w="2940" w:type="dxa"/>
            <w:noWrap/>
            <w:vAlign w:val="center"/>
            <w:hideMark/>
          </w:tcPr>
          <w:p w14:paraId="4375293F" w14:textId="77777777" w:rsidR="00674747" w:rsidRPr="00674747" w:rsidRDefault="00674747" w:rsidP="00674747">
            <w:pPr>
              <w:rPr>
                <w:rFonts w:ascii="Georgia" w:hAnsi="Georgia"/>
                <w:color w:val="000000"/>
              </w:rPr>
            </w:pPr>
            <w:r w:rsidRPr="00674747">
              <w:rPr>
                <w:color w:val="000000"/>
              </w:rPr>
              <w:t>Current ADT (2012)</w:t>
            </w:r>
          </w:p>
        </w:tc>
        <w:tc>
          <w:tcPr>
            <w:tcW w:w="3117" w:type="dxa"/>
            <w:noWrap/>
            <w:vAlign w:val="center"/>
            <w:hideMark/>
          </w:tcPr>
          <w:p w14:paraId="00BC1B93" w14:textId="77777777" w:rsidR="00674747" w:rsidRPr="00674747" w:rsidRDefault="00674747" w:rsidP="00674747">
            <w:pPr>
              <w:rPr>
                <w:color w:val="000000"/>
              </w:rPr>
            </w:pPr>
            <w:r w:rsidRPr="00674747">
              <w:rPr>
                <w:color w:val="000000"/>
              </w:rPr>
              <w:t>10,390</w:t>
            </w:r>
          </w:p>
        </w:tc>
      </w:tr>
      <w:tr w:rsidR="00674747" w:rsidRPr="00674747" w14:paraId="40209981" w14:textId="77777777" w:rsidTr="008F159F">
        <w:trPr>
          <w:trHeight w:val="300"/>
          <w:jc w:val="center"/>
        </w:trPr>
        <w:tc>
          <w:tcPr>
            <w:tcW w:w="2940" w:type="dxa"/>
            <w:noWrap/>
            <w:vAlign w:val="center"/>
            <w:hideMark/>
          </w:tcPr>
          <w:p w14:paraId="369B1354" w14:textId="77777777" w:rsidR="00674747" w:rsidRPr="00674747" w:rsidRDefault="00674747" w:rsidP="00674747">
            <w:pPr>
              <w:rPr>
                <w:rFonts w:ascii="Georgia" w:hAnsi="Georgia"/>
                <w:color w:val="000000"/>
              </w:rPr>
            </w:pPr>
            <w:r w:rsidRPr="00674747">
              <w:rPr>
                <w:color w:val="000000"/>
              </w:rPr>
              <w:t>Design Year ADT (2032)</w:t>
            </w:r>
          </w:p>
        </w:tc>
        <w:tc>
          <w:tcPr>
            <w:tcW w:w="3117" w:type="dxa"/>
            <w:noWrap/>
            <w:vAlign w:val="center"/>
            <w:hideMark/>
          </w:tcPr>
          <w:p w14:paraId="76413F26" w14:textId="77777777" w:rsidR="00674747" w:rsidRPr="00674747" w:rsidRDefault="00674747" w:rsidP="00674747">
            <w:pPr>
              <w:rPr>
                <w:color w:val="000000"/>
              </w:rPr>
            </w:pPr>
            <w:r w:rsidRPr="00674747">
              <w:rPr>
                <w:color w:val="000000"/>
              </w:rPr>
              <w:t>25,200</w:t>
            </w:r>
          </w:p>
        </w:tc>
      </w:tr>
      <w:tr w:rsidR="00674747" w:rsidRPr="00674747" w14:paraId="2808EAB3" w14:textId="77777777" w:rsidTr="008F159F">
        <w:trPr>
          <w:trHeight w:val="300"/>
          <w:jc w:val="center"/>
        </w:trPr>
        <w:tc>
          <w:tcPr>
            <w:tcW w:w="2940" w:type="dxa"/>
            <w:noWrap/>
            <w:vAlign w:val="center"/>
            <w:hideMark/>
          </w:tcPr>
          <w:p w14:paraId="3DADB7B7" w14:textId="77777777" w:rsidR="00674747" w:rsidRPr="00674747" w:rsidRDefault="00674747" w:rsidP="00674747">
            <w:pPr>
              <w:rPr>
                <w:rFonts w:ascii="Georgia" w:hAnsi="Georgia"/>
                <w:color w:val="000000"/>
              </w:rPr>
            </w:pPr>
            <w:r w:rsidRPr="00674747">
              <w:rPr>
                <w:color w:val="000000"/>
              </w:rPr>
              <w:t>Design Hourly Volume (2032)</w:t>
            </w:r>
          </w:p>
        </w:tc>
        <w:tc>
          <w:tcPr>
            <w:tcW w:w="3117" w:type="dxa"/>
            <w:noWrap/>
            <w:vAlign w:val="center"/>
            <w:hideMark/>
          </w:tcPr>
          <w:p w14:paraId="4C6DB6C1" w14:textId="77777777" w:rsidR="00674747" w:rsidRPr="00674747" w:rsidRDefault="00674747" w:rsidP="00674747">
            <w:pPr>
              <w:rPr>
                <w:color w:val="000000"/>
              </w:rPr>
            </w:pPr>
            <w:r w:rsidRPr="00674747">
              <w:rPr>
                <w:color w:val="000000"/>
              </w:rPr>
              <w:t>2,520</w:t>
            </w:r>
          </w:p>
        </w:tc>
      </w:tr>
      <w:tr w:rsidR="00674747" w:rsidRPr="00674747" w14:paraId="0B6081B1" w14:textId="77777777" w:rsidTr="008F159F">
        <w:trPr>
          <w:trHeight w:val="300"/>
          <w:jc w:val="center"/>
        </w:trPr>
        <w:tc>
          <w:tcPr>
            <w:tcW w:w="2940" w:type="dxa"/>
            <w:noWrap/>
            <w:vAlign w:val="center"/>
            <w:hideMark/>
          </w:tcPr>
          <w:p w14:paraId="79208DAC" w14:textId="77777777" w:rsidR="00674747" w:rsidRPr="00674747" w:rsidRDefault="00674747" w:rsidP="00674747">
            <w:pPr>
              <w:rPr>
                <w:rFonts w:ascii="Georgia" w:hAnsi="Georgia"/>
                <w:color w:val="000000"/>
              </w:rPr>
            </w:pPr>
            <w:r w:rsidRPr="00674747">
              <w:rPr>
                <w:color w:val="000000"/>
              </w:rPr>
              <w:t>Directional Distribution</w:t>
            </w:r>
          </w:p>
        </w:tc>
        <w:tc>
          <w:tcPr>
            <w:tcW w:w="3117" w:type="dxa"/>
            <w:noWrap/>
            <w:vAlign w:val="center"/>
            <w:hideMark/>
          </w:tcPr>
          <w:p w14:paraId="70E7E59C" w14:textId="77777777" w:rsidR="00674747" w:rsidRPr="00674747" w:rsidRDefault="00674747" w:rsidP="00674747">
            <w:pPr>
              <w:rPr>
                <w:color w:val="000000"/>
              </w:rPr>
            </w:pPr>
            <w:r w:rsidRPr="00674747">
              <w:rPr>
                <w:color w:val="000000"/>
              </w:rPr>
              <w:t>55%</w:t>
            </w:r>
          </w:p>
        </w:tc>
      </w:tr>
      <w:tr w:rsidR="00674747" w:rsidRPr="00674747" w14:paraId="6289D311" w14:textId="77777777" w:rsidTr="008F159F">
        <w:trPr>
          <w:trHeight w:val="300"/>
          <w:jc w:val="center"/>
        </w:trPr>
        <w:tc>
          <w:tcPr>
            <w:tcW w:w="2940" w:type="dxa"/>
            <w:noWrap/>
            <w:vAlign w:val="center"/>
            <w:hideMark/>
          </w:tcPr>
          <w:p w14:paraId="105C2C0F" w14:textId="77777777" w:rsidR="00674747" w:rsidRPr="00674747" w:rsidRDefault="00674747" w:rsidP="00674747">
            <w:pPr>
              <w:rPr>
                <w:rFonts w:ascii="Georgia" w:hAnsi="Georgia"/>
                <w:color w:val="000000"/>
              </w:rPr>
            </w:pPr>
            <w:r w:rsidRPr="00674747">
              <w:rPr>
                <w:color w:val="000000"/>
              </w:rPr>
              <w:t>Trucks (24 hour B&amp;C)</w:t>
            </w:r>
          </w:p>
        </w:tc>
        <w:tc>
          <w:tcPr>
            <w:tcW w:w="3117" w:type="dxa"/>
            <w:noWrap/>
            <w:vAlign w:val="center"/>
            <w:hideMark/>
          </w:tcPr>
          <w:p w14:paraId="3B12FD3D" w14:textId="77777777" w:rsidR="00674747" w:rsidRPr="00674747" w:rsidRDefault="00674747" w:rsidP="00674747">
            <w:pPr>
              <w:rPr>
                <w:color w:val="000000"/>
              </w:rPr>
            </w:pPr>
            <w:r w:rsidRPr="00674747">
              <w:rPr>
                <w:color w:val="000000"/>
              </w:rPr>
              <w:t>2.6%</w:t>
            </w:r>
          </w:p>
        </w:tc>
      </w:tr>
      <w:tr w:rsidR="00674747" w:rsidRPr="00674747" w14:paraId="770B68A9" w14:textId="77777777" w:rsidTr="008F159F">
        <w:trPr>
          <w:trHeight w:val="300"/>
          <w:jc w:val="center"/>
        </w:trPr>
        <w:tc>
          <w:tcPr>
            <w:tcW w:w="2940" w:type="dxa"/>
            <w:noWrap/>
            <w:vAlign w:val="center"/>
            <w:hideMark/>
          </w:tcPr>
          <w:p w14:paraId="5C731F12" w14:textId="77777777" w:rsidR="00674747" w:rsidRPr="00674747" w:rsidRDefault="00674747" w:rsidP="00674747">
            <w:pPr>
              <w:rPr>
                <w:rFonts w:ascii="Georgia" w:hAnsi="Georgia"/>
                <w:color w:val="000000"/>
              </w:rPr>
            </w:pPr>
            <w:r w:rsidRPr="00674747">
              <w:rPr>
                <w:color w:val="000000"/>
              </w:rPr>
              <w:t>T</w:t>
            </w:r>
            <w:r w:rsidRPr="00674747">
              <w:rPr>
                <w:color w:val="000000"/>
                <w:vertAlign w:val="subscript"/>
              </w:rPr>
              <w:t>d</w:t>
            </w:r>
          </w:p>
        </w:tc>
        <w:tc>
          <w:tcPr>
            <w:tcW w:w="3117" w:type="dxa"/>
            <w:noWrap/>
            <w:vAlign w:val="center"/>
            <w:hideMark/>
          </w:tcPr>
          <w:p w14:paraId="477BE4F5" w14:textId="77777777" w:rsidR="00674747" w:rsidRPr="00674747" w:rsidRDefault="00674747" w:rsidP="00674747">
            <w:pPr>
              <w:rPr>
                <w:color w:val="000000"/>
              </w:rPr>
            </w:pPr>
            <w:r w:rsidRPr="00674747">
              <w:rPr>
                <w:color w:val="000000"/>
              </w:rPr>
              <w:t>4%</w:t>
            </w:r>
          </w:p>
        </w:tc>
      </w:tr>
      <w:tr w:rsidR="00674747" w:rsidRPr="00674747" w14:paraId="766DCE07" w14:textId="77777777" w:rsidTr="008F159F">
        <w:trPr>
          <w:trHeight w:val="300"/>
          <w:jc w:val="center"/>
        </w:trPr>
        <w:tc>
          <w:tcPr>
            <w:tcW w:w="2940" w:type="dxa"/>
            <w:noWrap/>
            <w:vAlign w:val="center"/>
            <w:hideMark/>
          </w:tcPr>
          <w:p w14:paraId="0BBB1D8C" w14:textId="77777777" w:rsidR="00674747" w:rsidRPr="00674747" w:rsidRDefault="00674747" w:rsidP="00674747">
            <w:pPr>
              <w:rPr>
                <w:rFonts w:ascii="Georgia" w:hAnsi="Georgia"/>
                <w:color w:val="000000"/>
              </w:rPr>
            </w:pPr>
            <w:r w:rsidRPr="00674747">
              <w:rPr>
                <w:color w:val="000000"/>
              </w:rPr>
              <w:t>Design Speed</w:t>
            </w:r>
          </w:p>
        </w:tc>
        <w:tc>
          <w:tcPr>
            <w:tcW w:w="3117" w:type="dxa"/>
            <w:noWrap/>
            <w:vAlign w:val="center"/>
            <w:hideMark/>
          </w:tcPr>
          <w:p w14:paraId="24694AF8" w14:textId="77777777" w:rsidR="00674747" w:rsidRPr="00674747" w:rsidRDefault="00674747" w:rsidP="00674747">
            <w:pPr>
              <w:rPr>
                <w:color w:val="000000"/>
              </w:rPr>
            </w:pPr>
            <w:r w:rsidRPr="00674747">
              <w:rPr>
                <w:color w:val="000000"/>
              </w:rPr>
              <w:t>50 MPH</w:t>
            </w:r>
          </w:p>
        </w:tc>
      </w:tr>
      <w:tr w:rsidR="00674747" w:rsidRPr="00674747" w14:paraId="1DDD6089" w14:textId="77777777" w:rsidTr="008F159F">
        <w:trPr>
          <w:trHeight w:val="300"/>
          <w:jc w:val="center"/>
        </w:trPr>
        <w:tc>
          <w:tcPr>
            <w:tcW w:w="2940" w:type="dxa"/>
            <w:noWrap/>
            <w:vAlign w:val="center"/>
            <w:hideMark/>
          </w:tcPr>
          <w:p w14:paraId="6D85DCC0" w14:textId="77777777" w:rsidR="00674747" w:rsidRPr="00674747" w:rsidRDefault="00674747" w:rsidP="00674747">
            <w:pPr>
              <w:rPr>
                <w:rFonts w:ascii="Georgia" w:hAnsi="Georgia"/>
                <w:color w:val="000000"/>
              </w:rPr>
            </w:pPr>
            <w:r w:rsidRPr="00674747">
              <w:rPr>
                <w:color w:val="000000"/>
              </w:rPr>
              <w:t>Legal Speed</w:t>
            </w:r>
          </w:p>
        </w:tc>
        <w:tc>
          <w:tcPr>
            <w:tcW w:w="3117" w:type="dxa"/>
            <w:noWrap/>
            <w:vAlign w:val="center"/>
            <w:hideMark/>
          </w:tcPr>
          <w:p w14:paraId="4372957B" w14:textId="77777777" w:rsidR="00674747" w:rsidRPr="00674747" w:rsidRDefault="00674747" w:rsidP="00674747">
            <w:pPr>
              <w:rPr>
                <w:color w:val="000000"/>
              </w:rPr>
            </w:pPr>
            <w:r w:rsidRPr="00674747">
              <w:rPr>
                <w:color w:val="000000"/>
              </w:rPr>
              <w:t>40 MPH</w:t>
            </w:r>
          </w:p>
        </w:tc>
      </w:tr>
      <w:tr w:rsidR="00674747" w:rsidRPr="00674747" w14:paraId="1B9D62E3" w14:textId="77777777" w:rsidTr="008F159F">
        <w:trPr>
          <w:trHeight w:val="300"/>
          <w:jc w:val="center"/>
        </w:trPr>
        <w:tc>
          <w:tcPr>
            <w:tcW w:w="2940" w:type="dxa"/>
            <w:noWrap/>
            <w:vAlign w:val="center"/>
            <w:hideMark/>
          </w:tcPr>
          <w:p w14:paraId="50CD1ADF" w14:textId="77777777" w:rsidR="00674747" w:rsidRPr="00674747" w:rsidRDefault="00674747" w:rsidP="00674747">
            <w:pPr>
              <w:jc w:val="left"/>
              <w:rPr>
                <w:rFonts w:ascii="Georgia" w:hAnsi="Georgia"/>
                <w:color w:val="000000"/>
              </w:rPr>
            </w:pPr>
            <w:r w:rsidRPr="00674747">
              <w:rPr>
                <w:color w:val="000000"/>
              </w:rPr>
              <w:t>Design Functional Classification</w:t>
            </w:r>
          </w:p>
        </w:tc>
        <w:tc>
          <w:tcPr>
            <w:tcW w:w="3117" w:type="dxa"/>
            <w:vAlign w:val="center"/>
            <w:hideMark/>
          </w:tcPr>
          <w:p w14:paraId="678CB234" w14:textId="77777777" w:rsidR="00674747" w:rsidRPr="00674747" w:rsidRDefault="00674747" w:rsidP="00674747">
            <w:pPr>
              <w:rPr>
                <w:color w:val="000000"/>
              </w:rPr>
            </w:pPr>
            <w:r w:rsidRPr="00674747">
              <w:t xml:space="preserve">03 Principal Arterial </w:t>
            </w:r>
            <w:r w:rsidRPr="00674747">
              <w:rPr>
                <w:color w:val="000000"/>
              </w:rPr>
              <w:t>(Urban)</w:t>
            </w:r>
          </w:p>
        </w:tc>
      </w:tr>
      <w:tr w:rsidR="00674747" w:rsidRPr="00674747" w14:paraId="651323F2" w14:textId="77777777" w:rsidTr="008F159F">
        <w:trPr>
          <w:trHeight w:val="300"/>
          <w:jc w:val="center"/>
        </w:trPr>
        <w:tc>
          <w:tcPr>
            <w:tcW w:w="2940" w:type="dxa"/>
            <w:noWrap/>
            <w:vAlign w:val="center"/>
            <w:hideMark/>
          </w:tcPr>
          <w:p w14:paraId="7FE76AD0" w14:textId="77777777" w:rsidR="00674747" w:rsidRPr="00674747" w:rsidRDefault="00674747" w:rsidP="00674747">
            <w:pPr>
              <w:rPr>
                <w:rFonts w:ascii="Georgia" w:hAnsi="Georgia"/>
                <w:color w:val="000000"/>
              </w:rPr>
            </w:pPr>
            <w:r w:rsidRPr="00674747">
              <w:rPr>
                <w:color w:val="000000"/>
              </w:rPr>
              <w:t>NHS Project</w:t>
            </w:r>
          </w:p>
        </w:tc>
        <w:tc>
          <w:tcPr>
            <w:tcW w:w="3117" w:type="dxa"/>
            <w:noWrap/>
            <w:vAlign w:val="center"/>
            <w:hideMark/>
          </w:tcPr>
          <w:p w14:paraId="6BF9B149" w14:textId="77777777" w:rsidR="00674747" w:rsidRPr="00674747" w:rsidRDefault="00674747" w:rsidP="00674747">
            <w:pPr>
              <w:rPr>
                <w:color w:val="000000"/>
              </w:rPr>
            </w:pPr>
            <w:r w:rsidRPr="00674747">
              <w:rPr>
                <w:color w:val="000000"/>
              </w:rPr>
              <w:t>Yes</w:t>
            </w:r>
          </w:p>
        </w:tc>
      </w:tr>
    </w:tbl>
    <w:p w14:paraId="2A56E072" w14:textId="77777777" w:rsidR="00674747" w:rsidRPr="00674747" w:rsidRDefault="00674747" w:rsidP="00674747"/>
    <w:p w14:paraId="61ED2D9C" w14:textId="77777777" w:rsidR="00674747" w:rsidRPr="00674747" w:rsidRDefault="00674747" w:rsidP="00674747">
      <w:pPr>
        <w:jc w:val="center"/>
      </w:pPr>
    </w:p>
    <w:p w14:paraId="62FB9C5A" w14:textId="77777777" w:rsidR="00674747" w:rsidRDefault="00674747" w:rsidP="00674747">
      <w:pPr>
        <w:jc w:val="left"/>
      </w:pPr>
      <w:r w:rsidRPr="00674747">
        <w:t xml:space="preserve">Current ADT is the Average Daily Traffic for the anticipated opening year of the project.  </w:t>
      </w:r>
    </w:p>
    <w:p w14:paraId="3F3F2E98" w14:textId="77777777" w:rsidR="00674747" w:rsidRDefault="00674747" w:rsidP="00674747">
      <w:pPr>
        <w:jc w:val="left"/>
      </w:pPr>
    </w:p>
    <w:p w14:paraId="3A020BE6" w14:textId="08E15159" w:rsidR="00674747" w:rsidRPr="00674747" w:rsidRDefault="00674747" w:rsidP="00674747">
      <w:pPr>
        <w:jc w:val="left"/>
      </w:pPr>
      <w:r w:rsidRPr="00674747">
        <w:t xml:space="preserve">Design year is defined in </w:t>
      </w:r>
      <w:hyperlink r:id="rId87" w:anchor="102TrafficData" w:history="1">
        <w:r w:rsidRPr="006A454E">
          <w:rPr>
            <w:color w:val="0000FF"/>
            <w:u w:val="single"/>
          </w:rPr>
          <w:t>Location and Design Manual, Volume 1, Section 102.2</w:t>
        </w:r>
      </w:hyperlink>
      <w:r w:rsidRPr="00674747">
        <w:t xml:space="preserve">.  </w:t>
      </w:r>
    </w:p>
    <w:p w14:paraId="7B8F4E71" w14:textId="77777777" w:rsidR="00674747" w:rsidRPr="00674747" w:rsidRDefault="00674747" w:rsidP="00674747">
      <w:pPr>
        <w:jc w:val="left"/>
      </w:pPr>
    </w:p>
    <w:p w14:paraId="43C147BA" w14:textId="77777777" w:rsidR="00674747" w:rsidRPr="00674747" w:rsidRDefault="00674747" w:rsidP="00674747">
      <w:pPr>
        <w:jc w:val="left"/>
      </w:pPr>
      <w:r w:rsidRPr="00674747">
        <w:t>T</w:t>
      </w:r>
      <w:r w:rsidRPr="00674747">
        <w:rPr>
          <w:vertAlign w:val="subscript"/>
        </w:rPr>
        <w:t xml:space="preserve">d </w:t>
      </w:r>
      <w:r w:rsidRPr="00674747">
        <w:t>is the percentage of trucks during the design hour in the design year, and is required for interstates, other freeways and expressways only.</w:t>
      </w:r>
    </w:p>
    <w:p w14:paraId="68E97C04" w14:textId="77777777" w:rsidR="00674747" w:rsidRPr="00674747" w:rsidRDefault="00674747" w:rsidP="00674747">
      <w:pPr>
        <w:jc w:val="left"/>
      </w:pPr>
    </w:p>
    <w:p w14:paraId="6047904D" w14:textId="77777777" w:rsidR="00674747" w:rsidRPr="00674747" w:rsidRDefault="00674747" w:rsidP="00674747">
      <w:pPr>
        <w:jc w:val="left"/>
      </w:pPr>
      <w:r w:rsidRPr="00674747">
        <w:t xml:space="preserve">Legal speeds are defined by the Ohio Revised Code in miles per hour. </w:t>
      </w:r>
    </w:p>
    <w:p w14:paraId="3477B490" w14:textId="77777777" w:rsidR="00674747" w:rsidRPr="00674747" w:rsidRDefault="00674747" w:rsidP="00674747">
      <w:pPr>
        <w:jc w:val="left"/>
      </w:pPr>
    </w:p>
    <w:p w14:paraId="6F56C2F0" w14:textId="108D41CF" w:rsidR="00674747" w:rsidRPr="00674747" w:rsidRDefault="00674747" w:rsidP="00674747">
      <w:pPr>
        <w:jc w:val="left"/>
      </w:pPr>
      <w:r w:rsidRPr="00674747">
        <w:t xml:space="preserve">If the project design is based on 3R </w:t>
      </w:r>
      <w:r w:rsidRPr="00674747">
        <w:rPr>
          <w:b/>
        </w:rPr>
        <w:t>[</w:t>
      </w:r>
      <w:hyperlink r:id="rId88" w:history="1">
        <w:r w:rsidRPr="006A454E">
          <w:rPr>
            <w:b/>
            <w:color w:val="0000FF"/>
            <w:u w:val="single"/>
          </w:rPr>
          <w:t>SP 1302-1</w:t>
        </w:r>
      </w:hyperlink>
      <w:r w:rsidRPr="00674747">
        <w:rPr>
          <w:b/>
        </w:rPr>
        <w:t>]</w:t>
      </w:r>
      <w:r w:rsidRPr="00674747">
        <w:t xml:space="preserve"> values the phrase “3R Project” should be used in lieu of the design speed. If a project mixes 3R work with other work that does not qualify as 3R, it is necessary to delineate or tabulate the non-3R portions and indicate the applicable design speeds.</w:t>
      </w:r>
    </w:p>
    <w:p w14:paraId="6E816E17" w14:textId="77777777" w:rsidR="00674747" w:rsidRPr="00674747" w:rsidRDefault="00674747" w:rsidP="00674747">
      <w:pPr>
        <w:jc w:val="left"/>
      </w:pPr>
    </w:p>
    <w:p w14:paraId="43B21525" w14:textId="3CB0F15E" w:rsidR="00674747" w:rsidRPr="00674747" w:rsidRDefault="00674747" w:rsidP="00025BB1">
      <w:pPr>
        <w:jc w:val="left"/>
      </w:pPr>
      <w:r w:rsidRPr="00674747">
        <w:t xml:space="preserve">Per the </w:t>
      </w:r>
      <w:hyperlink r:id="rId89" w:history="1">
        <w:r w:rsidRPr="006A454E">
          <w:rPr>
            <w:color w:val="0000FF"/>
            <w:u w:val="single"/>
          </w:rPr>
          <w:t>Ohio Department of Transportation Highway System Highway Functional Classification System – Concepts, Procedures, and Instructions</w:t>
        </w:r>
      </w:hyperlink>
      <w:r w:rsidRPr="00674747">
        <w:t>, in addition to being classified as urban or rural, roadways are categorized as Principal Arterials, Minor Arterials, Collectors and Local Roads.  Additionally, Principal Arterials and Collectors are further subcategorized, creating a total of seven (7) classifications or sub-classifications as shown in the table below:</w:t>
      </w:r>
    </w:p>
    <w:p w14:paraId="21E21378" w14:textId="77777777" w:rsidR="00674747" w:rsidRPr="00674747" w:rsidRDefault="00674747" w:rsidP="00674747">
      <w:pPr>
        <w:jc w:val="center"/>
      </w:pPr>
      <w:r w:rsidRPr="00674747">
        <w:rPr>
          <w:rFonts w:cs="Times New Roman"/>
          <w:noProof/>
        </w:rPr>
        <w:drawing>
          <wp:inline distT="0" distB="0" distL="0" distR="0" wp14:anchorId="63E344E0" wp14:editId="58C3F2D4">
            <wp:extent cx="2158365" cy="1850498"/>
            <wp:effectExtent l="0" t="0" r="0" b="0"/>
            <wp:docPr id="452659202" name="Picture 452659202" descr="Table displaying the seven classifications/sub-classifications of prinicipal arterial roa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59202" name="Picture 452659202" descr="Table displaying the seven classifications/sub-classifications of prinicipal arterial roads.&#10;&#10;"/>
                    <pic:cNvPicPr/>
                  </pic:nvPicPr>
                  <pic:blipFill>
                    <a:blip r:embed="rId90"/>
                    <a:stretch>
                      <a:fillRect/>
                    </a:stretch>
                  </pic:blipFill>
                  <pic:spPr>
                    <a:xfrm>
                      <a:off x="0" y="0"/>
                      <a:ext cx="2199468" cy="1885738"/>
                    </a:xfrm>
                    <a:prstGeom prst="rect">
                      <a:avLst/>
                    </a:prstGeom>
                  </pic:spPr>
                </pic:pic>
              </a:graphicData>
            </a:graphic>
          </wp:inline>
        </w:drawing>
      </w:r>
    </w:p>
    <w:p w14:paraId="7911B310" w14:textId="77777777" w:rsidR="00674747" w:rsidRPr="00674747" w:rsidRDefault="00674747" w:rsidP="00674747">
      <w:pPr>
        <w:jc w:val="left"/>
      </w:pPr>
    </w:p>
    <w:p w14:paraId="370F702A" w14:textId="5ED7009D" w:rsidR="00674747" w:rsidRDefault="00674747" w:rsidP="00674747">
      <w:pPr>
        <w:jc w:val="left"/>
        <w:rPr>
          <w:b/>
        </w:rPr>
      </w:pPr>
      <w:r w:rsidRPr="00674747">
        <w:t xml:space="preserve">For more information on the Design Functional Classification please refer to the </w:t>
      </w:r>
      <w:hyperlink r:id="rId91" w:anchor="101FunctionalClassification" w:history="1">
        <w:r w:rsidRPr="006A454E">
          <w:rPr>
            <w:color w:val="0000FF"/>
            <w:u w:val="single"/>
          </w:rPr>
          <w:t>Location and Design Manual, Volume 1, Section 101</w:t>
        </w:r>
      </w:hyperlink>
      <w:r w:rsidRPr="00674747">
        <w:rPr>
          <w:b/>
        </w:rPr>
        <w:t xml:space="preserve">, </w:t>
      </w:r>
      <w:r w:rsidRPr="00674747">
        <w:t xml:space="preserve">the </w:t>
      </w:r>
      <w:hyperlink r:id="rId92" w:history="1">
        <w:r w:rsidRPr="006A454E">
          <w:rPr>
            <w:color w:val="0000FF"/>
            <w:u w:val="single"/>
          </w:rPr>
          <w:t>Ohio Department of Transportation Highway Functional Classification System – Concepts, Procedures and Instructions</w:t>
        </w:r>
      </w:hyperlink>
      <w:r w:rsidRPr="00674747">
        <w:rPr>
          <w:b/>
        </w:rPr>
        <w:t xml:space="preserve">, </w:t>
      </w:r>
      <w:r w:rsidRPr="00674747">
        <w:t xml:space="preserve">or contact the </w:t>
      </w:r>
      <w:hyperlink r:id="rId93" w:history="1">
        <w:r w:rsidRPr="006A454E">
          <w:rPr>
            <w:color w:val="0000FF"/>
            <w:u w:val="single"/>
          </w:rPr>
          <w:t>Office of Roadway Engineering</w:t>
        </w:r>
      </w:hyperlink>
      <w:r w:rsidRPr="00674747">
        <w:rPr>
          <w:b/>
        </w:rPr>
        <w:t>.</w:t>
      </w:r>
    </w:p>
    <w:p w14:paraId="5730CACE" w14:textId="77777777" w:rsidR="002540FA" w:rsidRPr="00674747" w:rsidRDefault="002540FA" w:rsidP="00025BB1"/>
    <w:p w14:paraId="664EBEC4" w14:textId="77777777" w:rsidR="00674747" w:rsidRPr="00674747" w:rsidRDefault="00674747" w:rsidP="00674747">
      <w:pPr>
        <w:pStyle w:val="Heading2"/>
      </w:pPr>
      <w:bookmarkStart w:id="355" w:name="_1302.4_Design_Exceptions"/>
      <w:bookmarkStart w:id="356" w:name="_Toc181705986"/>
      <w:bookmarkStart w:id="357" w:name="_Toc184720703"/>
      <w:bookmarkStart w:id="358" w:name="_Toc214443114"/>
      <w:bookmarkEnd w:id="355"/>
      <w:r w:rsidRPr="00674747">
        <w:lastRenderedPageBreak/>
        <w:t>1302.4 Design Exceptions</w:t>
      </w:r>
      <w:bookmarkEnd w:id="356"/>
      <w:bookmarkEnd w:id="357"/>
      <w:bookmarkEnd w:id="358"/>
    </w:p>
    <w:p w14:paraId="75F9584A" w14:textId="11402E5C" w:rsidR="00674747" w:rsidRPr="00674747" w:rsidRDefault="00674747" w:rsidP="00674747">
      <w:r w:rsidRPr="00674747">
        <w:t xml:space="preserve">Design Exceptions are required as specified in </w:t>
      </w:r>
      <w:hyperlink r:id="rId94" w:anchor="105DesignExceptions" w:history="1">
        <w:r w:rsidRPr="006A454E">
          <w:rPr>
            <w:color w:val="0000FF"/>
            <w:u w:val="single"/>
          </w:rPr>
          <w:t>Location and Design Manual, Volume 1, Section 105</w:t>
        </w:r>
      </w:hyperlink>
      <w:r w:rsidRPr="00674747">
        <w:t>. The difference between the actual design and the normal design criteria must be clearly denoted on the appropriate plan sheet in the construction plans.</w:t>
      </w:r>
    </w:p>
    <w:p w14:paraId="79BD0F15" w14:textId="77777777" w:rsidR="00674747" w:rsidRPr="00674747" w:rsidRDefault="00674747" w:rsidP="00674747"/>
    <w:p w14:paraId="64F890BD" w14:textId="26EF95D1" w:rsidR="00674747" w:rsidRPr="00674747" w:rsidRDefault="00674747" w:rsidP="00674747">
      <w:r w:rsidRPr="00674747">
        <w:t xml:space="preserve">Design exceptions should be shown on the plan sheets in accordance with the guidelines on </w:t>
      </w:r>
      <w:hyperlink w:anchor="Figure_1302_3" w:history="1">
        <w:r w:rsidRPr="00344CCF">
          <w:rPr>
            <w:b/>
            <w:bCs/>
            <w:color w:val="0000FF"/>
            <w:u w:val="single"/>
          </w:rPr>
          <w:t>Figure 1302-3</w:t>
        </w:r>
      </w:hyperlink>
      <w:r w:rsidRPr="00674747">
        <w:t xml:space="preserve">, Guide For Showing Design Exceptions in Plan, and on the Title Sheet </w:t>
      </w:r>
      <w:hyperlink r:id="rId95" w:history="1">
        <w:r w:rsidRPr="006A454E">
          <w:rPr>
            <w:b/>
            <w:bCs/>
            <w:color w:val="0000FF"/>
            <w:u w:val="single"/>
          </w:rPr>
          <w:t>[SP 1302-1]</w:t>
        </w:r>
      </w:hyperlink>
      <w:r w:rsidRPr="00674747">
        <w:t xml:space="preserve"> utilizing the following format:</w:t>
      </w:r>
    </w:p>
    <w:p w14:paraId="2ED58318" w14:textId="77777777" w:rsidR="00674747" w:rsidRDefault="00674747" w:rsidP="00674747"/>
    <w:p w14:paraId="75D29D43" w14:textId="77777777" w:rsidR="00403675" w:rsidRPr="00674747" w:rsidRDefault="00403675" w:rsidP="00674747"/>
    <w:tbl>
      <w:tblPr>
        <w:tblStyle w:val="TableGrid"/>
        <w:tblW w:w="0" w:type="auto"/>
        <w:jc w:val="center"/>
        <w:tblLook w:val="04A0" w:firstRow="1" w:lastRow="0" w:firstColumn="1" w:lastColumn="0" w:noHBand="0" w:noVBand="1"/>
      </w:tblPr>
      <w:tblGrid>
        <w:gridCol w:w="1615"/>
        <w:gridCol w:w="1710"/>
        <w:gridCol w:w="1620"/>
      </w:tblGrid>
      <w:tr w:rsidR="00674747" w:rsidRPr="00674747" w14:paraId="041233C2" w14:textId="77777777" w:rsidTr="008F159F">
        <w:trPr>
          <w:trHeight w:val="431"/>
          <w:jc w:val="center"/>
        </w:trPr>
        <w:tc>
          <w:tcPr>
            <w:tcW w:w="4945" w:type="dxa"/>
            <w:gridSpan w:val="3"/>
            <w:vAlign w:val="center"/>
          </w:tcPr>
          <w:p w14:paraId="501300CA" w14:textId="77777777" w:rsidR="00674747" w:rsidRPr="00674747" w:rsidRDefault="00674747" w:rsidP="00674747">
            <w:pPr>
              <w:tabs>
                <w:tab w:val="left" w:pos="360"/>
                <w:tab w:val="left" w:pos="810"/>
                <w:tab w:val="left" w:pos="1800"/>
                <w:tab w:val="left" w:pos="2340"/>
                <w:tab w:val="left" w:pos="3420"/>
              </w:tabs>
              <w:rPr>
                <w:b/>
                <w:color w:val="000000" w:themeColor="text1"/>
              </w:rPr>
            </w:pPr>
            <w:r w:rsidRPr="00674747">
              <w:rPr>
                <w:b/>
                <w:color w:val="000000" w:themeColor="text1"/>
              </w:rPr>
              <w:t>DESIGN EXCEPTIONS</w:t>
            </w:r>
          </w:p>
        </w:tc>
      </w:tr>
      <w:tr w:rsidR="00674747" w:rsidRPr="00674747" w14:paraId="31763E57" w14:textId="77777777" w:rsidTr="008F159F">
        <w:trPr>
          <w:trHeight w:val="350"/>
          <w:jc w:val="center"/>
        </w:trPr>
        <w:tc>
          <w:tcPr>
            <w:tcW w:w="1615" w:type="dxa"/>
            <w:vAlign w:val="center"/>
          </w:tcPr>
          <w:p w14:paraId="49583BF1" w14:textId="77777777" w:rsidR="00674747" w:rsidRPr="00674747" w:rsidRDefault="00674747" w:rsidP="00674747">
            <w:pPr>
              <w:tabs>
                <w:tab w:val="left" w:pos="360"/>
                <w:tab w:val="left" w:pos="810"/>
                <w:tab w:val="left" w:pos="1800"/>
                <w:tab w:val="left" w:pos="2340"/>
                <w:tab w:val="left" w:pos="3420"/>
              </w:tabs>
              <w:rPr>
                <w:rFonts w:asciiTheme="majorHAnsi" w:hAnsiTheme="majorHAnsi"/>
                <w:color w:val="000000" w:themeColor="text1"/>
                <w:u w:val="single"/>
              </w:rPr>
            </w:pPr>
            <w:r w:rsidRPr="00674747">
              <w:rPr>
                <w:rFonts w:asciiTheme="majorHAnsi" w:hAnsiTheme="majorHAnsi"/>
                <w:color w:val="000000" w:themeColor="text1"/>
                <w:u w:val="single"/>
              </w:rPr>
              <w:t>Design Feature</w:t>
            </w:r>
          </w:p>
        </w:tc>
        <w:tc>
          <w:tcPr>
            <w:tcW w:w="1710" w:type="dxa"/>
            <w:vAlign w:val="center"/>
          </w:tcPr>
          <w:p w14:paraId="59007BAB" w14:textId="77777777" w:rsidR="00674747" w:rsidRPr="00674747" w:rsidRDefault="00674747" w:rsidP="00674747">
            <w:pPr>
              <w:tabs>
                <w:tab w:val="left" w:pos="360"/>
                <w:tab w:val="left" w:pos="810"/>
                <w:tab w:val="left" w:pos="1800"/>
                <w:tab w:val="left" w:pos="2340"/>
                <w:tab w:val="left" w:pos="3420"/>
              </w:tabs>
              <w:jc w:val="center"/>
              <w:rPr>
                <w:rFonts w:asciiTheme="majorHAnsi" w:hAnsiTheme="majorHAnsi"/>
                <w:color w:val="000000" w:themeColor="text1"/>
                <w:u w:val="single"/>
              </w:rPr>
            </w:pPr>
            <w:r w:rsidRPr="00674747">
              <w:rPr>
                <w:rFonts w:asciiTheme="majorHAnsi" w:hAnsiTheme="majorHAnsi"/>
                <w:color w:val="000000" w:themeColor="text1"/>
                <w:u w:val="single"/>
              </w:rPr>
              <w:t>Approval Dates</w:t>
            </w:r>
          </w:p>
        </w:tc>
        <w:tc>
          <w:tcPr>
            <w:tcW w:w="1620" w:type="dxa"/>
            <w:vAlign w:val="center"/>
          </w:tcPr>
          <w:p w14:paraId="02953747" w14:textId="77777777" w:rsidR="00674747" w:rsidRPr="00674747" w:rsidRDefault="00674747" w:rsidP="00674747">
            <w:pPr>
              <w:tabs>
                <w:tab w:val="left" w:pos="360"/>
                <w:tab w:val="left" w:pos="810"/>
                <w:tab w:val="left" w:pos="1800"/>
                <w:tab w:val="left" w:pos="2340"/>
                <w:tab w:val="left" w:pos="3420"/>
              </w:tabs>
              <w:jc w:val="center"/>
              <w:rPr>
                <w:rFonts w:asciiTheme="majorHAnsi" w:hAnsiTheme="majorHAnsi"/>
                <w:color w:val="000000" w:themeColor="text1"/>
                <w:u w:val="single"/>
              </w:rPr>
            </w:pPr>
            <w:r w:rsidRPr="00674747">
              <w:rPr>
                <w:rFonts w:asciiTheme="majorHAnsi" w:hAnsiTheme="majorHAnsi"/>
                <w:color w:val="000000" w:themeColor="text1"/>
                <w:u w:val="single"/>
              </w:rPr>
              <w:t>Sheet Numbers</w:t>
            </w:r>
          </w:p>
        </w:tc>
      </w:tr>
      <w:tr w:rsidR="00674747" w:rsidRPr="00674747" w14:paraId="5B78704F" w14:textId="77777777" w:rsidTr="008F159F">
        <w:trPr>
          <w:trHeight w:val="350"/>
          <w:jc w:val="center"/>
        </w:trPr>
        <w:tc>
          <w:tcPr>
            <w:tcW w:w="1615" w:type="dxa"/>
            <w:vAlign w:val="center"/>
          </w:tcPr>
          <w:p w14:paraId="20425525" w14:textId="77777777" w:rsidR="00674747" w:rsidRPr="00674747" w:rsidRDefault="00674747" w:rsidP="00674747">
            <w:pPr>
              <w:tabs>
                <w:tab w:val="left" w:pos="360"/>
                <w:tab w:val="left" w:pos="810"/>
                <w:tab w:val="left" w:pos="1800"/>
                <w:tab w:val="left" w:pos="2340"/>
                <w:tab w:val="left" w:pos="3420"/>
              </w:tabs>
              <w:rPr>
                <w:rFonts w:asciiTheme="majorHAnsi" w:hAnsiTheme="majorHAnsi"/>
                <w:color w:val="000000" w:themeColor="text1"/>
              </w:rPr>
            </w:pPr>
            <w:r w:rsidRPr="00674747">
              <w:rPr>
                <w:color w:val="000000" w:themeColor="text1"/>
              </w:rPr>
              <w:t>Lane Width</w:t>
            </w:r>
          </w:p>
        </w:tc>
        <w:tc>
          <w:tcPr>
            <w:tcW w:w="1710" w:type="dxa"/>
            <w:vAlign w:val="center"/>
          </w:tcPr>
          <w:p w14:paraId="2BC92623" w14:textId="77777777" w:rsidR="00674747" w:rsidRPr="00674747" w:rsidRDefault="00674747" w:rsidP="00674747">
            <w:pPr>
              <w:tabs>
                <w:tab w:val="left" w:pos="360"/>
                <w:tab w:val="left" w:pos="810"/>
                <w:tab w:val="left" w:pos="1800"/>
                <w:tab w:val="left" w:pos="2340"/>
                <w:tab w:val="left" w:pos="3420"/>
              </w:tabs>
              <w:jc w:val="center"/>
              <w:rPr>
                <w:rFonts w:asciiTheme="majorHAnsi" w:hAnsiTheme="majorHAnsi"/>
                <w:color w:val="000000" w:themeColor="text1"/>
              </w:rPr>
            </w:pPr>
            <w:r w:rsidRPr="00674747">
              <w:rPr>
                <w:color w:val="000000" w:themeColor="text1"/>
              </w:rPr>
              <w:t>7/7/18</w:t>
            </w:r>
          </w:p>
        </w:tc>
        <w:tc>
          <w:tcPr>
            <w:tcW w:w="1620" w:type="dxa"/>
            <w:vAlign w:val="center"/>
          </w:tcPr>
          <w:p w14:paraId="5EC8E14F" w14:textId="64BAA30F" w:rsidR="00674747" w:rsidRPr="006F03F9" w:rsidRDefault="00875DC0" w:rsidP="00674747">
            <w:pPr>
              <w:tabs>
                <w:tab w:val="left" w:pos="360"/>
                <w:tab w:val="left" w:pos="810"/>
                <w:tab w:val="left" w:pos="1800"/>
                <w:tab w:val="left" w:pos="2340"/>
                <w:tab w:val="left" w:pos="3420"/>
              </w:tabs>
              <w:jc w:val="center"/>
              <w:rPr>
                <w:color w:val="000000" w:themeColor="text1"/>
              </w:rPr>
            </w:pPr>
            <w:r w:rsidRPr="006F03F9">
              <w:rPr>
                <w:color w:val="000000" w:themeColor="text1"/>
              </w:rPr>
              <w:t>P.</w:t>
            </w:r>
            <w:r w:rsidR="00674747" w:rsidRPr="006F03F9">
              <w:rPr>
                <w:color w:val="000000" w:themeColor="text1"/>
              </w:rPr>
              <w:t>24</w:t>
            </w:r>
          </w:p>
        </w:tc>
      </w:tr>
      <w:tr w:rsidR="00674747" w:rsidRPr="00674747" w14:paraId="1D376318" w14:textId="77777777" w:rsidTr="008F159F">
        <w:trPr>
          <w:jc w:val="center"/>
        </w:trPr>
        <w:tc>
          <w:tcPr>
            <w:tcW w:w="1615" w:type="dxa"/>
            <w:vAlign w:val="center"/>
          </w:tcPr>
          <w:p w14:paraId="36797405" w14:textId="77777777" w:rsidR="00674747" w:rsidRPr="00674747" w:rsidRDefault="00674747" w:rsidP="00674747">
            <w:pPr>
              <w:tabs>
                <w:tab w:val="left" w:pos="360"/>
                <w:tab w:val="left" w:pos="810"/>
                <w:tab w:val="left" w:pos="1800"/>
                <w:tab w:val="left" w:pos="2340"/>
                <w:tab w:val="left" w:pos="3420"/>
              </w:tabs>
              <w:rPr>
                <w:rFonts w:asciiTheme="majorHAnsi" w:hAnsiTheme="majorHAnsi"/>
                <w:color w:val="000000" w:themeColor="text1"/>
              </w:rPr>
            </w:pPr>
            <w:r w:rsidRPr="00674747">
              <w:rPr>
                <w:color w:val="000000" w:themeColor="text1"/>
              </w:rPr>
              <w:t>Bridge Width</w:t>
            </w:r>
          </w:p>
        </w:tc>
        <w:tc>
          <w:tcPr>
            <w:tcW w:w="1710" w:type="dxa"/>
            <w:vAlign w:val="center"/>
          </w:tcPr>
          <w:p w14:paraId="6C64BE2D" w14:textId="77777777" w:rsidR="00674747" w:rsidRPr="00674747" w:rsidRDefault="00674747" w:rsidP="00674747">
            <w:pPr>
              <w:tabs>
                <w:tab w:val="left" w:pos="360"/>
                <w:tab w:val="left" w:pos="810"/>
                <w:tab w:val="left" w:pos="1800"/>
                <w:tab w:val="left" w:pos="2340"/>
                <w:tab w:val="left" w:pos="3420"/>
              </w:tabs>
              <w:jc w:val="center"/>
              <w:rPr>
                <w:rFonts w:asciiTheme="majorHAnsi" w:hAnsiTheme="majorHAnsi"/>
                <w:color w:val="000000" w:themeColor="text1"/>
              </w:rPr>
            </w:pPr>
            <w:r w:rsidRPr="00674747">
              <w:rPr>
                <w:color w:val="000000" w:themeColor="text1"/>
              </w:rPr>
              <w:t>7/7/18</w:t>
            </w:r>
          </w:p>
        </w:tc>
        <w:tc>
          <w:tcPr>
            <w:tcW w:w="1620" w:type="dxa"/>
            <w:vAlign w:val="center"/>
          </w:tcPr>
          <w:p w14:paraId="6FE0C6CC" w14:textId="483A2B5F" w:rsidR="00674747" w:rsidRPr="006F03F9" w:rsidRDefault="00875DC0" w:rsidP="00674747">
            <w:pPr>
              <w:tabs>
                <w:tab w:val="left" w:pos="360"/>
                <w:tab w:val="left" w:pos="810"/>
                <w:tab w:val="left" w:pos="1800"/>
                <w:tab w:val="left" w:pos="2340"/>
                <w:tab w:val="left" w:pos="3420"/>
              </w:tabs>
              <w:jc w:val="center"/>
              <w:rPr>
                <w:color w:val="000000" w:themeColor="text1"/>
              </w:rPr>
            </w:pPr>
            <w:r w:rsidRPr="006F03F9">
              <w:rPr>
                <w:color w:val="000000" w:themeColor="text1"/>
              </w:rPr>
              <w:t>P.</w:t>
            </w:r>
            <w:r w:rsidR="00674747" w:rsidRPr="006F03F9">
              <w:rPr>
                <w:color w:val="000000" w:themeColor="text1"/>
              </w:rPr>
              <w:t>46</w:t>
            </w:r>
          </w:p>
        </w:tc>
      </w:tr>
    </w:tbl>
    <w:p w14:paraId="70E1413E" w14:textId="77777777" w:rsidR="00674747" w:rsidRPr="00674747" w:rsidRDefault="00674747" w:rsidP="00674747"/>
    <w:p w14:paraId="0C90EA34" w14:textId="25A0D94B" w:rsidR="00674747" w:rsidRPr="00674747" w:rsidRDefault="00674747" w:rsidP="00674747">
      <w:r w:rsidRPr="00674747">
        <w:t xml:space="preserve">If there are no design exceptions, indicate this by adding the words “None Required”. Contact the </w:t>
      </w:r>
      <w:hyperlink r:id="rId96" w:history="1">
        <w:r w:rsidRPr="006A454E">
          <w:rPr>
            <w:color w:val="0000FF"/>
            <w:u w:val="single"/>
          </w:rPr>
          <w:t>Office of Roadway Engineering</w:t>
        </w:r>
      </w:hyperlink>
      <w:r w:rsidRPr="00674747">
        <w:t xml:space="preserve"> with questions.</w:t>
      </w:r>
    </w:p>
    <w:p w14:paraId="2E7577FA" w14:textId="77777777" w:rsidR="00674747" w:rsidRPr="00674747" w:rsidRDefault="00674747" w:rsidP="00674747"/>
    <w:p w14:paraId="6B88764D" w14:textId="77777777" w:rsidR="00674747" w:rsidRPr="00674747" w:rsidRDefault="00674747" w:rsidP="00674747">
      <w:pPr>
        <w:pStyle w:val="Heading2"/>
      </w:pPr>
      <w:bookmarkStart w:id="359" w:name="_1302.5_Index_of"/>
      <w:bookmarkStart w:id="360" w:name="_Toc181705987"/>
      <w:bookmarkStart w:id="361" w:name="_Toc184720704"/>
      <w:bookmarkStart w:id="362" w:name="_Toc214443115"/>
      <w:bookmarkEnd w:id="359"/>
      <w:r w:rsidRPr="00674747">
        <w:t>1302.5 Index of Sheets</w:t>
      </w:r>
      <w:bookmarkEnd w:id="360"/>
      <w:bookmarkEnd w:id="361"/>
      <w:bookmarkEnd w:id="362"/>
    </w:p>
    <w:p w14:paraId="6D2F68EC" w14:textId="77777777" w:rsidR="00674747" w:rsidRPr="00674747" w:rsidRDefault="00674747" w:rsidP="00674747">
      <w:r w:rsidRPr="00674747">
        <w:t>The Index of Sheets serves as the table of contents for the entire set of plans. All sheets should appear in the index, sequentially numbered, except for as noted in 1301.1, Standard Plans. Geotechnical data from geotechnical reports may be included as Special Provisions on 8 ½ “x 11” sheets.</w:t>
      </w:r>
    </w:p>
    <w:p w14:paraId="4ED916CD" w14:textId="77777777" w:rsidR="00674747" w:rsidRPr="00674747" w:rsidRDefault="00674747" w:rsidP="00674747"/>
    <w:p w14:paraId="794C940E" w14:textId="77777777" w:rsidR="00674747" w:rsidRPr="00674747" w:rsidRDefault="00674747" w:rsidP="00674747">
      <w:r w:rsidRPr="00674747">
        <w:t>Since sheets are often added, deleted or rearranged during plan development, the final sheet numbering is usually deferred until the Stage 3 Review. To assist the reviewer in describing the location of review comments, sheets should be designated with numerical or alphabetical characters for each review submission.</w:t>
      </w:r>
    </w:p>
    <w:p w14:paraId="09D8D846" w14:textId="77777777" w:rsidR="00674747" w:rsidRPr="00674747" w:rsidRDefault="00674747" w:rsidP="00674747"/>
    <w:p w14:paraId="5EED9A38" w14:textId="34B4C7F7" w:rsidR="00674747" w:rsidRPr="00674747" w:rsidRDefault="00674747" w:rsidP="00674747">
      <w:r w:rsidRPr="00674747">
        <w:t xml:space="preserve">As a last resort, sheets may be inserted into the plan by alphabetizing (Example: </w:t>
      </w:r>
      <w:r w:rsidR="00875DC0" w:rsidRPr="006F03F9">
        <w:rPr>
          <w:color w:val="000000" w:themeColor="text1"/>
        </w:rPr>
        <w:t>P.</w:t>
      </w:r>
      <w:r w:rsidRPr="006F03F9">
        <w:rPr>
          <w:color w:val="000000" w:themeColor="text1"/>
        </w:rPr>
        <w:t xml:space="preserve">88A, </w:t>
      </w:r>
      <w:r w:rsidR="00875DC0" w:rsidRPr="006F03F9">
        <w:rPr>
          <w:color w:val="000000" w:themeColor="text1"/>
        </w:rPr>
        <w:t>P.</w:t>
      </w:r>
      <w:r w:rsidRPr="006F03F9">
        <w:rPr>
          <w:color w:val="000000" w:themeColor="text1"/>
        </w:rPr>
        <w:t xml:space="preserve">88B, </w:t>
      </w:r>
      <w:r w:rsidR="00875DC0" w:rsidRPr="006F03F9">
        <w:rPr>
          <w:color w:val="000000" w:themeColor="text1"/>
        </w:rPr>
        <w:t>P.</w:t>
      </w:r>
      <w:r w:rsidRPr="006F03F9">
        <w:rPr>
          <w:color w:val="000000" w:themeColor="text1"/>
        </w:rPr>
        <w:t>88C</w:t>
      </w:r>
      <w:r w:rsidRPr="00674747">
        <w:t xml:space="preserve">, etc.). All alphabetized sheets must be shown in the Index of Sheets. The last actual sheet number in the plan is never alphabetized. </w:t>
      </w:r>
      <w:hyperlink r:id="rId97" w:history="1">
        <w:r w:rsidRPr="006A454E">
          <w:rPr>
            <w:b/>
            <w:bCs/>
            <w:color w:val="0000FF"/>
            <w:u w:val="single"/>
          </w:rPr>
          <w:t>[SP 1302-4]</w:t>
        </w:r>
      </w:hyperlink>
    </w:p>
    <w:p w14:paraId="5C42374D" w14:textId="77777777" w:rsidR="00674747" w:rsidRPr="00674747" w:rsidRDefault="00674747" w:rsidP="00674747"/>
    <w:p w14:paraId="73506075" w14:textId="31B8DF71" w:rsidR="00674747" w:rsidRPr="00674747" w:rsidRDefault="00674747" w:rsidP="00674747">
      <w:r w:rsidRPr="00674747">
        <w:t xml:space="preserve">Sheet numbers that are not used must be noted as “Not Used”.  </w:t>
      </w:r>
      <w:hyperlink r:id="rId98" w:history="1">
        <w:r w:rsidRPr="006A454E">
          <w:rPr>
            <w:b/>
            <w:bCs/>
            <w:color w:val="0000FF"/>
            <w:u w:val="single"/>
          </w:rPr>
          <w:t>[SP 1302-4]</w:t>
        </w:r>
      </w:hyperlink>
    </w:p>
    <w:p w14:paraId="6D916063" w14:textId="77777777" w:rsidR="00674747" w:rsidRPr="00674747" w:rsidRDefault="00674747" w:rsidP="00674747"/>
    <w:p w14:paraId="7D2BA7C7" w14:textId="77777777" w:rsidR="00674747" w:rsidRPr="00674747" w:rsidRDefault="00674747" w:rsidP="00674747">
      <w:pPr>
        <w:pStyle w:val="Heading2"/>
      </w:pPr>
      <w:bookmarkStart w:id="363" w:name="_1302.6_Plan_Preparer"/>
      <w:bookmarkStart w:id="364" w:name="_Toc181705988"/>
      <w:bookmarkStart w:id="365" w:name="_Toc184720705"/>
      <w:bookmarkStart w:id="366" w:name="_Toc214443116"/>
      <w:bookmarkEnd w:id="363"/>
      <w:r w:rsidRPr="00674747">
        <w:t>1302.6 Plan Preparer Identification</w:t>
      </w:r>
      <w:bookmarkEnd w:id="364"/>
      <w:bookmarkEnd w:id="365"/>
      <w:bookmarkEnd w:id="366"/>
    </w:p>
    <w:p w14:paraId="0ED07A34" w14:textId="77777777" w:rsidR="00674747" w:rsidRPr="00674747" w:rsidRDefault="00674747" w:rsidP="00674747">
      <w:pPr>
        <w:pStyle w:val="Heading3"/>
      </w:pPr>
      <w:bookmarkStart w:id="367" w:name="_Toc181705989"/>
      <w:bookmarkStart w:id="368" w:name="_Toc184720706"/>
      <w:bookmarkStart w:id="369" w:name="_Toc214443117"/>
      <w:r w:rsidRPr="00674747">
        <w:t>1302.6.1 Signatures and Seals</w:t>
      </w:r>
      <w:bookmarkEnd w:id="367"/>
      <w:bookmarkEnd w:id="368"/>
      <w:bookmarkEnd w:id="369"/>
    </w:p>
    <w:p w14:paraId="6EECC892" w14:textId="77777777" w:rsidR="00674747" w:rsidRPr="00674747" w:rsidRDefault="00674747" w:rsidP="00674747">
      <w:r w:rsidRPr="00674747">
        <w:t>All plans, including those prepared by ODOT staff, shall be digitally signed and sealed by a Registered Professional Engineer/Surveyor. Plans shall include a digital signature block and seal on the title sheet. Digital signatures and seals shall be applied in accordance with Ohio Administrative Code. More than one Engineer/Surveyor may seal the title sheet, or different Engineers/Surveyors may seal different portions of a plan (i.e., seal on bridge site plan to cover all bridge work). It must be clear what design elements each seal covers.  A single Engineer’s seal on the Title Sheet is assumed to cover the entire plan, unless otherwise noted.</w:t>
      </w:r>
    </w:p>
    <w:p w14:paraId="0CD78546" w14:textId="77777777" w:rsidR="00674747" w:rsidRPr="00674747" w:rsidRDefault="00674747" w:rsidP="00674747"/>
    <w:p w14:paraId="43208833" w14:textId="45951CDE" w:rsidR="00674747" w:rsidRPr="00674747" w:rsidRDefault="00674747" w:rsidP="00674747">
      <w:r w:rsidRPr="00674747">
        <w:t xml:space="preserve">Sample Plan Sheets </w:t>
      </w:r>
      <w:r w:rsidRPr="004E70F3">
        <w:rPr>
          <w:b/>
          <w:bCs/>
          <w:color w:val="0000FF"/>
        </w:rPr>
        <w:t>[</w:t>
      </w:r>
      <w:hyperlink r:id="rId99" w:history="1">
        <w:r w:rsidRPr="004E70F3">
          <w:rPr>
            <w:b/>
            <w:bCs/>
            <w:color w:val="0000FF"/>
            <w:u w:val="single"/>
          </w:rPr>
          <w:t>SP 1302-1 through 1302-8</w:t>
        </w:r>
      </w:hyperlink>
      <w:r w:rsidRPr="006A454E">
        <w:rPr>
          <w:b/>
          <w:bCs/>
          <w:color w:val="0000FF"/>
        </w:rPr>
        <w:t>]</w:t>
      </w:r>
      <w:r w:rsidRPr="00674747">
        <w:t xml:space="preserve"> show the normal placement of the Engineer’s seal.</w:t>
      </w:r>
    </w:p>
    <w:p w14:paraId="5215E817" w14:textId="77777777" w:rsidR="00674747" w:rsidRPr="00674747" w:rsidRDefault="00674747" w:rsidP="00674747">
      <w:pPr>
        <w:pStyle w:val="Heading3"/>
      </w:pPr>
      <w:bookmarkStart w:id="370" w:name="_Toc181705990"/>
      <w:bookmarkStart w:id="371" w:name="_Toc184720707"/>
      <w:bookmarkStart w:id="372" w:name="_Toc214443118"/>
      <w:r w:rsidRPr="00674747">
        <w:t>1302.6.2 Design Firm Information</w:t>
      </w:r>
      <w:bookmarkEnd w:id="370"/>
      <w:bookmarkEnd w:id="371"/>
      <w:bookmarkEnd w:id="372"/>
    </w:p>
    <w:p w14:paraId="128F562B" w14:textId="6D5E82BD" w:rsidR="00674747" w:rsidRPr="00674747" w:rsidRDefault="00674747" w:rsidP="006D098A">
      <w:r w:rsidRPr="00674747">
        <w:t xml:space="preserve">The name and address of the firm preparing the plan should be shown </w:t>
      </w:r>
      <w:r w:rsidRPr="004E70F3">
        <w:rPr>
          <w:b/>
          <w:bCs/>
          <w:color w:val="0000FF"/>
        </w:rPr>
        <w:t>[</w:t>
      </w:r>
      <w:hyperlink r:id="rId100" w:history="1">
        <w:r w:rsidRPr="004E70F3">
          <w:rPr>
            <w:b/>
            <w:bCs/>
            <w:color w:val="0000FF"/>
            <w:u w:val="single"/>
          </w:rPr>
          <w:t>SP 1302-1 through 1302-8</w:t>
        </w:r>
      </w:hyperlink>
      <w:r w:rsidRPr="006A454E">
        <w:rPr>
          <w:b/>
          <w:bCs/>
          <w:color w:val="0000FF"/>
        </w:rPr>
        <w:t>]</w:t>
      </w:r>
      <w:r w:rsidRPr="00674747">
        <w:t>.</w:t>
      </w:r>
    </w:p>
    <w:p w14:paraId="1FE9601A" w14:textId="77777777" w:rsidR="00674747" w:rsidRPr="00674747" w:rsidRDefault="00674747" w:rsidP="00674747">
      <w:pPr>
        <w:pStyle w:val="Heading2"/>
      </w:pPr>
      <w:bookmarkStart w:id="373" w:name="_1302.7_Underground_Utilities"/>
      <w:bookmarkStart w:id="374" w:name="_Toc181705991"/>
      <w:bookmarkStart w:id="375" w:name="_Toc184720708"/>
      <w:bookmarkStart w:id="376" w:name="_Toc214443119"/>
      <w:bookmarkEnd w:id="373"/>
      <w:r w:rsidRPr="00674747">
        <w:lastRenderedPageBreak/>
        <w:t>1302.7 Underground Utilities Note</w:t>
      </w:r>
      <w:bookmarkEnd w:id="374"/>
      <w:bookmarkEnd w:id="375"/>
      <w:bookmarkEnd w:id="376"/>
    </w:p>
    <w:p w14:paraId="57188CED" w14:textId="77777777" w:rsidR="00674747" w:rsidRDefault="00674747" w:rsidP="00674747">
      <w:r w:rsidRPr="00674747">
        <w:t xml:space="preserve">The “Before You Dig” warning note will be shown on the Title Sheet for all plans. The note is shown below and on the Sample Plan sheets </w:t>
      </w:r>
      <w:r w:rsidRPr="00674747">
        <w:rPr>
          <w:b/>
        </w:rPr>
        <w:t>[SP 1302-1 through 1302-8]</w:t>
      </w:r>
      <w:r w:rsidRPr="00674747">
        <w:t>.</w:t>
      </w:r>
    </w:p>
    <w:p w14:paraId="6D7F0041" w14:textId="77777777" w:rsidR="00674747" w:rsidRDefault="00674747" w:rsidP="00674747"/>
    <w:p w14:paraId="09BEA018" w14:textId="77777777" w:rsidR="00674747" w:rsidRPr="00674747" w:rsidRDefault="00674747" w:rsidP="00674747"/>
    <w:p w14:paraId="602FCF5A" w14:textId="60012BAA" w:rsidR="00674747" w:rsidRPr="00674747" w:rsidRDefault="00674747" w:rsidP="00674747">
      <w:pPr>
        <w:jc w:val="center"/>
      </w:pPr>
      <w:r w:rsidRPr="00CF63E2">
        <w:rPr>
          <w:noProof/>
        </w:rPr>
        <w:drawing>
          <wp:inline distT="0" distB="0" distL="0" distR="0" wp14:anchorId="27F50960" wp14:editId="3203063A">
            <wp:extent cx="2218807" cy="1417320"/>
            <wp:effectExtent l="0" t="0" r="0" b="0"/>
            <wp:docPr id="9411267" name="Picture 9411267" descr="Picture of the Before you Dig/OHIO811.org warning note that will be shown on the title sheet for all pl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267" name="Picture 9411267" descr="Picture of the Before you Dig/OHIO811.org warning note that will be shown on the title sheet for all plans. "/>
                    <pic:cNvPicPr/>
                  </pic:nvPicPr>
                  <pic:blipFill>
                    <a:blip r:embed="rId101"/>
                    <a:stretch>
                      <a:fillRect/>
                    </a:stretch>
                  </pic:blipFill>
                  <pic:spPr>
                    <a:xfrm>
                      <a:off x="0" y="0"/>
                      <a:ext cx="2238385" cy="1429826"/>
                    </a:xfrm>
                    <a:prstGeom prst="rect">
                      <a:avLst/>
                    </a:prstGeom>
                  </pic:spPr>
                </pic:pic>
              </a:graphicData>
            </a:graphic>
          </wp:inline>
        </w:drawing>
      </w:r>
    </w:p>
    <w:p w14:paraId="30B61FFD" w14:textId="77777777" w:rsidR="00674747" w:rsidRPr="000E06EE" w:rsidRDefault="00674747" w:rsidP="000E06EE"/>
    <w:p w14:paraId="1FA34741" w14:textId="77777777" w:rsidR="00674747" w:rsidRPr="00674747" w:rsidRDefault="00674747" w:rsidP="00674747">
      <w:pPr>
        <w:pStyle w:val="Heading2"/>
      </w:pPr>
      <w:bookmarkStart w:id="377" w:name="_1302.8_Location_Map"/>
      <w:bookmarkStart w:id="378" w:name="_Toc181705992"/>
      <w:bookmarkStart w:id="379" w:name="_Toc184720709"/>
      <w:bookmarkStart w:id="380" w:name="_Toc214443120"/>
      <w:bookmarkEnd w:id="377"/>
      <w:r w:rsidRPr="00674747">
        <w:t>1302.8 Location Map</w:t>
      </w:r>
      <w:bookmarkEnd w:id="378"/>
      <w:bookmarkEnd w:id="379"/>
      <w:bookmarkEnd w:id="380"/>
    </w:p>
    <w:p w14:paraId="55F13BCA" w14:textId="3A9CB94C" w:rsidR="00674747" w:rsidRPr="00674747" w:rsidRDefault="00674747" w:rsidP="00674747">
      <w:r w:rsidRPr="00674747">
        <w:t xml:space="preserve">The Location Map </w:t>
      </w:r>
      <w:hyperlink r:id="rId102" w:history="1">
        <w:r w:rsidRPr="004E70F3">
          <w:rPr>
            <w:b/>
            <w:bCs/>
            <w:color w:val="0000FF"/>
            <w:u w:val="single"/>
          </w:rPr>
          <w:t>[SP 1302-1 through 1302-8]</w:t>
        </w:r>
      </w:hyperlink>
      <w:r w:rsidRPr="00674747">
        <w:t xml:space="preserve"> shows the general area in which the project is located and the project limits. The map should be approximately 7" x 7", for a full-size plan with North pointing toward the top of the sheet. A scale of 1" = 1 mile is often used; however, the map scale shall be such that the limits of the project are clearly identified and the lettering clearly legible on an 11"x17" reduced set of plans.  </w:t>
      </w:r>
    </w:p>
    <w:p w14:paraId="228F908C" w14:textId="77777777" w:rsidR="00674747" w:rsidRPr="00674747" w:rsidRDefault="00674747" w:rsidP="00674747"/>
    <w:p w14:paraId="78A90E5E" w14:textId="77777777" w:rsidR="00674747" w:rsidRPr="00674747" w:rsidRDefault="00674747" w:rsidP="00674747">
      <w:r w:rsidRPr="00674747">
        <w:t xml:space="preserve">The Location Map shall contain sufficient information to clearly show the location of the improvement with respect to federal, state, county and township roads; identifiable streets in urban areas; villages, cities, townships and counties; and rivers and creeks. </w:t>
      </w:r>
    </w:p>
    <w:p w14:paraId="08991F3E" w14:textId="77777777" w:rsidR="00674747" w:rsidRPr="00674747" w:rsidRDefault="00674747" w:rsidP="00674747"/>
    <w:p w14:paraId="755040FF" w14:textId="575A07B7" w:rsidR="00674747" w:rsidRPr="00674747" w:rsidRDefault="00674747" w:rsidP="00674747">
      <w:r w:rsidRPr="00674747">
        <w:t xml:space="preserve">Detour routes should be shown on the Location Map </w:t>
      </w:r>
      <w:hyperlink r:id="rId103" w:history="1">
        <w:r w:rsidRPr="000722F3">
          <w:rPr>
            <w:b/>
            <w:bCs/>
            <w:color w:val="0000FF"/>
            <w:u w:val="single"/>
          </w:rPr>
          <w:t>[SP 1302-2]</w:t>
        </w:r>
      </w:hyperlink>
      <w:r w:rsidRPr="00674747">
        <w:t xml:space="preserve">, if possible. If not, the detour should be shown on the Schematic Plan, or Maintenance of Traffic Sheets </w:t>
      </w:r>
      <w:hyperlink r:id="rId104" w:history="1">
        <w:r w:rsidRPr="000722F3">
          <w:rPr>
            <w:b/>
            <w:bCs/>
            <w:color w:val="0000FF"/>
            <w:u w:val="single"/>
          </w:rPr>
          <w:t>[SP 1302-6(a)]</w:t>
        </w:r>
      </w:hyperlink>
      <w:r w:rsidRPr="00674747">
        <w:t>, and so noted in the Index of Sheets.</w:t>
      </w:r>
    </w:p>
    <w:p w14:paraId="22DA6EAD" w14:textId="77777777" w:rsidR="00674747" w:rsidRPr="00674747" w:rsidRDefault="00674747" w:rsidP="00674747"/>
    <w:p w14:paraId="30D49606" w14:textId="77777777" w:rsidR="00674747" w:rsidRPr="00674747" w:rsidRDefault="00674747" w:rsidP="00674747">
      <w:r w:rsidRPr="00674747">
        <w:t xml:space="preserve">The latitude and longitude shall be provided for all projects, shall be measured to the center of the project, and shall be accurate to the nearest 5 seconds of a degree.  </w:t>
      </w:r>
    </w:p>
    <w:p w14:paraId="668C4057" w14:textId="77777777" w:rsidR="00674747" w:rsidRPr="00674747" w:rsidRDefault="00674747" w:rsidP="00674747"/>
    <w:p w14:paraId="2D8D337B" w14:textId="77777777" w:rsidR="00674747" w:rsidRPr="00674747" w:rsidRDefault="00674747" w:rsidP="00674747">
      <w:r w:rsidRPr="00674747">
        <w:t>On multiple segment contracts, the latitude and longitude used shall be the approximate center of the segments of work. The approximate center can be established by visual inspection.</w:t>
      </w:r>
    </w:p>
    <w:p w14:paraId="1CFCC26A" w14:textId="77777777" w:rsidR="00674747" w:rsidRPr="00674747" w:rsidRDefault="00674747" w:rsidP="00674747"/>
    <w:p w14:paraId="27BB0FFC" w14:textId="77777777" w:rsidR="00674747" w:rsidRPr="00674747" w:rsidRDefault="00674747" w:rsidP="00674747">
      <w:r w:rsidRPr="00674747">
        <w:t>On district-wide contracts, the latitude and longitude used shall be the locations in the following table:</w:t>
      </w:r>
    </w:p>
    <w:p w14:paraId="4E610838" w14:textId="77777777" w:rsidR="00674747" w:rsidRDefault="00674747" w:rsidP="00674747"/>
    <w:p w14:paraId="7FD29DCB" w14:textId="77777777" w:rsidR="00403675" w:rsidRPr="00674747" w:rsidRDefault="00403675" w:rsidP="00674747"/>
    <w:tbl>
      <w:tblPr>
        <w:tblW w:w="3849"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348"/>
        <w:gridCol w:w="1419"/>
        <w:gridCol w:w="1565"/>
      </w:tblGrid>
      <w:tr w:rsidR="00674747" w:rsidRPr="00674747" w14:paraId="5E8ED14D" w14:textId="77777777" w:rsidTr="008F159F">
        <w:trPr>
          <w:trHeight w:val="357"/>
          <w:tblHeader/>
          <w:jc w:val="center"/>
        </w:trPr>
        <w:tc>
          <w:tcPr>
            <w:tcW w:w="0" w:type="auto"/>
            <w:tcBorders>
              <w:top w:val="single" w:sz="12" w:space="0" w:color="auto"/>
              <w:bottom w:val="double" w:sz="4" w:space="0" w:color="auto"/>
              <w:right w:val="single" w:sz="4" w:space="0" w:color="auto"/>
            </w:tcBorders>
            <w:shd w:val="clear" w:color="auto" w:fill="C6F3FF" w:themeFill="accent2" w:themeFillTint="33"/>
            <w:vAlign w:val="center"/>
          </w:tcPr>
          <w:p w14:paraId="7B8525BB"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b/>
              </w:rPr>
            </w:pPr>
            <w:r w:rsidRPr="00674747">
              <w:rPr>
                <w:b/>
              </w:rPr>
              <w:t>DISTRICT</w:t>
            </w:r>
          </w:p>
        </w:tc>
        <w:tc>
          <w:tcPr>
            <w:tcW w:w="1316" w:type="dxa"/>
            <w:tcBorders>
              <w:top w:val="single" w:sz="12" w:space="0" w:color="auto"/>
              <w:left w:val="single" w:sz="4" w:space="0" w:color="auto"/>
              <w:bottom w:val="double" w:sz="4" w:space="0" w:color="auto"/>
              <w:right w:val="single" w:sz="4" w:space="0" w:color="auto"/>
            </w:tcBorders>
            <w:shd w:val="clear" w:color="auto" w:fill="C6F3FF" w:themeFill="accent2" w:themeFillTint="33"/>
            <w:vAlign w:val="center"/>
          </w:tcPr>
          <w:p w14:paraId="3E056B86"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b/>
              </w:rPr>
            </w:pPr>
            <w:r w:rsidRPr="00674747">
              <w:rPr>
                <w:b/>
              </w:rPr>
              <w:t>LATITUDE</w:t>
            </w:r>
          </w:p>
        </w:tc>
        <w:tc>
          <w:tcPr>
            <w:tcW w:w="0" w:type="auto"/>
            <w:tcBorders>
              <w:top w:val="single" w:sz="12" w:space="0" w:color="auto"/>
              <w:left w:val="single" w:sz="4" w:space="0" w:color="auto"/>
              <w:bottom w:val="double" w:sz="4" w:space="0" w:color="auto"/>
            </w:tcBorders>
            <w:shd w:val="clear" w:color="auto" w:fill="C6F3FF" w:themeFill="accent2" w:themeFillTint="33"/>
            <w:vAlign w:val="center"/>
          </w:tcPr>
          <w:p w14:paraId="70FABF6E"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b/>
              </w:rPr>
            </w:pPr>
            <w:r w:rsidRPr="00674747">
              <w:rPr>
                <w:b/>
              </w:rPr>
              <w:t>LONGITUDE</w:t>
            </w:r>
          </w:p>
        </w:tc>
      </w:tr>
      <w:tr w:rsidR="00674747" w:rsidRPr="00674747" w14:paraId="755F6320" w14:textId="77777777" w:rsidTr="008F159F">
        <w:trPr>
          <w:trHeight w:val="288"/>
          <w:jc w:val="center"/>
        </w:trPr>
        <w:tc>
          <w:tcPr>
            <w:tcW w:w="0" w:type="auto"/>
            <w:tcBorders>
              <w:top w:val="double" w:sz="4" w:space="0" w:color="auto"/>
              <w:left w:val="single" w:sz="12" w:space="0" w:color="auto"/>
              <w:bottom w:val="single" w:sz="4" w:space="0" w:color="auto"/>
              <w:right w:val="single" w:sz="4" w:space="0" w:color="auto"/>
            </w:tcBorders>
            <w:vAlign w:val="center"/>
          </w:tcPr>
          <w:p w14:paraId="28005802"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1</w:t>
            </w:r>
          </w:p>
        </w:tc>
        <w:tc>
          <w:tcPr>
            <w:tcW w:w="1316" w:type="dxa"/>
            <w:tcBorders>
              <w:top w:val="double" w:sz="4" w:space="0" w:color="auto"/>
              <w:left w:val="single" w:sz="4" w:space="0" w:color="auto"/>
              <w:bottom w:val="single" w:sz="4" w:space="0" w:color="auto"/>
              <w:right w:val="single" w:sz="4" w:space="0" w:color="auto"/>
            </w:tcBorders>
            <w:vAlign w:val="center"/>
          </w:tcPr>
          <w:p w14:paraId="303D00D2"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40</w:t>
            </w:r>
            <w:r w:rsidRPr="00674747">
              <w:sym w:font="Symbol" w:char="F0B0"/>
            </w:r>
            <w:r w:rsidRPr="00674747">
              <w:t>46’18”</w:t>
            </w:r>
          </w:p>
        </w:tc>
        <w:tc>
          <w:tcPr>
            <w:tcW w:w="0" w:type="auto"/>
            <w:tcBorders>
              <w:top w:val="double" w:sz="4" w:space="0" w:color="auto"/>
              <w:left w:val="single" w:sz="4" w:space="0" w:color="auto"/>
              <w:bottom w:val="single" w:sz="4" w:space="0" w:color="auto"/>
              <w:right w:val="single" w:sz="12" w:space="0" w:color="auto"/>
            </w:tcBorders>
          </w:tcPr>
          <w:p w14:paraId="2F5545B1"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pPr>
            <w:r w:rsidRPr="00674747">
              <w:t>84</w:t>
            </w:r>
            <w:r w:rsidRPr="00674747">
              <w:sym w:font="Symbol" w:char="F0B0"/>
            </w:r>
            <w:r w:rsidRPr="00674747">
              <w:t>05’34”</w:t>
            </w:r>
          </w:p>
        </w:tc>
      </w:tr>
      <w:tr w:rsidR="00674747" w:rsidRPr="00674747" w14:paraId="070E40FB" w14:textId="77777777" w:rsidTr="008F159F">
        <w:trPr>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676ABBEF"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2</w:t>
            </w:r>
          </w:p>
        </w:tc>
        <w:tc>
          <w:tcPr>
            <w:tcW w:w="1316" w:type="dxa"/>
            <w:tcBorders>
              <w:top w:val="single" w:sz="4" w:space="0" w:color="auto"/>
              <w:left w:val="single" w:sz="4" w:space="0" w:color="auto"/>
              <w:bottom w:val="single" w:sz="4" w:space="0" w:color="auto"/>
              <w:right w:val="single" w:sz="4" w:space="0" w:color="auto"/>
            </w:tcBorders>
          </w:tcPr>
          <w:p w14:paraId="04B89CAA"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41</w:t>
            </w:r>
            <w:r w:rsidRPr="00674747">
              <w:sym w:font="Symbol" w:char="F0B0"/>
            </w:r>
            <w:r w:rsidRPr="00674747">
              <w:t>23’07”</w:t>
            </w:r>
          </w:p>
        </w:tc>
        <w:tc>
          <w:tcPr>
            <w:tcW w:w="0" w:type="auto"/>
            <w:tcBorders>
              <w:top w:val="single" w:sz="4" w:space="0" w:color="auto"/>
              <w:left w:val="single" w:sz="4" w:space="0" w:color="auto"/>
              <w:bottom w:val="single" w:sz="4" w:space="0" w:color="auto"/>
              <w:right w:val="single" w:sz="12" w:space="0" w:color="auto"/>
            </w:tcBorders>
          </w:tcPr>
          <w:p w14:paraId="395EDB42"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pPr>
            <w:r w:rsidRPr="00674747">
              <w:t>83</w:t>
            </w:r>
            <w:r w:rsidRPr="00674747">
              <w:sym w:font="Symbol" w:char="F0B0"/>
            </w:r>
            <w:r w:rsidRPr="00674747">
              <w:t>38’48”</w:t>
            </w:r>
          </w:p>
        </w:tc>
      </w:tr>
      <w:tr w:rsidR="00674747" w:rsidRPr="00674747" w14:paraId="27443007" w14:textId="77777777" w:rsidTr="008F159F">
        <w:trPr>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48DF9408"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3</w:t>
            </w:r>
          </w:p>
        </w:tc>
        <w:tc>
          <w:tcPr>
            <w:tcW w:w="1316" w:type="dxa"/>
            <w:tcBorders>
              <w:top w:val="single" w:sz="4" w:space="0" w:color="auto"/>
              <w:left w:val="single" w:sz="4" w:space="0" w:color="auto"/>
              <w:bottom w:val="single" w:sz="4" w:space="0" w:color="auto"/>
              <w:right w:val="single" w:sz="4" w:space="0" w:color="auto"/>
            </w:tcBorders>
          </w:tcPr>
          <w:p w14:paraId="443ECF3F"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40</w:t>
            </w:r>
            <w:r w:rsidRPr="00674747">
              <w:sym w:font="Symbol" w:char="F0B0"/>
            </w:r>
            <w:r w:rsidRPr="00674747">
              <w:t>52’38”</w:t>
            </w:r>
          </w:p>
        </w:tc>
        <w:tc>
          <w:tcPr>
            <w:tcW w:w="0" w:type="auto"/>
            <w:tcBorders>
              <w:top w:val="single" w:sz="4" w:space="0" w:color="auto"/>
              <w:left w:val="single" w:sz="4" w:space="0" w:color="auto"/>
              <w:bottom w:val="single" w:sz="4" w:space="0" w:color="auto"/>
              <w:right w:val="single" w:sz="12" w:space="0" w:color="auto"/>
            </w:tcBorders>
          </w:tcPr>
          <w:p w14:paraId="38A183A5"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pPr>
            <w:r w:rsidRPr="00674747">
              <w:t>82</w:t>
            </w:r>
            <w:r w:rsidRPr="00674747">
              <w:sym w:font="Symbol" w:char="F0B0"/>
            </w:r>
            <w:r w:rsidRPr="00674747">
              <w:t xml:space="preserve">17’41” </w:t>
            </w:r>
          </w:p>
        </w:tc>
      </w:tr>
      <w:tr w:rsidR="00674747" w:rsidRPr="00674747" w14:paraId="692F77C1" w14:textId="77777777" w:rsidTr="008F159F">
        <w:trPr>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7DF34346"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4</w:t>
            </w:r>
          </w:p>
        </w:tc>
        <w:tc>
          <w:tcPr>
            <w:tcW w:w="1316" w:type="dxa"/>
            <w:tcBorders>
              <w:top w:val="single" w:sz="4" w:space="0" w:color="auto"/>
              <w:left w:val="single" w:sz="4" w:space="0" w:color="auto"/>
              <w:bottom w:val="single" w:sz="4" w:space="0" w:color="auto"/>
              <w:right w:val="single" w:sz="4" w:space="0" w:color="auto"/>
            </w:tcBorders>
          </w:tcPr>
          <w:p w14:paraId="7868C040"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41</w:t>
            </w:r>
            <w:r w:rsidRPr="00674747">
              <w:sym w:font="Symbol" w:char="F0B0"/>
            </w:r>
            <w:r w:rsidRPr="00674747">
              <w:t>00’57”</w:t>
            </w:r>
          </w:p>
        </w:tc>
        <w:tc>
          <w:tcPr>
            <w:tcW w:w="0" w:type="auto"/>
            <w:tcBorders>
              <w:top w:val="single" w:sz="4" w:space="0" w:color="auto"/>
              <w:left w:val="single" w:sz="4" w:space="0" w:color="auto"/>
              <w:bottom w:val="single" w:sz="4" w:space="0" w:color="auto"/>
              <w:right w:val="single" w:sz="12" w:space="0" w:color="auto"/>
            </w:tcBorders>
          </w:tcPr>
          <w:p w14:paraId="65A43FC6"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pPr>
            <w:r w:rsidRPr="00674747">
              <w:t>81</w:t>
            </w:r>
            <w:r w:rsidRPr="00674747">
              <w:sym w:font="Symbol" w:char="F0B0"/>
            </w:r>
            <w:r w:rsidRPr="00674747">
              <w:t>29’30”</w:t>
            </w:r>
          </w:p>
        </w:tc>
      </w:tr>
      <w:tr w:rsidR="00674747" w:rsidRPr="00674747" w14:paraId="33F85C54" w14:textId="77777777" w:rsidTr="008F159F">
        <w:trPr>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5D12055F"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5</w:t>
            </w:r>
          </w:p>
        </w:tc>
        <w:tc>
          <w:tcPr>
            <w:tcW w:w="1316" w:type="dxa"/>
            <w:tcBorders>
              <w:top w:val="single" w:sz="4" w:space="0" w:color="auto"/>
              <w:left w:val="single" w:sz="4" w:space="0" w:color="auto"/>
              <w:bottom w:val="single" w:sz="4" w:space="0" w:color="auto"/>
              <w:right w:val="single" w:sz="4" w:space="0" w:color="auto"/>
            </w:tcBorders>
          </w:tcPr>
          <w:p w14:paraId="1764FAAF"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39</w:t>
            </w:r>
            <w:r w:rsidRPr="00674747">
              <w:sym w:font="Symbol" w:char="F0B0"/>
            </w:r>
            <w:r w:rsidRPr="00674747">
              <w:t>57’06”</w:t>
            </w:r>
          </w:p>
        </w:tc>
        <w:tc>
          <w:tcPr>
            <w:tcW w:w="0" w:type="auto"/>
            <w:tcBorders>
              <w:top w:val="single" w:sz="4" w:space="0" w:color="auto"/>
              <w:left w:val="single" w:sz="4" w:space="0" w:color="auto"/>
              <w:bottom w:val="single" w:sz="4" w:space="0" w:color="auto"/>
              <w:right w:val="single" w:sz="12" w:space="0" w:color="auto"/>
            </w:tcBorders>
          </w:tcPr>
          <w:p w14:paraId="17F1D801"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pPr>
            <w:r w:rsidRPr="00674747">
              <w:t>82</w:t>
            </w:r>
            <w:r w:rsidRPr="00674747">
              <w:sym w:font="Symbol" w:char="F0B0"/>
            </w:r>
            <w:r w:rsidRPr="00674747">
              <w:t>24’41”</w:t>
            </w:r>
          </w:p>
        </w:tc>
      </w:tr>
      <w:tr w:rsidR="00674747" w:rsidRPr="00674747" w14:paraId="655267E2" w14:textId="77777777" w:rsidTr="008F159F">
        <w:trPr>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59FAE4AC"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6</w:t>
            </w:r>
          </w:p>
        </w:tc>
        <w:tc>
          <w:tcPr>
            <w:tcW w:w="1316" w:type="dxa"/>
            <w:tcBorders>
              <w:top w:val="single" w:sz="4" w:space="0" w:color="auto"/>
              <w:left w:val="single" w:sz="4" w:space="0" w:color="auto"/>
              <w:bottom w:val="single" w:sz="4" w:space="0" w:color="auto"/>
              <w:right w:val="single" w:sz="4" w:space="0" w:color="auto"/>
            </w:tcBorders>
          </w:tcPr>
          <w:p w14:paraId="09237261"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40</w:t>
            </w:r>
            <w:r w:rsidRPr="00674747">
              <w:sym w:font="Symbol" w:char="F0B0"/>
            </w:r>
            <w:r w:rsidRPr="00674747">
              <w:t>17’52”</w:t>
            </w:r>
          </w:p>
        </w:tc>
        <w:tc>
          <w:tcPr>
            <w:tcW w:w="0" w:type="auto"/>
            <w:tcBorders>
              <w:top w:val="single" w:sz="4" w:space="0" w:color="auto"/>
              <w:left w:val="single" w:sz="4" w:space="0" w:color="auto"/>
              <w:bottom w:val="single" w:sz="4" w:space="0" w:color="auto"/>
              <w:right w:val="single" w:sz="12" w:space="0" w:color="auto"/>
            </w:tcBorders>
          </w:tcPr>
          <w:p w14:paraId="2FE7A930"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pPr>
            <w:r w:rsidRPr="00674747">
              <w:t>83</w:t>
            </w:r>
            <w:r w:rsidRPr="00674747">
              <w:sym w:font="Symbol" w:char="F0B0"/>
            </w:r>
            <w:r w:rsidRPr="00674747">
              <w:t>02’58”</w:t>
            </w:r>
          </w:p>
        </w:tc>
      </w:tr>
      <w:tr w:rsidR="00674747" w:rsidRPr="00674747" w14:paraId="71D05055" w14:textId="77777777" w:rsidTr="008F159F">
        <w:trPr>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256833F4"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7</w:t>
            </w:r>
          </w:p>
        </w:tc>
        <w:tc>
          <w:tcPr>
            <w:tcW w:w="1316" w:type="dxa"/>
            <w:tcBorders>
              <w:top w:val="single" w:sz="4" w:space="0" w:color="auto"/>
              <w:left w:val="single" w:sz="4" w:space="0" w:color="auto"/>
              <w:bottom w:val="single" w:sz="4" w:space="0" w:color="auto"/>
              <w:right w:val="single" w:sz="4" w:space="0" w:color="auto"/>
            </w:tcBorders>
            <w:vAlign w:val="center"/>
          </w:tcPr>
          <w:p w14:paraId="299DCBDE"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40</w:t>
            </w:r>
            <w:r w:rsidRPr="00674747">
              <w:sym w:font="Symbol" w:char="F0B0"/>
            </w:r>
            <w:r w:rsidRPr="00674747">
              <w:t>17’49”</w:t>
            </w:r>
          </w:p>
        </w:tc>
        <w:tc>
          <w:tcPr>
            <w:tcW w:w="0" w:type="auto"/>
            <w:tcBorders>
              <w:top w:val="single" w:sz="4" w:space="0" w:color="auto"/>
              <w:left w:val="single" w:sz="4" w:space="0" w:color="auto"/>
              <w:bottom w:val="single" w:sz="4" w:space="0" w:color="auto"/>
              <w:right w:val="single" w:sz="12" w:space="0" w:color="auto"/>
            </w:tcBorders>
            <w:vAlign w:val="center"/>
          </w:tcPr>
          <w:p w14:paraId="25A2CE47"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pPr>
            <w:r w:rsidRPr="00674747">
              <w:t>84</w:t>
            </w:r>
            <w:r w:rsidRPr="00674747">
              <w:sym w:font="Symbol" w:char="F0B0"/>
            </w:r>
            <w:r w:rsidRPr="00674747">
              <w:t>09’40”</w:t>
            </w:r>
          </w:p>
        </w:tc>
      </w:tr>
      <w:tr w:rsidR="00674747" w:rsidRPr="00674747" w14:paraId="0B369381" w14:textId="77777777" w:rsidTr="008F159F">
        <w:trPr>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5FA6C536"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8</w:t>
            </w:r>
          </w:p>
        </w:tc>
        <w:tc>
          <w:tcPr>
            <w:tcW w:w="1316" w:type="dxa"/>
            <w:tcBorders>
              <w:top w:val="single" w:sz="4" w:space="0" w:color="auto"/>
              <w:left w:val="single" w:sz="4" w:space="0" w:color="auto"/>
              <w:bottom w:val="single" w:sz="4" w:space="0" w:color="auto"/>
              <w:right w:val="single" w:sz="4" w:space="0" w:color="auto"/>
            </w:tcBorders>
            <w:vAlign w:val="center"/>
          </w:tcPr>
          <w:p w14:paraId="1BE89E08"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39</w:t>
            </w:r>
            <w:r w:rsidRPr="00674747">
              <w:sym w:font="Symbol" w:char="F0B0"/>
            </w:r>
            <w:r w:rsidRPr="00674747">
              <w:t>25’52”</w:t>
            </w:r>
          </w:p>
        </w:tc>
        <w:tc>
          <w:tcPr>
            <w:tcW w:w="0" w:type="auto"/>
            <w:tcBorders>
              <w:top w:val="single" w:sz="4" w:space="0" w:color="auto"/>
              <w:left w:val="single" w:sz="4" w:space="0" w:color="auto"/>
              <w:bottom w:val="single" w:sz="4" w:space="0" w:color="auto"/>
              <w:right w:val="single" w:sz="12" w:space="0" w:color="auto"/>
            </w:tcBorders>
            <w:vAlign w:val="center"/>
          </w:tcPr>
          <w:p w14:paraId="46036495"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pPr>
            <w:r w:rsidRPr="00674747">
              <w:t>84</w:t>
            </w:r>
            <w:r w:rsidRPr="00674747">
              <w:sym w:font="Symbol" w:char="F0B0"/>
            </w:r>
            <w:r w:rsidRPr="00674747">
              <w:t xml:space="preserve">17’03” </w:t>
            </w:r>
          </w:p>
        </w:tc>
      </w:tr>
      <w:tr w:rsidR="00674747" w:rsidRPr="00674747" w14:paraId="40240EA9" w14:textId="77777777" w:rsidTr="008F159F">
        <w:trPr>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47C57A81"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9</w:t>
            </w:r>
          </w:p>
        </w:tc>
        <w:tc>
          <w:tcPr>
            <w:tcW w:w="1316" w:type="dxa"/>
            <w:tcBorders>
              <w:top w:val="single" w:sz="4" w:space="0" w:color="auto"/>
              <w:left w:val="single" w:sz="4" w:space="0" w:color="auto"/>
              <w:bottom w:val="single" w:sz="4" w:space="0" w:color="auto"/>
              <w:right w:val="single" w:sz="4" w:space="0" w:color="auto"/>
            </w:tcBorders>
            <w:vAlign w:val="center"/>
          </w:tcPr>
          <w:p w14:paraId="7DF97B01"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39</w:t>
            </w:r>
            <w:r w:rsidRPr="00674747">
              <w:sym w:font="Symbol" w:char="F0B0"/>
            </w:r>
            <w:r w:rsidRPr="00674747">
              <w:t>19’28”</w:t>
            </w:r>
          </w:p>
        </w:tc>
        <w:tc>
          <w:tcPr>
            <w:tcW w:w="0" w:type="auto"/>
            <w:tcBorders>
              <w:top w:val="single" w:sz="4" w:space="0" w:color="auto"/>
              <w:left w:val="single" w:sz="4" w:space="0" w:color="auto"/>
              <w:bottom w:val="single" w:sz="4" w:space="0" w:color="auto"/>
              <w:right w:val="single" w:sz="12" w:space="0" w:color="auto"/>
            </w:tcBorders>
            <w:vAlign w:val="center"/>
          </w:tcPr>
          <w:p w14:paraId="66F0D4E4"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pPr>
            <w:r w:rsidRPr="00674747">
              <w:t>82</w:t>
            </w:r>
            <w:r w:rsidRPr="00674747">
              <w:sym w:font="Symbol" w:char="F0B0"/>
            </w:r>
            <w:r w:rsidRPr="00674747">
              <w:t>57’47”</w:t>
            </w:r>
          </w:p>
        </w:tc>
      </w:tr>
      <w:tr w:rsidR="00674747" w:rsidRPr="00674747" w14:paraId="025F7CD4" w14:textId="77777777" w:rsidTr="008F159F">
        <w:trPr>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42534F72"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lastRenderedPageBreak/>
              <w:t>10</w:t>
            </w:r>
          </w:p>
        </w:tc>
        <w:tc>
          <w:tcPr>
            <w:tcW w:w="1316" w:type="dxa"/>
            <w:tcBorders>
              <w:top w:val="single" w:sz="4" w:space="0" w:color="auto"/>
              <w:left w:val="single" w:sz="4" w:space="0" w:color="auto"/>
              <w:bottom w:val="single" w:sz="4" w:space="0" w:color="auto"/>
              <w:right w:val="single" w:sz="4" w:space="0" w:color="auto"/>
            </w:tcBorders>
            <w:vAlign w:val="center"/>
          </w:tcPr>
          <w:p w14:paraId="111BB164"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39</w:t>
            </w:r>
            <w:r w:rsidRPr="00674747">
              <w:sym w:font="Symbol" w:char="F0B0"/>
            </w:r>
            <w:r w:rsidRPr="00674747">
              <w:t>26’28”</w:t>
            </w:r>
          </w:p>
        </w:tc>
        <w:tc>
          <w:tcPr>
            <w:tcW w:w="0" w:type="auto"/>
            <w:tcBorders>
              <w:top w:val="single" w:sz="4" w:space="0" w:color="auto"/>
              <w:left w:val="single" w:sz="4" w:space="0" w:color="auto"/>
              <w:bottom w:val="single" w:sz="4" w:space="0" w:color="auto"/>
              <w:right w:val="single" w:sz="12" w:space="0" w:color="auto"/>
            </w:tcBorders>
            <w:vAlign w:val="center"/>
          </w:tcPr>
          <w:p w14:paraId="6E710F29"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pPr>
            <w:r w:rsidRPr="00674747">
              <w:t>81</w:t>
            </w:r>
            <w:r w:rsidRPr="00674747">
              <w:sym w:font="Symbol" w:char="F0B0"/>
            </w:r>
            <w:r w:rsidRPr="00674747">
              <w:t>27’36”</w:t>
            </w:r>
          </w:p>
        </w:tc>
      </w:tr>
      <w:tr w:rsidR="00674747" w:rsidRPr="00674747" w14:paraId="083E184C" w14:textId="77777777" w:rsidTr="008F159F">
        <w:trPr>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244477E8"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11</w:t>
            </w:r>
          </w:p>
        </w:tc>
        <w:tc>
          <w:tcPr>
            <w:tcW w:w="1316" w:type="dxa"/>
            <w:tcBorders>
              <w:top w:val="single" w:sz="4" w:space="0" w:color="auto"/>
              <w:left w:val="single" w:sz="4" w:space="0" w:color="auto"/>
              <w:bottom w:val="single" w:sz="4" w:space="0" w:color="auto"/>
              <w:right w:val="single" w:sz="4" w:space="0" w:color="auto"/>
            </w:tcBorders>
            <w:vAlign w:val="center"/>
          </w:tcPr>
          <w:p w14:paraId="71B8BD2C"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40</w:t>
            </w:r>
            <w:r w:rsidRPr="00674747">
              <w:sym w:font="Symbol" w:char="F0B0"/>
            </w:r>
            <w:r w:rsidRPr="00674747">
              <w:t>27’19”</w:t>
            </w:r>
          </w:p>
        </w:tc>
        <w:tc>
          <w:tcPr>
            <w:tcW w:w="0" w:type="auto"/>
            <w:tcBorders>
              <w:top w:val="single" w:sz="4" w:space="0" w:color="auto"/>
              <w:left w:val="single" w:sz="4" w:space="0" w:color="auto"/>
              <w:bottom w:val="single" w:sz="4" w:space="0" w:color="auto"/>
              <w:right w:val="single" w:sz="12" w:space="0" w:color="auto"/>
            </w:tcBorders>
            <w:vAlign w:val="center"/>
          </w:tcPr>
          <w:p w14:paraId="573E332D"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pPr>
            <w:r w:rsidRPr="00674747">
              <w:t>81</w:t>
            </w:r>
            <w:r w:rsidRPr="00674747">
              <w:sym w:font="Symbol" w:char="F0B0"/>
            </w:r>
            <w:r w:rsidRPr="00674747">
              <w:t>24’29”</w:t>
            </w:r>
          </w:p>
        </w:tc>
      </w:tr>
      <w:tr w:rsidR="00674747" w:rsidRPr="00674747" w14:paraId="75CAAEEF" w14:textId="77777777" w:rsidTr="008F159F">
        <w:trPr>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5136D202"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12</w:t>
            </w:r>
          </w:p>
        </w:tc>
        <w:tc>
          <w:tcPr>
            <w:tcW w:w="1316" w:type="dxa"/>
            <w:tcBorders>
              <w:top w:val="single" w:sz="4" w:space="0" w:color="auto"/>
              <w:left w:val="single" w:sz="4" w:space="0" w:color="auto"/>
              <w:bottom w:val="single" w:sz="4" w:space="0" w:color="auto"/>
              <w:right w:val="single" w:sz="4" w:space="0" w:color="auto"/>
            </w:tcBorders>
            <w:vAlign w:val="center"/>
          </w:tcPr>
          <w:p w14:paraId="3F236B9F"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41</w:t>
            </w:r>
            <w:r w:rsidRPr="00674747">
              <w:sym w:font="Symbol" w:char="F0B0"/>
            </w:r>
            <w:r w:rsidRPr="00674747">
              <w:t>24’54”</w:t>
            </w:r>
          </w:p>
        </w:tc>
        <w:tc>
          <w:tcPr>
            <w:tcW w:w="0" w:type="auto"/>
            <w:tcBorders>
              <w:top w:val="single" w:sz="4" w:space="0" w:color="auto"/>
              <w:left w:val="single" w:sz="4" w:space="0" w:color="auto"/>
              <w:bottom w:val="single" w:sz="4" w:space="0" w:color="auto"/>
              <w:right w:val="single" w:sz="12" w:space="0" w:color="auto"/>
            </w:tcBorders>
            <w:vAlign w:val="center"/>
          </w:tcPr>
          <w:p w14:paraId="4CE484E2"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pPr>
            <w:r w:rsidRPr="00674747">
              <w:t>81</w:t>
            </w:r>
            <w:r w:rsidRPr="00674747">
              <w:sym w:font="Symbol" w:char="F0B0"/>
            </w:r>
            <w:r w:rsidRPr="00674747">
              <w:t>36’54”</w:t>
            </w:r>
          </w:p>
        </w:tc>
      </w:tr>
      <w:tr w:rsidR="00674747" w:rsidRPr="00674747" w14:paraId="4A49FFDD" w14:textId="77777777" w:rsidTr="008F159F">
        <w:trPr>
          <w:trHeight w:val="288"/>
          <w:jc w:val="center"/>
        </w:trPr>
        <w:tc>
          <w:tcPr>
            <w:tcW w:w="0" w:type="auto"/>
            <w:tcBorders>
              <w:top w:val="single" w:sz="4" w:space="0" w:color="auto"/>
              <w:left w:val="single" w:sz="12" w:space="0" w:color="auto"/>
              <w:bottom w:val="single" w:sz="12" w:space="0" w:color="auto"/>
              <w:right w:val="single" w:sz="4" w:space="0" w:color="auto"/>
            </w:tcBorders>
            <w:vAlign w:val="center"/>
          </w:tcPr>
          <w:p w14:paraId="7BA6090C"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Statewide</w:t>
            </w:r>
          </w:p>
        </w:tc>
        <w:tc>
          <w:tcPr>
            <w:tcW w:w="1316" w:type="dxa"/>
            <w:tcBorders>
              <w:top w:val="single" w:sz="4" w:space="0" w:color="auto"/>
              <w:left w:val="single" w:sz="4" w:space="0" w:color="auto"/>
              <w:bottom w:val="single" w:sz="12" w:space="0" w:color="auto"/>
              <w:right w:val="single" w:sz="4" w:space="0" w:color="auto"/>
            </w:tcBorders>
            <w:vAlign w:val="center"/>
          </w:tcPr>
          <w:p w14:paraId="2BB605E0"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rPr>
                <w:rFonts w:asciiTheme="majorHAnsi" w:hAnsiTheme="majorHAnsi"/>
              </w:rPr>
            </w:pPr>
            <w:r w:rsidRPr="00674747">
              <w:t>39</w:t>
            </w:r>
            <w:r w:rsidRPr="00674747">
              <w:sym w:font="Symbol" w:char="F0B0"/>
            </w:r>
            <w:r w:rsidRPr="00674747">
              <w:t>57’21”</w:t>
            </w:r>
          </w:p>
        </w:tc>
        <w:tc>
          <w:tcPr>
            <w:tcW w:w="0" w:type="auto"/>
            <w:tcBorders>
              <w:top w:val="single" w:sz="4" w:space="0" w:color="auto"/>
              <w:left w:val="single" w:sz="4" w:space="0" w:color="auto"/>
              <w:bottom w:val="single" w:sz="12" w:space="0" w:color="auto"/>
              <w:right w:val="single" w:sz="12" w:space="0" w:color="auto"/>
            </w:tcBorders>
            <w:vAlign w:val="center"/>
          </w:tcPr>
          <w:p w14:paraId="010C273D" w14:textId="77777777" w:rsidR="00674747" w:rsidRPr="00674747" w:rsidRDefault="00674747" w:rsidP="0067474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center"/>
            </w:pPr>
            <w:r w:rsidRPr="00674747">
              <w:t>83</w:t>
            </w:r>
            <w:r w:rsidRPr="00674747">
              <w:sym w:font="Symbol" w:char="F0B0"/>
            </w:r>
            <w:r w:rsidRPr="00674747">
              <w:t>03’13”</w:t>
            </w:r>
          </w:p>
        </w:tc>
      </w:tr>
    </w:tbl>
    <w:p w14:paraId="13E99DAD" w14:textId="77777777" w:rsidR="00674747" w:rsidRPr="00674747" w:rsidRDefault="00674747" w:rsidP="00674747"/>
    <w:p w14:paraId="0452B35E" w14:textId="77777777" w:rsidR="00674747" w:rsidRPr="00674747" w:rsidRDefault="00674747" w:rsidP="00674747">
      <w:pPr>
        <w:pStyle w:val="Heading2"/>
      </w:pPr>
      <w:bookmarkStart w:id="381" w:name="_1302.9_Supplemental_Specifications"/>
      <w:bookmarkStart w:id="382" w:name="_Toc181705993"/>
      <w:bookmarkStart w:id="383" w:name="_Toc184720710"/>
      <w:bookmarkStart w:id="384" w:name="_Toc214443121"/>
      <w:bookmarkEnd w:id="381"/>
      <w:r w:rsidRPr="00674747">
        <w:t>1302.9 Supplemental Specifications</w:t>
      </w:r>
      <w:bookmarkEnd w:id="382"/>
      <w:bookmarkEnd w:id="383"/>
      <w:bookmarkEnd w:id="384"/>
    </w:p>
    <w:p w14:paraId="73B7D57E" w14:textId="3C2C439B" w:rsidR="00674747" w:rsidRPr="00674747" w:rsidRDefault="00674747" w:rsidP="00674747">
      <w:r w:rsidRPr="00674747">
        <w:t xml:space="preserve">A list of the Supplemental Specifications (including the current revision date) applicable to the project shall be included on the Title Sheet </w:t>
      </w:r>
      <w:hyperlink r:id="rId105" w:history="1">
        <w:r w:rsidRPr="000722F3">
          <w:rPr>
            <w:b/>
            <w:bCs/>
            <w:color w:val="0000FF"/>
            <w:u w:val="single"/>
          </w:rPr>
          <w:t>[SP 1302-1]</w:t>
        </w:r>
      </w:hyperlink>
      <w:r w:rsidRPr="00674747">
        <w:t>. Supplements, 1000 series and above, are not to be listed on the Title Sheet.</w:t>
      </w:r>
    </w:p>
    <w:p w14:paraId="6E863363" w14:textId="77777777" w:rsidR="00674747" w:rsidRPr="00674747" w:rsidRDefault="00674747" w:rsidP="00674747"/>
    <w:p w14:paraId="2D6E5D78" w14:textId="77777777" w:rsidR="00674747" w:rsidRPr="00674747" w:rsidRDefault="00674747" w:rsidP="00674747">
      <w:r w:rsidRPr="00674747">
        <w:t xml:space="preserve">Supplemental Specification 800 must be specified on all projects. Ensure that the most recent revision date, prior to the date of filing, of Supplemental Specification 800 is used. </w:t>
      </w:r>
    </w:p>
    <w:p w14:paraId="7E048BD9" w14:textId="77777777" w:rsidR="00674747" w:rsidRPr="00674747" w:rsidRDefault="00674747" w:rsidP="00674747">
      <w:r w:rsidRPr="00674747">
        <w:tab/>
      </w:r>
      <w:r w:rsidRPr="00674747">
        <w:tab/>
      </w:r>
      <w:r w:rsidRPr="00674747">
        <w:tab/>
      </w:r>
    </w:p>
    <w:p w14:paraId="0F75FA12" w14:textId="77777777" w:rsidR="00674747" w:rsidRPr="00674747" w:rsidRDefault="00674747" w:rsidP="00674747">
      <w:r w:rsidRPr="00674747">
        <w:t>A suffix indicating the applicable year of the specification book should be provided on the title sheet (i.e., when using the 2023 Construction and Material Specifications, Supplemental Specification 800-2023 should be used). The suffix is required because Supplemental Specification 800 will vary with each edition of the CMS.</w:t>
      </w:r>
    </w:p>
    <w:p w14:paraId="3C07504B" w14:textId="77777777" w:rsidR="00674747" w:rsidRPr="00674747" w:rsidRDefault="00674747" w:rsidP="00674747">
      <w:pPr>
        <w:pStyle w:val="Heading3"/>
      </w:pPr>
      <w:bookmarkStart w:id="385" w:name="_Toc181705994"/>
      <w:bookmarkStart w:id="386" w:name="_Toc184720711"/>
      <w:bookmarkStart w:id="387" w:name="_Toc214443122"/>
      <w:r w:rsidRPr="00674747">
        <w:t>1302.9.1 Special Provisions</w:t>
      </w:r>
      <w:bookmarkEnd w:id="385"/>
      <w:bookmarkEnd w:id="386"/>
      <w:bookmarkEnd w:id="387"/>
    </w:p>
    <w:p w14:paraId="7FA01938" w14:textId="1D587242" w:rsidR="00674747" w:rsidRPr="00674747" w:rsidRDefault="00674747" w:rsidP="00674747">
      <w:pPr>
        <w:rPr>
          <w:bCs/>
        </w:rPr>
      </w:pPr>
      <w:r w:rsidRPr="00674747">
        <w:t xml:space="preserve">When a special provision is needed for a project, the title and date of the special provision shall be listed on the Title Sheet </w:t>
      </w:r>
      <w:r w:rsidRPr="00674747">
        <w:rPr>
          <w:bCs/>
        </w:rPr>
        <w:t>[</w:t>
      </w:r>
      <w:hyperlink r:id="rId106" w:history="1">
        <w:r w:rsidRPr="000722F3">
          <w:rPr>
            <w:b/>
            <w:color w:val="0000FF"/>
            <w:u w:val="single"/>
          </w:rPr>
          <w:t>SP 1302-1</w:t>
        </w:r>
      </w:hyperlink>
      <w:r w:rsidRPr="00674747">
        <w:rPr>
          <w:b/>
        </w:rPr>
        <w:t>]</w:t>
      </w:r>
      <w:r w:rsidRPr="00674747">
        <w:t xml:space="preserve">.  See </w:t>
      </w:r>
      <w:hyperlink w:anchor="_1305.3_Special_Provisions" w:history="1">
        <w:r w:rsidRPr="000722F3">
          <w:rPr>
            <w:color w:val="0000FF"/>
            <w:u w:val="single"/>
          </w:rPr>
          <w:t>Section 1305.3 – Special Provisions</w:t>
        </w:r>
      </w:hyperlink>
      <w:r w:rsidRPr="00674747">
        <w:rPr>
          <w:b/>
        </w:rPr>
        <w:t xml:space="preserve"> </w:t>
      </w:r>
      <w:r w:rsidRPr="00674747">
        <w:rPr>
          <w:bCs/>
        </w:rPr>
        <w:t xml:space="preserve">for more information. </w:t>
      </w:r>
    </w:p>
    <w:p w14:paraId="3BF48097" w14:textId="77777777" w:rsidR="00674747" w:rsidRPr="00674747" w:rsidRDefault="00674747" w:rsidP="00674747">
      <w:pPr>
        <w:rPr>
          <w:b/>
        </w:rPr>
      </w:pPr>
    </w:p>
    <w:p w14:paraId="2DF5F573" w14:textId="77777777" w:rsidR="00674747" w:rsidRPr="00674747" w:rsidRDefault="00674747" w:rsidP="00674747">
      <w:pPr>
        <w:pStyle w:val="Heading2"/>
      </w:pPr>
      <w:bookmarkStart w:id="388" w:name="_1302.10_Standard_Construction"/>
      <w:bookmarkStart w:id="389" w:name="_Toc181705995"/>
      <w:bookmarkStart w:id="390" w:name="_Toc184720712"/>
      <w:bookmarkStart w:id="391" w:name="_Toc214443123"/>
      <w:bookmarkEnd w:id="388"/>
      <w:r w:rsidRPr="00674747">
        <w:t>1302.10 Standard Construction Drawings</w:t>
      </w:r>
      <w:bookmarkEnd w:id="389"/>
      <w:bookmarkEnd w:id="390"/>
      <w:bookmarkEnd w:id="391"/>
    </w:p>
    <w:p w14:paraId="4FD61963" w14:textId="77777777" w:rsidR="00674747" w:rsidRPr="00674747" w:rsidRDefault="00674747" w:rsidP="00674747">
      <w:r w:rsidRPr="00674747">
        <w:t xml:space="preserve">A list of current Standard Construction Drawings (including the current revision date) applicable to the project shall be included on the Title Sheet. The Title Sheet includes a table listing the Standard Drawings that apply to the project. During plan preparation, the drawings should be grouped by set, listed in alpha-numeric order within that set, and added to the Title Sheet [SP 1302-1]. </w:t>
      </w:r>
    </w:p>
    <w:p w14:paraId="6398D849" w14:textId="31EB2A38" w:rsidR="00674747" w:rsidRPr="00674747" w:rsidRDefault="00674747" w:rsidP="00674747">
      <w:hyperlink r:id="rId107" w:anchor="topics=Standard%20Construction%20Drawings%20(SCDs)&amp;page=1" w:history="1">
        <w:r w:rsidRPr="008655B5">
          <w:rPr>
            <w:rStyle w:val="Hyperlink"/>
          </w:rPr>
          <w:t>Standard Construction Drawings</w:t>
        </w:r>
      </w:hyperlink>
      <w:r w:rsidRPr="00674747">
        <w:t xml:space="preserve"> are published in three sets. The sets include Roadway Drawings, Bridge Drawings, and Traffic Drawings and are maintained by the following offices:</w:t>
      </w:r>
    </w:p>
    <w:p w14:paraId="79AE42E1" w14:textId="77777777" w:rsidR="00674747" w:rsidRPr="00674747" w:rsidRDefault="00674747" w:rsidP="00674747"/>
    <w:p w14:paraId="2D48B431" w14:textId="77777777" w:rsidR="00674747" w:rsidRPr="00674747" w:rsidRDefault="00674747" w:rsidP="003B2402">
      <w:pPr>
        <w:numPr>
          <w:ilvl w:val="0"/>
          <w:numId w:val="11"/>
        </w:numPr>
        <w:tabs>
          <w:tab w:val="left" w:pos="360"/>
          <w:tab w:val="left" w:pos="810"/>
          <w:tab w:val="left" w:pos="1800"/>
          <w:tab w:val="left" w:pos="2340"/>
          <w:tab w:val="left" w:pos="3420"/>
        </w:tabs>
        <w:rPr>
          <w:rFonts w:ascii="Trebuchet MS" w:hAnsi="Trebuchet MS" w:cs="Times New Roman"/>
          <w:b/>
          <w:u w:val="single"/>
        </w:rPr>
      </w:pPr>
      <w:r w:rsidRPr="00674747">
        <w:rPr>
          <w:rFonts w:ascii="Trebuchet MS" w:hAnsi="Trebuchet MS" w:cs="Times New Roman"/>
          <w:b/>
          <w:u w:val="single"/>
        </w:rPr>
        <w:t>Roadway Drawings</w:t>
      </w:r>
    </w:p>
    <w:p w14:paraId="5935786B" w14:textId="77777777" w:rsidR="00674747" w:rsidRPr="00674747" w:rsidRDefault="00674747" w:rsidP="00674747">
      <w:pPr>
        <w:tabs>
          <w:tab w:val="left" w:pos="360"/>
          <w:tab w:val="left" w:pos="810"/>
          <w:tab w:val="left" w:pos="1800"/>
          <w:tab w:val="left" w:pos="2340"/>
          <w:tab w:val="left" w:pos="3420"/>
        </w:tabs>
        <w:ind w:left="0"/>
        <w:rPr>
          <w:rFonts w:ascii="Trebuchet MS" w:hAnsi="Trebuchet MS" w:cs="Times New Roman"/>
          <w:sz w:val="16"/>
        </w:rPr>
      </w:pPr>
    </w:p>
    <w:p w14:paraId="735978AF" w14:textId="77777777" w:rsidR="00674747" w:rsidRPr="00674747" w:rsidRDefault="00674747" w:rsidP="00674747">
      <w:pPr>
        <w:tabs>
          <w:tab w:val="left" w:pos="360"/>
          <w:tab w:val="left" w:pos="810"/>
          <w:tab w:val="left" w:pos="1800"/>
          <w:tab w:val="left" w:pos="2340"/>
          <w:tab w:val="left" w:pos="3600"/>
        </w:tabs>
        <w:ind w:left="360"/>
        <w:rPr>
          <w:rFonts w:cs="Times New Roman"/>
          <w:b/>
        </w:rPr>
      </w:pPr>
      <w:r w:rsidRPr="00674747">
        <w:rPr>
          <w:rFonts w:ascii="Trebuchet MS" w:hAnsi="Trebuchet MS" w:cs="Times New Roman"/>
          <w:b/>
          <w:u w:val="single"/>
        </w:rPr>
        <w:t>Drawing Series:</w:t>
      </w:r>
      <w:r w:rsidRPr="00674747">
        <w:rPr>
          <w:rFonts w:cs="Times New Roman"/>
          <w:b/>
        </w:rPr>
        <w:tab/>
      </w:r>
      <w:r w:rsidRPr="00674747">
        <w:rPr>
          <w:rFonts w:cs="Times New Roman"/>
          <w:b/>
        </w:rPr>
        <w:tab/>
      </w:r>
      <w:r w:rsidRPr="00674747">
        <w:rPr>
          <w:rFonts w:ascii="Trebuchet MS" w:hAnsi="Trebuchet MS" w:cs="Times New Roman"/>
          <w:b/>
          <w:u w:val="single"/>
        </w:rPr>
        <w:t>Office:</w:t>
      </w:r>
    </w:p>
    <w:p w14:paraId="4A77CD48" w14:textId="3BD3DD35" w:rsidR="00674747" w:rsidRPr="00674747" w:rsidRDefault="00674747" w:rsidP="00674747">
      <w:pPr>
        <w:tabs>
          <w:tab w:val="left" w:pos="360"/>
          <w:tab w:val="left" w:pos="810"/>
          <w:tab w:val="left" w:pos="1350"/>
          <w:tab w:val="left" w:pos="2340"/>
          <w:tab w:val="left" w:pos="3600"/>
        </w:tabs>
        <w:ind w:left="0"/>
        <w:rPr>
          <w:rFonts w:cs="Times New Roman"/>
        </w:rPr>
      </w:pPr>
      <w:r w:rsidRPr="00674747">
        <w:rPr>
          <w:rFonts w:cs="Times New Roman"/>
        </w:rPr>
        <w:tab/>
        <w:t>BP (Base Pavement)</w:t>
      </w:r>
      <w:r w:rsidRPr="00674747">
        <w:rPr>
          <w:rFonts w:cs="Times New Roman"/>
        </w:rPr>
        <w:tab/>
      </w:r>
      <w:r w:rsidRPr="00674747">
        <w:rPr>
          <w:rFonts w:cs="Times New Roman"/>
        </w:rPr>
        <w:tab/>
      </w:r>
      <w:hyperlink r:id="rId108" w:history="1">
        <w:r w:rsidRPr="000722F3">
          <w:rPr>
            <w:rFonts w:cs="Times New Roman"/>
            <w:b/>
            <w:bCs/>
            <w:color w:val="0000FF"/>
            <w:u w:val="single"/>
          </w:rPr>
          <w:t>Office of Pavement Engineering</w:t>
        </w:r>
      </w:hyperlink>
    </w:p>
    <w:p w14:paraId="710B18CC" w14:textId="4DF9D1A0" w:rsidR="00674747" w:rsidRPr="000722F3" w:rsidRDefault="00674747" w:rsidP="00674747">
      <w:pPr>
        <w:tabs>
          <w:tab w:val="left" w:pos="360"/>
          <w:tab w:val="left" w:pos="810"/>
          <w:tab w:val="left" w:pos="1350"/>
          <w:tab w:val="left" w:pos="2340"/>
          <w:tab w:val="left" w:pos="3600"/>
        </w:tabs>
        <w:ind w:left="0"/>
        <w:rPr>
          <w:rFonts w:cs="Times New Roman"/>
          <w:b/>
          <w:bCs/>
        </w:rPr>
      </w:pPr>
      <w:r w:rsidRPr="00674747">
        <w:rPr>
          <w:rFonts w:cs="Times New Roman"/>
        </w:rPr>
        <w:t xml:space="preserve">        BP (Base Pavement) </w:t>
      </w:r>
      <w:r w:rsidRPr="00674747">
        <w:rPr>
          <w:rFonts w:cs="Times New Roman"/>
        </w:rPr>
        <w:tab/>
      </w:r>
      <w:r w:rsidRPr="00674747">
        <w:rPr>
          <w:rFonts w:cs="Times New Roman"/>
        </w:rPr>
        <w:tab/>
      </w:r>
      <w:hyperlink r:id="rId109" w:history="1">
        <w:r w:rsidRPr="000722F3">
          <w:rPr>
            <w:rFonts w:cs="Times New Roman"/>
            <w:b/>
            <w:bCs/>
            <w:color w:val="0000FF"/>
            <w:u w:val="single"/>
          </w:rPr>
          <w:t>Office of Roadway Engineering</w:t>
        </w:r>
      </w:hyperlink>
    </w:p>
    <w:p w14:paraId="51C33B8D" w14:textId="04768B01" w:rsidR="00674747" w:rsidRPr="00674747" w:rsidRDefault="00674747" w:rsidP="00674747">
      <w:pPr>
        <w:tabs>
          <w:tab w:val="left" w:pos="360"/>
          <w:tab w:val="left" w:pos="810"/>
          <w:tab w:val="left" w:pos="1350"/>
          <w:tab w:val="left" w:pos="2340"/>
          <w:tab w:val="left" w:pos="3600"/>
        </w:tabs>
        <w:ind w:left="0"/>
        <w:rPr>
          <w:rFonts w:cs="Times New Roman"/>
        </w:rPr>
      </w:pPr>
      <w:r w:rsidRPr="00674747">
        <w:rPr>
          <w:rFonts w:cs="Times New Roman"/>
        </w:rPr>
        <w:tab/>
        <w:t xml:space="preserve">CB (Catch Basins) </w:t>
      </w:r>
      <w:r w:rsidRPr="00674747">
        <w:rPr>
          <w:rFonts w:cs="Times New Roman"/>
        </w:rPr>
        <w:tab/>
      </w:r>
      <w:r w:rsidRPr="00674747">
        <w:rPr>
          <w:rFonts w:cs="Times New Roman"/>
        </w:rPr>
        <w:tab/>
      </w:r>
      <w:hyperlink r:id="rId110" w:history="1">
        <w:r w:rsidRPr="000722F3">
          <w:rPr>
            <w:rFonts w:cs="Times New Roman"/>
            <w:b/>
            <w:bCs/>
            <w:color w:val="0000FF"/>
            <w:u w:val="single"/>
          </w:rPr>
          <w:t>Office of Hydraulic Engineering</w:t>
        </w:r>
      </w:hyperlink>
      <w:r w:rsidRPr="000722F3">
        <w:rPr>
          <w:rFonts w:cs="Times New Roman"/>
          <w:b/>
          <w:bCs/>
        </w:rPr>
        <w:t xml:space="preserve"> </w:t>
      </w:r>
    </w:p>
    <w:p w14:paraId="49D06A5C" w14:textId="77777777" w:rsidR="00674747" w:rsidRPr="00674747" w:rsidRDefault="00674747" w:rsidP="00674747">
      <w:pPr>
        <w:tabs>
          <w:tab w:val="left" w:pos="360"/>
          <w:tab w:val="left" w:pos="810"/>
          <w:tab w:val="left" w:pos="1350"/>
          <w:tab w:val="left" w:pos="2340"/>
          <w:tab w:val="left" w:pos="3600"/>
        </w:tabs>
        <w:ind w:left="0"/>
        <w:rPr>
          <w:rFonts w:cs="Times New Roman"/>
        </w:rPr>
      </w:pPr>
      <w:r w:rsidRPr="00674747">
        <w:rPr>
          <w:rFonts w:cs="Times New Roman"/>
        </w:rPr>
        <w:tab/>
        <w:t xml:space="preserve">DM (Drainage Miscellaneous) </w:t>
      </w:r>
      <w:r w:rsidRPr="00674747">
        <w:rPr>
          <w:rFonts w:cs="Times New Roman"/>
        </w:rPr>
        <w:tab/>
      </w:r>
      <w:r w:rsidRPr="00674747">
        <w:rPr>
          <w:rFonts w:cs="Times New Roman"/>
          <w:b/>
        </w:rPr>
        <w:t xml:space="preserve">Office of Hydraulic Engineering </w:t>
      </w:r>
    </w:p>
    <w:p w14:paraId="5B8D38F7" w14:textId="77777777" w:rsidR="00674747" w:rsidRPr="00674747" w:rsidRDefault="00674747" w:rsidP="00674747">
      <w:pPr>
        <w:tabs>
          <w:tab w:val="left" w:pos="360"/>
          <w:tab w:val="left" w:pos="810"/>
          <w:tab w:val="left" w:pos="1350"/>
          <w:tab w:val="left" w:pos="2340"/>
          <w:tab w:val="left" w:pos="3600"/>
        </w:tabs>
        <w:ind w:left="0"/>
        <w:rPr>
          <w:rFonts w:cs="Times New Roman"/>
        </w:rPr>
      </w:pPr>
      <w:r w:rsidRPr="00674747">
        <w:rPr>
          <w:rFonts w:cs="Times New Roman"/>
        </w:rPr>
        <w:tab/>
        <w:t xml:space="preserve">F (Fence) </w:t>
      </w:r>
      <w:r w:rsidRPr="00674747">
        <w:rPr>
          <w:rFonts w:cs="Times New Roman"/>
        </w:rPr>
        <w:tab/>
      </w:r>
      <w:r w:rsidRPr="00674747">
        <w:rPr>
          <w:rFonts w:cs="Times New Roman"/>
        </w:rPr>
        <w:tab/>
      </w:r>
      <w:r w:rsidRPr="00674747">
        <w:rPr>
          <w:rFonts w:cs="Times New Roman"/>
        </w:rPr>
        <w:tab/>
      </w:r>
      <w:r w:rsidRPr="00674747">
        <w:rPr>
          <w:rFonts w:cs="Times New Roman"/>
          <w:b/>
        </w:rPr>
        <w:t>Office of Roadway Engineering</w:t>
      </w:r>
    </w:p>
    <w:p w14:paraId="53CF4B00" w14:textId="77777777" w:rsidR="00674747" w:rsidRPr="00674747" w:rsidRDefault="00674747" w:rsidP="00674747">
      <w:pPr>
        <w:tabs>
          <w:tab w:val="left" w:pos="360"/>
          <w:tab w:val="left" w:pos="810"/>
          <w:tab w:val="left" w:pos="1350"/>
          <w:tab w:val="left" w:pos="2340"/>
          <w:tab w:val="left" w:pos="3600"/>
        </w:tabs>
        <w:ind w:left="0"/>
        <w:rPr>
          <w:rFonts w:cs="Times New Roman"/>
          <w:b/>
        </w:rPr>
      </w:pPr>
      <w:r w:rsidRPr="00674747">
        <w:rPr>
          <w:rFonts w:cs="Times New Roman"/>
        </w:rPr>
        <w:tab/>
        <w:t>MGS (Guardrail)</w:t>
      </w:r>
      <w:r w:rsidRPr="00674747">
        <w:rPr>
          <w:rFonts w:cs="Times New Roman"/>
        </w:rPr>
        <w:tab/>
      </w:r>
      <w:r w:rsidRPr="00674747">
        <w:rPr>
          <w:rFonts w:cs="Times New Roman"/>
        </w:rPr>
        <w:tab/>
      </w:r>
      <w:r w:rsidRPr="00674747">
        <w:rPr>
          <w:rFonts w:cs="Times New Roman"/>
          <w:b/>
        </w:rPr>
        <w:t xml:space="preserve">Office of Roadway Engineering </w:t>
      </w:r>
    </w:p>
    <w:p w14:paraId="527D0EB9" w14:textId="18B069F3" w:rsidR="00674747" w:rsidRPr="00674747" w:rsidRDefault="00674747" w:rsidP="00674747">
      <w:pPr>
        <w:tabs>
          <w:tab w:val="left" w:pos="360"/>
          <w:tab w:val="left" w:pos="810"/>
          <w:tab w:val="left" w:pos="1350"/>
          <w:tab w:val="left" w:pos="2340"/>
          <w:tab w:val="left" w:pos="3600"/>
        </w:tabs>
        <w:ind w:left="0"/>
        <w:rPr>
          <w:rFonts w:cs="Times New Roman"/>
        </w:rPr>
      </w:pPr>
      <w:r w:rsidRPr="00674747">
        <w:rPr>
          <w:rFonts w:cs="Times New Roman"/>
        </w:rPr>
        <w:tab/>
        <w:t>HW (Headwalls)</w:t>
      </w:r>
      <w:r w:rsidRPr="00674747">
        <w:rPr>
          <w:rFonts w:cs="Times New Roman"/>
        </w:rPr>
        <w:tab/>
      </w:r>
      <w:r w:rsidRPr="00674747">
        <w:rPr>
          <w:rFonts w:cs="Times New Roman"/>
        </w:rPr>
        <w:tab/>
      </w:r>
      <w:r w:rsidRPr="00674747">
        <w:rPr>
          <w:rFonts w:cs="Times New Roman"/>
          <w:b/>
        </w:rPr>
        <w:t xml:space="preserve">Office </w:t>
      </w:r>
      <w:r w:rsidRPr="00E06798">
        <w:rPr>
          <w:rFonts w:cs="Times New Roman"/>
          <w:b/>
        </w:rPr>
        <w:t xml:space="preserve">of Structural </w:t>
      </w:r>
      <w:r w:rsidRPr="00674747">
        <w:rPr>
          <w:rFonts w:cs="Times New Roman"/>
          <w:b/>
        </w:rPr>
        <w:t xml:space="preserve">Engineering </w:t>
      </w:r>
    </w:p>
    <w:p w14:paraId="22AAB33D" w14:textId="77777777" w:rsidR="00674747" w:rsidRPr="00674747" w:rsidRDefault="00674747" w:rsidP="00674747">
      <w:pPr>
        <w:tabs>
          <w:tab w:val="left" w:pos="360"/>
          <w:tab w:val="left" w:pos="810"/>
          <w:tab w:val="left" w:pos="1350"/>
          <w:tab w:val="left" w:pos="2340"/>
          <w:tab w:val="left" w:pos="3600"/>
        </w:tabs>
        <w:ind w:left="0"/>
        <w:rPr>
          <w:rFonts w:cs="Times New Roman"/>
        </w:rPr>
      </w:pPr>
      <w:r w:rsidRPr="00674747">
        <w:rPr>
          <w:rFonts w:cs="Times New Roman"/>
        </w:rPr>
        <w:tab/>
        <w:t>I (Inlets)</w:t>
      </w:r>
      <w:r w:rsidRPr="00674747">
        <w:rPr>
          <w:rFonts w:cs="Times New Roman"/>
        </w:rPr>
        <w:tab/>
      </w:r>
      <w:r w:rsidRPr="00674747">
        <w:rPr>
          <w:rFonts w:cs="Times New Roman"/>
        </w:rPr>
        <w:tab/>
      </w:r>
      <w:r w:rsidRPr="00674747">
        <w:rPr>
          <w:rFonts w:cs="Times New Roman"/>
        </w:rPr>
        <w:tab/>
      </w:r>
      <w:r w:rsidRPr="00674747">
        <w:rPr>
          <w:rFonts w:cs="Times New Roman"/>
          <w:b/>
        </w:rPr>
        <w:t xml:space="preserve">Office of Hydraulic Engineering </w:t>
      </w:r>
    </w:p>
    <w:p w14:paraId="09AAF172" w14:textId="77777777" w:rsidR="00674747" w:rsidRPr="00674747" w:rsidRDefault="00674747" w:rsidP="00674747">
      <w:pPr>
        <w:tabs>
          <w:tab w:val="left" w:pos="360"/>
          <w:tab w:val="left" w:pos="810"/>
          <w:tab w:val="left" w:pos="1350"/>
          <w:tab w:val="left" w:pos="2340"/>
          <w:tab w:val="left" w:pos="3600"/>
        </w:tabs>
        <w:ind w:left="0"/>
        <w:rPr>
          <w:rFonts w:cs="Times New Roman"/>
          <w:b/>
        </w:rPr>
      </w:pPr>
      <w:r w:rsidRPr="00674747">
        <w:rPr>
          <w:rFonts w:cs="Times New Roman"/>
        </w:rPr>
        <w:tab/>
        <w:t>LA (Landscaping)</w:t>
      </w:r>
      <w:r w:rsidRPr="00674747">
        <w:rPr>
          <w:rFonts w:cs="Times New Roman"/>
        </w:rPr>
        <w:tab/>
      </w:r>
      <w:r w:rsidRPr="00674747">
        <w:rPr>
          <w:rFonts w:cs="Times New Roman"/>
        </w:rPr>
        <w:tab/>
      </w:r>
      <w:r w:rsidRPr="00674747">
        <w:rPr>
          <w:rFonts w:cs="Times New Roman"/>
          <w:b/>
        </w:rPr>
        <w:t>Office of Roadway Engineering</w:t>
      </w:r>
    </w:p>
    <w:p w14:paraId="7DFD646C" w14:textId="77777777" w:rsidR="00674747" w:rsidRPr="00674747" w:rsidRDefault="00674747" w:rsidP="00674747">
      <w:pPr>
        <w:tabs>
          <w:tab w:val="left" w:pos="360"/>
          <w:tab w:val="left" w:pos="810"/>
          <w:tab w:val="left" w:pos="1350"/>
          <w:tab w:val="left" w:pos="2340"/>
          <w:tab w:val="left" w:pos="3600"/>
        </w:tabs>
        <w:ind w:left="0"/>
        <w:rPr>
          <w:rFonts w:cs="Times New Roman"/>
        </w:rPr>
      </w:pPr>
      <w:r w:rsidRPr="00674747">
        <w:rPr>
          <w:rFonts w:cs="Times New Roman"/>
        </w:rPr>
        <w:tab/>
        <w:t>MH (Manholes)</w:t>
      </w:r>
      <w:r w:rsidRPr="00674747">
        <w:rPr>
          <w:rFonts w:cs="Times New Roman"/>
        </w:rPr>
        <w:tab/>
      </w:r>
      <w:r w:rsidRPr="00674747">
        <w:rPr>
          <w:rFonts w:cs="Times New Roman"/>
        </w:rPr>
        <w:tab/>
      </w:r>
      <w:r w:rsidRPr="00674747">
        <w:rPr>
          <w:rFonts w:cs="Times New Roman"/>
          <w:b/>
        </w:rPr>
        <w:t xml:space="preserve">Office of Hydraulic Engineering </w:t>
      </w:r>
    </w:p>
    <w:p w14:paraId="7D028468" w14:textId="77777777" w:rsidR="00674747" w:rsidRPr="00674747" w:rsidRDefault="00674747" w:rsidP="00674747">
      <w:pPr>
        <w:tabs>
          <w:tab w:val="left" w:pos="360"/>
          <w:tab w:val="left" w:pos="810"/>
          <w:tab w:val="left" w:pos="1350"/>
          <w:tab w:val="left" w:pos="2340"/>
          <w:tab w:val="left" w:pos="3600"/>
        </w:tabs>
        <w:ind w:left="0"/>
        <w:rPr>
          <w:rFonts w:cs="Times New Roman"/>
        </w:rPr>
      </w:pPr>
      <w:r w:rsidRPr="00674747">
        <w:rPr>
          <w:rFonts w:cs="Times New Roman"/>
        </w:rPr>
        <w:tab/>
        <w:t>RM (Roadway Miscellaneous)</w:t>
      </w:r>
      <w:r w:rsidRPr="00674747">
        <w:rPr>
          <w:rFonts w:cs="Times New Roman"/>
        </w:rPr>
        <w:tab/>
      </w:r>
      <w:r w:rsidRPr="00674747">
        <w:rPr>
          <w:rFonts w:cs="Times New Roman"/>
          <w:b/>
        </w:rPr>
        <w:t>Office of Roadway Engineering</w:t>
      </w:r>
    </w:p>
    <w:p w14:paraId="649E8FAD" w14:textId="01AC9A35" w:rsidR="00674747" w:rsidRDefault="00674747" w:rsidP="00674747">
      <w:pPr>
        <w:tabs>
          <w:tab w:val="left" w:pos="360"/>
          <w:tab w:val="left" w:pos="810"/>
          <w:tab w:val="left" w:pos="1350"/>
          <w:tab w:val="left" w:pos="2340"/>
          <w:tab w:val="left" w:pos="3600"/>
        </w:tabs>
        <w:ind w:left="0"/>
        <w:rPr>
          <w:rFonts w:cs="Times New Roman"/>
          <w:b/>
        </w:rPr>
      </w:pPr>
      <w:r w:rsidRPr="00674747">
        <w:rPr>
          <w:rFonts w:cs="Times New Roman"/>
        </w:rPr>
        <w:tab/>
        <w:t>WQ (Water Quality)</w:t>
      </w:r>
      <w:r w:rsidRPr="00674747">
        <w:rPr>
          <w:rFonts w:cs="Times New Roman"/>
        </w:rPr>
        <w:tab/>
      </w:r>
      <w:r w:rsidRPr="00674747">
        <w:rPr>
          <w:rFonts w:cs="Times New Roman"/>
        </w:rPr>
        <w:tab/>
      </w:r>
      <w:r w:rsidRPr="00674747">
        <w:rPr>
          <w:rFonts w:cs="Times New Roman"/>
          <w:b/>
        </w:rPr>
        <w:t xml:space="preserve">Office of Hydraulic Engineering </w:t>
      </w:r>
    </w:p>
    <w:p w14:paraId="27D822DB" w14:textId="77777777" w:rsidR="00403675" w:rsidRPr="00403675" w:rsidRDefault="00403675" w:rsidP="00674747">
      <w:pPr>
        <w:tabs>
          <w:tab w:val="left" w:pos="360"/>
          <w:tab w:val="left" w:pos="810"/>
          <w:tab w:val="left" w:pos="1350"/>
          <w:tab w:val="left" w:pos="2340"/>
          <w:tab w:val="left" w:pos="3600"/>
        </w:tabs>
        <w:ind w:left="0"/>
        <w:rPr>
          <w:rFonts w:cs="Times New Roman"/>
        </w:rPr>
      </w:pPr>
    </w:p>
    <w:p w14:paraId="31FAD077" w14:textId="6CCFA133" w:rsidR="00674747" w:rsidRPr="00674747" w:rsidRDefault="00674747" w:rsidP="00403675">
      <w:pPr>
        <w:numPr>
          <w:ilvl w:val="0"/>
          <w:numId w:val="12"/>
        </w:numPr>
        <w:tabs>
          <w:tab w:val="left" w:pos="360"/>
          <w:tab w:val="left" w:pos="810"/>
          <w:tab w:val="left" w:pos="1800"/>
          <w:tab w:val="left" w:pos="2340"/>
          <w:tab w:val="left" w:pos="3420"/>
        </w:tabs>
        <w:ind w:left="0"/>
        <w:rPr>
          <w:rFonts w:asciiTheme="majorHAnsi" w:hAnsiTheme="majorHAnsi" w:cs="Times New Roman"/>
          <w:b/>
          <w:u w:val="single"/>
        </w:rPr>
      </w:pPr>
      <w:r w:rsidRPr="00674747">
        <w:rPr>
          <w:rFonts w:cs="Times New Roman"/>
        </w:rPr>
        <w:tab/>
      </w:r>
      <w:r w:rsidRPr="008655B5">
        <w:rPr>
          <w:rFonts w:asciiTheme="majorHAnsi" w:hAnsiTheme="majorHAnsi" w:cs="Times New Roman"/>
          <w:b/>
          <w:u w:val="single"/>
        </w:rPr>
        <w:t>Bridge Drawings</w:t>
      </w:r>
    </w:p>
    <w:p w14:paraId="7E1C3F4A" w14:textId="77777777" w:rsidR="00674747" w:rsidRPr="00674747" w:rsidRDefault="00674747" w:rsidP="00674747">
      <w:pPr>
        <w:tabs>
          <w:tab w:val="left" w:pos="360"/>
          <w:tab w:val="left" w:pos="810"/>
          <w:tab w:val="left" w:pos="1800"/>
          <w:tab w:val="left" w:pos="2340"/>
          <w:tab w:val="left" w:pos="3420"/>
        </w:tabs>
        <w:ind w:left="360"/>
        <w:rPr>
          <w:b/>
        </w:rPr>
      </w:pPr>
    </w:p>
    <w:p w14:paraId="1CB506D3" w14:textId="77777777" w:rsidR="00674747" w:rsidRPr="00674747" w:rsidRDefault="00674747" w:rsidP="00674747">
      <w:pPr>
        <w:tabs>
          <w:tab w:val="left" w:pos="360"/>
          <w:tab w:val="left" w:pos="810"/>
          <w:tab w:val="left" w:pos="1800"/>
          <w:tab w:val="left" w:pos="2340"/>
          <w:tab w:val="left" w:pos="3420"/>
        </w:tabs>
        <w:ind w:left="360"/>
      </w:pPr>
      <w:r w:rsidRPr="00674747">
        <w:rPr>
          <w:rFonts w:asciiTheme="majorHAnsi" w:hAnsiTheme="majorHAnsi"/>
          <w:b/>
          <w:u w:val="single"/>
        </w:rPr>
        <w:t>Drawing Series:</w:t>
      </w:r>
      <w:r w:rsidRPr="00674747">
        <w:tab/>
      </w:r>
      <w:r w:rsidRPr="00674747">
        <w:rPr>
          <w:b/>
        </w:rPr>
        <w:tab/>
      </w:r>
      <w:r w:rsidRPr="00674747">
        <w:rPr>
          <w:b/>
        </w:rPr>
        <w:tab/>
      </w:r>
      <w:r w:rsidRPr="00674747">
        <w:rPr>
          <w:rFonts w:asciiTheme="majorHAnsi" w:hAnsiTheme="majorHAnsi"/>
          <w:b/>
          <w:u w:val="single"/>
        </w:rPr>
        <w:t>Office:</w:t>
      </w:r>
    </w:p>
    <w:p w14:paraId="67D399C0" w14:textId="1155A691" w:rsidR="00674747" w:rsidRPr="000722F3" w:rsidRDefault="00674747" w:rsidP="00674747">
      <w:pPr>
        <w:tabs>
          <w:tab w:val="left" w:pos="360"/>
          <w:tab w:val="left" w:pos="810"/>
          <w:tab w:val="left" w:pos="1350"/>
          <w:tab w:val="left" w:pos="2340"/>
          <w:tab w:val="left" w:pos="3420"/>
        </w:tabs>
        <w:rPr>
          <w:b/>
          <w:bCs/>
        </w:rPr>
      </w:pPr>
      <w:r w:rsidRPr="00674747">
        <w:tab/>
        <w:t>A (Abutments)</w:t>
      </w:r>
      <w:r w:rsidRPr="00674747">
        <w:tab/>
      </w:r>
      <w:r w:rsidRPr="00674747">
        <w:tab/>
      </w:r>
      <w:r w:rsidRPr="00674747">
        <w:tab/>
      </w:r>
      <w:hyperlink r:id="rId111" w:history="1">
        <w:r w:rsidRPr="000722F3">
          <w:rPr>
            <w:b/>
            <w:bCs/>
            <w:color w:val="0000FF"/>
            <w:u w:val="single"/>
          </w:rPr>
          <w:t>Office of Structural Engineering</w:t>
        </w:r>
      </w:hyperlink>
    </w:p>
    <w:p w14:paraId="3BBE576E" w14:textId="77777777" w:rsidR="00674747" w:rsidRPr="00674747" w:rsidRDefault="00674747" w:rsidP="00674747">
      <w:pPr>
        <w:tabs>
          <w:tab w:val="left" w:pos="360"/>
          <w:tab w:val="left" w:pos="810"/>
          <w:tab w:val="left" w:pos="1350"/>
          <w:tab w:val="left" w:pos="2340"/>
          <w:tab w:val="left" w:pos="3420"/>
        </w:tabs>
        <w:rPr>
          <w:b/>
        </w:rPr>
      </w:pPr>
      <w:r w:rsidRPr="00674747">
        <w:lastRenderedPageBreak/>
        <w:tab/>
        <w:t>AS (Approach Slabs)</w:t>
      </w:r>
      <w:r w:rsidRPr="00674747">
        <w:tab/>
      </w:r>
      <w:r w:rsidRPr="00674747">
        <w:tab/>
      </w:r>
      <w:r w:rsidRPr="00674747">
        <w:tab/>
      </w:r>
      <w:r w:rsidRPr="00674747">
        <w:rPr>
          <w:b/>
        </w:rPr>
        <w:t>Office of Structural Engineering</w:t>
      </w:r>
    </w:p>
    <w:p w14:paraId="102CFA65" w14:textId="77777777" w:rsidR="00674747" w:rsidRPr="00674747" w:rsidRDefault="00674747" w:rsidP="00674747">
      <w:pPr>
        <w:tabs>
          <w:tab w:val="left" w:pos="3600"/>
        </w:tabs>
        <w:ind w:left="360" w:hanging="360"/>
      </w:pPr>
      <w:r w:rsidRPr="00674747">
        <w:tab/>
        <w:t>BD (Bearing Details)</w:t>
      </w:r>
      <w:r w:rsidRPr="00674747">
        <w:tab/>
      </w:r>
      <w:r w:rsidRPr="00674747">
        <w:rPr>
          <w:b/>
        </w:rPr>
        <w:t>Office of Structural Engineering</w:t>
      </w:r>
    </w:p>
    <w:p w14:paraId="288EA998" w14:textId="77777777" w:rsidR="00674747" w:rsidRPr="00674747" w:rsidRDefault="00674747" w:rsidP="00674747">
      <w:pPr>
        <w:tabs>
          <w:tab w:val="left" w:pos="360"/>
          <w:tab w:val="left" w:pos="810"/>
          <w:tab w:val="left" w:pos="1350"/>
          <w:tab w:val="left" w:pos="2340"/>
          <w:tab w:val="left" w:pos="3420"/>
        </w:tabs>
      </w:pPr>
      <w:r w:rsidRPr="00674747">
        <w:tab/>
        <w:t>BR (Bridge Railing)</w:t>
      </w:r>
      <w:r w:rsidRPr="00674747">
        <w:tab/>
      </w:r>
      <w:r w:rsidRPr="00674747">
        <w:tab/>
      </w:r>
      <w:r w:rsidRPr="00674747">
        <w:tab/>
      </w:r>
      <w:r w:rsidRPr="00674747">
        <w:rPr>
          <w:b/>
        </w:rPr>
        <w:t>Office of Structural Engineering</w:t>
      </w:r>
    </w:p>
    <w:p w14:paraId="040CE8D7" w14:textId="77777777" w:rsidR="00674747" w:rsidRPr="00674747" w:rsidRDefault="00674747" w:rsidP="00674747">
      <w:pPr>
        <w:tabs>
          <w:tab w:val="left" w:pos="360"/>
          <w:tab w:val="left" w:pos="810"/>
          <w:tab w:val="left" w:pos="1350"/>
          <w:tab w:val="left" w:pos="2340"/>
          <w:tab w:val="left" w:pos="3420"/>
        </w:tabs>
      </w:pPr>
      <w:r w:rsidRPr="00674747">
        <w:tab/>
        <w:t>CPA (Capped Pile Abutments)</w:t>
      </w:r>
      <w:r w:rsidRPr="00674747">
        <w:tab/>
      </w:r>
      <w:r w:rsidRPr="00674747">
        <w:tab/>
      </w:r>
      <w:r w:rsidRPr="00674747">
        <w:rPr>
          <w:b/>
        </w:rPr>
        <w:t>Office of Structural Engineering</w:t>
      </w:r>
    </w:p>
    <w:p w14:paraId="7E4D318E" w14:textId="77777777" w:rsidR="00674747" w:rsidRPr="00674747" w:rsidRDefault="00674747" w:rsidP="00674747">
      <w:pPr>
        <w:tabs>
          <w:tab w:val="left" w:pos="360"/>
          <w:tab w:val="left" w:pos="810"/>
          <w:tab w:val="left" w:pos="1350"/>
          <w:tab w:val="left" w:pos="2340"/>
          <w:tab w:val="left" w:pos="3420"/>
        </w:tabs>
        <w:rPr>
          <w:b/>
        </w:rPr>
      </w:pPr>
      <w:r w:rsidRPr="00674747">
        <w:tab/>
        <w:t>CPP (Capped Pile Piers)</w:t>
      </w:r>
      <w:r w:rsidRPr="00674747">
        <w:tab/>
      </w:r>
      <w:r w:rsidRPr="00674747">
        <w:tab/>
      </w:r>
      <w:r w:rsidRPr="00674747">
        <w:rPr>
          <w:b/>
        </w:rPr>
        <w:t>Office of Structural Engineering</w:t>
      </w:r>
    </w:p>
    <w:p w14:paraId="7273104A" w14:textId="77777777" w:rsidR="00674747" w:rsidRPr="00674747" w:rsidRDefault="00674747" w:rsidP="00674747">
      <w:pPr>
        <w:tabs>
          <w:tab w:val="left" w:pos="360"/>
          <w:tab w:val="left" w:pos="810"/>
          <w:tab w:val="left" w:pos="1350"/>
          <w:tab w:val="left" w:pos="2340"/>
          <w:tab w:val="left" w:pos="3420"/>
        </w:tabs>
      </w:pPr>
      <w:r w:rsidRPr="00674747">
        <w:tab/>
        <w:t>CS (Continuous Slabs)</w:t>
      </w:r>
      <w:r w:rsidRPr="00674747">
        <w:tab/>
      </w:r>
      <w:r w:rsidRPr="00674747">
        <w:tab/>
      </w:r>
      <w:r w:rsidRPr="00674747">
        <w:tab/>
      </w:r>
      <w:r w:rsidRPr="00674747">
        <w:rPr>
          <w:b/>
        </w:rPr>
        <w:t>Office of Structural Engineering</w:t>
      </w:r>
    </w:p>
    <w:p w14:paraId="4344E2E4" w14:textId="77777777" w:rsidR="00674747" w:rsidRPr="00674747" w:rsidRDefault="00674747" w:rsidP="00674747">
      <w:pPr>
        <w:tabs>
          <w:tab w:val="left" w:pos="360"/>
          <w:tab w:val="left" w:pos="810"/>
          <w:tab w:val="left" w:pos="1350"/>
          <w:tab w:val="left" w:pos="2340"/>
          <w:tab w:val="left" w:pos="3420"/>
        </w:tabs>
      </w:pPr>
      <w:r w:rsidRPr="00674747">
        <w:tab/>
        <w:t>DBR (Deep Beam Railings)</w:t>
      </w:r>
      <w:r w:rsidRPr="00674747">
        <w:tab/>
      </w:r>
      <w:r w:rsidRPr="00674747">
        <w:tab/>
      </w:r>
      <w:r w:rsidRPr="00674747">
        <w:rPr>
          <w:b/>
        </w:rPr>
        <w:t>Office of Structural Engineering</w:t>
      </w:r>
    </w:p>
    <w:p w14:paraId="44C10FFB" w14:textId="77777777" w:rsidR="00674747" w:rsidRPr="00674747" w:rsidRDefault="00674747" w:rsidP="00674747">
      <w:pPr>
        <w:tabs>
          <w:tab w:val="left" w:pos="360"/>
          <w:tab w:val="left" w:pos="810"/>
          <w:tab w:val="left" w:pos="1350"/>
          <w:tab w:val="left" w:pos="2340"/>
          <w:tab w:val="left" w:pos="3420"/>
        </w:tabs>
        <w:rPr>
          <w:b/>
        </w:rPr>
      </w:pPr>
      <w:r w:rsidRPr="00674747">
        <w:tab/>
        <w:t>DS (Drip Strips)</w:t>
      </w:r>
      <w:r w:rsidRPr="00674747">
        <w:tab/>
      </w:r>
      <w:r w:rsidRPr="00674747">
        <w:tab/>
      </w:r>
      <w:r w:rsidRPr="00674747">
        <w:tab/>
      </w:r>
      <w:r w:rsidRPr="00674747">
        <w:rPr>
          <w:b/>
        </w:rPr>
        <w:t>Office of Structural Engineering</w:t>
      </w:r>
    </w:p>
    <w:p w14:paraId="3D8EF124" w14:textId="77777777" w:rsidR="00674747" w:rsidRPr="00674747" w:rsidRDefault="00674747" w:rsidP="00674747">
      <w:pPr>
        <w:tabs>
          <w:tab w:val="left" w:pos="360"/>
          <w:tab w:val="left" w:pos="810"/>
          <w:tab w:val="left" w:pos="1350"/>
          <w:tab w:val="left" w:pos="2340"/>
          <w:tab w:val="left" w:pos="3420"/>
        </w:tabs>
        <w:rPr>
          <w:b/>
        </w:rPr>
      </w:pPr>
      <w:r w:rsidRPr="00674747">
        <w:tab/>
        <w:t>EXJ (Expansion Joints)</w:t>
      </w:r>
      <w:r w:rsidRPr="00674747">
        <w:tab/>
      </w:r>
      <w:r w:rsidRPr="00674747">
        <w:tab/>
        <w:t xml:space="preserve">    </w:t>
      </w:r>
      <w:r w:rsidRPr="00674747">
        <w:rPr>
          <w:b/>
        </w:rPr>
        <w:t>Office of Structural Engineering</w:t>
      </w:r>
    </w:p>
    <w:p w14:paraId="2FC5CD91" w14:textId="77777777" w:rsidR="00674747" w:rsidRPr="00674747" w:rsidRDefault="00674747" w:rsidP="00674747">
      <w:pPr>
        <w:tabs>
          <w:tab w:val="left" w:pos="360"/>
          <w:tab w:val="left" w:pos="810"/>
          <w:tab w:val="left" w:pos="1350"/>
          <w:tab w:val="left" w:pos="2340"/>
          <w:tab w:val="left" w:pos="3420"/>
        </w:tabs>
        <w:rPr>
          <w:b/>
        </w:rPr>
      </w:pPr>
      <w:r w:rsidRPr="00674747">
        <w:tab/>
        <w:t>FB (Fixed Bearings)</w:t>
      </w:r>
      <w:r w:rsidRPr="00674747">
        <w:tab/>
      </w:r>
      <w:r w:rsidRPr="00674747">
        <w:tab/>
      </w:r>
      <w:r w:rsidRPr="00674747">
        <w:tab/>
      </w:r>
      <w:r w:rsidRPr="00674747">
        <w:rPr>
          <w:b/>
        </w:rPr>
        <w:t>Office of Structural Engineering</w:t>
      </w:r>
    </w:p>
    <w:p w14:paraId="526C0532" w14:textId="77777777" w:rsidR="00674747" w:rsidRPr="00674747" w:rsidRDefault="00674747" w:rsidP="00674747">
      <w:pPr>
        <w:tabs>
          <w:tab w:val="left" w:pos="360"/>
          <w:tab w:val="left" w:pos="810"/>
          <w:tab w:val="left" w:pos="1350"/>
          <w:tab w:val="left" w:pos="2340"/>
          <w:tab w:val="left" w:pos="3420"/>
        </w:tabs>
        <w:rPr>
          <w:b/>
        </w:rPr>
      </w:pPr>
      <w:r w:rsidRPr="00674747">
        <w:tab/>
        <w:t>GSD (General Steel Details)</w:t>
      </w:r>
      <w:r w:rsidRPr="00674747">
        <w:tab/>
      </w:r>
      <w:r w:rsidRPr="00674747">
        <w:tab/>
      </w:r>
      <w:r w:rsidRPr="00674747">
        <w:rPr>
          <w:b/>
        </w:rPr>
        <w:t>Office of Structural Engineering</w:t>
      </w:r>
    </w:p>
    <w:p w14:paraId="151040FC" w14:textId="77777777" w:rsidR="00674747" w:rsidRPr="00674747" w:rsidRDefault="00674747" w:rsidP="00674747">
      <w:pPr>
        <w:tabs>
          <w:tab w:val="left" w:pos="360"/>
          <w:tab w:val="left" w:pos="810"/>
          <w:tab w:val="left" w:pos="1350"/>
          <w:tab w:val="left" w:pos="2340"/>
          <w:tab w:val="left" w:pos="3420"/>
        </w:tabs>
        <w:rPr>
          <w:b/>
        </w:rPr>
      </w:pPr>
      <w:r w:rsidRPr="00674747">
        <w:tab/>
        <w:t>HW (Headwalls)</w:t>
      </w:r>
      <w:r w:rsidRPr="00674747">
        <w:rPr>
          <w:b/>
        </w:rPr>
        <w:tab/>
      </w:r>
      <w:r w:rsidRPr="00674747">
        <w:rPr>
          <w:b/>
        </w:rPr>
        <w:tab/>
      </w:r>
      <w:r w:rsidRPr="00674747">
        <w:rPr>
          <w:b/>
        </w:rPr>
        <w:tab/>
        <w:t>Office of Structural Engineering</w:t>
      </w:r>
    </w:p>
    <w:p w14:paraId="2B99B3A7" w14:textId="77777777" w:rsidR="00674747" w:rsidRPr="00674747" w:rsidRDefault="00674747" w:rsidP="00674747">
      <w:pPr>
        <w:tabs>
          <w:tab w:val="left" w:pos="360"/>
          <w:tab w:val="left" w:pos="810"/>
          <w:tab w:val="left" w:pos="1350"/>
          <w:tab w:val="left" w:pos="2340"/>
          <w:tab w:val="left" w:pos="3420"/>
        </w:tabs>
        <w:rPr>
          <w:b/>
        </w:rPr>
      </w:pPr>
      <w:r w:rsidRPr="00674747">
        <w:tab/>
        <w:t>ICD (Integral Construction Details)</w:t>
      </w:r>
      <w:r w:rsidRPr="00674747">
        <w:tab/>
        <w:t xml:space="preserve">    </w:t>
      </w:r>
      <w:r w:rsidRPr="00674747">
        <w:rPr>
          <w:b/>
        </w:rPr>
        <w:t>Office of Structural Engineering</w:t>
      </w:r>
    </w:p>
    <w:p w14:paraId="428DD8AC" w14:textId="77777777" w:rsidR="00674747" w:rsidRPr="00674747" w:rsidRDefault="00674747" w:rsidP="00674747">
      <w:pPr>
        <w:tabs>
          <w:tab w:val="left" w:pos="360"/>
          <w:tab w:val="left" w:pos="3600"/>
        </w:tabs>
        <w:rPr>
          <w:color w:val="FF0000"/>
        </w:rPr>
      </w:pPr>
      <w:r w:rsidRPr="00674747">
        <w:tab/>
        <w:t>NBS (Noise Barrier Specifications)</w:t>
      </w:r>
      <w:r w:rsidRPr="00674747">
        <w:tab/>
      </w:r>
      <w:r w:rsidRPr="00674747">
        <w:rPr>
          <w:b/>
        </w:rPr>
        <w:t>Office of Structural Engineering</w:t>
      </w:r>
    </w:p>
    <w:p w14:paraId="56BE1181" w14:textId="77777777" w:rsidR="00674747" w:rsidRPr="00674747" w:rsidRDefault="00674747" w:rsidP="00674747">
      <w:pPr>
        <w:tabs>
          <w:tab w:val="left" w:pos="360"/>
          <w:tab w:val="left" w:pos="810"/>
          <w:tab w:val="left" w:pos="1350"/>
          <w:tab w:val="left" w:pos="2340"/>
          <w:tab w:val="left" w:pos="3420"/>
        </w:tabs>
        <w:rPr>
          <w:b/>
        </w:rPr>
      </w:pPr>
      <w:r w:rsidRPr="00674747">
        <w:tab/>
        <w:t>PCB (Portable Concrete Barrier)</w:t>
      </w:r>
      <w:r w:rsidRPr="00674747">
        <w:tab/>
      </w:r>
      <w:r w:rsidRPr="00674747">
        <w:tab/>
      </w:r>
      <w:r w:rsidRPr="00674747">
        <w:rPr>
          <w:b/>
        </w:rPr>
        <w:t>Office of Structural Engineering</w:t>
      </w:r>
    </w:p>
    <w:p w14:paraId="54B26598" w14:textId="77777777" w:rsidR="00674747" w:rsidRPr="00674747" w:rsidRDefault="00674747" w:rsidP="00674747">
      <w:pPr>
        <w:tabs>
          <w:tab w:val="left" w:pos="360"/>
          <w:tab w:val="left" w:pos="810"/>
          <w:tab w:val="left" w:pos="1350"/>
          <w:tab w:val="left" w:pos="2340"/>
          <w:tab w:val="left" w:pos="3420"/>
        </w:tabs>
      </w:pPr>
      <w:r w:rsidRPr="00674747">
        <w:tab/>
        <w:t xml:space="preserve">PSBD (Prestressed Concrete Box </w:t>
      </w:r>
    </w:p>
    <w:p w14:paraId="5AF048FD" w14:textId="77777777" w:rsidR="00674747" w:rsidRPr="00674747" w:rsidRDefault="00674747" w:rsidP="00674747">
      <w:pPr>
        <w:tabs>
          <w:tab w:val="left" w:pos="990"/>
          <w:tab w:val="left" w:pos="3600"/>
        </w:tabs>
        <w:rPr>
          <w:b/>
        </w:rPr>
      </w:pPr>
      <w:r w:rsidRPr="00674747">
        <w:tab/>
        <w:t>Beam Details)</w:t>
      </w:r>
      <w:r w:rsidRPr="00674747">
        <w:tab/>
      </w:r>
      <w:r w:rsidRPr="00674747">
        <w:rPr>
          <w:b/>
        </w:rPr>
        <w:t>Office of Structural Engineering</w:t>
      </w:r>
    </w:p>
    <w:p w14:paraId="4F2D0AC5" w14:textId="77777777" w:rsidR="00674747" w:rsidRPr="00674747" w:rsidRDefault="00674747" w:rsidP="00674747">
      <w:pPr>
        <w:tabs>
          <w:tab w:val="left" w:pos="360"/>
          <w:tab w:val="left" w:pos="810"/>
          <w:tab w:val="left" w:pos="1350"/>
          <w:tab w:val="left" w:pos="2340"/>
          <w:tab w:val="left" w:pos="3420"/>
        </w:tabs>
      </w:pPr>
      <w:r w:rsidRPr="00674747">
        <w:tab/>
        <w:t>PSID (Prestressed Concrete I-Beam</w:t>
      </w:r>
    </w:p>
    <w:p w14:paraId="0E0300E2" w14:textId="77777777" w:rsidR="00674747" w:rsidRPr="00674747" w:rsidRDefault="00674747" w:rsidP="00674747">
      <w:pPr>
        <w:tabs>
          <w:tab w:val="left" w:pos="900"/>
          <w:tab w:val="left" w:pos="3600"/>
        </w:tabs>
        <w:rPr>
          <w:b/>
        </w:rPr>
      </w:pPr>
      <w:r w:rsidRPr="00674747">
        <w:tab/>
        <w:t>Details)</w:t>
      </w:r>
      <w:r w:rsidRPr="00674747">
        <w:tab/>
      </w:r>
      <w:r w:rsidRPr="00674747">
        <w:rPr>
          <w:b/>
        </w:rPr>
        <w:t>Office of Structural Engineering</w:t>
      </w:r>
    </w:p>
    <w:p w14:paraId="2445A55C" w14:textId="77777777" w:rsidR="00674747" w:rsidRPr="00674747" w:rsidRDefault="00674747" w:rsidP="00674747">
      <w:pPr>
        <w:tabs>
          <w:tab w:val="left" w:pos="360"/>
          <w:tab w:val="left" w:pos="810"/>
          <w:tab w:val="left" w:pos="1350"/>
          <w:tab w:val="left" w:pos="3600"/>
        </w:tabs>
      </w:pPr>
      <w:r w:rsidRPr="00674747">
        <w:tab/>
        <w:t>RB (Rockers and Bolsters)</w:t>
      </w:r>
      <w:r w:rsidRPr="00674747">
        <w:tab/>
      </w:r>
      <w:r w:rsidRPr="00674747">
        <w:rPr>
          <w:b/>
        </w:rPr>
        <w:t>Office of Structural Engineering</w:t>
      </w:r>
    </w:p>
    <w:p w14:paraId="1EE58A4C" w14:textId="77777777" w:rsidR="00674747" w:rsidRPr="00674747" w:rsidRDefault="00674747" w:rsidP="00674747">
      <w:pPr>
        <w:tabs>
          <w:tab w:val="left" w:pos="360"/>
          <w:tab w:val="left" w:pos="810"/>
          <w:tab w:val="left" w:pos="1350"/>
          <w:tab w:val="left" w:pos="2340"/>
          <w:tab w:val="left" w:pos="3600"/>
        </w:tabs>
        <w:rPr>
          <w:b/>
        </w:rPr>
      </w:pPr>
      <w:r w:rsidRPr="00674747">
        <w:tab/>
        <w:t>SB (Single Span Slab Bridge)</w:t>
      </w:r>
      <w:r w:rsidRPr="00674747">
        <w:tab/>
      </w:r>
      <w:r w:rsidRPr="00674747">
        <w:rPr>
          <w:b/>
        </w:rPr>
        <w:t>Office of Structural Engineering</w:t>
      </w:r>
    </w:p>
    <w:p w14:paraId="66F75136" w14:textId="77777777" w:rsidR="00674747" w:rsidRPr="00674747" w:rsidRDefault="00674747" w:rsidP="00674747">
      <w:pPr>
        <w:tabs>
          <w:tab w:val="left" w:pos="360"/>
          <w:tab w:val="left" w:pos="810"/>
          <w:tab w:val="left" w:pos="1350"/>
          <w:tab w:val="left" w:pos="2340"/>
          <w:tab w:val="left" w:pos="3600"/>
        </w:tabs>
        <w:rPr>
          <w:b/>
        </w:rPr>
      </w:pPr>
      <w:r w:rsidRPr="00674747">
        <w:tab/>
        <w:t>SBR (Single Slope Bridge Railing)</w:t>
      </w:r>
      <w:r w:rsidRPr="00674747">
        <w:tab/>
      </w:r>
      <w:r w:rsidRPr="00674747">
        <w:rPr>
          <w:b/>
        </w:rPr>
        <w:t>Office of Structural Engineering</w:t>
      </w:r>
    </w:p>
    <w:p w14:paraId="38F36906" w14:textId="77777777" w:rsidR="00674747" w:rsidRPr="00674747" w:rsidRDefault="00674747" w:rsidP="00674747">
      <w:pPr>
        <w:tabs>
          <w:tab w:val="left" w:pos="360"/>
          <w:tab w:val="left" w:pos="810"/>
          <w:tab w:val="left" w:pos="1350"/>
          <w:tab w:val="left" w:pos="2340"/>
          <w:tab w:val="left" w:pos="3420"/>
        </w:tabs>
      </w:pPr>
      <w:r w:rsidRPr="00674747">
        <w:tab/>
        <w:t>SICD (Semi-Integral Construction</w:t>
      </w:r>
    </w:p>
    <w:p w14:paraId="6D10CDF0" w14:textId="77777777" w:rsidR="00674747" w:rsidRPr="00674747" w:rsidRDefault="00674747" w:rsidP="00674747">
      <w:pPr>
        <w:tabs>
          <w:tab w:val="left" w:pos="900"/>
          <w:tab w:val="left" w:pos="3600"/>
        </w:tabs>
      </w:pPr>
      <w:r w:rsidRPr="00674747">
        <w:tab/>
        <w:t>Details)</w:t>
      </w:r>
      <w:r w:rsidRPr="00674747">
        <w:tab/>
      </w:r>
      <w:r w:rsidRPr="00674747">
        <w:rPr>
          <w:b/>
        </w:rPr>
        <w:t>Office of Structural Engineering</w:t>
      </w:r>
    </w:p>
    <w:p w14:paraId="38B96A52" w14:textId="77777777" w:rsidR="00674747" w:rsidRPr="00674747" w:rsidRDefault="00674747" w:rsidP="00674747">
      <w:pPr>
        <w:tabs>
          <w:tab w:val="left" w:pos="360"/>
          <w:tab w:val="left" w:pos="810"/>
          <w:tab w:val="left" w:pos="1350"/>
          <w:tab w:val="left" w:pos="3600"/>
        </w:tabs>
        <w:rPr>
          <w:b/>
        </w:rPr>
      </w:pPr>
      <w:r w:rsidRPr="00674747">
        <w:tab/>
        <w:t>TBR (Thrie Beam Retrofit)</w:t>
      </w:r>
      <w:r w:rsidRPr="00674747">
        <w:tab/>
      </w:r>
      <w:r w:rsidRPr="00674747">
        <w:rPr>
          <w:b/>
        </w:rPr>
        <w:t>Office of Structural Engineering</w:t>
      </w:r>
    </w:p>
    <w:p w14:paraId="3C30A8A0" w14:textId="77777777" w:rsidR="00674747" w:rsidRPr="00674747" w:rsidRDefault="00674747" w:rsidP="00674747">
      <w:pPr>
        <w:tabs>
          <w:tab w:val="left" w:pos="360"/>
          <w:tab w:val="left" w:pos="3600"/>
        </w:tabs>
        <w:rPr>
          <w:b/>
        </w:rPr>
      </w:pPr>
      <w:r w:rsidRPr="00674747">
        <w:tab/>
        <w:t>TST (Twin Steel Tube)</w:t>
      </w:r>
      <w:r w:rsidRPr="00674747">
        <w:tab/>
      </w:r>
      <w:r w:rsidRPr="00674747">
        <w:rPr>
          <w:b/>
        </w:rPr>
        <w:t>Office of Structural Engineering</w:t>
      </w:r>
    </w:p>
    <w:p w14:paraId="31C1DDFD" w14:textId="77777777" w:rsidR="00674747" w:rsidRPr="00674747" w:rsidRDefault="00674747" w:rsidP="00674747">
      <w:pPr>
        <w:tabs>
          <w:tab w:val="left" w:pos="360"/>
          <w:tab w:val="left" w:pos="3600"/>
        </w:tabs>
        <w:rPr>
          <w:b/>
        </w:rPr>
      </w:pPr>
      <w:r w:rsidRPr="00674747">
        <w:tab/>
        <w:t>VPF (Vandal Protection Fence)</w:t>
      </w:r>
      <w:r w:rsidRPr="00674747">
        <w:tab/>
      </w:r>
      <w:r w:rsidRPr="00674747">
        <w:rPr>
          <w:b/>
        </w:rPr>
        <w:t>Office of Structural Engineering</w:t>
      </w:r>
    </w:p>
    <w:p w14:paraId="756E00E8" w14:textId="77777777" w:rsidR="00674747" w:rsidRPr="00674747" w:rsidRDefault="00674747" w:rsidP="00674747">
      <w:pPr>
        <w:tabs>
          <w:tab w:val="left" w:pos="360"/>
          <w:tab w:val="left" w:pos="810"/>
          <w:tab w:val="left" w:pos="1800"/>
          <w:tab w:val="left" w:pos="2340"/>
          <w:tab w:val="left" w:pos="3420"/>
        </w:tabs>
        <w:ind w:left="0"/>
        <w:rPr>
          <w:rFonts w:asciiTheme="majorHAnsi" w:hAnsiTheme="majorHAnsi" w:cs="Times New Roman"/>
          <w:b/>
          <w:u w:val="single"/>
        </w:rPr>
      </w:pPr>
    </w:p>
    <w:p w14:paraId="1825C7DC" w14:textId="77777777" w:rsidR="00674747" w:rsidRPr="00674747" w:rsidRDefault="00674747" w:rsidP="00674747">
      <w:pPr>
        <w:tabs>
          <w:tab w:val="left" w:pos="360"/>
          <w:tab w:val="left" w:pos="810"/>
          <w:tab w:val="left" w:pos="1800"/>
          <w:tab w:val="left" w:pos="2340"/>
          <w:tab w:val="left" w:pos="3420"/>
        </w:tabs>
        <w:ind w:left="0"/>
        <w:rPr>
          <w:rFonts w:asciiTheme="majorHAnsi" w:hAnsiTheme="majorHAnsi" w:cs="Times New Roman"/>
          <w:b/>
          <w:u w:val="single"/>
        </w:rPr>
      </w:pPr>
      <w:r w:rsidRPr="00674747">
        <w:rPr>
          <w:rFonts w:asciiTheme="majorHAnsi" w:hAnsiTheme="majorHAnsi" w:cs="Times New Roman"/>
          <w:b/>
        </w:rPr>
        <w:t xml:space="preserve">3.   </w:t>
      </w:r>
      <w:r w:rsidRPr="00674747">
        <w:rPr>
          <w:rFonts w:asciiTheme="majorHAnsi" w:hAnsiTheme="majorHAnsi" w:cs="Times New Roman"/>
          <w:b/>
          <w:u w:val="single"/>
        </w:rPr>
        <w:t>Traffic Drawings</w:t>
      </w:r>
    </w:p>
    <w:p w14:paraId="7C70F4E5" w14:textId="77777777" w:rsidR="00674747" w:rsidRPr="00674747" w:rsidRDefault="00674747" w:rsidP="00674747">
      <w:pPr>
        <w:tabs>
          <w:tab w:val="left" w:pos="360"/>
          <w:tab w:val="left" w:pos="810"/>
          <w:tab w:val="left" w:pos="1800"/>
          <w:tab w:val="left" w:pos="2340"/>
          <w:tab w:val="left" w:pos="3420"/>
        </w:tabs>
        <w:rPr>
          <w:b/>
        </w:rPr>
      </w:pPr>
    </w:p>
    <w:p w14:paraId="146FFB51" w14:textId="77777777" w:rsidR="00674747" w:rsidRPr="00674747" w:rsidRDefault="00674747" w:rsidP="00674747">
      <w:pPr>
        <w:tabs>
          <w:tab w:val="left" w:pos="360"/>
          <w:tab w:val="left" w:pos="810"/>
          <w:tab w:val="left" w:pos="1800"/>
          <w:tab w:val="left" w:pos="2340"/>
          <w:tab w:val="left" w:pos="3600"/>
        </w:tabs>
        <w:ind w:left="360"/>
      </w:pPr>
      <w:r w:rsidRPr="00674747">
        <w:rPr>
          <w:rFonts w:asciiTheme="majorHAnsi" w:hAnsiTheme="majorHAnsi"/>
          <w:b/>
          <w:u w:val="single"/>
        </w:rPr>
        <w:t>Drawing Series:</w:t>
      </w:r>
      <w:r w:rsidRPr="00674747">
        <w:tab/>
      </w:r>
      <w:r w:rsidRPr="00674747">
        <w:rPr>
          <w:b/>
        </w:rPr>
        <w:tab/>
      </w:r>
      <w:r w:rsidRPr="00674747">
        <w:rPr>
          <w:rFonts w:asciiTheme="majorHAnsi" w:hAnsiTheme="majorHAnsi"/>
          <w:b/>
          <w:u w:val="single"/>
        </w:rPr>
        <w:t>Office:</w:t>
      </w:r>
    </w:p>
    <w:p w14:paraId="27090B4C" w14:textId="447F584C" w:rsidR="00674747" w:rsidRPr="00674747" w:rsidRDefault="00674747" w:rsidP="00674747">
      <w:pPr>
        <w:tabs>
          <w:tab w:val="left" w:pos="360"/>
          <w:tab w:val="left" w:pos="810"/>
          <w:tab w:val="left" w:pos="1800"/>
          <w:tab w:val="left" w:pos="2340"/>
          <w:tab w:val="left" w:pos="3600"/>
        </w:tabs>
        <w:ind w:left="360"/>
        <w:rPr>
          <w:b/>
        </w:rPr>
      </w:pPr>
      <w:r w:rsidRPr="00674747">
        <w:t>HL (Highway Lighting)</w:t>
      </w:r>
      <w:r w:rsidRPr="00674747">
        <w:tab/>
      </w:r>
      <w:r w:rsidRPr="00674747">
        <w:tab/>
      </w:r>
      <w:hyperlink r:id="rId112" w:history="1">
        <w:r w:rsidRPr="000722F3">
          <w:rPr>
            <w:b/>
            <w:color w:val="0000FF"/>
            <w:u w:val="single"/>
          </w:rPr>
          <w:t>Office of Roadway Engineering</w:t>
        </w:r>
      </w:hyperlink>
      <w:r w:rsidRPr="00674747">
        <w:rPr>
          <w:b/>
        </w:rPr>
        <w:t xml:space="preserve"> </w:t>
      </w:r>
    </w:p>
    <w:p w14:paraId="21033748" w14:textId="77777777" w:rsidR="00674747" w:rsidRPr="00674747" w:rsidRDefault="00674747" w:rsidP="00674747">
      <w:pPr>
        <w:tabs>
          <w:tab w:val="left" w:pos="360"/>
          <w:tab w:val="left" w:pos="810"/>
          <w:tab w:val="left" w:pos="1800"/>
          <w:tab w:val="left" w:pos="2340"/>
          <w:tab w:val="left" w:pos="3600"/>
        </w:tabs>
        <w:ind w:left="360"/>
      </w:pPr>
      <w:r w:rsidRPr="00674747">
        <w:t>ITS (Intelligent Transportation</w:t>
      </w:r>
    </w:p>
    <w:p w14:paraId="136C8260" w14:textId="77777777" w:rsidR="00674747" w:rsidRPr="00674747" w:rsidRDefault="00674747" w:rsidP="00674747">
      <w:pPr>
        <w:tabs>
          <w:tab w:val="left" w:pos="360"/>
          <w:tab w:val="left" w:pos="810"/>
          <w:tab w:val="left" w:pos="1800"/>
          <w:tab w:val="left" w:pos="2340"/>
          <w:tab w:val="left" w:pos="3600"/>
        </w:tabs>
        <w:ind w:left="360"/>
      </w:pPr>
      <w:r w:rsidRPr="00674747">
        <w:t>Systems)</w:t>
      </w:r>
      <w:r w:rsidRPr="00674747">
        <w:tab/>
      </w:r>
      <w:r w:rsidRPr="00674747">
        <w:tab/>
      </w:r>
      <w:r w:rsidRPr="00674747">
        <w:tab/>
      </w:r>
      <w:r w:rsidRPr="00674747">
        <w:rPr>
          <w:b/>
        </w:rPr>
        <w:t>Office of Roadway Engineering</w:t>
      </w:r>
    </w:p>
    <w:p w14:paraId="44D25FB6" w14:textId="77777777" w:rsidR="00674747" w:rsidRPr="00674747" w:rsidRDefault="00674747" w:rsidP="00674747">
      <w:pPr>
        <w:tabs>
          <w:tab w:val="left" w:pos="360"/>
          <w:tab w:val="left" w:pos="810"/>
          <w:tab w:val="left" w:pos="1800"/>
          <w:tab w:val="left" w:pos="2340"/>
          <w:tab w:val="left" w:pos="3600"/>
        </w:tabs>
        <w:ind w:left="360"/>
        <w:rPr>
          <w:b/>
        </w:rPr>
      </w:pPr>
      <w:r w:rsidRPr="00674747">
        <w:t>MT (Maintenance of Traffic)</w:t>
      </w:r>
      <w:r w:rsidRPr="00674747">
        <w:tab/>
      </w:r>
      <w:r w:rsidRPr="00674747">
        <w:rPr>
          <w:b/>
        </w:rPr>
        <w:t xml:space="preserve">Office of Roadway Engineering </w:t>
      </w:r>
    </w:p>
    <w:p w14:paraId="55AEA3DB" w14:textId="77777777" w:rsidR="00674747" w:rsidRPr="00674747" w:rsidRDefault="00674747" w:rsidP="00674747">
      <w:pPr>
        <w:tabs>
          <w:tab w:val="left" w:pos="360"/>
          <w:tab w:val="left" w:pos="810"/>
          <w:tab w:val="left" w:pos="1800"/>
          <w:tab w:val="left" w:pos="2340"/>
          <w:tab w:val="left" w:pos="3600"/>
        </w:tabs>
        <w:ind w:left="360"/>
        <w:rPr>
          <w:b/>
        </w:rPr>
      </w:pPr>
      <w:r w:rsidRPr="00674747">
        <w:t>TC (Traffic Control)</w:t>
      </w:r>
      <w:r w:rsidRPr="00674747">
        <w:tab/>
      </w:r>
      <w:r w:rsidRPr="00674747">
        <w:tab/>
      </w:r>
      <w:r w:rsidRPr="00674747">
        <w:rPr>
          <w:b/>
        </w:rPr>
        <w:t xml:space="preserve">Office of Roadway Engineering </w:t>
      </w:r>
    </w:p>
    <w:p w14:paraId="27D0E120" w14:textId="77777777" w:rsidR="00674747" w:rsidRPr="00674747" w:rsidRDefault="00674747" w:rsidP="00674747">
      <w:pPr>
        <w:tabs>
          <w:tab w:val="left" w:pos="360"/>
          <w:tab w:val="left" w:pos="810"/>
          <w:tab w:val="left" w:pos="1800"/>
          <w:tab w:val="left" w:pos="2340"/>
          <w:tab w:val="left" w:pos="3600"/>
        </w:tabs>
        <w:ind w:left="360"/>
      </w:pPr>
    </w:p>
    <w:p w14:paraId="135956EE" w14:textId="77777777" w:rsidR="00674747" w:rsidRPr="00674747" w:rsidRDefault="00674747" w:rsidP="00FC63AF">
      <w:pPr>
        <w:pStyle w:val="Heading2"/>
      </w:pPr>
      <w:bookmarkStart w:id="392" w:name="_1302.11_Project_Description"/>
      <w:bookmarkStart w:id="393" w:name="_Toc181705996"/>
      <w:bookmarkStart w:id="394" w:name="_Toc184720713"/>
      <w:bookmarkStart w:id="395" w:name="_Toc214443124"/>
      <w:bookmarkEnd w:id="392"/>
      <w:r w:rsidRPr="00674747">
        <w:t>1302.11 Project Description and Earth Disturbed Areas</w:t>
      </w:r>
      <w:bookmarkEnd w:id="393"/>
      <w:bookmarkEnd w:id="394"/>
      <w:bookmarkEnd w:id="395"/>
    </w:p>
    <w:p w14:paraId="656894D1" w14:textId="77777777" w:rsidR="00674747" w:rsidRPr="00674747" w:rsidRDefault="00674747" w:rsidP="00FC63AF">
      <w:pPr>
        <w:pStyle w:val="Heading3"/>
      </w:pPr>
      <w:bookmarkStart w:id="396" w:name="_1302.11.1_Project_Description"/>
      <w:bookmarkStart w:id="397" w:name="_Toc181705997"/>
      <w:bookmarkStart w:id="398" w:name="_Toc184720714"/>
      <w:bookmarkStart w:id="399" w:name="_Toc214443125"/>
      <w:bookmarkEnd w:id="396"/>
      <w:r w:rsidRPr="00674747">
        <w:t>1302.11.1 Project Description</w:t>
      </w:r>
      <w:bookmarkEnd w:id="397"/>
      <w:bookmarkEnd w:id="398"/>
      <w:bookmarkEnd w:id="399"/>
    </w:p>
    <w:p w14:paraId="78220424" w14:textId="77777777" w:rsidR="00674747" w:rsidRPr="00674747" w:rsidRDefault="00674747" w:rsidP="00674747">
      <w:r w:rsidRPr="00674747">
        <w:t xml:space="preserve">The Project Description consists of a brief note describing the primary purpose of the improvement and the project’s length.  </w:t>
      </w:r>
    </w:p>
    <w:p w14:paraId="4C05E0B3" w14:textId="77777777" w:rsidR="00674747" w:rsidRPr="00674747" w:rsidRDefault="00674747" w:rsidP="00674747"/>
    <w:p w14:paraId="188A042D" w14:textId="77777777" w:rsidR="00674747" w:rsidRPr="00674747" w:rsidRDefault="00674747" w:rsidP="00674747">
      <w:r w:rsidRPr="00674747">
        <w:t>The project’s length is the total distance between the Begin and End project points, adjusted for suspensions and station equations, and measured along the centerline of construction. It is calculated to the nearest hundredth of a mile. In addition, the Project Description should describe other incidental construction. Incidental construction may include the following items (unless they are included in the primary construction): bridge work, interchanges, major connecting roads, lighting, traffic control, etc. The descriptions should use words and phrases such as: resurfacing of, widening and resurfacing of, reconstruction of, relocation of, construction of, rehabilitation of, replacement of, etc.</w:t>
      </w:r>
    </w:p>
    <w:p w14:paraId="01CF0154" w14:textId="77777777" w:rsidR="00674747" w:rsidRPr="00674747" w:rsidRDefault="00674747" w:rsidP="00FC63AF">
      <w:pPr>
        <w:pStyle w:val="Heading3"/>
      </w:pPr>
      <w:bookmarkStart w:id="400" w:name="_Toc181705998"/>
      <w:bookmarkStart w:id="401" w:name="_Toc184720715"/>
      <w:bookmarkStart w:id="402" w:name="_Toc214443126"/>
      <w:r w:rsidRPr="00674747">
        <w:lastRenderedPageBreak/>
        <w:t>1302.11.2 Earth Disturbed Areas</w:t>
      </w:r>
      <w:bookmarkEnd w:id="400"/>
      <w:bookmarkEnd w:id="401"/>
      <w:bookmarkEnd w:id="402"/>
    </w:p>
    <w:p w14:paraId="7D7291DC" w14:textId="00196C83" w:rsidR="00674747" w:rsidRPr="00674747" w:rsidRDefault="00674747" w:rsidP="00674747">
      <w:r w:rsidRPr="00674747">
        <w:t xml:space="preserve">For all projects, list the Project Earth Disturbed Area and the Estimated Contractor Earth Disturbed Area in acres to the tenth of an acre. For projects that require the submittal of a Notice of Intent (NOI), as explained in the </w:t>
      </w:r>
      <w:hyperlink r:id="rId113" w:anchor="1109NoticeofIntent" w:history="1">
        <w:r w:rsidRPr="000722F3">
          <w:rPr>
            <w:color w:val="0000FF"/>
            <w:u w:val="single"/>
          </w:rPr>
          <w:t>Location and Design Manual, Volume 2, Section 1109</w:t>
        </w:r>
      </w:hyperlink>
      <w:r w:rsidRPr="00674747">
        <w:t>, list the Notice of Intent (NOI) Earth Disturbed Area to the tenth of an acre. For projects with non-contiguous portions of earth disturbance located ¼ mile or more apart, list the separate non-contiguous earth disturbance area values in separate tables.</w:t>
      </w:r>
    </w:p>
    <w:p w14:paraId="2F52946B" w14:textId="77777777" w:rsidR="00674747" w:rsidRPr="00674747" w:rsidRDefault="00674747" w:rsidP="00674747"/>
    <w:p w14:paraId="0E14A238" w14:textId="77777777" w:rsidR="00674747" w:rsidRPr="00674747" w:rsidRDefault="00674747" w:rsidP="00674747">
      <w:r w:rsidRPr="00674747">
        <w:t xml:space="preserve">For projects involving no disturbed area, such as pavement marking, provide the estimated Project and Contractor EDA, but indicate that a Notice of Intent (NOI) is not required. Use the approach shown in the following example description: </w:t>
      </w:r>
    </w:p>
    <w:p w14:paraId="489FED8C" w14:textId="77777777" w:rsidR="00674747" w:rsidRPr="00674747" w:rsidRDefault="00674747" w:rsidP="00674747">
      <w:pPr>
        <w:ind w:left="0"/>
      </w:pPr>
    </w:p>
    <w:p w14:paraId="3A68FE55" w14:textId="77777777" w:rsidR="00674747" w:rsidRPr="00674747" w:rsidRDefault="00674747" w:rsidP="00674747">
      <w:r w:rsidRPr="00674747">
        <w:tab/>
        <w:t>Project Earth Disturbed Area = 0.0 Acres</w:t>
      </w:r>
    </w:p>
    <w:p w14:paraId="68F1E0FD" w14:textId="77777777" w:rsidR="00674747" w:rsidRPr="00674747" w:rsidRDefault="00674747" w:rsidP="00674747">
      <w:r w:rsidRPr="00674747">
        <w:tab/>
        <w:t>Estimated Contractor Earth Disturbed Area = 0.0 Acres</w:t>
      </w:r>
    </w:p>
    <w:p w14:paraId="22512925" w14:textId="77777777" w:rsidR="00674747" w:rsidRPr="00674747" w:rsidRDefault="00674747" w:rsidP="00674747">
      <w:r w:rsidRPr="00674747">
        <w:tab/>
        <w:t>Notice of Intent Earth Disturbed Area = N/A (NOI not required)</w:t>
      </w:r>
    </w:p>
    <w:p w14:paraId="1EA4451D" w14:textId="77777777" w:rsidR="00674747" w:rsidRPr="00674747" w:rsidRDefault="00674747" w:rsidP="00674747"/>
    <w:p w14:paraId="1EFC26C1" w14:textId="77777777" w:rsidR="00674747" w:rsidRPr="00674747" w:rsidRDefault="00674747" w:rsidP="00674747">
      <w:r w:rsidRPr="00674747">
        <w:t xml:space="preserve">For projects involving some earthwork, but less than one acre of total earth disturbed area (EDA) (e.g., small bridge replacement), provide the estimated Project and Contractor EDA, to the tenth of an acre, but indicate that a Notice of Intent (NOI) is not required. Use the approach shown in the following example description: </w:t>
      </w:r>
    </w:p>
    <w:p w14:paraId="4A677CF3" w14:textId="77777777" w:rsidR="00674747" w:rsidRPr="00674747" w:rsidRDefault="00674747" w:rsidP="00674747"/>
    <w:p w14:paraId="7F315103" w14:textId="77777777" w:rsidR="00674747" w:rsidRPr="00674747" w:rsidRDefault="00674747" w:rsidP="00674747">
      <w:r w:rsidRPr="00674747">
        <w:tab/>
        <w:t>Project Earth Disturbed Area = 0.5 Acres</w:t>
      </w:r>
    </w:p>
    <w:p w14:paraId="21FDDF05" w14:textId="77777777" w:rsidR="00674747" w:rsidRPr="00674747" w:rsidRDefault="00674747" w:rsidP="00674747">
      <w:r w:rsidRPr="00674747">
        <w:tab/>
        <w:t>Estimated Contractor Earth Disturbed Area = 0.2 Acres</w:t>
      </w:r>
    </w:p>
    <w:p w14:paraId="23619145" w14:textId="77777777" w:rsidR="00674747" w:rsidRPr="00674747" w:rsidRDefault="00674747" w:rsidP="00674747">
      <w:r w:rsidRPr="00674747">
        <w:tab/>
        <w:t>Notice of Intent Earth Disturbed Area = N/A (NOI not required)</w:t>
      </w:r>
    </w:p>
    <w:p w14:paraId="710EBE5C" w14:textId="77777777" w:rsidR="00674747" w:rsidRPr="00674747" w:rsidRDefault="00674747" w:rsidP="00674747"/>
    <w:p w14:paraId="5DA9B566" w14:textId="3148D1E4" w:rsidR="00674747" w:rsidRPr="00674747" w:rsidRDefault="00674747" w:rsidP="00674747">
      <w:r w:rsidRPr="00674747">
        <w:t xml:space="preserve">For projects that require a Notice of Intent (NOI), provide the estimated Project and Contractor EDA, as well as the Total EDA, called the Notice of Intent EDA to the tenth of an acre. Use the approach shown in the following example description: </w:t>
      </w:r>
      <w:hyperlink r:id="rId114" w:history="1">
        <w:r w:rsidRPr="000722F3">
          <w:rPr>
            <w:b/>
            <w:bCs/>
            <w:color w:val="0000FF"/>
            <w:u w:val="single"/>
          </w:rPr>
          <w:t>[SP 1302-1]</w:t>
        </w:r>
      </w:hyperlink>
    </w:p>
    <w:p w14:paraId="52A0EC23" w14:textId="77777777" w:rsidR="00674747" w:rsidRPr="00674747" w:rsidRDefault="00674747" w:rsidP="00674747"/>
    <w:p w14:paraId="028FCBA4" w14:textId="77777777" w:rsidR="00674747" w:rsidRPr="00674747" w:rsidRDefault="00674747" w:rsidP="00674747">
      <w:r w:rsidRPr="00674747">
        <w:tab/>
        <w:t>Project Earth Disturbed Area = 3.1 Acres</w:t>
      </w:r>
    </w:p>
    <w:p w14:paraId="61840CA5" w14:textId="77777777" w:rsidR="00674747" w:rsidRPr="00674747" w:rsidRDefault="00674747" w:rsidP="00674747">
      <w:r w:rsidRPr="00674747">
        <w:tab/>
        <w:t>Estimated Contractor Earth Disturbed Area = 0.5 Acres</w:t>
      </w:r>
    </w:p>
    <w:p w14:paraId="21E60D62" w14:textId="77777777" w:rsidR="00674747" w:rsidRPr="00674747" w:rsidRDefault="00674747" w:rsidP="00674747">
      <w:r w:rsidRPr="00674747">
        <w:tab/>
        <w:t>Notice of Intent Earth Disturbed Area = 3.6 Acres</w:t>
      </w:r>
    </w:p>
    <w:p w14:paraId="119C2140" w14:textId="77777777" w:rsidR="00674747" w:rsidRPr="00674747" w:rsidRDefault="00674747" w:rsidP="00674747"/>
    <w:p w14:paraId="2DB45404" w14:textId="0EE63398" w:rsidR="00674747" w:rsidRPr="00674747" w:rsidRDefault="00674747" w:rsidP="00674747">
      <w:r w:rsidRPr="00674747">
        <w:t xml:space="preserve">For routine maintenance projects, per the </w:t>
      </w:r>
      <w:hyperlink r:id="rId115" w:anchor="1109NoticeofIntent" w:history="1">
        <w:r w:rsidRPr="000722F3">
          <w:rPr>
            <w:color w:val="0000FF"/>
            <w:u w:val="single"/>
          </w:rPr>
          <w:t>Location and Design Manual, Volume 2, Section 1109.2</w:t>
        </w:r>
      </w:hyperlink>
      <w:r w:rsidRPr="00674747">
        <w:t xml:space="preserve">, provide the estimated Project and Contractor EDA to the tenth of an acre, but indicate that a Notice of Intent (NOI) is not required.  Use the approach shown in the following example description: </w:t>
      </w:r>
      <w:hyperlink r:id="rId116" w:history="1">
        <w:r w:rsidRPr="000722F3">
          <w:rPr>
            <w:b/>
            <w:bCs/>
            <w:color w:val="0000FF"/>
            <w:u w:val="single"/>
          </w:rPr>
          <w:t>[SP 1302-7]</w:t>
        </w:r>
      </w:hyperlink>
    </w:p>
    <w:p w14:paraId="7A07E708" w14:textId="77777777" w:rsidR="00674747" w:rsidRPr="00674747" w:rsidRDefault="00674747" w:rsidP="00674747"/>
    <w:p w14:paraId="1C3705FC" w14:textId="77777777" w:rsidR="00674747" w:rsidRPr="00674747" w:rsidRDefault="00674747" w:rsidP="00674747">
      <w:r w:rsidRPr="00674747">
        <w:tab/>
        <w:t>Project Earth Disturbed Area = 4.0 Acres</w:t>
      </w:r>
    </w:p>
    <w:p w14:paraId="05ED5391" w14:textId="77777777" w:rsidR="00674747" w:rsidRPr="00674747" w:rsidRDefault="00674747" w:rsidP="00674747">
      <w:r w:rsidRPr="00674747">
        <w:tab/>
        <w:t>Estimated Contractor Earth Disturbed Area = 0.1 Acres</w:t>
      </w:r>
    </w:p>
    <w:p w14:paraId="7CAB8BEF" w14:textId="77777777" w:rsidR="00674747" w:rsidRPr="00674747" w:rsidRDefault="00674747" w:rsidP="00674747">
      <w:r w:rsidRPr="00674747">
        <w:tab/>
        <w:t>Notice of Intent Earth Disturbed Area = N/A (NOI not required) *</w:t>
      </w:r>
    </w:p>
    <w:p w14:paraId="5C243ABF" w14:textId="77777777" w:rsidR="00674747" w:rsidRPr="00674747" w:rsidRDefault="00674747" w:rsidP="00674747">
      <w:r w:rsidRPr="00674747">
        <w:tab/>
        <w:t>* Routine Maintenance Project</w:t>
      </w:r>
    </w:p>
    <w:p w14:paraId="74EE9304" w14:textId="77777777" w:rsidR="00674747" w:rsidRPr="00674747" w:rsidRDefault="00674747" w:rsidP="00674747">
      <w:pPr>
        <w:tabs>
          <w:tab w:val="left" w:pos="360"/>
          <w:tab w:val="left" w:pos="810"/>
          <w:tab w:val="left" w:pos="1350"/>
          <w:tab w:val="left" w:pos="2340"/>
          <w:tab w:val="left" w:pos="3600"/>
        </w:tabs>
        <w:ind w:left="0"/>
        <w:rPr>
          <w:rFonts w:cs="Times New Roman"/>
          <w:b/>
        </w:rPr>
      </w:pPr>
    </w:p>
    <w:p w14:paraId="7F8AF44A" w14:textId="77777777" w:rsidR="00674747" w:rsidRPr="00674747" w:rsidRDefault="00674747" w:rsidP="00FC63AF">
      <w:pPr>
        <w:pStyle w:val="Heading2"/>
      </w:pPr>
      <w:bookmarkStart w:id="403" w:name="_1302.12_Notes"/>
      <w:bookmarkStart w:id="404" w:name="_Toc181705999"/>
      <w:bookmarkStart w:id="405" w:name="_Toc184720716"/>
      <w:bookmarkStart w:id="406" w:name="_Toc214443127"/>
      <w:bookmarkEnd w:id="403"/>
      <w:r w:rsidRPr="00674747">
        <w:t>1302.12 Notes</w:t>
      </w:r>
      <w:bookmarkEnd w:id="404"/>
      <w:bookmarkEnd w:id="405"/>
      <w:bookmarkEnd w:id="406"/>
    </w:p>
    <w:p w14:paraId="10CAB432" w14:textId="77777777" w:rsidR="00674747" w:rsidRPr="00674747" w:rsidRDefault="00674747" w:rsidP="00FC63AF">
      <w:pPr>
        <w:pStyle w:val="Heading3"/>
      </w:pPr>
      <w:bookmarkStart w:id="407" w:name="_Toc181706000"/>
      <w:bookmarkStart w:id="408" w:name="_Toc184720717"/>
      <w:bookmarkStart w:id="409" w:name="_Toc214443128"/>
      <w:r w:rsidRPr="00674747">
        <w:t>1302.12.1 Limited Access</w:t>
      </w:r>
      <w:bookmarkEnd w:id="407"/>
      <w:bookmarkEnd w:id="408"/>
      <w:bookmarkEnd w:id="409"/>
    </w:p>
    <w:p w14:paraId="4B6F98A3" w14:textId="6DF941EE" w:rsidR="00674747" w:rsidRPr="00674747" w:rsidRDefault="00674747" w:rsidP="00674747">
      <w:r w:rsidRPr="00674747">
        <w:t xml:space="preserve">The following note shall be used on the Title Sheet when any portion of the existing, or proposed, right-of-way is designated as Limited Access (includes cases where bridges span a limited access facility): </w:t>
      </w:r>
      <w:hyperlink r:id="rId117" w:history="1">
        <w:r w:rsidRPr="000722F3">
          <w:rPr>
            <w:b/>
            <w:bCs/>
            <w:color w:val="0000FF"/>
            <w:u w:val="single"/>
          </w:rPr>
          <w:t>[SP 1302-4]</w:t>
        </w:r>
      </w:hyperlink>
    </w:p>
    <w:p w14:paraId="133F8114" w14:textId="77777777" w:rsidR="00674747" w:rsidRPr="00674747" w:rsidRDefault="00674747" w:rsidP="00674747"/>
    <w:p w14:paraId="0647AA45" w14:textId="77777777" w:rsidR="00674747" w:rsidRPr="00674747" w:rsidRDefault="00674747" w:rsidP="00674747">
      <w:pPr>
        <w:rPr>
          <w:u w:val="single"/>
        </w:rPr>
      </w:pPr>
      <w:r w:rsidRPr="00674747">
        <w:rPr>
          <w:u w:val="single"/>
        </w:rPr>
        <w:t>LIMITED ACCESS</w:t>
      </w:r>
    </w:p>
    <w:p w14:paraId="065BCFEB" w14:textId="77777777" w:rsidR="00674747" w:rsidRPr="00674747" w:rsidRDefault="00674747" w:rsidP="00674747"/>
    <w:p w14:paraId="0B441C5A" w14:textId="77777777" w:rsidR="00674747" w:rsidRPr="00674747" w:rsidRDefault="00674747" w:rsidP="00674747">
      <w:r w:rsidRPr="00674747">
        <w:t>THIS IMPROVEMENT IS ESPECIALLY DESIGNED FOR THROUGH TRAFFIC AND HAS BEEN DECLARED A LIMITED ACCESS HIGHWAY, OR FREEWAY, BY ACTION OF THE DIRECTOR IN ACCORDANCE WITH THE PROVISIONS OF SECTION 5511.02 OF THE OHIO REVISED CODE.</w:t>
      </w:r>
    </w:p>
    <w:p w14:paraId="4F006217" w14:textId="77777777" w:rsidR="00674747" w:rsidRPr="00674747" w:rsidRDefault="00674747" w:rsidP="00FC63AF">
      <w:pPr>
        <w:pStyle w:val="Heading3"/>
      </w:pPr>
      <w:bookmarkStart w:id="410" w:name="_Toc181706001"/>
      <w:bookmarkStart w:id="411" w:name="_Toc184720718"/>
      <w:bookmarkStart w:id="412" w:name="_Toc214443129"/>
      <w:r w:rsidRPr="00674747">
        <w:lastRenderedPageBreak/>
        <w:t>1302.12.2 Specifications</w:t>
      </w:r>
      <w:bookmarkEnd w:id="410"/>
      <w:bookmarkEnd w:id="411"/>
      <w:bookmarkEnd w:id="412"/>
    </w:p>
    <w:p w14:paraId="5CBFEB70" w14:textId="77777777" w:rsidR="00674747" w:rsidRPr="00674747" w:rsidRDefault="00674747" w:rsidP="00674747">
      <w:r w:rsidRPr="00674747">
        <w:t>The following note shall be used to indicate the publication date of the Construction and Material Specifications used on the project. The current specification revision year shall be used.  Plan details and pay items must be modified to reflect the specification year used.</w:t>
      </w:r>
    </w:p>
    <w:p w14:paraId="49B814C8" w14:textId="77777777" w:rsidR="00674747" w:rsidRPr="00674747" w:rsidRDefault="00674747" w:rsidP="00674747"/>
    <w:p w14:paraId="3602287B" w14:textId="77777777" w:rsidR="00674747" w:rsidRPr="00674747" w:rsidRDefault="00674747" w:rsidP="00674747">
      <w:pPr>
        <w:rPr>
          <w:u w:val="single"/>
        </w:rPr>
      </w:pPr>
      <w:r w:rsidRPr="00674747">
        <w:rPr>
          <w:u w:val="single"/>
        </w:rPr>
        <w:t>SPECIFICATIONS</w:t>
      </w:r>
    </w:p>
    <w:p w14:paraId="0BD7B8C6" w14:textId="77777777" w:rsidR="00674747" w:rsidRPr="00674747" w:rsidRDefault="00674747" w:rsidP="00674747"/>
    <w:p w14:paraId="6DD83F58" w14:textId="77777777" w:rsidR="00674747" w:rsidRPr="00674747" w:rsidRDefault="00674747" w:rsidP="00674747">
      <w:r w:rsidRPr="00674747">
        <w:t>THE STANDARD SPECIFICATIONS OF THE STATE OF OHIO, DEPARTMENT OF TRANSPORTATION, INCLUDING SUPPLEMENTAL SPECIFICATIONS LISTED IN THE PLANS AND CHANGES LISTED IN THE PROPOSAL SHALL GOVERN THIS IMPROVEMENT.</w:t>
      </w:r>
    </w:p>
    <w:p w14:paraId="1C0314BF" w14:textId="77777777" w:rsidR="00674747" w:rsidRPr="00674747" w:rsidRDefault="00674747" w:rsidP="00FC63AF">
      <w:pPr>
        <w:pStyle w:val="Heading3"/>
      </w:pPr>
      <w:bookmarkStart w:id="413" w:name="_Toc181706002"/>
      <w:bookmarkStart w:id="414" w:name="_Toc184720719"/>
      <w:bookmarkStart w:id="415" w:name="_Toc214443130"/>
      <w:r w:rsidRPr="00674747">
        <w:t>1302.12.3 Maintenance of Traffic Endorsement</w:t>
      </w:r>
      <w:bookmarkEnd w:id="413"/>
      <w:bookmarkEnd w:id="414"/>
      <w:bookmarkEnd w:id="415"/>
    </w:p>
    <w:p w14:paraId="3D3FADF1" w14:textId="0EB059E4" w:rsidR="00674747" w:rsidRPr="00674747" w:rsidRDefault="00674747" w:rsidP="00674747">
      <w:r w:rsidRPr="00674747">
        <w:t xml:space="preserve">All contract plans are to be endorsed.  One of the notes below shall be used on the Title Sheet, as appropriate.  It may be necessary to alter these notes to some degree so that the intent clearly and accurately reflects the project conditions. </w:t>
      </w:r>
      <w:hyperlink r:id="rId118" w:history="1">
        <w:r w:rsidRPr="000722F3">
          <w:rPr>
            <w:b/>
            <w:bCs/>
            <w:color w:val="0000FF"/>
            <w:u w:val="single"/>
          </w:rPr>
          <w:t>[SP 1302-5]</w:t>
        </w:r>
      </w:hyperlink>
      <w:r w:rsidRPr="00443463">
        <w:rPr>
          <w:b/>
          <w:bCs/>
          <w:color w:val="005A71" w:themeColor="accent2" w:themeShade="80"/>
          <w:u w:val="single"/>
        </w:rPr>
        <w:t>.</w:t>
      </w:r>
    </w:p>
    <w:p w14:paraId="4F00C620" w14:textId="77777777" w:rsidR="00674747" w:rsidRPr="00674747" w:rsidRDefault="00674747" w:rsidP="00674747">
      <w:r w:rsidRPr="00674747">
        <w:tab/>
      </w:r>
    </w:p>
    <w:p w14:paraId="6BBD8FB7" w14:textId="77777777" w:rsidR="00674747" w:rsidRPr="00674747" w:rsidRDefault="00674747" w:rsidP="00674747">
      <w:pPr>
        <w:ind w:left="0" w:firstLine="245"/>
        <w:jc w:val="left"/>
        <w:rPr>
          <w:u w:val="single"/>
        </w:rPr>
      </w:pPr>
      <w:r w:rsidRPr="00674747">
        <w:rPr>
          <w:u w:val="single"/>
        </w:rPr>
        <w:t>Traffic Not Rerouted</w:t>
      </w:r>
    </w:p>
    <w:p w14:paraId="623F545E" w14:textId="77777777" w:rsidR="00674747" w:rsidRPr="00674747" w:rsidRDefault="00674747" w:rsidP="00674747"/>
    <w:p w14:paraId="329481C7" w14:textId="77777777" w:rsidR="00674747" w:rsidRPr="00674747" w:rsidRDefault="00674747" w:rsidP="00674747">
      <w:r w:rsidRPr="00674747">
        <w:t>I HEREBY APPROVE THESE PLANS AND DECLARE THAT THE MAKING OF THIS IMPROVEMENT WILL NOT REQUIRE THE CLOSING TO TRAFFIC OF THE HIGHWAY AND THAT PROVISIONS FOR THE MAINTENANCE AND SAFETY OF TRAFFIC WILL BE AS SET FORTH ON THE PLANS AND ESTIMATES.</w:t>
      </w:r>
      <w:r w:rsidRPr="00674747">
        <w:tab/>
      </w:r>
    </w:p>
    <w:p w14:paraId="06436ACA" w14:textId="77777777" w:rsidR="00674747" w:rsidRPr="00674747" w:rsidRDefault="00674747" w:rsidP="00674747"/>
    <w:p w14:paraId="63648366" w14:textId="77777777" w:rsidR="00674747" w:rsidRPr="00674747" w:rsidRDefault="00674747" w:rsidP="00674747">
      <w:pPr>
        <w:rPr>
          <w:u w:val="single"/>
        </w:rPr>
      </w:pPr>
      <w:r w:rsidRPr="00674747">
        <w:rPr>
          <w:u w:val="single"/>
        </w:rPr>
        <w:t>Traffic Rerouted</w:t>
      </w:r>
    </w:p>
    <w:p w14:paraId="2211CCDA" w14:textId="77777777" w:rsidR="00674747" w:rsidRPr="00674747" w:rsidRDefault="00674747" w:rsidP="00674747"/>
    <w:p w14:paraId="1FEC9725" w14:textId="77777777" w:rsidR="00674747" w:rsidRPr="00674747" w:rsidRDefault="00674747" w:rsidP="00674747">
      <w:r w:rsidRPr="00674747">
        <w:t>I HEREBY APPROVE THESE PLANS AND DECLARE THAT THE MAKING OF THIS IMPROVEMENT WILL REQUIRE THE CLOSING TO TRAFFIC OF THE HIGHWAY AND THAT DETOURS WILL BE PROVIDED AS INDICATED ON SHEET.</w:t>
      </w:r>
    </w:p>
    <w:p w14:paraId="526F3903" w14:textId="77777777" w:rsidR="00674747" w:rsidRPr="00674747" w:rsidRDefault="00674747" w:rsidP="00674747"/>
    <w:p w14:paraId="0FEB0860" w14:textId="77777777" w:rsidR="00674747" w:rsidRPr="00674747" w:rsidRDefault="00674747" w:rsidP="00674747">
      <w:pPr>
        <w:rPr>
          <w:u w:val="single"/>
        </w:rPr>
      </w:pPr>
      <w:r w:rsidRPr="00674747">
        <w:rPr>
          <w:u w:val="single"/>
        </w:rPr>
        <w:t>Traffic Rerouted for Brief Time Periods</w:t>
      </w:r>
    </w:p>
    <w:p w14:paraId="46AD0E03" w14:textId="77777777" w:rsidR="00674747" w:rsidRPr="00674747" w:rsidRDefault="00674747" w:rsidP="00674747"/>
    <w:p w14:paraId="77FF5956" w14:textId="77777777" w:rsidR="00674747" w:rsidRPr="00674747" w:rsidRDefault="00674747" w:rsidP="00674747">
      <w:r w:rsidRPr="00674747">
        <w:t>I HEREBY APPROVE THESE PLANS AND DECLARE THAT THE MAKING OF THIS IMPROVEMENT WILL NOT REQUIRE THE CLOSING TO TRAFFIC OF THE HIGHWAY EXCEPT AS NOTED ON SHEET, AND THAT PROVISIONS FOR THE MAINTENANCE AND SAFETY OF TRAFFIC WILL BE AS SET FORTH ON THE PLANS AND ESTIMATES.</w:t>
      </w:r>
    </w:p>
    <w:p w14:paraId="1A1326B0" w14:textId="77777777" w:rsidR="00674747" w:rsidRPr="00674747" w:rsidRDefault="00674747" w:rsidP="00674747"/>
    <w:p w14:paraId="6BBFFDE2" w14:textId="77777777" w:rsidR="00674747" w:rsidRPr="00674747" w:rsidRDefault="00674747" w:rsidP="00674747">
      <w:pPr>
        <w:rPr>
          <w:u w:val="single"/>
        </w:rPr>
      </w:pPr>
      <w:r w:rsidRPr="00674747">
        <w:rPr>
          <w:u w:val="single"/>
        </w:rPr>
        <w:t>Traffic Rerouted Majority of Time</w:t>
      </w:r>
    </w:p>
    <w:p w14:paraId="3F7BC009" w14:textId="77777777" w:rsidR="00674747" w:rsidRPr="00674747" w:rsidRDefault="00674747" w:rsidP="00674747"/>
    <w:p w14:paraId="0982F9B5" w14:textId="77777777" w:rsidR="00674747" w:rsidRPr="00674747" w:rsidRDefault="00674747" w:rsidP="00674747">
      <w:r w:rsidRPr="00674747">
        <w:t>I HEREBY APPROVE THESE PLANS AND DECLARE THAT THE MAKING OF THIS IMPROVEMENT WILL REQUIRE THE CLOSING TO TRAFFIC OF THE HIGHWAY EXCEPT AS NOTED ON SHEET, AND THAT DETOURS WILL BE PROVIDED AS INDICATED ON THE PLANS.</w:t>
      </w:r>
    </w:p>
    <w:p w14:paraId="00B23F78" w14:textId="77777777" w:rsidR="00674747" w:rsidRPr="00674747" w:rsidRDefault="00674747" w:rsidP="00674747"/>
    <w:p w14:paraId="5139803C" w14:textId="77777777" w:rsidR="00674747" w:rsidRPr="00674747" w:rsidRDefault="00674747" w:rsidP="00674747">
      <w:pPr>
        <w:rPr>
          <w:u w:val="single"/>
        </w:rPr>
      </w:pPr>
      <w:r w:rsidRPr="00674747">
        <w:rPr>
          <w:u w:val="single"/>
        </w:rPr>
        <w:t>Traffic Rerouted Approximately Half Time</w:t>
      </w:r>
    </w:p>
    <w:p w14:paraId="25F96CFE" w14:textId="77777777" w:rsidR="00674747" w:rsidRPr="00674747" w:rsidRDefault="00674747" w:rsidP="00674747"/>
    <w:p w14:paraId="6CD7207E" w14:textId="77777777" w:rsidR="00674747" w:rsidRPr="00674747" w:rsidRDefault="00674747" w:rsidP="00674747">
      <w:r w:rsidRPr="00674747">
        <w:t>I HEREBY APPROVE THESE PLANS AND DECLARE THAT THE MAKING OF THIS IMPROVEMENT WILL REQUIRE THE PART-TIME CLOSING OF THE HIGHWAY TO TRAFFIC, AS NOTED ON SHEET. DURING WHICH TIME DETOURS WILL BE PROVIDED AS SHOWN HEREIN. PROVISIONS FOR THE MAINTENANCE AND SAFETY OF TRAFFIC WILL BE AS SET FORTH ON THE PLANS AND ESTIMATES.</w:t>
      </w:r>
    </w:p>
    <w:p w14:paraId="140661E9" w14:textId="77777777" w:rsidR="00674747" w:rsidRPr="00674747" w:rsidRDefault="00674747" w:rsidP="00674747">
      <w:pPr>
        <w:rPr>
          <w:u w:val="single"/>
        </w:rPr>
      </w:pPr>
      <w:r w:rsidRPr="00674747">
        <w:rPr>
          <w:u w:val="single"/>
        </w:rPr>
        <w:t>Traffic Rerouted for Side Road Closure</w:t>
      </w:r>
    </w:p>
    <w:p w14:paraId="53E6DCEB" w14:textId="77777777" w:rsidR="00674747" w:rsidRPr="00674747" w:rsidRDefault="00674747" w:rsidP="00674747"/>
    <w:p w14:paraId="5AB602D4" w14:textId="77777777" w:rsidR="00674747" w:rsidRPr="00674747" w:rsidRDefault="00674747" w:rsidP="00674747">
      <w:r w:rsidRPr="00674747">
        <w:t>I HEREBY APPROVE THESE PLANS AND DECLARE THAT THE MAKING OF THIS IMPROVEMENT WILL NOT REQUIRE THE CLOSING TO TRAFFIC OF THE HIGHWAY EXCEPT FOR THE SIDE ROADS AS DESCRIBED ON SHEETS AND THAT PROVISIONS FOR THE MAINTENANCE AND SAFETY OF TRAFFIC WILL BE AS SET FORTH ON THE PLANS AND ESTIMATES.</w:t>
      </w:r>
    </w:p>
    <w:p w14:paraId="13976898" w14:textId="77777777" w:rsidR="00674747" w:rsidRPr="00674747" w:rsidRDefault="00674747" w:rsidP="00674747"/>
    <w:p w14:paraId="32944013" w14:textId="77777777" w:rsidR="00674747" w:rsidRPr="00674747" w:rsidRDefault="00674747" w:rsidP="00FC63AF">
      <w:pPr>
        <w:pStyle w:val="Heading2"/>
      </w:pPr>
      <w:bookmarkStart w:id="416" w:name="_1302.13_Plan_Signatures"/>
      <w:bookmarkStart w:id="417" w:name="_Toc181706003"/>
      <w:bookmarkStart w:id="418" w:name="_Toc184720720"/>
      <w:bookmarkStart w:id="419" w:name="_Toc214443131"/>
      <w:bookmarkEnd w:id="416"/>
      <w:r w:rsidRPr="00674747">
        <w:lastRenderedPageBreak/>
        <w:t>1302.13 Plan Signatures</w:t>
      </w:r>
      <w:bookmarkEnd w:id="417"/>
      <w:bookmarkEnd w:id="418"/>
      <w:bookmarkEnd w:id="419"/>
    </w:p>
    <w:p w14:paraId="7C6ADCDC" w14:textId="0F63BE5A" w:rsidR="00674747" w:rsidRPr="00674747" w:rsidRDefault="00674747" w:rsidP="00674747">
      <w:r w:rsidRPr="00674747">
        <w:t xml:space="preserve">The Director, Department of Transportation &amp; District Deputy Director signatures’ approval shall be provided in the title sheet template or placed on the title sheet signature space as a template </w:t>
      </w:r>
      <w:hyperlink w:anchor="Figure_1302_1" w:history="1">
        <w:r w:rsidRPr="00344CCF">
          <w:rPr>
            <w:b/>
            <w:bCs/>
            <w:color w:val="0000FF"/>
            <w:u w:val="single"/>
          </w:rPr>
          <w:t>Figure 1302-1</w:t>
        </w:r>
      </w:hyperlink>
      <w:r w:rsidRPr="00674747">
        <w:t>, which is provided in the OHDOT CADD Standards, found in Section 1204 Computer-Aided Drafting and Design.</w:t>
      </w:r>
    </w:p>
    <w:p w14:paraId="2AA7DA76" w14:textId="77777777" w:rsidR="00674747" w:rsidRPr="00674747" w:rsidRDefault="00674747" w:rsidP="00674747"/>
    <w:p w14:paraId="0474A222" w14:textId="4FA67AAB" w:rsidR="00674747" w:rsidRPr="00674747" w:rsidRDefault="00674747" w:rsidP="00674747">
      <w:r w:rsidRPr="00674747">
        <w:t xml:space="preserve">When additional signatures are desired, such as those for city or county officials, they shall be placed on the signature sheet prior to submission of final tracings, </w:t>
      </w:r>
      <w:hyperlink w:anchor="Figure_1302_2" w:history="1">
        <w:r w:rsidRPr="00344CCF">
          <w:rPr>
            <w:b/>
            <w:bCs/>
            <w:color w:val="0000FF"/>
            <w:u w:val="single"/>
          </w:rPr>
          <w:t>Figure 1302-2</w:t>
        </w:r>
      </w:hyperlink>
      <w:r w:rsidRPr="00674747">
        <w:t>.</w:t>
      </w:r>
    </w:p>
    <w:p w14:paraId="097CADD9" w14:textId="77777777" w:rsidR="00674747" w:rsidRPr="00674747" w:rsidRDefault="00674747" w:rsidP="00674747"/>
    <w:p w14:paraId="0F2619DA" w14:textId="77777777" w:rsidR="00674747" w:rsidRPr="00674747" w:rsidRDefault="00674747" w:rsidP="00FC63AF">
      <w:pPr>
        <w:pStyle w:val="Heading2"/>
      </w:pPr>
      <w:bookmarkStart w:id="420" w:name="_Toc181706004"/>
      <w:bookmarkStart w:id="421" w:name="_Toc184720721"/>
      <w:bookmarkStart w:id="422" w:name="_Toc214443132"/>
      <w:r w:rsidRPr="00674747">
        <w:t>1302.14 Combined Plans</w:t>
      </w:r>
      <w:bookmarkEnd w:id="420"/>
      <w:bookmarkEnd w:id="421"/>
      <w:bookmarkEnd w:id="422"/>
    </w:p>
    <w:p w14:paraId="43BA86A1" w14:textId="24A4A81E" w:rsidR="00674747" w:rsidRPr="00674747" w:rsidRDefault="00674747" w:rsidP="00674747">
      <w:pPr>
        <w:tabs>
          <w:tab w:val="left" w:pos="0"/>
          <w:tab w:val="left" w:pos="360"/>
          <w:tab w:val="left" w:pos="810"/>
          <w:tab w:val="left" w:pos="1800"/>
          <w:tab w:val="left" w:pos="2520"/>
          <w:tab w:val="left" w:pos="3240"/>
          <w:tab w:val="left" w:pos="3510"/>
        </w:tabs>
      </w:pPr>
      <w:r w:rsidRPr="00674747">
        <w:t>When construction plans for two or more projects are combined to be sold as one construction project, the following Title Sheet</w:t>
      </w:r>
      <w:r w:rsidRPr="00674747">
        <w:rPr>
          <w:b/>
        </w:rPr>
        <w:t xml:space="preserve"> </w:t>
      </w:r>
      <w:r w:rsidRPr="004E70F3">
        <w:rPr>
          <w:b/>
        </w:rPr>
        <w:t>[</w:t>
      </w:r>
      <w:hyperlink r:id="rId119" w:history="1">
        <w:r w:rsidRPr="004E70F3">
          <w:rPr>
            <w:b/>
            <w:bCs/>
            <w:color w:val="0000FF"/>
            <w:u w:val="single"/>
          </w:rPr>
          <w:t>SP 1302-6(a), SP 1302-6(b)</w:t>
        </w:r>
      </w:hyperlink>
      <w:r w:rsidRPr="00674747">
        <w:rPr>
          <w:b/>
        </w:rPr>
        <w:t xml:space="preserve">] </w:t>
      </w:r>
      <w:r w:rsidRPr="00674747">
        <w:t>changes should be made:</w:t>
      </w:r>
    </w:p>
    <w:p w14:paraId="65CB9E6F" w14:textId="77777777" w:rsidR="00674747" w:rsidRPr="00674747" w:rsidRDefault="00674747" w:rsidP="00674747">
      <w:pPr>
        <w:tabs>
          <w:tab w:val="left" w:pos="0"/>
          <w:tab w:val="left" w:pos="360"/>
          <w:tab w:val="left" w:pos="810"/>
          <w:tab w:val="left" w:pos="1800"/>
          <w:tab w:val="left" w:pos="2520"/>
          <w:tab w:val="left" w:pos="3240"/>
          <w:tab w:val="left" w:pos="3510"/>
        </w:tabs>
        <w:ind w:left="360"/>
      </w:pPr>
    </w:p>
    <w:p w14:paraId="4F8A0142" w14:textId="77777777" w:rsidR="00674747" w:rsidRPr="00674747" w:rsidRDefault="00674747" w:rsidP="003B2402">
      <w:pPr>
        <w:numPr>
          <w:ilvl w:val="0"/>
          <w:numId w:val="13"/>
        </w:numPr>
        <w:rPr>
          <w:rFonts w:cs="Times New Roman"/>
        </w:rPr>
      </w:pPr>
      <w:r w:rsidRPr="00674747">
        <w:rPr>
          <w:rFonts w:cs="Times New Roman"/>
        </w:rPr>
        <w:t>Add “Part 1” after the project designation on the first title sheet.  Add “Part 2”, “Part 3”, etc. to each succeeding plan title sheet.</w:t>
      </w:r>
    </w:p>
    <w:p w14:paraId="7C5F2142" w14:textId="77777777" w:rsidR="00674747" w:rsidRPr="00674747" w:rsidRDefault="00674747" w:rsidP="00674747">
      <w:pPr>
        <w:ind w:left="835" w:hanging="360"/>
      </w:pPr>
    </w:p>
    <w:p w14:paraId="688BCA79" w14:textId="77777777" w:rsidR="00674747" w:rsidRPr="00674747" w:rsidRDefault="00674747" w:rsidP="003B2402">
      <w:pPr>
        <w:numPr>
          <w:ilvl w:val="0"/>
          <w:numId w:val="13"/>
        </w:numPr>
        <w:rPr>
          <w:rFonts w:cs="Times New Roman"/>
        </w:rPr>
      </w:pPr>
      <w:r w:rsidRPr="00674747">
        <w:rPr>
          <w:rFonts w:cs="Times New Roman"/>
        </w:rPr>
        <w:t xml:space="preserve">Cross reference all parts on all title sheets.  For example, on the first title sheet for a three-part project, add “For Part 2 see </w:t>
      </w:r>
      <w:r w:rsidRPr="00674747">
        <w:rPr>
          <w:rFonts w:cs="Times New Roman"/>
          <w:u w:val="single"/>
        </w:rPr>
        <w:t xml:space="preserve">                </w:t>
      </w:r>
      <w:r w:rsidRPr="00674747">
        <w:rPr>
          <w:rFonts w:cs="Times New Roman"/>
        </w:rPr>
        <w:t xml:space="preserve">” and “For Part 3 see </w:t>
      </w:r>
      <w:r w:rsidRPr="00674747">
        <w:rPr>
          <w:rFonts w:cs="Times New Roman"/>
          <w:u w:val="single"/>
        </w:rPr>
        <w:t xml:space="preserve">               </w:t>
      </w:r>
      <w:r w:rsidRPr="00674747">
        <w:rPr>
          <w:rFonts w:cs="Times New Roman"/>
        </w:rPr>
        <w:t xml:space="preserve"> .”</w:t>
      </w:r>
    </w:p>
    <w:p w14:paraId="55E37A91" w14:textId="77777777" w:rsidR="00674747" w:rsidRPr="00674747" w:rsidRDefault="00674747" w:rsidP="00674747">
      <w:pPr>
        <w:ind w:left="835" w:hanging="360"/>
      </w:pPr>
    </w:p>
    <w:p w14:paraId="12E1FB20" w14:textId="77777777" w:rsidR="00674747" w:rsidRPr="00674747" w:rsidRDefault="00674747" w:rsidP="003B2402">
      <w:pPr>
        <w:numPr>
          <w:ilvl w:val="0"/>
          <w:numId w:val="13"/>
        </w:numPr>
        <w:rPr>
          <w:rFonts w:ascii="Arial" w:hAnsi="Arial" w:cs="Times New Roman"/>
        </w:rPr>
      </w:pPr>
      <w:r w:rsidRPr="00674747">
        <w:rPr>
          <w:rFonts w:cs="Times New Roman"/>
        </w:rPr>
        <w:t>Expand the Standard Construction Drawings, Supplemental Specification and Special Provisions lists on the Part 1 title sheet to include those required for all parts. Remove Standard Construction Drawing, Supplemental Specification and Special Provisions lists from all subsequent title sheets and add a cross-reference to Part 1.</w:t>
      </w:r>
    </w:p>
    <w:p w14:paraId="026BA410" w14:textId="77777777" w:rsidR="00674747" w:rsidRPr="00674747" w:rsidRDefault="00674747" w:rsidP="00674747">
      <w:pPr>
        <w:tabs>
          <w:tab w:val="left" w:pos="0"/>
          <w:tab w:val="left" w:pos="360"/>
          <w:tab w:val="left" w:pos="810"/>
          <w:tab w:val="left" w:pos="1800"/>
          <w:tab w:val="left" w:pos="2520"/>
          <w:tab w:val="left" w:pos="3240"/>
          <w:tab w:val="left" w:pos="3510"/>
        </w:tabs>
        <w:ind w:left="360"/>
      </w:pPr>
    </w:p>
    <w:p w14:paraId="7681BE72" w14:textId="77777777" w:rsidR="00674747" w:rsidRPr="00674747" w:rsidRDefault="00674747" w:rsidP="00674747">
      <w:r w:rsidRPr="00674747">
        <w:t xml:space="preserve">In addition to the above title sheet changes, the type of Field Office specified in each plan should be adjusted to provide for the combined construction costs; and the maintenance of traffic should be coordinated for all parts.  </w:t>
      </w:r>
    </w:p>
    <w:p w14:paraId="6A7403F0" w14:textId="77777777" w:rsidR="00674747" w:rsidRPr="00674747" w:rsidRDefault="00674747" w:rsidP="00674747"/>
    <w:p w14:paraId="7FC80DF0" w14:textId="77777777" w:rsidR="00674747" w:rsidRPr="00674747" w:rsidRDefault="00674747" w:rsidP="00674747">
      <w:r w:rsidRPr="00674747">
        <w:t>During the design phase of a project that will use Combined Plans, two or more separate PIDs may be established to reference each Part of the project. However, the construction contract must utilize only one PID. Update Ellis to provide cross-references that correlate the design phase and construction PIDs.</w:t>
      </w:r>
    </w:p>
    <w:p w14:paraId="38CBA4C7" w14:textId="77777777" w:rsidR="00674747" w:rsidRPr="00674747" w:rsidRDefault="00674747" w:rsidP="00674747">
      <w:pPr>
        <w:tabs>
          <w:tab w:val="left" w:pos="0"/>
          <w:tab w:val="left" w:pos="360"/>
          <w:tab w:val="left" w:pos="810"/>
          <w:tab w:val="left" w:pos="1800"/>
          <w:tab w:val="left" w:pos="2520"/>
          <w:tab w:val="left" w:pos="3240"/>
          <w:tab w:val="left" w:pos="3510"/>
        </w:tabs>
        <w:ind w:left="360"/>
      </w:pPr>
    </w:p>
    <w:p w14:paraId="777D320B" w14:textId="77777777" w:rsidR="00674747" w:rsidRPr="00674747" w:rsidRDefault="00674747" w:rsidP="00674747">
      <w:pPr>
        <w:ind w:left="835"/>
      </w:pPr>
      <w:r w:rsidRPr="00674747">
        <w:t>Items 614, 619, 623, and 624 should be provided on all parts where they are applicable.</w:t>
      </w:r>
    </w:p>
    <w:p w14:paraId="18F5C257" w14:textId="77777777" w:rsidR="00674747" w:rsidRPr="00674747" w:rsidRDefault="00674747" w:rsidP="00674747"/>
    <w:p w14:paraId="272D3E47" w14:textId="77777777" w:rsidR="00674747" w:rsidRPr="00674747" w:rsidRDefault="00674747" w:rsidP="00FC63AF">
      <w:pPr>
        <w:pStyle w:val="Heading2"/>
      </w:pPr>
      <w:bookmarkStart w:id="423" w:name="_Toc181706005"/>
      <w:bookmarkStart w:id="424" w:name="_Toc184720722"/>
      <w:bookmarkStart w:id="425" w:name="_Toc214443133"/>
      <w:r w:rsidRPr="00674747">
        <w:t>1302.15 Americans with Disabilities Act (ADA) Design Waivers</w:t>
      </w:r>
      <w:bookmarkEnd w:id="423"/>
      <w:bookmarkEnd w:id="424"/>
      <w:bookmarkEnd w:id="425"/>
    </w:p>
    <w:p w14:paraId="0DBAE5E4" w14:textId="0A1E9EC7" w:rsidR="00674747" w:rsidRPr="00674747" w:rsidRDefault="00674747" w:rsidP="00674747">
      <w:r w:rsidRPr="00674747">
        <w:t xml:space="preserve">ADA Design Waivers are required as specified in the </w:t>
      </w:r>
      <w:hyperlink r:id="rId120" w:anchor="45PedestrianCrossingTreatmentDesign" w:history="1">
        <w:r w:rsidRPr="000722F3">
          <w:rPr>
            <w:color w:val="0000FF"/>
            <w:u w:val="single"/>
          </w:rPr>
          <w:t>Multimodal Design Guide, Section 4.5.9.7</w:t>
        </w:r>
      </w:hyperlink>
      <w:r w:rsidRPr="00674747">
        <w:t xml:space="preserve">. ADA Design Waivers shall be shown on the Title Sheet utilizing the following format </w:t>
      </w:r>
      <w:hyperlink r:id="rId121" w:history="1">
        <w:r w:rsidRPr="000722F3">
          <w:rPr>
            <w:b/>
            <w:bCs/>
            <w:color w:val="0000FF"/>
            <w:u w:val="single"/>
          </w:rPr>
          <w:t>[SP 1302-1]</w:t>
        </w:r>
        <w:r w:rsidRPr="00443463">
          <w:rPr>
            <w:color w:val="005A71" w:themeColor="accent2" w:themeShade="80"/>
            <w:u w:val="single"/>
          </w:rPr>
          <w:t>:</w:t>
        </w:r>
      </w:hyperlink>
    </w:p>
    <w:p w14:paraId="561202DD" w14:textId="77777777" w:rsidR="00674747" w:rsidRPr="00674747" w:rsidRDefault="00674747" w:rsidP="00674747"/>
    <w:p w14:paraId="0C04CA7B" w14:textId="77777777" w:rsidR="00674747" w:rsidRPr="00674747" w:rsidRDefault="00674747" w:rsidP="00674747">
      <w:pPr>
        <w:ind w:left="2160" w:firstLine="720"/>
      </w:pPr>
      <w:r w:rsidRPr="00674747">
        <w:rPr>
          <w:rFonts w:asciiTheme="minorHAnsi" w:hAnsiTheme="minorHAnsi"/>
          <w:b/>
          <w:bCs/>
        </w:rPr>
        <w:t>ADA DESIGN WAIVER:</w:t>
      </w:r>
      <w:r w:rsidRPr="00674747">
        <w:t xml:space="preserve">  None Required</w:t>
      </w:r>
    </w:p>
    <w:p w14:paraId="2ED87D44" w14:textId="77777777" w:rsidR="00674747" w:rsidRPr="00674747" w:rsidRDefault="00674747" w:rsidP="00674747">
      <w:pPr>
        <w:ind w:left="2520"/>
      </w:pPr>
      <w:r w:rsidRPr="00674747">
        <w:rPr>
          <w:rFonts w:asciiTheme="minorHAnsi" w:hAnsiTheme="minorHAnsi"/>
          <w:b/>
          <w:bCs/>
        </w:rPr>
        <w:t xml:space="preserve">      ADA DESIGN WAIVER:</w:t>
      </w:r>
      <w:r w:rsidRPr="00674747">
        <w:t xml:space="preserve">  Required</w:t>
      </w:r>
    </w:p>
    <w:p w14:paraId="424A7677" w14:textId="77777777" w:rsidR="00674747" w:rsidRPr="00674747" w:rsidRDefault="00674747" w:rsidP="00674747">
      <w:pPr>
        <w:jc w:val="center"/>
      </w:pPr>
    </w:p>
    <w:p w14:paraId="3DAF8820" w14:textId="3AD955E8" w:rsidR="00674747" w:rsidRPr="00674747" w:rsidRDefault="00674747" w:rsidP="00674747">
      <w:pPr>
        <w:jc w:val="left"/>
      </w:pPr>
      <w:r w:rsidRPr="00674747">
        <w:t xml:space="preserve">Additional information will be provided in the General Notes for ADA features requiring a waiver. See the Location and Design Manual, Volume 1, Sample Plan Notes for details. Contact the </w:t>
      </w:r>
      <w:hyperlink r:id="rId122" w:anchor="page=1" w:history="1">
        <w:r w:rsidRPr="000722F3">
          <w:rPr>
            <w:color w:val="0000FF"/>
            <w:u w:val="single"/>
          </w:rPr>
          <w:t>Office of Roadway Engineering</w:t>
        </w:r>
      </w:hyperlink>
      <w:r w:rsidRPr="000722F3">
        <w:rPr>
          <w:color w:val="0000FF"/>
        </w:rPr>
        <w:t xml:space="preserve"> </w:t>
      </w:r>
      <w:r w:rsidRPr="00674747">
        <w:t>with questions.</w:t>
      </w:r>
    </w:p>
    <w:p w14:paraId="120605C0" w14:textId="77777777" w:rsidR="00674747" w:rsidRPr="00674747" w:rsidRDefault="00674747" w:rsidP="00674747">
      <w:pPr>
        <w:jc w:val="left"/>
      </w:pPr>
    </w:p>
    <w:p w14:paraId="0C174D3A" w14:textId="77777777" w:rsidR="00674747" w:rsidRPr="00674747" w:rsidRDefault="00674747" w:rsidP="00FC63AF">
      <w:pPr>
        <w:pStyle w:val="Heading2"/>
      </w:pPr>
      <w:bookmarkStart w:id="426" w:name="_Toc181706006"/>
      <w:bookmarkStart w:id="427" w:name="_Toc184720723"/>
      <w:bookmarkStart w:id="428" w:name="_Toc214443134"/>
      <w:r w:rsidRPr="00674747">
        <w:t>1302.16 Railroad Involvement</w:t>
      </w:r>
      <w:bookmarkEnd w:id="426"/>
      <w:bookmarkEnd w:id="427"/>
      <w:bookmarkEnd w:id="428"/>
    </w:p>
    <w:p w14:paraId="74FA5F91" w14:textId="77777777" w:rsidR="00674747" w:rsidRPr="00674747" w:rsidRDefault="00674747" w:rsidP="00674747">
      <w:r w:rsidRPr="00674747">
        <w:t>The names of all railroads involved in the project must be entered in the space provided on the title sheet. If there is no railroad involvement, this should be indicated by entering the word “NONE” in this space.</w:t>
      </w:r>
    </w:p>
    <w:p w14:paraId="4431320A" w14:textId="77777777" w:rsidR="00674747" w:rsidRPr="00674747" w:rsidRDefault="00674747" w:rsidP="00674747"/>
    <w:p w14:paraId="2E5986EC" w14:textId="77777777" w:rsidR="00674747" w:rsidRPr="00674747" w:rsidRDefault="00674747" w:rsidP="00FC63AF">
      <w:pPr>
        <w:pStyle w:val="Heading2"/>
      </w:pPr>
      <w:bookmarkStart w:id="429" w:name="_Toc181706007"/>
      <w:bookmarkStart w:id="430" w:name="_Toc184720724"/>
      <w:bookmarkStart w:id="431" w:name="_Toc214443135"/>
      <w:r w:rsidRPr="00674747">
        <w:lastRenderedPageBreak/>
        <w:t>1302.17 Federal Project Number</w:t>
      </w:r>
      <w:bookmarkEnd w:id="429"/>
      <w:bookmarkEnd w:id="430"/>
      <w:bookmarkEnd w:id="431"/>
    </w:p>
    <w:p w14:paraId="66504659" w14:textId="11B3F5F5" w:rsidR="00FC63AF" w:rsidRDefault="00674747" w:rsidP="006D098A">
      <w:r w:rsidRPr="00674747">
        <w:t>The Federal Project Number should be entered in the appropriate space on the title sheet. If the project has no federal participation, the words “Non-Federal” should be entered in this space.</w:t>
      </w:r>
    </w:p>
    <w:p w14:paraId="4DFEBE1C" w14:textId="77777777" w:rsidR="00FC63AF" w:rsidRPr="00FC63AF" w:rsidRDefault="00FC63AF" w:rsidP="00FC63AF">
      <w:pPr>
        <w:pStyle w:val="Heading1"/>
      </w:pPr>
      <w:bookmarkStart w:id="432" w:name="_1303_Schematic_Plan"/>
      <w:bookmarkStart w:id="433" w:name="_Toc181706008"/>
      <w:bookmarkStart w:id="434" w:name="_Toc184720725"/>
      <w:bookmarkStart w:id="435" w:name="_Toc214443136"/>
      <w:bookmarkEnd w:id="432"/>
      <w:r w:rsidRPr="00FC63AF">
        <w:t>1303 Schematic Plan</w:t>
      </w:r>
      <w:bookmarkEnd w:id="433"/>
      <w:bookmarkEnd w:id="434"/>
      <w:bookmarkEnd w:id="435"/>
    </w:p>
    <w:p w14:paraId="40D015AF" w14:textId="77777777" w:rsidR="00FC63AF" w:rsidRPr="00FC63AF" w:rsidRDefault="00FC63AF" w:rsidP="00FC63AF"/>
    <w:p w14:paraId="09DCA86E" w14:textId="77777777" w:rsidR="00FC63AF" w:rsidRPr="00FC63AF" w:rsidRDefault="00FC63AF" w:rsidP="00FC63AF">
      <w:pPr>
        <w:pStyle w:val="Heading2"/>
      </w:pPr>
      <w:bookmarkStart w:id="436" w:name="_Toc181706009"/>
      <w:bookmarkStart w:id="437" w:name="_Toc184720726"/>
      <w:bookmarkStart w:id="438" w:name="_Toc214443137"/>
      <w:r w:rsidRPr="00FC63AF">
        <w:t>1303.1 General</w:t>
      </w:r>
      <w:bookmarkEnd w:id="436"/>
      <w:bookmarkEnd w:id="437"/>
      <w:bookmarkEnd w:id="438"/>
    </w:p>
    <w:p w14:paraId="71362CDE" w14:textId="20FA1124" w:rsidR="00FC63AF" w:rsidRPr="00FC63AF" w:rsidRDefault="00FC63AF" w:rsidP="00FC63AF">
      <w:r w:rsidRPr="00FC63AF">
        <w:t xml:space="preserve">The purpose of a Schematic Plan </w:t>
      </w:r>
      <w:hyperlink r:id="rId123" w:history="1">
        <w:r w:rsidRPr="000722F3">
          <w:rPr>
            <w:b/>
            <w:bCs/>
            <w:color w:val="0000FF"/>
            <w:u w:val="single"/>
          </w:rPr>
          <w:t>[SP 1303-1]</w:t>
        </w:r>
      </w:hyperlink>
      <w:r w:rsidRPr="00FC63AF">
        <w:t xml:space="preserve"> is to show the geometric location of proposed roadway segments in relation to existing roadway segments and other features. All projects shall include a Schematic Plan unless the project is short enough to be shown entirely on less than four Plan &amp; Profile sheets. </w:t>
      </w:r>
    </w:p>
    <w:p w14:paraId="46644798" w14:textId="77777777" w:rsidR="00FC63AF" w:rsidRPr="00FC63AF" w:rsidRDefault="00FC63AF" w:rsidP="00FC63AF"/>
    <w:p w14:paraId="101B714E" w14:textId="77777777" w:rsidR="00FC63AF" w:rsidRPr="00FC63AF" w:rsidRDefault="00FC63AF" w:rsidP="00FC63AF">
      <w:r w:rsidRPr="00FC63AF">
        <w:t>Schematic Plans are normally prepared to a scale of 1"=100', 1"=200', or 1"=400'. It is preferable to limit the Schematic Plan to one sheet.  The scale shall be shown in bar format.</w:t>
      </w:r>
    </w:p>
    <w:p w14:paraId="07D68412" w14:textId="77777777" w:rsidR="00FC63AF" w:rsidRPr="00FC63AF" w:rsidRDefault="00FC63AF" w:rsidP="00FC63AF"/>
    <w:p w14:paraId="4B956BFF" w14:textId="77777777" w:rsidR="00FC63AF" w:rsidRPr="00FC63AF" w:rsidRDefault="00FC63AF" w:rsidP="00FC63AF">
      <w:r w:rsidRPr="00FC63AF">
        <w:t>Many of the features included on a Schematic Plan are discussed in the following sections. Other features may be added, as necessary, to provide a clearer picture of the proposed improvement and its relationship to existing facilities.</w:t>
      </w:r>
    </w:p>
    <w:p w14:paraId="3E5CFE16" w14:textId="77777777" w:rsidR="00FC63AF" w:rsidRPr="00FC63AF" w:rsidRDefault="00FC63AF" w:rsidP="00FC63AF"/>
    <w:p w14:paraId="108C73C7" w14:textId="77777777" w:rsidR="00FC63AF" w:rsidRPr="00FC63AF" w:rsidRDefault="00FC63AF" w:rsidP="00FC63AF">
      <w:pPr>
        <w:pStyle w:val="Heading2"/>
      </w:pPr>
      <w:bookmarkStart w:id="439" w:name="_1303.2_Reference_Lines"/>
      <w:bookmarkStart w:id="440" w:name="_Toc181706010"/>
      <w:bookmarkStart w:id="441" w:name="_Toc184720727"/>
      <w:bookmarkStart w:id="442" w:name="_Toc214443138"/>
      <w:bookmarkEnd w:id="439"/>
      <w:r w:rsidRPr="00FC63AF">
        <w:t>1303.2 Reference Lines</w:t>
      </w:r>
      <w:bookmarkEnd w:id="440"/>
      <w:bookmarkEnd w:id="441"/>
      <w:bookmarkEnd w:id="442"/>
    </w:p>
    <w:p w14:paraId="77424E57" w14:textId="56173CFE" w:rsidR="00FC63AF" w:rsidRPr="00FC63AF" w:rsidRDefault="00FC63AF" w:rsidP="00FC63AF">
      <w:r w:rsidRPr="00FC63AF">
        <w:t xml:space="preserve">All reference lines should be clearly shown on the Schematic Plan </w:t>
      </w:r>
      <w:r w:rsidRPr="00FC63AF">
        <w:rPr>
          <w:b/>
          <w:bCs/>
        </w:rPr>
        <w:t>[</w:t>
      </w:r>
      <w:hyperlink r:id="rId124" w:history="1">
        <w:r w:rsidRPr="000722F3">
          <w:rPr>
            <w:b/>
            <w:bCs/>
            <w:color w:val="0000FF"/>
            <w:u w:val="single"/>
          </w:rPr>
          <w:t>SP 1303-1</w:t>
        </w:r>
      </w:hyperlink>
      <w:r w:rsidRPr="00FC63AF">
        <w:rPr>
          <w:b/>
          <w:bCs/>
        </w:rPr>
        <w:t>]</w:t>
      </w:r>
      <w:r w:rsidRPr="00FC63AF">
        <w:t>. These include the centerline of construction, baselines of ramps, directional roadways and other similar facilities. The centerline of construction and centerline of Right-of-Way should normally be the same. When they differ, their relationship to each other must be shown in the plan. Typically, the relationship is only shown on the Right-of-Way plan sheets.</w:t>
      </w:r>
    </w:p>
    <w:p w14:paraId="45C45086" w14:textId="77777777" w:rsidR="00FC63AF" w:rsidRPr="00FC63AF" w:rsidRDefault="00FC63AF" w:rsidP="00FC63AF"/>
    <w:p w14:paraId="1751F455" w14:textId="77777777" w:rsidR="00FC63AF" w:rsidRPr="00FC63AF" w:rsidRDefault="00FC63AF" w:rsidP="00FC63AF">
      <w:r w:rsidRPr="00FC63AF">
        <w:t>With modern survey technology, topographic surveys are no longer completed based on a centerline of survey. Consequently, survey centerlines are a misnomer and should not be shown.</w:t>
      </w:r>
    </w:p>
    <w:p w14:paraId="3E171794" w14:textId="77777777" w:rsidR="00FC63AF" w:rsidRPr="00FC63AF" w:rsidRDefault="00FC63AF" w:rsidP="00FC63AF"/>
    <w:p w14:paraId="16F0532C" w14:textId="77777777" w:rsidR="00FC63AF" w:rsidRPr="00FC63AF" w:rsidRDefault="00FC63AF" w:rsidP="00FC63AF">
      <w:r w:rsidRPr="00FC63AF">
        <w:t>The intersection angle, as well as the intersecting stations, should be shown for all intersecting roadways. It may be more convenient to show this information on an intersection detail.</w:t>
      </w:r>
    </w:p>
    <w:p w14:paraId="1CB380A0" w14:textId="77777777" w:rsidR="00FC63AF" w:rsidRPr="00FC63AF" w:rsidRDefault="00FC63AF" w:rsidP="00FC63AF"/>
    <w:p w14:paraId="2D5A3219" w14:textId="77777777" w:rsidR="00FC63AF" w:rsidRPr="00FC63AF" w:rsidRDefault="00FC63AF" w:rsidP="00FC63AF">
      <w:pPr>
        <w:pStyle w:val="Heading2"/>
      </w:pPr>
      <w:bookmarkStart w:id="443" w:name="_Toc181706011"/>
      <w:bookmarkStart w:id="444" w:name="_Toc184720728"/>
      <w:bookmarkStart w:id="445" w:name="_Toc214443139"/>
      <w:r w:rsidRPr="00FC63AF">
        <w:t>1303.3 Stationing</w:t>
      </w:r>
      <w:bookmarkEnd w:id="443"/>
      <w:bookmarkEnd w:id="444"/>
      <w:bookmarkEnd w:id="445"/>
    </w:p>
    <w:p w14:paraId="7840B6DB" w14:textId="77777777" w:rsidR="00FC63AF" w:rsidRPr="00FC63AF" w:rsidRDefault="00FC63AF" w:rsidP="00FC63AF">
      <w:pPr>
        <w:tabs>
          <w:tab w:val="left" w:pos="0"/>
          <w:tab w:val="left" w:pos="360"/>
          <w:tab w:val="left" w:pos="810"/>
          <w:tab w:val="left" w:pos="1800"/>
          <w:tab w:val="left" w:pos="2520"/>
          <w:tab w:val="left" w:pos="3240"/>
          <w:tab w:val="left" w:pos="3510"/>
        </w:tabs>
      </w:pPr>
      <w:r w:rsidRPr="00FC63AF">
        <w:t>In general, tick marks shall be shown at full stations (100 ft. intervals) along the center and base reference lines. The centerline stationing on a project should reflect the straight-line mileage shown on the “section” (County-Route-Section). Centerline stationing may also be established based on existing monumentation, bridges and prior projects. Stationing shall increase in the direction of the straight-line mileage.</w:t>
      </w:r>
    </w:p>
    <w:p w14:paraId="65B3DE3A" w14:textId="77777777" w:rsidR="00FC63AF" w:rsidRPr="00FC63AF" w:rsidRDefault="00FC63AF" w:rsidP="00FC63AF">
      <w:pPr>
        <w:tabs>
          <w:tab w:val="left" w:pos="0"/>
          <w:tab w:val="left" w:pos="360"/>
          <w:tab w:val="left" w:pos="810"/>
          <w:tab w:val="left" w:pos="1800"/>
          <w:tab w:val="left" w:pos="2520"/>
          <w:tab w:val="left" w:pos="3240"/>
          <w:tab w:val="left" w:pos="3510"/>
        </w:tabs>
      </w:pPr>
    </w:p>
    <w:p w14:paraId="40613BD9" w14:textId="11152E58" w:rsidR="00FC63AF" w:rsidRPr="00FC63AF" w:rsidRDefault="00FC63AF" w:rsidP="00FC63AF">
      <w:pPr>
        <w:tabs>
          <w:tab w:val="left" w:pos="0"/>
          <w:tab w:val="left" w:pos="360"/>
          <w:tab w:val="left" w:pos="810"/>
          <w:tab w:val="left" w:pos="1800"/>
          <w:tab w:val="left" w:pos="2520"/>
          <w:tab w:val="left" w:pos="3240"/>
          <w:tab w:val="left" w:pos="3510"/>
        </w:tabs>
      </w:pPr>
      <w:r w:rsidRPr="00FC63AF">
        <w:t xml:space="preserve">The Schematic Plan should generally be oriented in such a manner that the stationing on the mainline will increase from left to right, regardless of the north </w:t>
      </w:r>
      <w:r w:rsidRPr="00960674">
        <w:t xml:space="preserve">direction </w:t>
      </w:r>
      <w:r w:rsidRPr="00960674">
        <w:rPr>
          <w:b/>
        </w:rPr>
        <w:t>[</w:t>
      </w:r>
      <w:hyperlink r:id="rId125" w:history="1">
        <w:r w:rsidRPr="000722F3">
          <w:rPr>
            <w:b/>
            <w:color w:val="0000FF"/>
            <w:u w:val="single"/>
          </w:rPr>
          <w:t>SP 1303-2</w:t>
        </w:r>
      </w:hyperlink>
      <w:r w:rsidRPr="00960674">
        <w:rPr>
          <w:b/>
        </w:rPr>
        <w:t>]</w:t>
      </w:r>
      <w:r w:rsidRPr="00960674">
        <w:t>.</w:t>
      </w:r>
    </w:p>
    <w:p w14:paraId="6D41D96F" w14:textId="77777777" w:rsidR="00FC63AF" w:rsidRPr="00FC63AF" w:rsidRDefault="00FC63AF" w:rsidP="00FC63AF">
      <w:pPr>
        <w:tabs>
          <w:tab w:val="left" w:pos="0"/>
          <w:tab w:val="left" w:pos="360"/>
          <w:tab w:val="left" w:pos="810"/>
          <w:tab w:val="left" w:pos="1800"/>
          <w:tab w:val="left" w:pos="2520"/>
          <w:tab w:val="left" w:pos="3240"/>
          <w:tab w:val="left" w:pos="3510"/>
        </w:tabs>
      </w:pPr>
    </w:p>
    <w:p w14:paraId="123F5CDB" w14:textId="77777777" w:rsidR="00FC63AF" w:rsidRPr="00FC63AF" w:rsidRDefault="00FC63AF" w:rsidP="00FC63AF">
      <w:pPr>
        <w:tabs>
          <w:tab w:val="left" w:pos="0"/>
          <w:tab w:val="left" w:pos="360"/>
          <w:tab w:val="left" w:pos="810"/>
          <w:tab w:val="left" w:pos="1800"/>
          <w:tab w:val="left" w:pos="2520"/>
          <w:tab w:val="left" w:pos="3240"/>
          <w:tab w:val="left" w:pos="3510"/>
        </w:tabs>
      </w:pPr>
      <w:r w:rsidRPr="00FC63AF">
        <w:t>Ramp stationing should be a continuation of mainline stationing from the exit or entrance nose and should increase or decrease along the ramp as it does along the mainline.  In general, it is not desirable to use ramp stations in the terminal area, as the required pavement slopes and transitions can be laid out using the mainline stations.</w:t>
      </w:r>
    </w:p>
    <w:p w14:paraId="23D9F5D5" w14:textId="77777777" w:rsidR="00FC63AF" w:rsidRPr="00FC63AF" w:rsidRDefault="00FC63AF" w:rsidP="00FC63AF">
      <w:pPr>
        <w:tabs>
          <w:tab w:val="left" w:pos="0"/>
          <w:tab w:val="left" w:pos="360"/>
          <w:tab w:val="left" w:pos="810"/>
          <w:tab w:val="left" w:pos="1800"/>
          <w:tab w:val="left" w:pos="2520"/>
          <w:tab w:val="left" w:pos="3240"/>
          <w:tab w:val="left" w:pos="3510"/>
        </w:tabs>
      </w:pPr>
    </w:p>
    <w:p w14:paraId="7BB8AFA9" w14:textId="2CB41AB9" w:rsidR="00FC63AF" w:rsidRPr="00FC63AF" w:rsidRDefault="00FC63AF" w:rsidP="00FC63AF">
      <w:pPr>
        <w:tabs>
          <w:tab w:val="left" w:pos="0"/>
          <w:tab w:val="left" w:pos="360"/>
          <w:tab w:val="left" w:pos="810"/>
          <w:tab w:val="left" w:pos="1800"/>
          <w:tab w:val="left" w:pos="2520"/>
          <w:tab w:val="left" w:pos="3240"/>
          <w:tab w:val="left" w:pos="3510"/>
        </w:tabs>
      </w:pPr>
      <w:r w:rsidRPr="00FC63AF">
        <w:t xml:space="preserve">Station equations, if necessary, are to be indicated on the reference line by stating the station back and station ahead </w:t>
      </w:r>
      <w:r w:rsidRPr="00FC63AF">
        <w:rPr>
          <w:b/>
        </w:rPr>
        <w:t>[</w:t>
      </w:r>
      <w:hyperlink r:id="rId126" w:history="1">
        <w:r w:rsidRPr="000722F3">
          <w:rPr>
            <w:b/>
            <w:bCs/>
            <w:color w:val="0000FF"/>
            <w:u w:val="single"/>
          </w:rPr>
          <w:t>SP 1303-3</w:t>
        </w:r>
      </w:hyperlink>
      <w:r w:rsidRPr="00FC63AF">
        <w:rPr>
          <w:b/>
        </w:rPr>
        <w:t>]</w:t>
      </w:r>
      <w:r w:rsidRPr="00FC63AF">
        <w:t>.</w:t>
      </w:r>
    </w:p>
    <w:p w14:paraId="7737EAF1" w14:textId="77777777" w:rsidR="00FC63AF" w:rsidRPr="00FC63AF" w:rsidRDefault="00FC63AF" w:rsidP="00FC63AF">
      <w:pPr>
        <w:tabs>
          <w:tab w:val="left" w:pos="0"/>
          <w:tab w:val="left" w:pos="360"/>
          <w:tab w:val="left" w:pos="810"/>
          <w:tab w:val="left" w:pos="1800"/>
          <w:tab w:val="left" w:pos="2520"/>
          <w:tab w:val="left" w:pos="3240"/>
          <w:tab w:val="left" w:pos="3510"/>
        </w:tabs>
      </w:pPr>
    </w:p>
    <w:p w14:paraId="373D05D4" w14:textId="77777777" w:rsidR="00FC63AF" w:rsidRPr="00FC63AF" w:rsidRDefault="00FC63AF" w:rsidP="00FC63AF">
      <w:r w:rsidRPr="00FC63AF">
        <w:lastRenderedPageBreak/>
        <w:t>If the basis for centerline stationing is unclear or there is a lack of monumentation, structures or prior project stationing documentation, the designer establishing the centerline stationing shall coordinate with the District Survey Section and/or District Real Estate Section to determine the appropriate basis for centerline stationing.</w:t>
      </w:r>
    </w:p>
    <w:p w14:paraId="3B156D9C" w14:textId="77777777" w:rsidR="00FC63AF" w:rsidRPr="00FC63AF" w:rsidRDefault="00FC63AF" w:rsidP="00FC63AF"/>
    <w:p w14:paraId="401ABA1C" w14:textId="77777777" w:rsidR="00FC63AF" w:rsidRPr="00FC63AF" w:rsidRDefault="00FC63AF" w:rsidP="00FC63AF">
      <w:pPr>
        <w:pStyle w:val="Heading2"/>
      </w:pPr>
      <w:bookmarkStart w:id="446" w:name="_Toc181706012"/>
      <w:bookmarkStart w:id="447" w:name="_Toc184720729"/>
      <w:bookmarkStart w:id="448" w:name="_Toc214443140"/>
      <w:r w:rsidRPr="00FC63AF">
        <w:t>1303.4 Bearings</w:t>
      </w:r>
      <w:bookmarkEnd w:id="446"/>
      <w:bookmarkEnd w:id="447"/>
      <w:bookmarkEnd w:id="448"/>
    </w:p>
    <w:p w14:paraId="5C62A61A" w14:textId="77777777" w:rsidR="00FC63AF" w:rsidRPr="00FC63AF" w:rsidRDefault="00FC63AF" w:rsidP="00FC63AF">
      <w:pPr>
        <w:tabs>
          <w:tab w:val="left" w:pos="0"/>
          <w:tab w:val="left" w:pos="360"/>
          <w:tab w:val="left" w:pos="810"/>
          <w:tab w:val="left" w:pos="1800"/>
          <w:tab w:val="left" w:pos="2520"/>
          <w:tab w:val="left" w:pos="3240"/>
          <w:tab w:val="left" w:pos="3510"/>
        </w:tabs>
      </w:pPr>
      <w:r w:rsidRPr="00FC63AF">
        <w:t xml:space="preserve">Bearings shall be shown for the tangent sections of all reference lines. </w:t>
      </w:r>
    </w:p>
    <w:p w14:paraId="4F8B1CCB" w14:textId="77777777" w:rsidR="00FC63AF" w:rsidRPr="00FC63AF" w:rsidRDefault="00FC63AF" w:rsidP="00FC63AF">
      <w:pPr>
        <w:tabs>
          <w:tab w:val="left" w:pos="0"/>
          <w:tab w:val="left" w:pos="360"/>
          <w:tab w:val="left" w:pos="810"/>
          <w:tab w:val="left" w:pos="1800"/>
          <w:tab w:val="left" w:pos="2520"/>
          <w:tab w:val="left" w:pos="3240"/>
          <w:tab w:val="left" w:pos="3510"/>
        </w:tabs>
      </w:pPr>
    </w:p>
    <w:p w14:paraId="26DC806C" w14:textId="77777777" w:rsidR="00FC63AF" w:rsidRPr="00FC63AF" w:rsidRDefault="00FC63AF" w:rsidP="00FC63AF">
      <w:pPr>
        <w:pStyle w:val="Heading2"/>
      </w:pPr>
      <w:bookmarkStart w:id="449" w:name="_Toc181706013"/>
      <w:bookmarkStart w:id="450" w:name="_Toc184720730"/>
      <w:bookmarkStart w:id="451" w:name="_Toc214443141"/>
      <w:r w:rsidRPr="00FC63AF">
        <w:t>1303.5 Horizontal Curve Data</w:t>
      </w:r>
      <w:bookmarkEnd w:id="449"/>
      <w:bookmarkEnd w:id="450"/>
      <w:bookmarkEnd w:id="451"/>
    </w:p>
    <w:p w14:paraId="74377F8E" w14:textId="710B1F23" w:rsidR="00FC63AF" w:rsidRPr="00FC63AF" w:rsidRDefault="00FC63AF" w:rsidP="00FC63AF">
      <w:pPr>
        <w:tabs>
          <w:tab w:val="left" w:pos="0"/>
          <w:tab w:val="left" w:pos="360"/>
          <w:tab w:val="left" w:pos="810"/>
          <w:tab w:val="left" w:pos="1800"/>
          <w:tab w:val="left" w:pos="2520"/>
          <w:tab w:val="left" w:pos="3240"/>
          <w:tab w:val="left" w:pos="3510"/>
        </w:tabs>
      </w:pPr>
      <w:r w:rsidRPr="00FC63AF">
        <w:t xml:space="preserve">Horizontal curve data, and deflections without curves, for all existing and proposed alignments must be shown on the Schematic Plan. </w:t>
      </w:r>
      <w:hyperlink w:anchor="Figure_1303_1" w:history="1">
        <w:r w:rsidRPr="00344CCF">
          <w:rPr>
            <w:b/>
            <w:bCs/>
            <w:color w:val="0000FF"/>
            <w:u w:val="single"/>
          </w:rPr>
          <w:t>Figures 1303-1 through 1303-3</w:t>
        </w:r>
      </w:hyperlink>
      <w:r w:rsidRPr="00FC63AF">
        <w:t xml:space="preserve"> show elements and data for simple curves, spiral curves, and for when combining spirals between two simple curves. Curve data (except angles) should be shown to two decimal place accuracy. Deflections without curves are identified as follows:</w:t>
      </w:r>
    </w:p>
    <w:p w14:paraId="10256000" w14:textId="77777777" w:rsidR="00FC63AF" w:rsidRPr="00FC63AF" w:rsidRDefault="00FC63AF" w:rsidP="00FC63AF">
      <w:pPr>
        <w:tabs>
          <w:tab w:val="left" w:pos="0"/>
          <w:tab w:val="left" w:pos="360"/>
          <w:tab w:val="left" w:pos="810"/>
          <w:tab w:val="left" w:pos="1800"/>
          <w:tab w:val="left" w:pos="2520"/>
          <w:tab w:val="left" w:pos="3240"/>
          <w:tab w:val="left" w:pos="3510"/>
        </w:tabs>
      </w:pPr>
    </w:p>
    <w:p w14:paraId="04E0ABC2" w14:textId="77777777" w:rsidR="00FC63AF" w:rsidRPr="00FC63AF" w:rsidRDefault="00FC63AF" w:rsidP="00FC63AF">
      <w:pPr>
        <w:tabs>
          <w:tab w:val="left" w:pos="0"/>
          <w:tab w:val="left" w:pos="360"/>
          <w:tab w:val="left" w:pos="810"/>
          <w:tab w:val="left" w:pos="1800"/>
          <w:tab w:val="left" w:pos="2520"/>
          <w:tab w:val="left" w:pos="3240"/>
          <w:tab w:val="left" w:pos="3510"/>
        </w:tabs>
        <w:ind w:left="705"/>
      </w:pPr>
      <w:r w:rsidRPr="00FC63AF">
        <w:rPr>
          <w:rFonts w:ascii="Arial" w:hAnsi="Arial"/>
        </w:rPr>
        <w:tab/>
      </w:r>
      <w:r w:rsidRPr="00FC63AF">
        <w:t>P.I. = Sta. _______________</w:t>
      </w:r>
      <w:r w:rsidRPr="00FC63AF">
        <w:rPr>
          <w:u w:val="single"/>
        </w:rPr>
        <w:t xml:space="preserve">                               </w:t>
      </w:r>
    </w:p>
    <w:p w14:paraId="3A29D717" w14:textId="77777777" w:rsidR="00FC63AF" w:rsidRPr="00FC63AF" w:rsidRDefault="00FC63AF" w:rsidP="00FC63AF">
      <w:pPr>
        <w:tabs>
          <w:tab w:val="left" w:pos="0"/>
          <w:tab w:val="left" w:pos="360"/>
          <w:tab w:val="left" w:pos="810"/>
          <w:tab w:val="left" w:pos="1800"/>
          <w:tab w:val="left" w:pos="2520"/>
          <w:tab w:val="left" w:pos="3240"/>
          <w:tab w:val="left" w:pos="3510"/>
        </w:tabs>
        <w:ind w:left="705"/>
      </w:pPr>
    </w:p>
    <w:p w14:paraId="722D6E3C" w14:textId="77777777" w:rsidR="00FC63AF" w:rsidRPr="00FC63AF" w:rsidRDefault="00FC63AF" w:rsidP="00FC63AF">
      <w:pPr>
        <w:tabs>
          <w:tab w:val="left" w:pos="0"/>
          <w:tab w:val="left" w:pos="360"/>
          <w:tab w:val="left" w:pos="810"/>
          <w:tab w:val="left" w:pos="1800"/>
          <w:tab w:val="left" w:pos="2520"/>
          <w:tab w:val="left" w:pos="3240"/>
          <w:tab w:val="left" w:pos="3510"/>
        </w:tabs>
        <w:ind w:left="820"/>
        <w:rPr>
          <w:u w:val="single"/>
        </w:rPr>
      </w:pPr>
      <w:r w:rsidRPr="00FC63AF">
        <w:t>Deflection = ______________</w:t>
      </w:r>
      <w:r w:rsidRPr="00FC63AF">
        <w:rPr>
          <w:u w:val="single"/>
        </w:rPr>
        <w:t xml:space="preserve">                             </w:t>
      </w:r>
    </w:p>
    <w:p w14:paraId="53EAEEAE" w14:textId="77777777" w:rsidR="00FC63AF" w:rsidRPr="00FC63AF" w:rsidRDefault="00FC63AF" w:rsidP="00FC63AF">
      <w:pPr>
        <w:tabs>
          <w:tab w:val="left" w:pos="0"/>
          <w:tab w:val="left" w:pos="360"/>
          <w:tab w:val="left" w:pos="810"/>
          <w:tab w:val="left" w:pos="1800"/>
          <w:tab w:val="left" w:pos="2520"/>
          <w:tab w:val="left" w:pos="3240"/>
          <w:tab w:val="left" w:pos="3510"/>
        </w:tabs>
        <w:ind w:left="705"/>
        <w:rPr>
          <w:u w:val="single"/>
        </w:rPr>
      </w:pPr>
    </w:p>
    <w:p w14:paraId="76D35EDA" w14:textId="77777777" w:rsidR="00FC63AF" w:rsidRPr="00FC63AF" w:rsidRDefault="00FC63AF" w:rsidP="00FC63AF">
      <w:pPr>
        <w:tabs>
          <w:tab w:val="left" w:pos="0"/>
          <w:tab w:val="left" w:pos="360"/>
          <w:tab w:val="left" w:pos="810"/>
          <w:tab w:val="left" w:pos="1800"/>
          <w:tab w:val="left" w:pos="2520"/>
          <w:tab w:val="left" w:pos="3240"/>
          <w:tab w:val="left" w:pos="3510"/>
        </w:tabs>
        <w:ind w:left="820"/>
      </w:pPr>
      <w:r w:rsidRPr="00FC63AF">
        <w:t>NO CURVE</w:t>
      </w:r>
    </w:p>
    <w:p w14:paraId="25EAC2A4" w14:textId="77777777" w:rsidR="00FC63AF" w:rsidRPr="00FC63AF" w:rsidRDefault="00FC63AF" w:rsidP="00FC63AF">
      <w:pPr>
        <w:tabs>
          <w:tab w:val="left" w:pos="0"/>
          <w:tab w:val="left" w:pos="360"/>
          <w:tab w:val="left" w:pos="810"/>
          <w:tab w:val="left" w:pos="1800"/>
          <w:tab w:val="left" w:pos="2520"/>
          <w:tab w:val="left" w:pos="3240"/>
          <w:tab w:val="left" w:pos="3510"/>
        </w:tabs>
        <w:ind w:left="820"/>
      </w:pPr>
    </w:p>
    <w:p w14:paraId="3A39C15B" w14:textId="77777777" w:rsidR="00FC63AF" w:rsidRPr="00FC63AF" w:rsidRDefault="00FC63AF" w:rsidP="00FC63AF">
      <w:pPr>
        <w:ind w:left="820"/>
      </w:pPr>
      <w:r w:rsidRPr="00FC63AF">
        <w:t xml:space="preserve">     Use “e</w:t>
      </w:r>
      <w:r w:rsidRPr="00FC63AF">
        <w:rPr>
          <w:vertAlign w:val="subscript"/>
        </w:rPr>
        <w:t>max</w:t>
      </w:r>
      <w:r w:rsidRPr="00FC63AF">
        <w:t xml:space="preserve"> = NC” to indicate that normal crown is provided.</w:t>
      </w:r>
    </w:p>
    <w:p w14:paraId="54BB873D" w14:textId="77777777" w:rsidR="00FC63AF" w:rsidRPr="00FC63AF" w:rsidRDefault="00FC63AF" w:rsidP="00FC63AF"/>
    <w:p w14:paraId="39401E6E" w14:textId="77777777" w:rsidR="00FC63AF" w:rsidRPr="00FC63AF" w:rsidRDefault="00FC63AF" w:rsidP="00FC63AF">
      <w:pPr>
        <w:pStyle w:val="Heading2"/>
      </w:pPr>
      <w:bookmarkStart w:id="452" w:name="_1303.6_Project_Limits"/>
      <w:bookmarkStart w:id="453" w:name="_Toc181706014"/>
      <w:bookmarkStart w:id="454" w:name="_Toc184720731"/>
      <w:bookmarkStart w:id="455" w:name="_Toc214443142"/>
      <w:bookmarkEnd w:id="452"/>
      <w:r w:rsidRPr="00FC63AF">
        <w:t>1303.6 Project Limits</w:t>
      </w:r>
      <w:bookmarkEnd w:id="453"/>
      <w:bookmarkEnd w:id="454"/>
      <w:bookmarkEnd w:id="455"/>
    </w:p>
    <w:p w14:paraId="6BDC31AF" w14:textId="77777777" w:rsidR="00FC63AF" w:rsidRPr="00FC63AF" w:rsidRDefault="00FC63AF" w:rsidP="00FC63AF">
      <w:r w:rsidRPr="00FC63AF">
        <w:t>Project limits are points on the mainline centerline of construction where the proposed improvement, as described in the project description on the Title Sheet (excluding incidental construction), begins and ends. Project limits are generally defined as the beginning/ending of proposed full-depth, full-width pavement.  Incidental construction includes all work required to complete a project in addition to the primary purpose for the improvement. Work such as pavement feathering and tapering, traffic control devices, drainage, guardrail, drives, side roads, service roads, etc., may be considered as incidental construction and not be included in the project limits.</w:t>
      </w:r>
    </w:p>
    <w:p w14:paraId="796AEA9A" w14:textId="77777777" w:rsidR="00FC63AF" w:rsidRPr="00FC63AF" w:rsidRDefault="00FC63AF" w:rsidP="00FC63AF"/>
    <w:p w14:paraId="15B702AB" w14:textId="77777777" w:rsidR="00FC63AF" w:rsidRPr="00FC63AF" w:rsidRDefault="00FC63AF" w:rsidP="00FC63AF">
      <w:r w:rsidRPr="00FC63AF">
        <w:t xml:space="preserve">Where the primary work on the mainline is suspended for a substantial distance, suspend and resume project points must also be shown.  </w:t>
      </w:r>
    </w:p>
    <w:p w14:paraId="28EE232E" w14:textId="77777777" w:rsidR="00FC63AF" w:rsidRPr="00FC63AF" w:rsidRDefault="00FC63AF" w:rsidP="00FC63AF"/>
    <w:p w14:paraId="52C85302" w14:textId="77777777" w:rsidR="00FC63AF" w:rsidRPr="00FC63AF" w:rsidRDefault="00FC63AF" w:rsidP="00FC63AF">
      <w:r w:rsidRPr="00FC63AF">
        <w:rPr>
          <w:i/>
        </w:rPr>
        <w:t>Begin Project</w:t>
      </w:r>
      <w:r w:rsidRPr="00FC63AF">
        <w:t xml:space="preserve">, </w:t>
      </w:r>
      <w:r w:rsidRPr="00FC63AF">
        <w:rPr>
          <w:i/>
        </w:rPr>
        <w:t>End Project</w:t>
      </w:r>
      <w:r w:rsidRPr="00FC63AF">
        <w:t xml:space="preserve">, </w:t>
      </w:r>
      <w:r w:rsidRPr="00FC63AF">
        <w:rPr>
          <w:i/>
        </w:rPr>
        <w:t>Suspend Project</w:t>
      </w:r>
      <w:r w:rsidRPr="00FC63AF">
        <w:t xml:space="preserve">, and </w:t>
      </w:r>
      <w:r w:rsidRPr="00FC63AF">
        <w:rPr>
          <w:i/>
        </w:rPr>
        <w:t>Resume Project</w:t>
      </w:r>
      <w:r w:rsidRPr="00FC63AF">
        <w:t xml:space="preserve"> points shall be shown on the Schematic Plan and the Plan &amp; Profile sheets and include both stationing and straight-line mileage (SLM).</w:t>
      </w:r>
    </w:p>
    <w:p w14:paraId="6A254F83" w14:textId="77777777" w:rsidR="00FC63AF" w:rsidRPr="00FC63AF" w:rsidRDefault="00FC63AF" w:rsidP="00FC63AF"/>
    <w:p w14:paraId="346841FC" w14:textId="77777777" w:rsidR="00FC63AF" w:rsidRPr="00FC63AF" w:rsidRDefault="00FC63AF" w:rsidP="00FC63AF">
      <w:pPr>
        <w:pStyle w:val="Heading2"/>
      </w:pPr>
      <w:bookmarkStart w:id="456" w:name="_Toc181706015"/>
      <w:bookmarkStart w:id="457" w:name="_Toc184720732"/>
      <w:bookmarkStart w:id="458" w:name="_Toc214443143"/>
      <w:r w:rsidRPr="00FC63AF">
        <w:t>1303.7 Work Limits</w:t>
      </w:r>
      <w:bookmarkEnd w:id="456"/>
      <w:bookmarkEnd w:id="457"/>
      <w:bookmarkEnd w:id="458"/>
    </w:p>
    <w:p w14:paraId="1EB841E2" w14:textId="77777777" w:rsidR="00FC63AF" w:rsidRPr="00FC63AF" w:rsidRDefault="00FC63AF" w:rsidP="00FC63AF">
      <w:r w:rsidRPr="00FC63AF">
        <w:t>Work Limits are the extreme limits of the contractor’s responsibility on a project, including all temporary and incidental construction, with the exception of work zone traffic control devices required for maintenance of traffic. Work Limit stations are shown along the centerline of construction of the mainline facility and along the centerline of all side roads, crossroads, and other construction generally running perpendicular to the project or separated from the project.</w:t>
      </w:r>
    </w:p>
    <w:p w14:paraId="1DC42CB5" w14:textId="77777777" w:rsidR="00FC63AF" w:rsidRPr="00FC63AF" w:rsidRDefault="00FC63AF" w:rsidP="00FC63AF"/>
    <w:p w14:paraId="09F3D8AD" w14:textId="77777777" w:rsidR="00FC63AF" w:rsidRPr="00FC63AF" w:rsidRDefault="00FC63AF" w:rsidP="00FC63AF">
      <w:pPr>
        <w:pStyle w:val="Heading2"/>
      </w:pPr>
      <w:bookmarkStart w:id="459" w:name="_Toc181706016"/>
      <w:bookmarkStart w:id="460" w:name="_Toc184720733"/>
      <w:bookmarkStart w:id="461" w:name="_Toc214443144"/>
      <w:r w:rsidRPr="00FC63AF">
        <w:t>1303.8 Federal Project Flags</w:t>
      </w:r>
      <w:bookmarkEnd w:id="459"/>
      <w:bookmarkEnd w:id="460"/>
      <w:bookmarkEnd w:id="461"/>
    </w:p>
    <w:p w14:paraId="6ACC0BCF" w14:textId="3E58297B" w:rsidR="00FC63AF" w:rsidRPr="00FC63AF" w:rsidRDefault="00FC63AF" w:rsidP="00FC63AF">
      <w:r w:rsidRPr="00FC63AF">
        <w:t xml:space="preserve">Federal Project Flags, including Federal Project numbers, should be placed at the project limits </w:t>
      </w:r>
      <w:r w:rsidRPr="00FC63AF">
        <w:rPr>
          <w:b/>
        </w:rPr>
        <w:t>[</w:t>
      </w:r>
      <w:hyperlink r:id="rId127" w:history="1">
        <w:r w:rsidRPr="000722F3">
          <w:rPr>
            <w:b/>
            <w:color w:val="0000FF"/>
            <w:u w:val="single"/>
          </w:rPr>
          <w:t>SP 1303-2</w:t>
        </w:r>
      </w:hyperlink>
      <w:r w:rsidRPr="00FC63AF">
        <w:rPr>
          <w:b/>
        </w:rPr>
        <w:t>]</w:t>
      </w:r>
      <w:r w:rsidRPr="00FC63AF">
        <w:t>. The flags shall always point toward the project. If more than one Federal number is used, the limits of each Federal number should be shown, again pointing to the portion of the project to which it applies.</w:t>
      </w:r>
    </w:p>
    <w:p w14:paraId="30EDEF6C" w14:textId="77777777" w:rsidR="00FC63AF" w:rsidRPr="00FC63AF" w:rsidRDefault="00FC63AF" w:rsidP="00FC63AF"/>
    <w:p w14:paraId="3306D961" w14:textId="77777777" w:rsidR="00FC63AF" w:rsidRPr="00FC63AF" w:rsidRDefault="00FC63AF" w:rsidP="00FC63AF">
      <w:pPr>
        <w:pStyle w:val="Heading2"/>
      </w:pPr>
      <w:bookmarkStart w:id="462" w:name="_Toc181706017"/>
      <w:bookmarkStart w:id="463" w:name="_Toc184720734"/>
      <w:bookmarkStart w:id="464" w:name="_Toc214443145"/>
      <w:r w:rsidRPr="00FC63AF">
        <w:lastRenderedPageBreak/>
        <w:t>1303.9 Political Boundaries</w:t>
      </w:r>
      <w:bookmarkEnd w:id="462"/>
      <w:bookmarkEnd w:id="463"/>
      <w:bookmarkEnd w:id="464"/>
    </w:p>
    <w:p w14:paraId="28CE1B3B" w14:textId="77777777" w:rsidR="00FC63AF" w:rsidRPr="00FC63AF" w:rsidRDefault="00FC63AF" w:rsidP="00FC63AF">
      <w:r w:rsidRPr="00FC63AF">
        <w:t>All county, township, corporation limits, and other political boundaries shall be labeled. The station where these boundaries intersect the centerline of construction shall be shown. When the political boundary is located along the centerline, stationing shall be shown at the points where the political boundary meets and leaves the centerline.</w:t>
      </w:r>
    </w:p>
    <w:p w14:paraId="05F77ABB" w14:textId="77777777" w:rsidR="00FC63AF" w:rsidRPr="00FC63AF" w:rsidRDefault="00FC63AF" w:rsidP="00FC63AF"/>
    <w:p w14:paraId="022C18AD" w14:textId="77777777" w:rsidR="00FC63AF" w:rsidRPr="00FC63AF" w:rsidRDefault="00FC63AF" w:rsidP="00FC63AF">
      <w:pPr>
        <w:pStyle w:val="Heading2"/>
      </w:pPr>
      <w:bookmarkStart w:id="465" w:name="_Toc181706018"/>
      <w:bookmarkStart w:id="466" w:name="_Toc184720735"/>
      <w:bookmarkStart w:id="467" w:name="_Toc214443146"/>
      <w:r w:rsidRPr="00FC63AF">
        <w:t>1303.10 Waterways</w:t>
      </w:r>
      <w:bookmarkEnd w:id="465"/>
      <w:bookmarkEnd w:id="466"/>
      <w:bookmarkEnd w:id="467"/>
    </w:p>
    <w:p w14:paraId="70BB55EC" w14:textId="3A74A1CF" w:rsidR="00FC63AF" w:rsidRPr="006F03F9" w:rsidRDefault="00FC63AF" w:rsidP="00FC63AF">
      <w:pPr>
        <w:rPr>
          <w:color w:val="000000" w:themeColor="text1"/>
        </w:rPr>
      </w:pPr>
      <w:r w:rsidRPr="00FC63AF">
        <w:t>All waterways (</w:t>
      </w:r>
      <w:r w:rsidR="00CE0BFA" w:rsidRPr="006F03F9">
        <w:rPr>
          <w:color w:val="000000" w:themeColor="text1"/>
        </w:rPr>
        <w:t>jurisdictional streams, rivers, ditches, lakes, reservoirs, ponds</w:t>
      </w:r>
      <w:r w:rsidRPr="00FC63AF">
        <w:t xml:space="preserve">), crossing or adjacent to the proposed improvement, shall be shown, labeled, and the direction of flow shall be indicated. This includes any relocated waterways. See Office of Environmental Services’ </w:t>
      </w:r>
      <w:hyperlink r:id="rId128" w:history="1">
        <w:r w:rsidRPr="000722F3">
          <w:rPr>
            <w:color w:val="0000FF"/>
            <w:u w:val="single"/>
          </w:rPr>
          <w:t>Waterway Permits Manual</w:t>
        </w:r>
      </w:hyperlink>
      <w:r w:rsidRPr="00FC63AF">
        <w:t xml:space="preserve"> for more information on </w:t>
      </w:r>
      <w:r w:rsidRPr="006F03F9">
        <w:rPr>
          <w:color w:val="000000" w:themeColor="text1"/>
        </w:rPr>
        <w:t>waterway</w:t>
      </w:r>
      <w:r w:rsidR="00CE0BFA" w:rsidRPr="006F03F9">
        <w:rPr>
          <w:color w:val="000000" w:themeColor="text1"/>
        </w:rPr>
        <w:t xml:space="preserve"> permits</w:t>
      </w:r>
      <w:r w:rsidRPr="006F03F9">
        <w:rPr>
          <w:color w:val="000000" w:themeColor="text1"/>
        </w:rPr>
        <w:t>.</w:t>
      </w:r>
    </w:p>
    <w:p w14:paraId="5DDC3DF7" w14:textId="77777777" w:rsidR="00FC63AF" w:rsidRPr="00FC63AF" w:rsidRDefault="00FC63AF" w:rsidP="00FC63AF"/>
    <w:p w14:paraId="6542079E" w14:textId="77777777" w:rsidR="00FC63AF" w:rsidRPr="00FC63AF" w:rsidRDefault="00FC63AF" w:rsidP="00FC63AF">
      <w:pPr>
        <w:pStyle w:val="Heading2"/>
      </w:pPr>
      <w:bookmarkStart w:id="468" w:name="_Toc181706019"/>
      <w:bookmarkStart w:id="469" w:name="_Toc184720736"/>
      <w:bookmarkStart w:id="470" w:name="_Toc214443147"/>
      <w:r w:rsidRPr="00FC63AF">
        <w:t>1303.11 Bridges</w:t>
      </w:r>
      <w:bookmarkEnd w:id="468"/>
      <w:bookmarkEnd w:id="469"/>
      <w:bookmarkEnd w:id="470"/>
    </w:p>
    <w:p w14:paraId="312B1EE7" w14:textId="3B4F92B1" w:rsidR="00FC63AF" w:rsidRPr="00FC63AF" w:rsidRDefault="00FC63AF" w:rsidP="00FC63AF">
      <w:r w:rsidRPr="00FC63AF">
        <w:t xml:space="preserve">All </w:t>
      </w:r>
      <w:r w:rsidR="0087749F" w:rsidRPr="00FC63AF">
        <w:t>bridges</w:t>
      </w:r>
      <w:r w:rsidRPr="00FC63AF">
        <w:t xml:space="preserve"> existing and proposed, shall be shown at their appropriate location and identified by their structure number, including left and right notation.</w:t>
      </w:r>
    </w:p>
    <w:p w14:paraId="5E4D49F9" w14:textId="77777777" w:rsidR="00FC63AF" w:rsidRPr="00FC63AF" w:rsidRDefault="00FC63AF" w:rsidP="00FC63AF"/>
    <w:p w14:paraId="561BCF4A" w14:textId="77777777" w:rsidR="00FC63AF" w:rsidRPr="00FC63AF" w:rsidRDefault="00FC63AF" w:rsidP="00FC63AF">
      <w:pPr>
        <w:pStyle w:val="Heading2"/>
      </w:pPr>
      <w:bookmarkStart w:id="471" w:name="_Toc181706020"/>
      <w:bookmarkStart w:id="472" w:name="_Toc184720737"/>
      <w:bookmarkStart w:id="473" w:name="_Toc214443148"/>
      <w:r w:rsidRPr="00FC63AF">
        <w:t>1303.12 Roads for Maintaining Traffic</w:t>
      </w:r>
      <w:bookmarkEnd w:id="471"/>
      <w:bookmarkEnd w:id="472"/>
      <w:bookmarkEnd w:id="473"/>
    </w:p>
    <w:p w14:paraId="03EC3110" w14:textId="77777777" w:rsidR="00FC63AF" w:rsidRPr="00FC63AF" w:rsidRDefault="00FC63AF" w:rsidP="00FC63AF">
      <w:r w:rsidRPr="00FC63AF">
        <w:t>The location of all roads for maintaining traffic located on an independent alignment shall be shown. Roads for maintaining traffic may be shown using centerline only.</w:t>
      </w:r>
    </w:p>
    <w:p w14:paraId="1722EADD" w14:textId="77777777" w:rsidR="00FC63AF" w:rsidRPr="00FC63AF" w:rsidRDefault="00FC63AF" w:rsidP="00FC63AF"/>
    <w:p w14:paraId="3198CEAB" w14:textId="77777777" w:rsidR="00FC63AF" w:rsidRPr="00FC63AF" w:rsidRDefault="00FC63AF" w:rsidP="00FC63AF">
      <w:pPr>
        <w:pStyle w:val="Heading2"/>
      </w:pPr>
      <w:bookmarkStart w:id="474" w:name="_Toc181706021"/>
      <w:bookmarkStart w:id="475" w:name="_Toc184720738"/>
      <w:bookmarkStart w:id="476" w:name="_Toc214443149"/>
      <w:r w:rsidRPr="00FC63AF">
        <w:t>1303.13 Railroads</w:t>
      </w:r>
      <w:bookmarkEnd w:id="474"/>
      <w:bookmarkEnd w:id="475"/>
      <w:bookmarkEnd w:id="476"/>
    </w:p>
    <w:p w14:paraId="4E3D3A4E" w14:textId="77777777" w:rsidR="00FC63AF" w:rsidRPr="00FC63AF" w:rsidRDefault="00FC63AF" w:rsidP="00FC63AF">
      <w:r w:rsidRPr="00FC63AF">
        <w:t>All railroads in the vicinity of the proposed improvement shall be shown. If a railroad intersects the highway, the station shall be indicated.</w:t>
      </w:r>
    </w:p>
    <w:p w14:paraId="1DF2A76B" w14:textId="77777777" w:rsidR="00FC63AF" w:rsidRPr="00FC63AF" w:rsidRDefault="00FC63AF" w:rsidP="00FC63AF"/>
    <w:p w14:paraId="010D68A0" w14:textId="77777777" w:rsidR="00FC63AF" w:rsidRPr="00FC63AF" w:rsidRDefault="00FC63AF" w:rsidP="00FC63AF">
      <w:pPr>
        <w:pStyle w:val="Heading2"/>
      </w:pPr>
      <w:bookmarkStart w:id="477" w:name="_Toc181706022"/>
      <w:bookmarkStart w:id="478" w:name="_Toc184720739"/>
      <w:bookmarkStart w:id="479" w:name="_Toc214443150"/>
      <w:r w:rsidRPr="00FC63AF">
        <w:t>1303.14 Utility Lines</w:t>
      </w:r>
      <w:bookmarkEnd w:id="477"/>
      <w:bookmarkEnd w:id="478"/>
      <w:bookmarkEnd w:id="479"/>
    </w:p>
    <w:p w14:paraId="7A7370CD" w14:textId="1CB2DB5E" w:rsidR="00FC63AF" w:rsidRPr="00FC63AF" w:rsidRDefault="00FC63AF" w:rsidP="00FC63AF">
      <w:pPr>
        <w:rPr>
          <w:b/>
        </w:rPr>
      </w:pPr>
      <w:r w:rsidRPr="00FC63AF">
        <w:t xml:space="preserve">High voltage power lines and other major overhead utilities shall be shown. High pressure underground utility lines shall also be shown. Include size/voltage and ownership for these lines </w:t>
      </w:r>
      <w:r w:rsidRPr="00FC63AF">
        <w:rPr>
          <w:b/>
        </w:rPr>
        <w:t>[</w:t>
      </w:r>
      <w:hyperlink r:id="rId129" w:history="1">
        <w:r w:rsidRPr="000722F3">
          <w:rPr>
            <w:b/>
            <w:bCs/>
            <w:color w:val="0000FF"/>
            <w:u w:val="single"/>
          </w:rPr>
          <w:t>SP 1303-3</w:t>
        </w:r>
      </w:hyperlink>
      <w:r w:rsidRPr="00FC63AF">
        <w:rPr>
          <w:b/>
        </w:rPr>
        <w:t>].</w:t>
      </w:r>
    </w:p>
    <w:p w14:paraId="39BB6EE5" w14:textId="77777777" w:rsidR="00FC63AF" w:rsidRPr="00FC63AF" w:rsidRDefault="00FC63AF" w:rsidP="00FC63AF">
      <w:pPr>
        <w:rPr>
          <w:b/>
        </w:rPr>
      </w:pPr>
    </w:p>
    <w:p w14:paraId="669A2753" w14:textId="77777777" w:rsidR="00FC63AF" w:rsidRPr="00FC63AF" w:rsidRDefault="00FC63AF" w:rsidP="00FC63AF">
      <w:pPr>
        <w:pStyle w:val="Heading2"/>
      </w:pPr>
      <w:bookmarkStart w:id="480" w:name="_Toc181706023"/>
      <w:bookmarkStart w:id="481" w:name="_Toc184720740"/>
      <w:bookmarkStart w:id="482" w:name="_Toc214443151"/>
      <w:r w:rsidRPr="00FC63AF">
        <w:t>1303.15 Pipelines</w:t>
      </w:r>
      <w:bookmarkEnd w:id="480"/>
      <w:bookmarkEnd w:id="481"/>
      <w:bookmarkEnd w:id="482"/>
    </w:p>
    <w:p w14:paraId="42E376B7" w14:textId="77777777" w:rsidR="00FC63AF" w:rsidRPr="00FC63AF" w:rsidRDefault="00FC63AF" w:rsidP="00FC63AF">
      <w:r w:rsidRPr="00FC63AF">
        <w:t>All major pipelines shall be located and shown.</w:t>
      </w:r>
    </w:p>
    <w:p w14:paraId="2B4E22F9" w14:textId="77777777" w:rsidR="00FC63AF" w:rsidRPr="00FC63AF" w:rsidRDefault="00FC63AF" w:rsidP="00FC63AF"/>
    <w:p w14:paraId="6FA071C9" w14:textId="77777777" w:rsidR="00FC63AF" w:rsidRPr="00FC63AF" w:rsidRDefault="00FC63AF" w:rsidP="00FC63AF">
      <w:pPr>
        <w:pStyle w:val="Heading2"/>
      </w:pPr>
      <w:bookmarkStart w:id="483" w:name="_Toc181706024"/>
      <w:bookmarkStart w:id="484" w:name="_Toc184720741"/>
      <w:bookmarkStart w:id="485" w:name="_Toc214443152"/>
      <w:r w:rsidRPr="00FC63AF">
        <w:t>1303.16 Service/Public Roads</w:t>
      </w:r>
      <w:bookmarkEnd w:id="483"/>
      <w:bookmarkEnd w:id="484"/>
      <w:bookmarkEnd w:id="485"/>
    </w:p>
    <w:p w14:paraId="793A2939" w14:textId="77777777" w:rsidR="00FC63AF" w:rsidRPr="00FC63AF" w:rsidRDefault="00FC63AF" w:rsidP="00FC63AF">
      <w:r w:rsidRPr="00FC63AF">
        <w:t>All existing and proposed service roads and other public roads shall be shown and identified by the name and number.</w:t>
      </w:r>
    </w:p>
    <w:p w14:paraId="474C5DA0" w14:textId="77777777" w:rsidR="00FC63AF" w:rsidRPr="00FC63AF" w:rsidRDefault="00FC63AF" w:rsidP="00FC63AF"/>
    <w:p w14:paraId="57B0AEF2" w14:textId="77777777" w:rsidR="00FC63AF" w:rsidRPr="00FC63AF" w:rsidRDefault="00FC63AF" w:rsidP="00FC63AF">
      <w:pPr>
        <w:pStyle w:val="Heading2"/>
      </w:pPr>
      <w:bookmarkStart w:id="486" w:name="_Toc181706025"/>
      <w:bookmarkStart w:id="487" w:name="_Toc184720742"/>
      <w:bookmarkStart w:id="488" w:name="_Toc214443153"/>
      <w:r w:rsidRPr="00FC63AF">
        <w:t>1303.17 Culverts and Sewers</w:t>
      </w:r>
      <w:bookmarkEnd w:id="486"/>
      <w:bookmarkEnd w:id="487"/>
      <w:bookmarkEnd w:id="488"/>
    </w:p>
    <w:p w14:paraId="3034625E" w14:textId="77777777" w:rsidR="00FC63AF" w:rsidRPr="00FC63AF" w:rsidRDefault="00FC63AF" w:rsidP="00FC63AF">
      <w:r w:rsidRPr="00FC63AF">
        <w:t>All existing and proposed culverts shall be shown at their appropriate location and the size indicated.  Include flow arrows showing direction of flow in the culvert. List the structure number for any structure on the State/Federal system having a span greater than or equal to 10 feet.</w:t>
      </w:r>
    </w:p>
    <w:p w14:paraId="64AE6B91" w14:textId="77777777" w:rsidR="00FC63AF" w:rsidRPr="00FC63AF" w:rsidRDefault="00FC63AF" w:rsidP="00FC63AF"/>
    <w:p w14:paraId="12617517" w14:textId="77777777" w:rsidR="00FC63AF" w:rsidRPr="00FC63AF" w:rsidRDefault="00FC63AF" w:rsidP="00FC63AF">
      <w:r w:rsidRPr="00FC63AF">
        <w:t>Outfall sewers shall be shown.</w:t>
      </w:r>
    </w:p>
    <w:p w14:paraId="3FD5BDE9" w14:textId="77777777" w:rsidR="00FC63AF" w:rsidRPr="00FC63AF" w:rsidRDefault="00FC63AF" w:rsidP="00FC63AF"/>
    <w:p w14:paraId="7F62316F" w14:textId="13293C64" w:rsidR="00FC63AF" w:rsidRPr="00FC63AF" w:rsidRDefault="00FC63AF" w:rsidP="009263AE">
      <w:r w:rsidRPr="00FC63AF">
        <w:t>Drive pipes do not need to be shown.</w:t>
      </w:r>
    </w:p>
    <w:p w14:paraId="750F6436" w14:textId="77777777" w:rsidR="00FC63AF" w:rsidRPr="00FC63AF" w:rsidRDefault="00FC63AF" w:rsidP="00FC63AF">
      <w:pPr>
        <w:pStyle w:val="Heading2"/>
      </w:pPr>
      <w:bookmarkStart w:id="489" w:name="_Toc181706026"/>
      <w:bookmarkStart w:id="490" w:name="_Toc184720743"/>
      <w:bookmarkStart w:id="491" w:name="_Toc214443154"/>
      <w:r w:rsidRPr="00FC63AF">
        <w:lastRenderedPageBreak/>
        <w:t>1303.18 Landscaped Areas</w:t>
      </w:r>
      <w:bookmarkEnd w:id="489"/>
      <w:bookmarkEnd w:id="490"/>
      <w:bookmarkEnd w:id="491"/>
    </w:p>
    <w:p w14:paraId="6A84533E" w14:textId="77777777" w:rsidR="00FC63AF" w:rsidRPr="00FC63AF" w:rsidRDefault="00FC63AF" w:rsidP="00FC63AF">
      <w:r w:rsidRPr="00FC63AF">
        <w:t>All existing and proposed landscaped areas should be shown. If no landscaped areas exist, then include the phrase “There are no existing landscaped areas within the work limits.”</w:t>
      </w:r>
    </w:p>
    <w:p w14:paraId="717A5374" w14:textId="77777777" w:rsidR="00FC63AF" w:rsidRPr="00FC63AF" w:rsidRDefault="00FC63AF" w:rsidP="00FC63AF"/>
    <w:p w14:paraId="7CE0727D" w14:textId="77777777" w:rsidR="00FC63AF" w:rsidRPr="00FC63AF" w:rsidRDefault="00FC63AF" w:rsidP="00FC63AF">
      <w:pPr>
        <w:pStyle w:val="Heading2"/>
      </w:pPr>
      <w:bookmarkStart w:id="492" w:name="_Toc181706027"/>
      <w:bookmarkStart w:id="493" w:name="_Toc184720744"/>
      <w:bookmarkStart w:id="494" w:name="_Toc214443155"/>
      <w:r w:rsidRPr="00FC63AF">
        <w:t>1303.19 Participation Splits</w:t>
      </w:r>
      <w:bookmarkEnd w:id="492"/>
      <w:bookmarkEnd w:id="493"/>
      <w:bookmarkEnd w:id="494"/>
    </w:p>
    <w:p w14:paraId="49950E3C" w14:textId="77777777" w:rsidR="00FC63AF" w:rsidRPr="00FC63AF" w:rsidRDefault="00FC63AF" w:rsidP="00FC63AF">
      <w:r w:rsidRPr="00FC63AF">
        <w:t>All participation split locations shall be shown. Participation splits are necessary when portions of the project are financed under different Federal Project Numbers, are split by municipal corporation lines, or there are areas to be paid for by only one agency.</w:t>
      </w:r>
    </w:p>
    <w:p w14:paraId="764FF221" w14:textId="77777777" w:rsidR="00FC63AF" w:rsidRPr="00FC63AF" w:rsidRDefault="00FC63AF" w:rsidP="00FC63AF"/>
    <w:p w14:paraId="7408D020" w14:textId="77777777" w:rsidR="00FC63AF" w:rsidRPr="00FC63AF" w:rsidRDefault="00FC63AF" w:rsidP="00FC63AF">
      <w:pPr>
        <w:pStyle w:val="Heading2"/>
      </w:pPr>
      <w:bookmarkStart w:id="495" w:name="_Toc181706028"/>
      <w:bookmarkStart w:id="496" w:name="_Toc184720745"/>
      <w:bookmarkStart w:id="497" w:name="_Toc214443156"/>
      <w:r w:rsidRPr="00FC63AF">
        <w:t>1303.20 Contractor’s Use of ODOT Right-of-Way</w:t>
      </w:r>
      <w:bookmarkEnd w:id="495"/>
      <w:bookmarkEnd w:id="496"/>
      <w:bookmarkEnd w:id="497"/>
    </w:p>
    <w:p w14:paraId="11254A72" w14:textId="77777777" w:rsidR="00FC63AF" w:rsidRPr="00FC63AF" w:rsidRDefault="00FC63AF" w:rsidP="00FC63AF">
      <w:r w:rsidRPr="00FC63AF">
        <w:t xml:space="preserve">On large projects it may be economical for the Department to permit the contractor to use ODOT property to dispose of waste material and construction debris, excavate borrow material or place a portable plant.  </w:t>
      </w:r>
    </w:p>
    <w:p w14:paraId="5EA5C3C4" w14:textId="77777777" w:rsidR="00FC63AF" w:rsidRPr="00FC63AF" w:rsidRDefault="00FC63AF" w:rsidP="00FC63AF"/>
    <w:p w14:paraId="18541391" w14:textId="77777777" w:rsidR="00FC63AF" w:rsidRPr="00FC63AF" w:rsidRDefault="00FC63AF" w:rsidP="00FC63AF">
      <w:r w:rsidRPr="00FC63AF">
        <w:t>These areas should be checked to ensure that their use is in keeping with all design criteria, environmental regulations and public involvement commitments. When evaluating an area for waste material, the designer should consider future widening and the location of underground utilities.</w:t>
      </w:r>
    </w:p>
    <w:p w14:paraId="6C7F6196" w14:textId="77777777" w:rsidR="00FC63AF" w:rsidRPr="00FC63AF" w:rsidRDefault="00FC63AF" w:rsidP="00FC63AF"/>
    <w:p w14:paraId="6DCFB55F" w14:textId="77777777" w:rsidR="00FC63AF" w:rsidRPr="00FC63AF" w:rsidRDefault="00FC63AF" w:rsidP="00FC63AF">
      <w:r w:rsidRPr="00FC63AF">
        <w:t>Areas where the above activities are permissible should be identified in the plans (e.g., on the schematic plan, on the plan and profile sheets, on the cross-sections, in a plan note). Grading restrictions should be identified on the cross sections or specified in the General Notes. Unless additional requirements are provided in the plans, there are no limits on the type of waste material that can be used (e.g., plant material, stumps, etc.). The plan should show whether environmental and/or FEMA permits have been obtained or if the contractor is required to obtain them.</w:t>
      </w:r>
    </w:p>
    <w:p w14:paraId="546DDD58" w14:textId="77777777" w:rsidR="00FC63AF" w:rsidRPr="00FC63AF" w:rsidRDefault="00FC63AF" w:rsidP="00FC63AF"/>
    <w:p w14:paraId="15D15F19" w14:textId="77777777" w:rsidR="00FC63AF" w:rsidRPr="00FC63AF" w:rsidRDefault="00FC63AF" w:rsidP="00FC63AF">
      <w:pPr>
        <w:pStyle w:val="Heading2"/>
      </w:pPr>
      <w:bookmarkStart w:id="498" w:name="_Toc181706029"/>
      <w:bookmarkStart w:id="499" w:name="_Toc184720746"/>
      <w:bookmarkStart w:id="500" w:name="_Toc214443157"/>
      <w:r w:rsidRPr="00FC63AF">
        <w:t>1303.21 Wetlands</w:t>
      </w:r>
      <w:bookmarkEnd w:id="498"/>
      <w:bookmarkEnd w:id="499"/>
      <w:bookmarkEnd w:id="500"/>
    </w:p>
    <w:p w14:paraId="1C3A0BAA" w14:textId="68FD8AD6" w:rsidR="00FC63AF" w:rsidRPr="00FC63AF" w:rsidRDefault="00FC63AF" w:rsidP="00FC63AF">
      <w:r w:rsidRPr="00FC63AF">
        <w:t xml:space="preserve">All existing wetlands within 100 feet of the proposed construction limits shall be shown and labeled.  Wetlands are located and delineated as per the </w:t>
      </w:r>
      <w:hyperlink r:id="rId130" w:history="1">
        <w:r w:rsidRPr="000722F3">
          <w:rPr>
            <w:color w:val="0000FF"/>
            <w:u w:val="single"/>
          </w:rPr>
          <w:t>Office of Environmental Services Ecological Manual</w:t>
        </w:r>
      </w:hyperlink>
      <w:r w:rsidRPr="00FC63AF">
        <w:t>.</w:t>
      </w:r>
    </w:p>
    <w:p w14:paraId="79DE3A77" w14:textId="77777777" w:rsidR="00FC63AF" w:rsidRPr="00FC63AF" w:rsidRDefault="00FC63AF" w:rsidP="00FC63AF"/>
    <w:p w14:paraId="5D75F2E5" w14:textId="77777777" w:rsidR="00FC63AF" w:rsidRPr="00FC63AF" w:rsidRDefault="00FC63AF" w:rsidP="00FC63AF">
      <w:pPr>
        <w:pStyle w:val="Heading2"/>
      </w:pPr>
      <w:bookmarkStart w:id="501" w:name="_Toc181706030"/>
      <w:bookmarkStart w:id="502" w:name="_Toc184720747"/>
      <w:bookmarkStart w:id="503" w:name="_Toc214443158"/>
      <w:r w:rsidRPr="00FC63AF">
        <w:t>1303.22 Project Control and Reference Points</w:t>
      </w:r>
      <w:bookmarkEnd w:id="501"/>
      <w:bookmarkEnd w:id="502"/>
      <w:bookmarkEnd w:id="503"/>
    </w:p>
    <w:p w14:paraId="10F42B36" w14:textId="4779F213" w:rsidR="00FC63AF" w:rsidRPr="00FC63AF" w:rsidRDefault="00FC63AF" w:rsidP="00FC63AF">
      <w:r w:rsidRPr="00FC63AF">
        <w:t xml:space="preserve">All necessary survey/mapping parameters should be conveyed in the General Notes as established in Sample Plan Note G105, in Appendix B. Points used to establish project control and reference points should be shown in the Schematic Plan </w:t>
      </w:r>
      <w:hyperlink r:id="rId131" w:history="1">
        <w:r w:rsidRPr="000722F3">
          <w:rPr>
            <w:b/>
            <w:bCs/>
            <w:color w:val="0000FF"/>
            <w:u w:val="single"/>
          </w:rPr>
          <w:t>[SP 1303-1]</w:t>
        </w:r>
      </w:hyperlink>
      <w:r w:rsidRPr="00FC63AF">
        <w:t xml:space="preserve"> or listed in the General Notes </w:t>
      </w:r>
      <w:hyperlink r:id="rId132" w:history="1">
        <w:r w:rsidRPr="000722F3">
          <w:rPr>
            <w:b/>
            <w:bCs/>
            <w:color w:val="0000FF"/>
            <w:u w:val="single"/>
          </w:rPr>
          <w:t>[SP 1305-1]</w:t>
        </w:r>
        <w:r w:rsidRPr="00443463">
          <w:rPr>
            <w:color w:val="005A71" w:themeColor="accent2" w:themeShade="80"/>
            <w:u w:val="single"/>
          </w:rPr>
          <w:t>.</w:t>
        </w:r>
      </w:hyperlink>
    </w:p>
    <w:p w14:paraId="022A7F4D" w14:textId="77777777" w:rsidR="00FC63AF" w:rsidRPr="00FC63AF" w:rsidRDefault="00FC63AF" w:rsidP="00FC63AF"/>
    <w:p w14:paraId="336267CB" w14:textId="41BAA538" w:rsidR="00FC63AF" w:rsidRPr="00E06798" w:rsidRDefault="00FC63AF" w:rsidP="00FC63AF">
      <w:r w:rsidRPr="00FC63AF">
        <w:t xml:space="preserve">The survey/mapping for all projects should be developed utilizing the ODOT Survey and Mapping Specifications which </w:t>
      </w:r>
      <w:r w:rsidRPr="00E06798">
        <w:t xml:space="preserve">are found in the Location and Design Manual, Volume 4, Section </w:t>
      </w:r>
      <w:r w:rsidR="00CE0F5F" w:rsidRPr="00E06798">
        <w:t>2000</w:t>
      </w:r>
      <w:r w:rsidRPr="00E06798">
        <w:t xml:space="preserve">, and the Office of CADD and Mapping Services website.  </w:t>
      </w:r>
    </w:p>
    <w:p w14:paraId="6134A0C7" w14:textId="77777777" w:rsidR="00FC63AF" w:rsidRPr="00E06798" w:rsidRDefault="00FC63AF" w:rsidP="00FC63AF"/>
    <w:p w14:paraId="3B08CE75" w14:textId="30612EA9" w:rsidR="00FC63AF" w:rsidRPr="00FC63AF" w:rsidRDefault="00FC63AF" w:rsidP="00FC63AF">
      <w:r w:rsidRPr="00E06798">
        <w:t xml:space="preserve">A table listing project control and reference information such as the primary project control monuments, azimuth marks and/or temporary benchmarks (see Section </w:t>
      </w:r>
      <w:r w:rsidR="00CE0F5F" w:rsidRPr="00E06798">
        <w:t>2000</w:t>
      </w:r>
      <w:r w:rsidRPr="00E06798">
        <w:t xml:space="preserve"> of the Location and Design Volume 4 Manual, Survey and </w:t>
      </w:r>
      <w:r w:rsidRPr="00FC63AF">
        <w:t>Mapping Specifications, for descriptions of these items) should be provided. The following information should be included:</w:t>
      </w:r>
    </w:p>
    <w:p w14:paraId="5BE52203" w14:textId="77777777" w:rsidR="00FC63AF" w:rsidRPr="00FC63AF" w:rsidRDefault="00FC63AF" w:rsidP="00FC63AF"/>
    <w:p w14:paraId="0056C02F" w14:textId="77777777" w:rsidR="00FC63AF" w:rsidRPr="00FC63AF" w:rsidRDefault="00FC63AF" w:rsidP="003B2402">
      <w:pPr>
        <w:numPr>
          <w:ilvl w:val="0"/>
          <w:numId w:val="14"/>
        </w:numPr>
        <w:contextualSpacing/>
      </w:pPr>
      <w:r w:rsidRPr="00FC63AF">
        <w:t>Point number</w:t>
      </w:r>
    </w:p>
    <w:p w14:paraId="1B177E8D" w14:textId="77777777" w:rsidR="00FC63AF" w:rsidRPr="00FC63AF" w:rsidRDefault="00FC63AF" w:rsidP="003B2402">
      <w:pPr>
        <w:numPr>
          <w:ilvl w:val="0"/>
          <w:numId w:val="14"/>
        </w:numPr>
        <w:contextualSpacing/>
      </w:pPr>
      <w:r w:rsidRPr="00FC63AF">
        <w:t>Grid and scaled coordinates in U.S. Survey feet (northing/easting)</w:t>
      </w:r>
    </w:p>
    <w:p w14:paraId="6F5EB8E5" w14:textId="77777777" w:rsidR="00FC63AF" w:rsidRPr="00FC63AF" w:rsidRDefault="00FC63AF" w:rsidP="003B2402">
      <w:pPr>
        <w:numPr>
          <w:ilvl w:val="0"/>
          <w:numId w:val="14"/>
        </w:numPr>
        <w:contextualSpacing/>
      </w:pPr>
      <w:r w:rsidRPr="00FC63AF">
        <w:t>Orthometric Height (Elevation)</w:t>
      </w:r>
    </w:p>
    <w:p w14:paraId="1FE810F8" w14:textId="77777777" w:rsidR="00FC63AF" w:rsidRPr="00FC63AF" w:rsidRDefault="00FC63AF" w:rsidP="003B2402">
      <w:pPr>
        <w:numPr>
          <w:ilvl w:val="0"/>
          <w:numId w:val="14"/>
        </w:numPr>
        <w:contextualSpacing/>
      </w:pPr>
      <w:r w:rsidRPr="00FC63AF">
        <w:t>Description (i.e. Primary Project Control - steel rod set in concrete)</w:t>
      </w:r>
    </w:p>
    <w:p w14:paraId="24DFC39A" w14:textId="77777777" w:rsidR="00FC63AF" w:rsidRPr="00FC63AF" w:rsidRDefault="00FC63AF" w:rsidP="00FC63AF"/>
    <w:p w14:paraId="375FA5B1" w14:textId="767030B0" w:rsidR="00FC63AF" w:rsidRDefault="00FC63AF" w:rsidP="00FC63AF">
      <w:r w:rsidRPr="00FC63AF">
        <w:t xml:space="preserve">See </w:t>
      </w:r>
      <w:hyperlink r:id="rId133" w:history="1">
        <w:r w:rsidRPr="000722F3">
          <w:rPr>
            <w:b/>
            <w:bCs/>
            <w:color w:val="0000FF"/>
            <w:u w:val="single"/>
          </w:rPr>
          <w:t>[SP 1305-1]</w:t>
        </w:r>
      </w:hyperlink>
      <w:r w:rsidRPr="00FC63AF">
        <w:t xml:space="preserve"> for an example of the project control table.</w:t>
      </w:r>
    </w:p>
    <w:p w14:paraId="175A3AE4" w14:textId="77777777" w:rsidR="00FC63AF" w:rsidRPr="00FC63AF" w:rsidRDefault="00FC63AF" w:rsidP="00FC63AF">
      <w:pPr>
        <w:pStyle w:val="Heading1"/>
      </w:pPr>
      <w:bookmarkStart w:id="504" w:name="_Toc181706031"/>
      <w:bookmarkStart w:id="505" w:name="_Toc184720748"/>
      <w:bookmarkStart w:id="506" w:name="_Toc214443159"/>
      <w:r w:rsidRPr="00FC63AF">
        <w:lastRenderedPageBreak/>
        <w:t>1304 Typical Sections</w:t>
      </w:r>
      <w:bookmarkEnd w:id="504"/>
      <w:bookmarkEnd w:id="505"/>
      <w:bookmarkEnd w:id="506"/>
    </w:p>
    <w:p w14:paraId="7B91F386" w14:textId="77777777" w:rsidR="00FC63AF" w:rsidRPr="00FC63AF" w:rsidRDefault="00FC63AF" w:rsidP="00FC63AF"/>
    <w:p w14:paraId="29384C73" w14:textId="77777777" w:rsidR="00FC63AF" w:rsidRPr="00FC63AF" w:rsidRDefault="00FC63AF" w:rsidP="00FC63AF">
      <w:pPr>
        <w:pStyle w:val="Heading2"/>
      </w:pPr>
      <w:bookmarkStart w:id="507" w:name="_Toc181706032"/>
      <w:bookmarkStart w:id="508" w:name="_Toc184720749"/>
      <w:bookmarkStart w:id="509" w:name="_Toc214443160"/>
      <w:r w:rsidRPr="00FC63AF">
        <w:t>1304.1 General</w:t>
      </w:r>
      <w:bookmarkEnd w:id="507"/>
      <w:bookmarkEnd w:id="508"/>
      <w:bookmarkEnd w:id="509"/>
    </w:p>
    <w:p w14:paraId="6FD9997D" w14:textId="77777777" w:rsidR="00FC63AF" w:rsidRPr="00FC63AF" w:rsidRDefault="00FC63AF" w:rsidP="00FC63AF">
      <w:r w:rsidRPr="00FC63AF">
        <w:t>The Typical Section is a portrayal, with dimensions, of how a cross-sectional view of the roadway would appear after construction is completed. Except in the case of some ramps, typical sections should be shown relative to the direction of increasing stationing regardless of the direction of travel. Sections should generally be drawn to the same scale horizontally and vertically, although the vertical scale of the pavement thickness may be exaggerated to show the thickness of the various layers. The scale should be large enough to clearly show the proposed section, as well as existing features. No scale should be shown on the typical section. Although sections on the same sheet are usually drawn to the same scale, enlarged details may be used to show items such as pavement edge treatment. Ground lines, existing pavement and all other existing features should be shown (if relevant) using dashed lines.</w:t>
      </w:r>
    </w:p>
    <w:p w14:paraId="09E235B8" w14:textId="77777777" w:rsidR="00FC63AF" w:rsidRPr="00FC63AF" w:rsidRDefault="00FC63AF" w:rsidP="00FC63AF"/>
    <w:p w14:paraId="46337723" w14:textId="77777777" w:rsidR="00FC63AF" w:rsidRPr="00FC63AF" w:rsidRDefault="00FC63AF" w:rsidP="00FC63AF">
      <w:r w:rsidRPr="00FC63AF">
        <w:t>Mainline, ramp and other roadway typical sections should be grouped together.</w:t>
      </w:r>
    </w:p>
    <w:p w14:paraId="3F6E4265" w14:textId="77777777" w:rsidR="00FC63AF" w:rsidRPr="00FC63AF" w:rsidRDefault="00FC63AF" w:rsidP="00FC63AF"/>
    <w:p w14:paraId="03F5FDE1" w14:textId="77777777" w:rsidR="00FC63AF" w:rsidRPr="00FC63AF" w:rsidRDefault="00FC63AF" w:rsidP="00FC63AF">
      <w:r w:rsidRPr="00FC63AF">
        <w:t>Most of the features included in the Typical Sections are discussed in the following sections. Other features may be necessary to cover special circumstances. Examples are included in the Sample Plan Sheets.</w:t>
      </w:r>
    </w:p>
    <w:p w14:paraId="0F194468" w14:textId="77777777" w:rsidR="00FC63AF" w:rsidRPr="00FC63AF" w:rsidRDefault="00FC63AF" w:rsidP="00FC63AF"/>
    <w:p w14:paraId="57620EF0" w14:textId="77777777" w:rsidR="00FC63AF" w:rsidRPr="00FC63AF" w:rsidRDefault="00FC63AF" w:rsidP="00FC63AF">
      <w:pPr>
        <w:pStyle w:val="Heading2"/>
      </w:pPr>
      <w:bookmarkStart w:id="510" w:name="_Toc181706033"/>
      <w:bookmarkStart w:id="511" w:name="_Toc184720750"/>
      <w:bookmarkStart w:id="512" w:name="_Toc214443161"/>
      <w:r w:rsidRPr="00FC63AF">
        <w:t>1304.2 Typical Section Type and Limits</w:t>
      </w:r>
      <w:bookmarkEnd w:id="510"/>
      <w:bookmarkEnd w:id="511"/>
      <w:bookmarkEnd w:id="512"/>
    </w:p>
    <w:p w14:paraId="67E40020" w14:textId="77777777" w:rsidR="00FC63AF" w:rsidRPr="00FC63AF" w:rsidRDefault="00FC63AF" w:rsidP="00FC63AF">
      <w:r w:rsidRPr="00FC63AF">
        <w:t xml:space="preserve">Unless they have identical typical sections, separate sections must be shown for the mainline, side roads, crossroads, ramps, and other roadways involving paving or earthwork. The typical section of the adjoining pavement including type, thickness, and cross slopes of all pavement courses should be provided.  </w:t>
      </w:r>
    </w:p>
    <w:p w14:paraId="30E5BDE4" w14:textId="77777777" w:rsidR="00FC63AF" w:rsidRPr="00FC63AF" w:rsidRDefault="00FC63AF" w:rsidP="00FC63AF"/>
    <w:p w14:paraId="78B2ADBD" w14:textId="77777777" w:rsidR="00FC63AF" w:rsidRPr="00FC63AF" w:rsidRDefault="00FC63AF" w:rsidP="00FC63AF">
      <w:r w:rsidRPr="00FC63AF">
        <w:t>Sections should be shown for each roadway when: the pavement build-up changes, the type of median changes, guardrail and concrete barriers begin or end, lanes are added or dropped (minimum and maximum limits are sufficient), and in superelevated areas. Separate sections and lane widths are not required for intersections.</w:t>
      </w:r>
    </w:p>
    <w:p w14:paraId="79C02AA9" w14:textId="77777777" w:rsidR="00FC63AF" w:rsidRPr="00FC63AF" w:rsidRDefault="00FC63AF" w:rsidP="00FC63AF"/>
    <w:p w14:paraId="5C31911A" w14:textId="77777777" w:rsidR="00FC63AF" w:rsidRPr="00FC63AF" w:rsidRDefault="00FC63AF" w:rsidP="00FC63AF">
      <w:r w:rsidRPr="00FC63AF">
        <w:t>Varying pavement widths in intersection return areas should also be disregarded. A reference to the sheet containing the intersection detail may be added, if necessary. Each section must be adequately labeled to indicate if it is a normal or superelevated section and the roadway and station limits where it applies. Partial sections may be applicable for: changes in treated shoulder build-up; shoulder slope changes in superelevated sections; cut and fill slopes; and other similar situations.</w:t>
      </w:r>
    </w:p>
    <w:p w14:paraId="74986816" w14:textId="77777777" w:rsidR="00FC63AF" w:rsidRPr="00FC63AF" w:rsidRDefault="00FC63AF" w:rsidP="00FC63AF"/>
    <w:p w14:paraId="15DE0570" w14:textId="77777777" w:rsidR="00FC63AF" w:rsidRPr="00FC63AF" w:rsidRDefault="00FC63AF" w:rsidP="00FC63AF">
      <w:r w:rsidRPr="00FC63AF">
        <w:t>Special sections may be required for speed change lanes, approach slabs, linear grading, etc. Typical sections should also be shown where pavement composition is adjusted over culverts with shallow fill.</w:t>
      </w:r>
    </w:p>
    <w:p w14:paraId="01834D78" w14:textId="77777777" w:rsidR="00FC63AF" w:rsidRPr="00FC63AF" w:rsidRDefault="00FC63AF" w:rsidP="00FC63AF"/>
    <w:p w14:paraId="253F956A" w14:textId="77777777" w:rsidR="00FC63AF" w:rsidRPr="00FC63AF" w:rsidRDefault="00FC63AF" w:rsidP="00FC63AF">
      <w:r w:rsidRPr="00FC63AF">
        <w:t>Under each section, the station limits where the typical section is applicable shall be indicated. Calculation of the lengths where these typicals apply is not necessary.</w:t>
      </w:r>
    </w:p>
    <w:p w14:paraId="1353CC6B" w14:textId="77777777" w:rsidR="00FC63AF" w:rsidRPr="00FC63AF" w:rsidRDefault="00FC63AF" w:rsidP="00FC63AF"/>
    <w:p w14:paraId="10D5D9BC" w14:textId="77777777" w:rsidR="00FC63AF" w:rsidRPr="00FC63AF" w:rsidRDefault="00FC63AF" w:rsidP="00FC63AF">
      <w:r w:rsidRPr="00FC63AF">
        <w:t>Limiting stations for side road typical sections shall break at the side road stations of the extended mainline edges of pavement.</w:t>
      </w:r>
    </w:p>
    <w:p w14:paraId="770ECD9C" w14:textId="77777777" w:rsidR="00FC63AF" w:rsidRPr="00FC63AF" w:rsidRDefault="00FC63AF" w:rsidP="00FC63AF"/>
    <w:p w14:paraId="0DF2C6BC" w14:textId="77777777" w:rsidR="00FC63AF" w:rsidRPr="00FC63AF" w:rsidRDefault="00FC63AF" w:rsidP="00FC63AF">
      <w:pPr>
        <w:pStyle w:val="Heading2"/>
      </w:pPr>
      <w:bookmarkStart w:id="513" w:name="_Toc181706034"/>
      <w:bookmarkStart w:id="514" w:name="_Toc184720751"/>
      <w:bookmarkStart w:id="515" w:name="_Toc214443162"/>
      <w:r w:rsidRPr="00FC63AF">
        <w:t>1304.3 Reference Line Location</w:t>
      </w:r>
      <w:bookmarkEnd w:id="513"/>
      <w:bookmarkEnd w:id="514"/>
      <w:bookmarkEnd w:id="515"/>
    </w:p>
    <w:p w14:paraId="35BEC921" w14:textId="77777777" w:rsidR="00FC63AF" w:rsidRPr="00FC63AF" w:rsidRDefault="00FC63AF" w:rsidP="00FC63AF">
      <w:r w:rsidRPr="00FC63AF">
        <w:t xml:space="preserve">The location of the centerline or baseline of construction must be shown on each typical section.  </w:t>
      </w:r>
    </w:p>
    <w:p w14:paraId="7336BE9E" w14:textId="77777777" w:rsidR="00FC63AF" w:rsidRPr="00FC63AF" w:rsidRDefault="00FC63AF" w:rsidP="00FC63AF"/>
    <w:p w14:paraId="163BA61E" w14:textId="77777777" w:rsidR="00FC63AF" w:rsidRPr="00FC63AF" w:rsidRDefault="00FC63AF" w:rsidP="00FC63AF">
      <w:pPr>
        <w:pStyle w:val="Heading2"/>
      </w:pPr>
      <w:bookmarkStart w:id="516" w:name="_Toc181706035"/>
      <w:bookmarkStart w:id="517" w:name="_Toc184720752"/>
      <w:bookmarkStart w:id="518" w:name="_Toc214443163"/>
      <w:r w:rsidRPr="00FC63AF">
        <w:t>1304.4 Rounding</w:t>
      </w:r>
      <w:bookmarkEnd w:id="516"/>
      <w:bookmarkEnd w:id="517"/>
      <w:bookmarkEnd w:id="518"/>
    </w:p>
    <w:p w14:paraId="4CB673B6" w14:textId="1C5565A5" w:rsidR="00741AE0" w:rsidRDefault="00FC63AF" w:rsidP="009263AE">
      <w:r w:rsidRPr="00FC63AF">
        <w:t>Rounding of slopes shall be shown on each typical section where applicable.</w:t>
      </w:r>
      <w:bookmarkStart w:id="519" w:name="_Toc181706036"/>
      <w:bookmarkStart w:id="520" w:name="_Toc184720753"/>
    </w:p>
    <w:p w14:paraId="46341300" w14:textId="61A36223" w:rsidR="00FC63AF" w:rsidRPr="00FC63AF" w:rsidRDefault="00FC63AF" w:rsidP="00FC63AF">
      <w:pPr>
        <w:pStyle w:val="Heading2"/>
      </w:pPr>
      <w:bookmarkStart w:id="521" w:name="_Toc214443164"/>
      <w:r w:rsidRPr="00FC63AF">
        <w:lastRenderedPageBreak/>
        <w:t>1304.5 Profile Grade Point</w:t>
      </w:r>
      <w:bookmarkEnd w:id="519"/>
      <w:bookmarkEnd w:id="520"/>
      <w:bookmarkEnd w:id="521"/>
    </w:p>
    <w:p w14:paraId="15EC1ECA" w14:textId="6FBBC28D" w:rsidR="00FC63AF" w:rsidRDefault="00FC63AF" w:rsidP="00741AE0">
      <w:r w:rsidRPr="00FC63AF">
        <w:t xml:space="preserve">The location of the profile grade elevation (normally the crown point) shall be noted on each typical section.  Its location should be clearly identified. On a divided highway the profile grade for both sides shall be shown. When the crown-line and profile-grade line are not the same </w:t>
      </w:r>
      <w:hyperlink r:id="rId134" w:history="1">
        <w:r w:rsidRPr="000722F3">
          <w:rPr>
            <w:b/>
            <w:bCs/>
            <w:color w:val="0000FF"/>
            <w:u w:val="single"/>
          </w:rPr>
          <w:t>[SP 1304-5]</w:t>
        </w:r>
      </w:hyperlink>
      <w:r w:rsidRPr="00FC63AF">
        <w:t>, their relationship to each other must be shown.</w:t>
      </w:r>
    </w:p>
    <w:p w14:paraId="2FC111C0" w14:textId="77777777" w:rsidR="00741AE0" w:rsidRPr="00FC63AF" w:rsidRDefault="00741AE0" w:rsidP="00741AE0"/>
    <w:p w14:paraId="1E65D964" w14:textId="77777777" w:rsidR="00FC63AF" w:rsidRPr="00FC63AF" w:rsidRDefault="00FC63AF" w:rsidP="00FC63AF">
      <w:pPr>
        <w:pStyle w:val="Heading2"/>
      </w:pPr>
      <w:bookmarkStart w:id="522" w:name="_Toc181706037"/>
      <w:bookmarkStart w:id="523" w:name="_Toc184720754"/>
      <w:bookmarkStart w:id="524" w:name="_Toc214443165"/>
      <w:r w:rsidRPr="00FC63AF">
        <w:t>1304.6 Dimensions</w:t>
      </w:r>
      <w:bookmarkEnd w:id="522"/>
      <w:bookmarkEnd w:id="523"/>
      <w:bookmarkEnd w:id="524"/>
    </w:p>
    <w:p w14:paraId="44519909" w14:textId="77777777" w:rsidR="00FC63AF" w:rsidRPr="00FC63AF" w:rsidRDefault="00FC63AF" w:rsidP="00FC63AF">
      <w:r w:rsidRPr="00FC63AF">
        <w:t>Items on each typical section shall be dimensioned. All dimensions must be shown either in a vertical or horizontal plane. None are to be measured along slope lines. When referring to items detailed in the Standard Construction Drawings, dimensions may be omitted.</w:t>
      </w:r>
    </w:p>
    <w:p w14:paraId="0968C198" w14:textId="77777777" w:rsidR="00FC63AF" w:rsidRPr="00FC63AF" w:rsidRDefault="00FC63AF" w:rsidP="00FC63AF"/>
    <w:p w14:paraId="12D79719" w14:textId="77777777" w:rsidR="00FC63AF" w:rsidRPr="00FC63AF" w:rsidRDefault="00FC63AF" w:rsidP="00FC63AF">
      <w:r w:rsidRPr="00FC63AF">
        <w:t>If a dimension varies within the limits of a typical section, it should be noted as “varies”, the maximum and minimum dimensions within the limits shall be identified. The limits shall be clearly shown, either on the Typical Section, the Plan and Profile Sheet, or other appropriate detail sheet.</w:t>
      </w:r>
    </w:p>
    <w:p w14:paraId="73CC5A5E" w14:textId="77777777" w:rsidR="00FC63AF" w:rsidRPr="00FC63AF" w:rsidRDefault="00FC63AF" w:rsidP="00FC63AF"/>
    <w:p w14:paraId="01B3C283" w14:textId="77777777" w:rsidR="00FC63AF" w:rsidRPr="00FC63AF" w:rsidRDefault="00FC63AF" w:rsidP="00FC63AF">
      <w:r w:rsidRPr="00FC63AF">
        <w:t>Vertical dimensions include pavement course thicknesses, edge thicknesses, underdrain depths, ditch depths, etc.  Where variations in a pavement course thickness are proposed, the typical section should show the thickness as “varies” and the variations shown in tabular form. Vertical dimensions shall normally be in inches.</w:t>
      </w:r>
    </w:p>
    <w:p w14:paraId="6839C087" w14:textId="77777777" w:rsidR="00FC63AF" w:rsidRPr="00FC63AF" w:rsidRDefault="00FC63AF" w:rsidP="00FC63AF"/>
    <w:p w14:paraId="0A9BE9F1" w14:textId="77777777" w:rsidR="00FC63AF" w:rsidRPr="00FC63AF" w:rsidRDefault="00FC63AF" w:rsidP="00FC63AF">
      <w:r w:rsidRPr="00FC63AF">
        <w:t>Horizontal dimensions include widths of pavement, graded shoulders, treated shoulders, steps at edges of pavements, ditches, sidewalks, approach slabs, rounding, pavement widening, medians, barrier offsets, etc. On projects with multilane configurations or curbed shoulders, the lane locations and widths should be shown. Variations in horizontal dimensions due to intersections, etc. should not be included in the typical section. They should be clearly shown on the pertinent plan detail sheets. Horizontal dimensions shall normally be in tenths of a foot.</w:t>
      </w:r>
    </w:p>
    <w:p w14:paraId="1A6A8670" w14:textId="77777777" w:rsidR="00FC63AF" w:rsidRPr="00FC63AF" w:rsidRDefault="00FC63AF" w:rsidP="00FC63AF"/>
    <w:p w14:paraId="03B43FE5" w14:textId="77777777" w:rsidR="00FC63AF" w:rsidRPr="00FC63AF" w:rsidRDefault="00FC63AF" w:rsidP="00FC63AF">
      <w:pPr>
        <w:pStyle w:val="Heading2"/>
      </w:pPr>
      <w:bookmarkStart w:id="525" w:name="_Toc181706038"/>
      <w:bookmarkStart w:id="526" w:name="_Toc184720755"/>
      <w:bookmarkStart w:id="527" w:name="_Toc214443166"/>
      <w:r w:rsidRPr="00FC63AF">
        <w:t>1304.7 Pavement and Shoulder Cross-Slopes</w:t>
      </w:r>
      <w:bookmarkEnd w:id="525"/>
      <w:bookmarkEnd w:id="526"/>
      <w:bookmarkEnd w:id="527"/>
    </w:p>
    <w:p w14:paraId="3503F96D" w14:textId="77777777" w:rsidR="00FC63AF" w:rsidRPr="00FC63AF" w:rsidRDefault="00FC63AF" w:rsidP="00FC63AF">
      <w:r w:rsidRPr="00FC63AF">
        <w:t>The shape of the finished surface of the pavement and shoulders should be shown on each typical section by indicating the direction (by an arrow pointing downslope) and the rate of slope. Cross-slopes on pavements and shoulders are to be expressed in dimensionless, vertical-to-horizontal ratios, in decimal form (e.g. 0.01, 0.016, 0.08, etc.).</w:t>
      </w:r>
    </w:p>
    <w:p w14:paraId="74849E24" w14:textId="77777777" w:rsidR="00FC63AF" w:rsidRPr="00FC63AF" w:rsidRDefault="00FC63AF" w:rsidP="00FC63AF"/>
    <w:p w14:paraId="1EB3B93A" w14:textId="77777777" w:rsidR="00FC63AF" w:rsidRPr="00FC63AF" w:rsidRDefault="00FC63AF" w:rsidP="00FC63AF">
      <w:pPr>
        <w:pStyle w:val="Heading2"/>
      </w:pPr>
      <w:bookmarkStart w:id="528" w:name="_Toc181706039"/>
      <w:bookmarkStart w:id="529" w:name="_Toc184720756"/>
      <w:bookmarkStart w:id="530" w:name="_Toc214443167"/>
      <w:r w:rsidRPr="00FC63AF">
        <w:t>1304.8 Subsurface Drainage</w:t>
      </w:r>
      <w:bookmarkEnd w:id="528"/>
      <w:bookmarkEnd w:id="529"/>
      <w:bookmarkEnd w:id="530"/>
    </w:p>
    <w:p w14:paraId="6FD59A25" w14:textId="1E8A10DC" w:rsidR="00FC63AF" w:rsidRPr="00FC63AF" w:rsidRDefault="00FC63AF" w:rsidP="00FC63AF">
      <w:r w:rsidRPr="00FC63AF">
        <w:t xml:space="preserve">The location of pipe underdrains, aggregate drains, etc. should be shown on each typical section. Include slopes for aggregate drains. See the </w:t>
      </w:r>
      <w:hyperlink r:id="rId135" w:anchor="205SubsurfacePavementDrainage" w:history="1">
        <w:r w:rsidRPr="000722F3">
          <w:rPr>
            <w:color w:val="0000FF"/>
            <w:u w:val="single"/>
          </w:rPr>
          <w:t>Pavement Design Manual, Section 205 - Subsurface Pavement Drainage</w:t>
        </w:r>
      </w:hyperlink>
      <w:r w:rsidRPr="00FC63AF">
        <w:t xml:space="preserve"> for guidance.</w:t>
      </w:r>
    </w:p>
    <w:p w14:paraId="7087607E" w14:textId="77777777" w:rsidR="00FC63AF" w:rsidRPr="00FC63AF" w:rsidRDefault="00FC63AF" w:rsidP="00FC63AF"/>
    <w:p w14:paraId="148DC713" w14:textId="77777777" w:rsidR="00FC63AF" w:rsidRPr="00FC63AF" w:rsidRDefault="00FC63AF" w:rsidP="00FC63AF">
      <w:pPr>
        <w:pStyle w:val="Heading2"/>
      </w:pPr>
      <w:bookmarkStart w:id="531" w:name="_Toc181706040"/>
      <w:bookmarkStart w:id="532" w:name="_Toc184720757"/>
      <w:bookmarkStart w:id="533" w:name="_Toc214443168"/>
      <w:r w:rsidRPr="00FC63AF">
        <w:t>1304.9 Pavement Build-Up</w:t>
      </w:r>
      <w:bookmarkEnd w:id="531"/>
      <w:bookmarkEnd w:id="532"/>
      <w:bookmarkEnd w:id="533"/>
    </w:p>
    <w:p w14:paraId="1E1ADCC6" w14:textId="77777777" w:rsidR="00FC63AF" w:rsidRPr="00FC63AF" w:rsidRDefault="00FC63AF" w:rsidP="00FC63AF">
      <w:r w:rsidRPr="00FC63AF">
        <w:t>Pavement and treated shoulder build-ups and course steps shall be clearly indicated on each typical section.  This includes such items as: surface, base and subbase courses; curb, curb and gutter; saw cuts; depth of planning; pavement for maintaining traffic to remain, etc.</w:t>
      </w:r>
    </w:p>
    <w:p w14:paraId="07946C9A" w14:textId="77777777" w:rsidR="00FC63AF" w:rsidRPr="00FC63AF" w:rsidRDefault="00FC63AF" w:rsidP="00FC63AF"/>
    <w:p w14:paraId="64170D29" w14:textId="1E81B93B" w:rsidR="00FC63AF" w:rsidRPr="00FC63AF" w:rsidRDefault="00FC63AF" w:rsidP="00FC63AF">
      <w:r w:rsidRPr="00FC63AF">
        <w:t xml:space="preserve">Step details may be needed to adequately show pavement “steps” as per the </w:t>
      </w:r>
      <w:hyperlink r:id="rId136" w:history="1">
        <w:r w:rsidRPr="000722F3">
          <w:rPr>
            <w:color w:val="0000FF"/>
            <w:u w:val="single"/>
          </w:rPr>
          <w:t>Pavement Design Manual</w:t>
        </w:r>
      </w:hyperlink>
      <w:r w:rsidRPr="00FC63AF">
        <w:t>.</w:t>
      </w:r>
    </w:p>
    <w:p w14:paraId="6360C718" w14:textId="77777777" w:rsidR="00FC63AF" w:rsidRPr="00FC63AF" w:rsidRDefault="00FC63AF" w:rsidP="00FC63AF"/>
    <w:p w14:paraId="12C2BE76" w14:textId="77777777" w:rsidR="00FC63AF" w:rsidRPr="00FC63AF" w:rsidRDefault="00FC63AF" w:rsidP="00FC63AF">
      <w:pPr>
        <w:pStyle w:val="Heading2"/>
      </w:pPr>
      <w:bookmarkStart w:id="534" w:name="_Toc181706041"/>
      <w:bookmarkStart w:id="535" w:name="_Toc184720758"/>
      <w:bookmarkStart w:id="536" w:name="_Toc214443169"/>
      <w:r w:rsidRPr="00FC63AF">
        <w:t>1304.10 Foreslopes and Backslopes</w:t>
      </w:r>
      <w:bookmarkEnd w:id="534"/>
      <w:bookmarkEnd w:id="535"/>
      <w:bookmarkEnd w:id="536"/>
    </w:p>
    <w:p w14:paraId="2128184F" w14:textId="2FFE8CD0" w:rsidR="00403675" w:rsidRPr="00FC63AF" w:rsidRDefault="00FC63AF" w:rsidP="009263AE">
      <w:r w:rsidRPr="00FC63AF">
        <w:t xml:space="preserve">If the limiting stations of a typical section include both cuts and fills, examples of each should be shown. Cut and fill foreslope and backslope rates shall be indicated as 2:1, 3:1, 4:1, (horizontal: vertical) etc. Percentages should not be used. Guardrail offset locations shall also be </w:t>
      </w:r>
      <w:r w:rsidR="0087749F" w:rsidRPr="00FC63AF">
        <w:t>shown</w:t>
      </w:r>
      <w:r w:rsidRPr="00FC63AF">
        <w:t xml:space="preserve"> where applicable.</w:t>
      </w:r>
    </w:p>
    <w:p w14:paraId="708369D3" w14:textId="6BF64366" w:rsidR="00FC63AF" w:rsidRPr="00FC63AF" w:rsidRDefault="00FC63AF" w:rsidP="00FC63AF">
      <w:pPr>
        <w:pStyle w:val="Heading2"/>
      </w:pPr>
      <w:bookmarkStart w:id="537" w:name="_Toc181706042"/>
      <w:bookmarkStart w:id="538" w:name="_Toc184720759"/>
      <w:bookmarkStart w:id="539" w:name="_Toc214443170"/>
      <w:r w:rsidRPr="00FC63AF">
        <w:lastRenderedPageBreak/>
        <w:t>1304.11 Legend</w:t>
      </w:r>
      <w:bookmarkEnd w:id="537"/>
      <w:bookmarkEnd w:id="538"/>
      <w:bookmarkEnd w:id="539"/>
    </w:p>
    <w:p w14:paraId="49D79958" w14:textId="1A394BD8" w:rsidR="00FC63AF" w:rsidRPr="00FC63AF" w:rsidRDefault="00FC63AF" w:rsidP="00403675">
      <w:pPr>
        <w:tabs>
          <w:tab w:val="left" w:pos="0"/>
          <w:tab w:val="left" w:pos="360"/>
          <w:tab w:val="left" w:pos="810"/>
          <w:tab w:val="left" w:pos="1800"/>
          <w:tab w:val="left" w:pos="2520"/>
          <w:tab w:val="left" w:pos="3240"/>
          <w:tab w:val="left" w:pos="3510"/>
        </w:tabs>
      </w:pPr>
      <w:r w:rsidRPr="00FC63AF">
        <w:t>The legend is required to describe the pay items used in the Typical Sections and the build-up of the existing pavement.  It may be shown on only the first Typical Section sheet with a cross-reference shown on each succeeding sheet.</w:t>
      </w:r>
    </w:p>
    <w:p w14:paraId="6F229D02" w14:textId="77777777" w:rsidR="00FC63AF" w:rsidRPr="00FC63AF" w:rsidRDefault="00FC63AF" w:rsidP="00FC63AF">
      <w:pPr>
        <w:tabs>
          <w:tab w:val="left" w:pos="0"/>
          <w:tab w:val="left" w:pos="360"/>
          <w:tab w:val="left" w:pos="810"/>
          <w:tab w:val="left" w:pos="1800"/>
          <w:tab w:val="left" w:pos="2520"/>
          <w:tab w:val="left" w:pos="3240"/>
          <w:tab w:val="left" w:pos="3510"/>
        </w:tabs>
      </w:pPr>
      <w:r w:rsidRPr="00FC63AF">
        <w:t>Numbered or lettered balloons are used to tie the legend to the drawings. Proposed items are to be differentiated from existing by using numbers for proposed and letters for existing. In addition, dashed balloons may be used to show existing items. Balloon references should be consistent throughout the typical section sheets.</w:t>
      </w:r>
    </w:p>
    <w:p w14:paraId="1DEE3FFA" w14:textId="77777777" w:rsidR="00FC63AF" w:rsidRPr="00FC63AF" w:rsidRDefault="00FC63AF" w:rsidP="00FC63AF">
      <w:pPr>
        <w:tabs>
          <w:tab w:val="left" w:pos="0"/>
          <w:tab w:val="left" w:pos="360"/>
          <w:tab w:val="left" w:pos="810"/>
          <w:tab w:val="left" w:pos="1800"/>
          <w:tab w:val="left" w:pos="2520"/>
          <w:tab w:val="left" w:pos="3240"/>
          <w:tab w:val="left" w:pos="3510"/>
        </w:tabs>
      </w:pPr>
    </w:p>
    <w:p w14:paraId="5819232D" w14:textId="77777777" w:rsidR="00FC63AF" w:rsidRPr="00FC63AF" w:rsidRDefault="00FC63AF" w:rsidP="00FC63AF">
      <w:r w:rsidRPr="00FC63AF">
        <w:t>The legend for proposed items shall include the specification number and the exact pay item description, as listed in the ODOT Item Master. The legend for existing items should never include a specification number but should describe the item in more generic terms such as:  Asphalt Concrete, Reinforced Concrete, or Subbase. The approximate existing depth (+/-) should be listed.</w:t>
      </w:r>
    </w:p>
    <w:p w14:paraId="57674884" w14:textId="77777777" w:rsidR="00FC63AF" w:rsidRPr="00FC63AF" w:rsidRDefault="00FC63AF" w:rsidP="00FC63AF"/>
    <w:p w14:paraId="3055E19F" w14:textId="77777777" w:rsidR="00FC63AF" w:rsidRPr="00FC63AF" w:rsidRDefault="00FC63AF" w:rsidP="00FC63AF">
      <w:pPr>
        <w:pStyle w:val="Heading2"/>
      </w:pPr>
      <w:bookmarkStart w:id="540" w:name="_Toc181706043"/>
      <w:bookmarkStart w:id="541" w:name="_Toc184720760"/>
      <w:bookmarkStart w:id="542" w:name="_Toc214443171"/>
      <w:r w:rsidRPr="00FC63AF">
        <w:t>1304.12 Longitudinal Joints</w:t>
      </w:r>
      <w:bookmarkEnd w:id="540"/>
      <w:bookmarkEnd w:id="541"/>
      <w:bookmarkEnd w:id="542"/>
    </w:p>
    <w:p w14:paraId="69BD594A" w14:textId="68FBD0A1" w:rsidR="00FC63AF" w:rsidRPr="00FC63AF" w:rsidRDefault="00FC63AF" w:rsidP="00FC63AF">
      <w:r w:rsidRPr="00FC63AF">
        <w:t xml:space="preserve">For rigid pavements, the location and type of all longitudinal joints should be indicated on each typical section </w:t>
      </w:r>
      <w:r w:rsidRPr="00FC63AF">
        <w:rPr>
          <w:b/>
        </w:rPr>
        <w:t>[</w:t>
      </w:r>
      <w:hyperlink r:id="rId137" w:history="1">
        <w:r w:rsidRPr="000722F3">
          <w:rPr>
            <w:b/>
            <w:bCs/>
            <w:color w:val="0000FF"/>
            <w:u w:val="single"/>
          </w:rPr>
          <w:t>SP 1304-3</w:t>
        </w:r>
      </w:hyperlink>
      <w:r w:rsidRPr="00FC63AF">
        <w:rPr>
          <w:b/>
        </w:rPr>
        <w:t>]</w:t>
      </w:r>
      <w:r w:rsidRPr="00FC63AF">
        <w:t>.</w:t>
      </w:r>
    </w:p>
    <w:p w14:paraId="2017657E" w14:textId="77777777" w:rsidR="00FC63AF" w:rsidRPr="00FC63AF" w:rsidRDefault="00FC63AF" w:rsidP="00FC63AF"/>
    <w:p w14:paraId="3C9D650C" w14:textId="77777777" w:rsidR="00FC63AF" w:rsidRPr="00FC63AF" w:rsidRDefault="00FC63AF" w:rsidP="00FC63AF">
      <w:pPr>
        <w:pStyle w:val="Heading2"/>
      </w:pPr>
      <w:bookmarkStart w:id="543" w:name="_Toc181706044"/>
      <w:bookmarkStart w:id="544" w:name="_Toc184720761"/>
      <w:bookmarkStart w:id="545" w:name="_Toc214443172"/>
      <w:r w:rsidRPr="00FC63AF">
        <w:t>1304.13 Approach Slabs</w:t>
      </w:r>
      <w:bookmarkEnd w:id="543"/>
      <w:bookmarkEnd w:id="544"/>
      <w:bookmarkEnd w:id="545"/>
    </w:p>
    <w:p w14:paraId="7D3A41C4" w14:textId="77777777" w:rsidR="00FC63AF" w:rsidRPr="00FC63AF" w:rsidRDefault="00FC63AF" w:rsidP="00FC63AF">
      <w:r w:rsidRPr="00FC63AF">
        <w:t>Although approach slabs are paid for as structure items, base pavement, cross slopes, etc. must be shown on the typical sections.</w:t>
      </w:r>
    </w:p>
    <w:p w14:paraId="3EF9F630" w14:textId="77777777" w:rsidR="00FC63AF" w:rsidRPr="00FC63AF" w:rsidRDefault="00FC63AF" w:rsidP="00FC63AF"/>
    <w:p w14:paraId="16665E31" w14:textId="77777777" w:rsidR="00FC63AF" w:rsidRPr="00FC63AF" w:rsidRDefault="00FC63AF" w:rsidP="00FC63AF">
      <w:pPr>
        <w:pStyle w:val="Heading2"/>
      </w:pPr>
      <w:bookmarkStart w:id="546" w:name="_Toc181706045"/>
      <w:bookmarkStart w:id="547" w:name="_Toc184720762"/>
      <w:bookmarkStart w:id="548" w:name="_Toc214443173"/>
      <w:r w:rsidRPr="00FC63AF">
        <w:t>1304.14 Warranty Pavement</w:t>
      </w:r>
      <w:bookmarkEnd w:id="546"/>
      <w:bookmarkEnd w:id="547"/>
      <w:bookmarkEnd w:id="548"/>
    </w:p>
    <w:p w14:paraId="70382D9A" w14:textId="77777777" w:rsidR="00FC63AF" w:rsidRPr="00FC63AF" w:rsidRDefault="00FC63AF" w:rsidP="00FC63AF">
      <w:r w:rsidRPr="00FC63AF">
        <w:t>When warranty pavement is included in a project, show the total thickness of the pavement along with an assumed configuration.</w:t>
      </w:r>
    </w:p>
    <w:p w14:paraId="363A68CD" w14:textId="77777777" w:rsidR="00FC63AF" w:rsidRPr="00FC63AF" w:rsidRDefault="00FC63AF" w:rsidP="00FC63AF"/>
    <w:p w14:paraId="79D3640D" w14:textId="77777777" w:rsidR="00FC63AF" w:rsidRPr="00FC63AF" w:rsidRDefault="00FC63AF" w:rsidP="00FC63AF">
      <w:pPr>
        <w:pStyle w:val="Heading2"/>
      </w:pPr>
      <w:bookmarkStart w:id="549" w:name="_Toc181706046"/>
      <w:bookmarkStart w:id="550" w:name="_Toc184720763"/>
      <w:bookmarkStart w:id="551" w:name="_Toc214443174"/>
      <w:r w:rsidRPr="00FC63AF">
        <w:t>1304.15 Subgrade Treatment</w:t>
      </w:r>
      <w:bookmarkEnd w:id="549"/>
      <w:bookmarkEnd w:id="550"/>
      <w:bookmarkEnd w:id="551"/>
    </w:p>
    <w:p w14:paraId="3DB22FEC" w14:textId="77777777" w:rsidR="00FC63AF" w:rsidRPr="00FC63AF" w:rsidRDefault="00FC63AF" w:rsidP="00FC63AF">
      <w:r w:rsidRPr="00FC63AF">
        <w:t>Subgrade treatments such as lime stabilization, cement stabilization or undercuts are to be shown on the typical sections and the cross sections.</w:t>
      </w:r>
    </w:p>
    <w:p w14:paraId="77E54B78" w14:textId="77777777" w:rsidR="00FC63AF" w:rsidRPr="00FC63AF" w:rsidRDefault="00FC63AF" w:rsidP="00FC63AF"/>
    <w:p w14:paraId="328D3986" w14:textId="77777777" w:rsidR="00FC63AF" w:rsidRPr="00FC63AF" w:rsidRDefault="00FC63AF" w:rsidP="00FC63AF">
      <w:r w:rsidRPr="00FC63AF">
        <w:t>Illustrate the subgrade treatment on the cross-sections with a distinct hatching pattern. Provide a legend on the cross-sections indicating the proposed subgrade treatment type and depth.</w:t>
      </w:r>
    </w:p>
    <w:p w14:paraId="52AD0AA5" w14:textId="77777777" w:rsidR="00FC63AF" w:rsidRPr="00FC63AF" w:rsidRDefault="00FC63AF" w:rsidP="00FC63AF">
      <w:pPr>
        <w:pStyle w:val="Heading1"/>
      </w:pPr>
      <w:bookmarkStart w:id="552" w:name="_Toc181706047"/>
      <w:bookmarkStart w:id="553" w:name="_Toc184720764"/>
      <w:bookmarkStart w:id="554" w:name="_Toc214443175"/>
      <w:r w:rsidRPr="00FC63AF">
        <w:t>1305 General Notes and Special Provisions</w:t>
      </w:r>
      <w:bookmarkEnd w:id="552"/>
      <w:bookmarkEnd w:id="553"/>
      <w:bookmarkEnd w:id="554"/>
    </w:p>
    <w:p w14:paraId="537E4211" w14:textId="77777777" w:rsidR="00FC63AF" w:rsidRPr="00FC63AF" w:rsidRDefault="00FC63AF" w:rsidP="00FC63AF"/>
    <w:p w14:paraId="2DB9761F" w14:textId="77777777" w:rsidR="00FC63AF" w:rsidRPr="00FC63AF" w:rsidRDefault="00FC63AF" w:rsidP="00FC63AF">
      <w:pPr>
        <w:pStyle w:val="Heading2"/>
      </w:pPr>
      <w:bookmarkStart w:id="555" w:name="_Toc181706048"/>
      <w:bookmarkStart w:id="556" w:name="_Toc184720765"/>
      <w:bookmarkStart w:id="557" w:name="_Toc214443176"/>
      <w:r w:rsidRPr="00FC63AF">
        <w:t>1305.1 General</w:t>
      </w:r>
      <w:bookmarkEnd w:id="555"/>
      <w:bookmarkEnd w:id="556"/>
      <w:bookmarkEnd w:id="557"/>
    </w:p>
    <w:p w14:paraId="3EF544F9" w14:textId="77777777" w:rsidR="00FC63AF" w:rsidRPr="00FC63AF" w:rsidRDefault="00FC63AF" w:rsidP="00FC63AF">
      <w:r w:rsidRPr="00FC63AF">
        <w:t>The General Notes contain those plan notes required to clarify construction items that are not satisfactorily covered by the specifications or plan details. They are also used to modify the Standard Construction Drawings. All pay items that are “As Per Plan” or “Item Special” require a plan note, a special detail, or both.</w:t>
      </w:r>
    </w:p>
    <w:p w14:paraId="6263E9C2" w14:textId="77777777" w:rsidR="00FC63AF" w:rsidRPr="00FC63AF" w:rsidRDefault="00FC63AF" w:rsidP="00FC63AF"/>
    <w:p w14:paraId="2E0BA77F" w14:textId="77777777" w:rsidR="00FC63AF" w:rsidRPr="00FC63AF" w:rsidRDefault="00FC63AF" w:rsidP="00FC63AF">
      <w:r w:rsidRPr="00FC63AF">
        <w:t>On small projects, the General Note Sheets will include the majority of all plan notes for the project. For large projects, components such as Maintenance of Traffic, Sanitary Sewers, Water Work, Traffic Control, Lighting, Landscaping or Structures should be accompanied by their own plan notes.</w:t>
      </w:r>
    </w:p>
    <w:p w14:paraId="10257BD2" w14:textId="77777777" w:rsidR="00FC63AF" w:rsidRPr="00FC63AF" w:rsidRDefault="00FC63AF" w:rsidP="00FC63AF"/>
    <w:p w14:paraId="090BE21D" w14:textId="77777777" w:rsidR="00FC63AF" w:rsidRPr="00FC63AF" w:rsidRDefault="00FC63AF" w:rsidP="00FC63AF">
      <w:r w:rsidRPr="00FC63AF">
        <w:t xml:space="preserve">Plan notes are to be consistent with the intent and requirements of the plans. Notes that repeat provisions clearly covered by the Construction and Material Specifications, Supplemental Specifications or Standard Construction </w:t>
      </w:r>
      <w:r w:rsidRPr="00FC63AF">
        <w:lastRenderedPageBreak/>
        <w:t>Drawings should be avoided. For unusual or potentially controversial plan notes, contact the involved specification committee chair for advice on the content of the note.</w:t>
      </w:r>
    </w:p>
    <w:p w14:paraId="27EE1634" w14:textId="77777777" w:rsidR="00FC63AF" w:rsidRPr="00FC63AF" w:rsidRDefault="00FC63AF" w:rsidP="00FC63AF"/>
    <w:p w14:paraId="73D68E0C" w14:textId="02875890" w:rsidR="00FC63AF" w:rsidRPr="00FC63AF" w:rsidRDefault="00FC63AF" w:rsidP="00FC63AF">
      <w:r w:rsidRPr="00FC63AF">
        <w:t xml:space="preserve">Sample Plan Sheet </w:t>
      </w:r>
      <w:hyperlink r:id="rId138" w:history="1">
        <w:r w:rsidRPr="000722F3">
          <w:rPr>
            <w:b/>
            <w:bCs/>
            <w:color w:val="0000FF"/>
            <w:u w:val="single"/>
          </w:rPr>
          <w:t>[SP 1305-1]</w:t>
        </w:r>
      </w:hyperlink>
      <w:r w:rsidRPr="00FC63AF">
        <w:t xml:space="preserve"> shows an example General Note format.  Specific notes must be selected by the project designer.  Notes may be block justified as shown in </w:t>
      </w:r>
      <w:hyperlink r:id="rId139" w:history="1">
        <w:r w:rsidRPr="000722F3">
          <w:rPr>
            <w:b/>
            <w:bCs/>
            <w:color w:val="0000FF"/>
            <w:u w:val="single"/>
          </w:rPr>
          <w:t>[SP 1305-1]</w:t>
        </w:r>
      </w:hyperlink>
      <w:r w:rsidRPr="00FC63AF">
        <w:t xml:space="preserve">; or left justified as shown in </w:t>
      </w:r>
      <w:hyperlink r:id="rId140" w:history="1">
        <w:r w:rsidRPr="000722F3">
          <w:rPr>
            <w:b/>
            <w:bCs/>
            <w:color w:val="0000FF"/>
            <w:u w:val="single"/>
          </w:rPr>
          <w:t>[SP 1306-1]</w:t>
        </w:r>
        <w:r w:rsidRPr="000722F3">
          <w:rPr>
            <w:color w:val="0000FF"/>
            <w:u w:val="single"/>
          </w:rPr>
          <w:t>.</w:t>
        </w:r>
      </w:hyperlink>
    </w:p>
    <w:p w14:paraId="0914554E" w14:textId="77777777" w:rsidR="00FC63AF" w:rsidRPr="00FC63AF" w:rsidRDefault="00FC63AF" w:rsidP="00FC63AF"/>
    <w:p w14:paraId="6C193706" w14:textId="52E74B5B" w:rsidR="00FC63AF" w:rsidRPr="00FC63AF" w:rsidRDefault="00FC63AF" w:rsidP="00FC63AF">
      <w:pPr>
        <w:pStyle w:val="Heading2"/>
      </w:pPr>
      <w:bookmarkStart w:id="558" w:name="_1305.3_Special_Provisions"/>
      <w:bookmarkStart w:id="559" w:name="_Toc181706049"/>
      <w:bookmarkStart w:id="560" w:name="_Toc184720766"/>
      <w:bookmarkStart w:id="561" w:name="_Toc214443177"/>
      <w:bookmarkEnd w:id="558"/>
      <w:r w:rsidRPr="00FC63AF">
        <w:t>1305.</w:t>
      </w:r>
      <w:r w:rsidR="00197B92">
        <w:t>2</w:t>
      </w:r>
      <w:r w:rsidRPr="00FC63AF">
        <w:t xml:space="preserve"> Special Provisions</w:t>
      </w:r>
      <w:bookmarkEnd w:id="559"/>
      <w:bookmarkEnd w:id="560"/>
      <w:bookmarkEnd w:id="561"/>
    </w:p>
    <w:p w14:paraId="1E60C908" w14:textId="77777777" w:rsidR="00FC63AF" w:rsidRPr="00FC63AF" w:rsidRDefault="00FC63AF" w:rsidP="00FC63AF">
      <w:r w:rsidRPr="00FC63AF">
        <w:t xml:space="preserve">Special Provisions are notes and/or specifications developed for a project that are not related to standard ODOT Construction and Material Specifications. Ordinarily, these notes should be included in the General Notes. However, when these notes would take up a significant number of plan sheets, the designer may opt to include them with the plan as Special Provisions produced on 8-1/2” x 11” sheets. </w:t>
      </w:r>
    </w:p>
    <w:p w14:paraId="020D0875" w14:textId="77777777" w:rsidR="00FC63AF" w:rsidRPr="00FC63AF" w:rsidRDefault="00FC63AF" w:rsidP="00FC63AF"/>
    <w:p w14:paraId="490A2E18" w14:textId="4D643B7D" w:rsidR="00FC63AF" w:rsidRPr="006F03F9" w:rsidRDefault="00CE0BFA" w:rsidP="00FC63AF">
      <w:pPr>
        <w:rPr>
          <w:color w:val="000000" w:themeColor="text1"/>
        </w:rPr>
      </w:pPr>
      <w:r w:rsidRPr="006F03F9">
        <w:rPr>
          <w:color w:val="000000" w:themeColor="text1"/>
        </w:rPr>
        <w:t>For</w:t>
      </w:r>
      <w:r w:rsidR="00FC63AF" w:rsidRPr="006F03F9">
        <w:rPr>
          <w:color w:val="000000" w:themeColor="text1"/>
        </w:rPr>
        <w:t xml:space="preserve"> </w:t>
      </w:r>
      <w:r w:rsidRPr="006F03F9">
        <w:rPr>
          <w:color w:val="000000" w:themeColor="text1"/>
        </w:rPr>
        <w:t>w</w:t>
      </w:r>
      <w:r w:rsidR="00FC63AF" w:rsidRPr="006F03F9">
        <w:rPr>
          <w:color w:val="000000" w:themeColor="text1"/>
        </w:rPr>
        <w:t>aterway</w:t>
      </w:r>
      <w:r w:rsidRPr="006F03F9">
        <w:rPr>
          <w:color w:val="000000" w:themeColor="text1"/>
        </w:rPr>
        <w:t xml:space="preserve"> permits,</w:t>
      </w:r>
      <w:r w:rsidR="00FC63AF" w:rsidRPr="006F03F9">
        <w:rPr>
          <w:color w:val="000000" w:themeColor="text1"/>
        </w:rPr>
        <w:t xml:space="preserve"> </w:t>
      </w:r>
      <w:r w:rsidR="00FC63AF" w:rsidRPr="00FC63AF">
        <w:t xml:space="preserve">the </w:t>
      </w:r>
      <w:hyperlink r:id="rId141" w:anchor="page=1" w:history="1">
        <w:r w:rsidR="00FC63AF" w:rsidRPr="000722F3">
          <w:rPr>
            <w:color w:val="0000FF"/>
            <w:u w:val="single"/>
          </w:rPr>
          <w:t>Office of Environmental Services (OES</w:t>
        </w:r>
      </w:hyperlink>
      <w:r w:rsidR="00FC63AF" w:rsidRPr="000722F3">
        <w:rPr>
          <w:color w:val="0000FF"/>
          <w:u w:val="single"/>
        </w:rPr>
        <w:t>)</w:t>
      </w:r>
      <w:r w:rsidR="00FC63AF" w:rsidRPr="00FC63AF">
        <w:t xml:space="preserve"> provides Special Provisions in the form of </w:t>
      </w:r>
      <w:hyperlink r:id="rId142" w:history="1">
        <w:r w:rsidR="00FC63AF" w:rsidRPr="000722F3">
          <w:rPr>
            <w:color w:val="0000FF"/>
            <w:u w:val="single"/>
          </w:rPr>
          <w:t>Waterway Permit</w:t>
        </w:r>
      </w:hyperlink>
      <w:r w:rsidR="00FC63AF" w:rsidRPr="00FC63AF">
        <w:rPr>
          <w:color w:val="0087A9" w:themeColor="accent2" w:themeShade="BF"/>
          <w:u w:val="single"/>
        </w:rPr>
        <w:t xml:space="preserve"> </w:t>
      </w:r>
      <w:r w:rsidR="00FC63AF" w:rsidRPr="00FC63AF">
        <w:t xml:space="preserve">conditions, which </w:t>
      </w:r>
      <w:r w:rsidR="00FC63AF" w:rsidRPr="006F03F9">
        <w:rPr>
          <w:color w:val="000000" w:themeColor="text1"/>
        </w:rPr>
        <w:t xml:space="preserve">include </w:t>
      </w:r>
      <w:r w:rsidRPr="006F03F9">
        <w:rPr>
          <w:color w:val="000000" w:themeColor="text1"/>
        </w:rPr>
        <w:t>requirements</w:t>
      </w:r>
      <w:r w:rsidR="00FC63AF" w:rsidRPr="006F03F9">
        <w:rPr>
          <w:color w:val="000000" w:themeColor="text1"/>
        </w:rPr>
        <w:t xml:space="preserve"> of the Section 404 permit</w:t>
      </w:r>
      <w:r w:rsidRPr="006F03F9">
        <w:rPr>
          <w:color w:val="000000" w:themeColor="text1"/>
        </w:rPr>
        <w:t>,</w:t>
      </w:r>
      <w:r w:rsidR="00FC63AF" w:rsidRPr="006F03F9">
        <w:rPr>
          <w:color w:val="000000" w:themeColor="text1"/>
        </w:rPr>
        <w:t xml:space="preserve">  Section 401 Water Quality Certification</w:t>
      </w:r>
      <w:r w:rsidRPr="006F03F9">
        <w:rPr>
          <w:color w:val="000000" w:themeColor="text1"/>
        </w:rPr>
        <w:t xml:space="preserve"> and any U.S. Coast Guard and U.S. Army Corps of Engineers navigation requirements on larger waterways</w:t>
      </w:r>
      <w:r w:rsidR="009263AE" w:rsidRPr="006F03F9">
        <w:rPr>
          <w:color w:val="000000" w:themeColor="text1"/>
        </w:rPr>
        <w:t xml:space="preserve">. </w:t>
      </w:r>
      <w:r w:rsidRPr="006F03F9">
        <w:rPr>
          <w:color w:val="000000" w:themeColor="text1"/>
        </w:rPr>
        <w:t xml:space="preserve">Special Provisions also contain ODOT requirements that facilitate enforcement of the waterway permits. </w:t>
      </w:r>
      <w:r w:rsidR="00FC63AF" w:rsidRPr="006F03F9">
        <w:rPr>
          <w:color w:val="000000" w:themeColor="text1"/>
        </w:rPr>
        <w:t xml:space="preserve">The </w:t>
      </w:r>
      <w:r w:rsidRPr="006F03F9">
        <w:rPr>
          <w:color w:val="000000" w:themeColor="text1"/>
        </w:rPr>
        <w:t xml:space="preserve">regulatory </w:t>
      </w:r>
      <w:r w:rsidR="00FC63AF" w:rsidRPr="006F03F9">
        <w:rPr>
          <w:color w:val="000000" w:themeColor="text1"/>
        </w:rPr>
        <w:t xml:space="preserve"> permits are </w:t>
      </w:r>
      <w:r w:rsidRPr="006F03F9">
        <w:rPr>
          <w:color w:val="000000" w:themeColor="text1"/>
        </w:rPr>
        <w:t xml:space="preserve">also </w:t>
      </w:r>
      <w:r w:rsidR="00FC63AF" w:rsidRPr="006F03F9">
        <w:rPr>
          <w:color w:val="000000" w:themeColor="text1"/>
        </w:rPr>
        <w:t xml:space="preserve">sent by OES to the district office to be </w:t>
      </w:r>
      <w:r w:rsidRPr="006F03F9">
        <w:rPr>
          <w:color w:val="000000" w:themeColor="text1"/>
        </w:rPr>
        <w:t xml:space="preserve">provided to the contractor and </w:t>
      </w:r>
      <w:r w:rsidR="00FC63AF" w:rsidRPr="006F03F9">
        <w:rPr>
          <w:color w:val="000000" w:themeColor="text1"/>
        </w:rPr>
        <w:t xml:space="preserve">displayed on the project site. </w:t>
      </w:r>
    </w:p>
    <w:p w14:paraId="26973467" w14:textId="77777777" w:rsidR="00FC63AF" w:rsidRPr="006F03F9" w:rsidRDefault="00FC63AF" w:rsidP="00FC63AF">
      <w:pPr>
        <w:rPr>
          <w:color w:val="000000" w:themeColor="text1"/>
        </w:rPr>
      </w:pPr>
    </w:p>
    <w:p w14:paraId="2F354F00" w14:textId="11C20A32" w:rsidR="00FC63AF" w:rsidRDefault="00FC63AF" w:rsidP="00FC63AF">
      <w:r w:rsidRPr="00FC63AF">
        <w:t>The title and date of all Special Provisions are listed on the Title Sheet. A reproducible letter size copy of all Special Provisions is to be included in the Final Plan Package submitted to the Office of Estimating.</w:t>
      </w:r>
    </w:p>
    <w:p w14:paraId="3B86A1B5" w14:textId="77777777" w:rsidR="00D93558" w:rsidRPr="00D93558" w:rsidRDefault="00D93558" w:rsidP="00D93558">
      <w:pPr>
        <w:pStyle w:val="Heading1"/>
      </w:pPr>
      <w:bookmarkStart w:id="562" w:name="_Toc181706050"/>
      <w:bookmarkStart w:id="563" w:name="_Toc184720767"/>
      <w:bookmarkStart w:id="564" w:name="_Toc214443178"/>
      <w:r w:rsidRPr="004E70F3">
        <w:t>1306 Maintenance of Traffic</w:t>
      </w:r>
      <w:bookmarkEnd w:id="562"/>
      <w:bookmarkEnd w:id="563"/>
      <w:bookmarkEnd w:id="564"/>
    </w:p>
    <w:p w14:paraId="36F67193" w14:textId="77777777" w:rsidR="00D93558" w:rsidRPr="00D93558" w:rsidRDefault="00D93558" w:rsidP="00D93558"/>
    <w:p w14:paraId="276FDF8F" w14:textId="77777777" w:rsidR="00D93558" w:rsidRPr="00D93558" w:rsidRDefault="00D93558" w:rsidP="00D93558">
      <w:pPr>
        <w:pStyle w:val="Heading2"/>
      </w:pPr>
      <w:bookmarkStart w:id="565" w:name="_Toc181706051"/>
      <w:bookmarkStart w:id="566" w:name="_Toc184720768"/>
      <w:bookmarkStart w:id="567" w:name="_Toc214443179"/>
      <w:r w:rsidRPr="00D93558">
        <w:t>1306.1 General</w:t>
      </w:r>
      <w:bookmarkEnd w:id="565"/>
      <w:bookmarkEnd w:id="566"/>
      <w:bookmarkEnd w:id="567"/>
    </w:p>
    <w:p w14:paraId="09E02B8C" w14:textId="77777777" w:rsidR="00D93558" w:rsidRPr="00D93558" w:rsidRDefault="00D93558" w:rsidP="00D93558">
      <w:r w:rsidRPr="00D93558">
        <w:t>Maintenance of Traffic sheets normally follow the General Notes. On projects where traffic maintenance is uncomplicated or traffic is detoured, a separate Maintenance of Traffic section of the plan is not required, and the notes may be included with the General Notes. When bridge plans include staged construction details, a cross-reference to these details should be added to the Maintenance of Traffic notes.</w:t>
      </w:r>
    </w:p>
    <w:p w14:paraId="77F34EFB" w14:textId="77777777" w:rsidR="00D93558" w:rsidRPr="00D93558" w:rsidRDefault="00D93558" w:rsidP="00D93558"/>
    <w:p w14:paraId="4C29EB12" w14:textId="6C4B2FCD" w:rsidR="00D93558" w:rsidRPr="00D93558" w:rsidRDefault="00D93558" w:rsidP="00D93558">
      <w:r w:rsidRPr="00D93558">
        <w:t xml:space="preserve">Examples of Maintenance of Traffic sheets are included in the Sample Plan Sheets </w:t>
      </w:r>
      <w:hyperlink r:id="rId143" w:history="1">
        <w:r w:rsidRPr="004E70F3">
          <w:rPr>
            <w:b/>
            <w:bCs/>
            <w:color w:val="0000FF"/>
            <w:u w:val="single"/>
          </w:rPr>
          <w:t>[SP 1306-1 through SP 1306-8]</w:t>
        </w:r>
        <w:r w:rsidRPr="004E70F3">
          <w:rPr>
            <w:b/>
            <w:bCs/>
            <w:color w:val="005A71" w:themeColor="accent2" w:themeShade="80"/>
            <w:u w:val="single"/>
          </w:rPr>
          <w:t>.</w:t>
        </w:r>
      </w:hyperlink>
    </w:p>
    <w:p w14:paraId="7F2BDCFD" w14:textId="77777777" w:rsidR="00D93558" w:rsidRPr="00D93558" w:rsidRDefault="00D93558" w:rsidP="00D93558"/>
    <w:p w14:paraId="50C9D2BD" w14:textId="77777777" w:rsidR="00D93558" w:rsidRPr="00D93558" w:rsidRDefault="00D93558" w:rsidP="00D93558">
      <w:pPr>
        <w:pStyle w:val="Heading2"/>
      </w:pPr>
      <w:bookmarkStart w:id="568" w:name="_Toc181706052"/>
      <w:bookmarkStart w:id="569" w:name="_Toc184720769"/>
      <w:bookmarkStart w:id="570" w:name="_Toc214443180"/>
      <w:r w:rsidRPr="004E70F3">
        <w:t>1306.2 Maintenance of Traffic Plan Contents</w:t>
      </w:r>
      <w:bookmarkEnd w:id="568"/>
      <w:bookmarkEnd w:id="569"/>
      <w:bookmarkEnd w:id="570"/>
    </w:p>
    <w:p w14:paraId="69A68E2D" w14:textId="266225CF" w:rsidR="00D93558" w:rsidRPr="00D93558" w:rsidRDefault="00D93558" w:rsidP="00D93558">
      <w:r w:rsidRPr="00D93558">
        <w:t xml:space="preserve">Probably the least complicated plans for maintaining traffic result when through traffic is detoured during the entire construction period. In such cases, the detour route is shown on the Title Sheet Location Map </w:t>
      </w:r>
      <w:hyperlink r:id="rId144" w:history="1">
        <w:r w:rsidRPr="000722F3">
          <w:rPr>
            <w:b/>
            <w:bCs/>
            <w:color w:val="0000FF"/>
            <w:u w:val="single"/>
          </w:rPr>
          <w:t>[SP 1302-2]</w:t>
        </w:r>
      </w:hyperlink>
      <w:r w:rsidRPr="00D93558">
        <w:t xml:space="preserve">, Schematic Plan, General Notes or on a separate detour sheet </w:t>
      </w:r>
      <w:hyperlink r:id="rId145" w:history="1">
        <w:r w:rsidRPr="000722F3">
          <w:rPr>
            <w:b/>
            <w:bCs/>
            <w:color w:val="0000FF"/>
            <w:u w:val="single"/>
          </w:rPr>
          <w:t>[SP 1306-3]</w:t>
        </w:r>
      </w:hyperlink>
      <w:r w:rsidRPr="00D93558">
        <w:t>.  If the detour is shown somewhere other than on the Title Sheet Location Map, it should be referenced in the Index of Sheets.</w:t>
      </w:r>
    </w:p>
    <w:p w14:paraId="35A9354E" w14:textId="77777777" w:rsidR="00D93558" w:rsidRPr="00D93558" w:rsidRDefault="00D93558" w:rsidP="00D93558"/>
    <w:p w14:paraId="376ECCD3" w14:textId="77777777" w:rsidR="00D93558" w:rsidRPr="004E70F3" w:rsidRDefault="00D93558" w:rsidP="00D93558">
      <w:r w:rsidRPr="004E70F3">
        <w:t>When traffic is maintained during construction, the plan will normally require a number of notes along with several details. The following is a list of some of the details that may be required:</w:t>
      </w:r>
    </w:p>
    <w:p w14:paraId="30B48C2D" w14:textId="77777777" w:rsidR="00D93558" w:rsidRPr="004E70F3" w:rsidRDefault="00D93558" w:rsidP="00D93558"/>
    <w:p w14:paraId="54B83FF0" w14:textId="2B177F41" w:rsidR="00D93558" w:rsidRPr="00D93558" w:rsidRDefault="00D93558" w:rsidP="009263AE">
      <w:pPr>
        <w:numPr>
          <w:ilvl w:val="0"/>
          <w:numId w:val="16"/>
        </w:numPr>
        <w:contextualSpacing/>
      </w:pPr>
      <w:r w:rsidRPr="004E70F3">
        <w:t xml:space="preserve">Sequence of operations </w:t>
      </w:r>
      <w:hyperlink r:id="rId146" w:history="1">
        <w:r w:rsidRPr="004E70F3">
          <w:rPr>
            <w:b/>
            <w:bCs/>
            <w:color w:val="0000FF"/>
            <w:u w:val="single"/>
          </w:rPr>
          <w:t>[SP 1306-1 and SP 1306-2]</w:t>
        </w:r>
        <w:r w:rsidRPr="004E70F3">
          <w:rPr>
            <w:color w:val="005A71" w:themeColor="accent2" w:themeShade="80"/>
            <w:u w:val="single"/>
          </w:rPr>
          <w:t>.</w:t>
        </w:r>
      </w:hyperlink>
    </w:p>
    <w:p w14:paraId="3B79CB8E" w14:textId="38BF8AAC" w:rsidR="00D93558" w:rsidRPr="00D93558" w:rsidRDefault="00D93558" w:rsidP="003B2402">
      <w:pPr>
        <w:numPr>
          <w:ilvl w:val="0"/>
          <w:numId w:val="16"/>
        </w:numPr>
        <w:contextualSpacing/>
      </w:pPr>
      <w:r w:rsidRPr="004E70F3">
        <w:t xml:space="preserve">Phase drawings showing construction by phase </w:t>
      </w:r>
      <w:hyperlink r:id="rId147" w:history="1">
        <w:r w:rsidRPr="004E70F3">
          <w:rPr>
            <w:b/>
            <w:bCs/>
            <w:color w:val="0000FF"/>
            <w:u w:val="single"/>
          </w:rPr>
          <w:t>[SP 1306-4(a) through 1306-8]</w:t>
        </w:r>
      </w:hyperlink>
      <w:r w:rsidRPr="004E70F3">
        <w:t>,</w:t>
      </w:r>
      <w:r w:rsidRPr="00D93558">
        <w:t xml:space="preserve"> method of maintaining traffic for each phase, barriers, drums, maintenance of traffic signing, existing signing, and pavement marking. Phasing plans may be drawn at 1”=20’, 1”=30’, 1”=40’, 1”=50’, 1”=100’ or 1”=200’.</w:t>
      </w:r>
    </w:p>
    <w:p w14:paraId="4A82D99B" w14:textId="77777777" w:rsidR="00D93558" w:rsidRPr="00D93558" w:rsidRDefault="00D93558" w:rsidP="00D93558"/>
    <w:p w14:paraId="18E2F30A" w14:textId="77777777" w:rsidR="00D93558" w:rsidRPr="00D93558" w:rsidRDefault="00D93558" w:rsidP="003B2402">
      <w:pPr>
        <w:numPr>
          <w:ilvl w:val="0"/>
          <w:numId w:val="16"/>
        </w:numPr>
        <w:contextualSpacing/>
      </w:pPr>
      <w:r w:rsidRPr="00D93558">
        <w:lastRenderedPageBreak/>
        <w:t>Section details for maintaining traffic, showing existing pavement widths, pavement for maintaining traffic widths (including guardrail offset and grading), lateral construction limits, placement of channeling devices (barriers, drums, etc.) and work zone lane widths.</w:t>
      </w:r>
    </w:p>
    <w:p w14:paraId="55929768" w14:textId="77777777" w:rsidR="00D93558" w:rsidRPr="00D93558" w:rsidRDefault="00D93558" w:rsidP="00D93558"/>
    <w:p w14:paraId="73C74346" w14:textId="77777777" w:rsidR="00D93558" w:rsidRPr="00D93558" w:rsidRDefault="00D93558" w:rsidP="003B2402">
      <w:pPr>
        <w:numPr>
          <w:ilvl w:val="0"/>
          <w:numId w:val="16"/>
        </w:numPr>
        <w:contextualSpacing/>
      </w:pPr>
      <w:r w:rsidRPr="00D93558">
        <w:t>Supplemental details for work zone traffic control devices.</w:t>
      </w:r>
    </w:p>
    <w:p w14:paraId="3E6CD41C" w14:textId="77777777" w:rsidR="00D93558" w:rsidRPr="00D93558" w:rsidRDefault="00D93558" w:rsidP="00D93558"/>
    <w:p w14:paraId="7011FD6D" w14:textId="77777777" w:rsidR="00D93558" w:rsidRPr="00D93558" w:rsidRDefault="00D93558" w:rsidP="003B2402">
      <w:pPr>
        <w:numPr>
          <w:ilvl w:val="0"/>
          <w:numId w:val="16"/>
        </w:numPr>
        <w:contextualSpacing/>
      </w:pPr>
      <w:r w:rsidRPr="00D93558">
        <w:t>Plan insert sheets Crossover details</w:t>
      </w:r>
    </w:p>
    <w:p w14:paraId="7D3434D5" w14:textId="77777777" w:rsidR="00D93558" w:rsidRPr="00D93558" w:rsidRDefault="00D93558" w:rsidP="00D93558">
      <w:pPr>
        <w:ind w:left="0"/>
      </w:pPr>
    </w:p>
    <w:p w14:paraId="56DBC17E" w14:textId="77777777" w:rsidR="00D93558" w:rsidRPr="00D93558" w:rsidRDefault="00D93558" w:rsidP="003B2402">
      <w:pPr>
        <w:numPr>
          <w:ilvl w:val="0"/>
          <w:numId w:val="16"/>
        </w:numPr>
        <w:contextualSpacing/>
      </w:pPr>
      <w:r w:rsidRPr="00D93558">
        <w:t>Roads / Pavement for maintaining traffic details</w:t>
      </w:r>
    </w:p>
    <w:p w14:paraId="479AF130" w14:textId="77777777" w:rsidR="00D93558" w:rsidRPr="00D93558" w:rsidRDefault="00D93558" w:rsidP="00D93558">
      <w:pPr>
        <w:ind w:left="0"/>
      </w:pPr>
    </w:p>
    <w:p w14:paraId="1E23A64A" w14:textId="77777777" w:rsidR="00D93558" w:rsidRPr="00D93558" w:rsidRDefault="00D93558" w:rsidP="003B2402">
      <w:pPr>
        <w:numPr>
          <w:ilvl w:val="0"/>
          <w:numId w:val="16"/>
        </w:numPr>
        <w:contextualSpacing/>
      </w:pPr>
      <w:r w:rsidRPr="00D93558">
        <w:t>Miscellaneous MOT details</w:t>
      </w:r>
    </w:p>
    <w:p w14:paraId="58AF3548" w14:textId="77777777" w:rsidR="00D93558" w:rsidRPr="00D93558" w:rsidRDefault="00D93558" w:rsidP="00D93558"/>
    <w:p w14:paraId="549BE12C" w14:textId="1EDF3614" w:rsidR="00D93558" w:rsidRPr="00D93558" w:rsidRDefault="00D93558" w:rsidP="00D93558">
      <w:r w:rsidRPr="00D93558">
        <w:t xml:space="preserve">The </w:t>
      </w:r>
      <w:hyperlink r:id="rId148" w:history="1">
        <w:r w:rsidRPr="000722F3">
          <w:rPr>
            <w:color w:val="0000FF"/>
            <w:u w:val="single"/>
          </w:rPr>
          <w:t>Traffic Engineering Manual</w:t>
        </w:r>
      </w:hyperlink>
      <w:r w:rsidRPr="00D93558">
        <w:t xml:space="preserve"> provides guidance on how to maintain traffic during construction and gives specific details on what is required on maintenance of traffic sheets.</w:t>
      </w:r>
    </w:p>
    <w:p w14:paraId="7B1A42E7" w14:textId="77777777" w:rsidR="00D93558" w:rsidRPr="00D93558" w:rsidRDefault="00D93558" w:rsidP="00D93558"/>
    <w:p w14:paraId="398583AA" w14:textId="1AFA4610" w:rsidR="00D93558" w:rsidRPr="00D93558" w:rsidRDefault="00D93558" w:rsidP="00D93558">
      <w:r w:rsidRPr="00D93558">
        <w:t xml:space="preserve">For additional information regarding Maintenance of Traffic, contact the </w:t>
      </w:r>
      <w:hyperlink r:id="rId149" w:history="1">
        <w:r w:rsidRPr="000722F3">
          <w:rPr>
            <w:color w:val="0000FF"/>
            <w:u w:val="single"/>
          </w:rPr>
          <w:t>Office of Roadway Engineering</w:t>
        </w:r>
      </w:hyperlink>
      <w:r w:rsidRPr="00D93558">
        <w:t>.</w:t>
      </w:r>
    </w:p>
    <w:p w14:paraId="5218F263" w14:textId="77777777" w:rsidR="00D93558" w:rsidRPr="00D93558" w:rsidRDefault="00D93558" w:rsidP="00D93558"/>
    <w:p w14:paraId="2217B3CE" w14:textId="77777777" w:rsidR="00D93558" w:rsidRPr="00D93558" w:rsidRDefault="00D93558" w:rsidP="00D93558">
      <w:pPr>
        <w:pStyle w:val="Heading2"/>
      </w:pPr>
      <w:bookmarkStart w:id="571" w:name="_Toc181706053"/>
      <w:bookmarkStart w:id="572" w:name="_Toc184720770"/>
      <w:bookmarkStart w:id="573" w:name="_Toc214443181"/>
      <w:r w:rsidRPr="00D93558">
        <w:t>1306.3 Roads and Pavements for Maintaining Traffic</w:t>
      </w:r>
      <w:bookmarkEnd w:id="571"/>
      <w:bookmarkEnd w:id="572"/>
      <w:bookmarkEnd w:id="573"/>
    </w:p>
    <w:p w14:paraId="0259B8A3" w14:textId="77777777" w:rsidR="00D93558" w:rsidRPr="00D93558" w:rsidRDefault="00D93558" w:rsidP="00D93558">
      <w:r w:rsidRPr="00D93558">
        <w:t>A temporary road is a road whose sole purpose is to temporarily maintain traffic during construction, after which it is normally removed. Temporary roads are constructed using Item 615, Roads for Maintaining Traffic and Item 615, Pavement for Maintaining Traffic.</w:t>
      </w:r>
    </w:p>
    <w:p w14:paraId="470CEDAD" w14:textId="77777777" w:rsidR="00D93558" w:rsidRPr="00D93558" w:rsidRDefault="00D93558" w:rsidP="00D93558"/>
    <w:p w14:paraId="5606E2FC" w14:textId="77777777" w:rsidR="00D93558" w:rsidRPr="00D93558" w:rsidRDefault="00D93558" w:rsidP="00D93558">
      <w:r w:rsidRPr="00D93558">
        <w:t>Item 615, Roads for Maintaining Traffic is a lump sum quantity that includes all embankment and excavation necessary to construct and remove the temporary road. When undercuts are necessary for permanent mainline pavement or embankment construction, the proposed temporary road should be evaluated for undercuts. A geotechnical evaluation should be considered to determine if the existing soil conditions are adequate to support the temporary road. Additional soil borings along the temporary road are not normally required to make the geotechnical evaluation.</w:t>
      </w:r>
    </w:p>
    <w:p w14:paraId="613EC5EC" w14:textId="77777777" w:rsidR="00D93558" w:rsidRPr="00D93558" w:rsidRDefault="00D93558" w:rsidP="00D93558"/>
    <w:p w14:paraId="403BC98C" w14:textId="77777777" w:rsidR="00D93558" w:rsidRPr="00D93558" w:rsidRDefault="00D93558" w:rsidP="00D93558">
      <w:r w:rsidRPr="00D93558">
        <w:t>Item 615, Pavement for Maintaining Traffic is paid for by the square yard and includes the necessary pavement for the temporary road as per CMS 615.05. When the pavement build-up differs from that shown in CMS 615.05, Item 615, Pavement for Maintaining Traffic, As per Plan, shall be used with the pavement build-up as shown in the plans.</w:t>
      </w:r>
    </w:p>
    <w:p w14:paraId="50AFDF64" w14:textId="77777777" w:rsidR="00D93558" w:rsidRPr="00D93558" w:rsidRDefault="00D93558" w:rsidP="00D93558"/>
    <w:p w14:paraId="0619EFE0" w14:textId="5D05A1B5" w:rsidR="00D93558" w:rsidRPr="00D93558" w:rsidRDefault="00D93558" w:rsidP="00D93558">
      <w:r w:rsidRPr="00D93558">
        <w:t xml:space="preserve">Sample Plan Sheets </w:t>
      </w:r>
      <w:hyperlink r:id="rId150" w:history="1">
        <w:r w:rsidRPr="004E70F3">
          <w:rPr>
            <w:b/>
            <w:bCs/>
            <w:color w:val="0000FF"/>
            <w:u w:val="single"/>
          </w:rPr>
          <w:t>[SP 1306-6 and 1306-7]</w:t>
        </w:r>
      </w:hyperlink>
      <w:r w:rsidRPr="004E70F3">
        <w:t xml:space="preserve"> sho</w:t>
      </w:r>
      <w:r w:rsidRPr="00D93558">
        <w:t>w details such as alignment, grade, typical sections, cross-sections, and superelevation that are typically required for a temporary road on independent alignment.  Independent alignments should be drawn at 20’=1” [20:1] or 50’=1” [50:1].</w:t>
      </w:r>
    </w:p>
    <w:p w14:paraId="2C14111C" w14:textId="77777777" w:rsidR="00D93558" w:rsidRPr="00D93558" w:rsidRDefault="00D93558" w:rsidP="00D93558"/>
    <w:p w14:paraId="18E12382" w14:textId="38D8EC07" w:rsidR="00D93558" w:rsidRPr="00D93558" w:rsidRDefault="00D93558" w:rsidP="00D93558">
      <w:r w:rsidRPr="00D93558">
        <w:t xml:space="preserve">When the earthwork required to maintain traffic is relatively small, a plan note can be used to indicate that the earthwork required to construct the temporary road will be included as part of Item 615, Pavement for Maintaining Traffic, As Per Plan and not paid for separately under Item 615, Roads for Maintaining Traffic. </w:t>
      </w:r>
      <w:hyperlink r:id="rId151" w:history="1">
        <w:r w:rsidRPr="000722F3">
          <w:rPr>
            <w:b/>
            <w:bCs/>
            <w:color w:val="0000FF"/>
            <w:u w:val="single"/>
          </w:rPr>
          <w:t>[SP 1306-4(a)]</w:t>
        </w:r>
      </w:hyperlink>
      <w:r w:rsidRPr="00D93558">
        <w:t xml:space="preserve"> shows an example of when it may be beneficial to combine the two quantities.</w:t>
      </w:r>
    </w:p>
    <w:p w14:paraId="101BFEE2" w14:textId="77777777" w:rsidR="00D93558" w:rsidRPr="00D93558" w:rsidRDefault="00D93558" w:rsidP="00D93558"/>
    <w:p w14:paraId="4F62B9EA" w14:textId="299E313D" w:rsidR="008E2357" w:rsidRDefault="00D93558" w:rsidP="008E2357">
      <w:r w:rsidRPr="00D93558">
        <w:t xml:space="preserve">Item 615, Pavement for Maintaining Traffic should not be confused with items such as 410, 441, and 616 which may also be included in the plans to be used for maintenance of traffic. Nor should it be </w:t>
      </w:r>
      <w:proofErr w:type="gramStart"/>
      <w:r w:rsidRPr="00D93558">
        <w:t>confused</w:t>
      </w:r>
      <w:proofErr w:type="gramEnd"/>
      <w:r w:rsidRPr="00D93558">
        <w:t xml:space="preserve"> with the pavement quantities listed in the Local Alternate Detour note.</w:t>
      </w:r>
      <w:bookmarkStart w:id="574" w:name="_Toc181706054"/>
      <w:bookmarkStart w:id="575" w:name="_Toc184720771"/>
    </w:p>
    <w:p w14:paraId="6C5613E5" w14:textId="77777777" w:rsidR="006D098A" w:rsidRDefault="006D098A" w:rsidP="006D098A">
      <w:pPr>
        <w:ind w:left="0"/>
      </w:pPr>
    </w:p>
    <w:p w14:paraId="450A09B1" w14:textId="77777777" w:rsidR="006D098A" w:rsidRDefault="006D098A" w:rsidP="006D098A">
      <w:pPr>
        <w:ind w:left="0"/>
      </w:pPr>
    </w:p>
    <w:p w14:paraId="27AFE187" w14:textId="77777777" w:rsidR="006D098A" w:rsidRDefault="006D098A" w:rsidP="006D098A">
      <w:pPr>
        <w:ind w:left="0"/>
      </w:pPr>
    </w:p>
    <w:p w14:paraId="3D5A5F90" w14:textId="77777777" w:rsidR="006D098A" w:rsidRDefault="006D098A" w:rsidP="006D098A">
      <w:pPr>
        <w:ind w:left="0"/>
      </w:pPr>
    </w:p>
    <w:p w14:paraId="3608C677" w14:textId="0848CFBC" w:rsidR="00D93558" w:rsidRPr="00D93558" w:rsidRDefault="00D93558" w:rsidP="00D93558">
      <w:pPr>
        <w:pStyle w:val="Heading1"/>
      </w:pPr>
      <w:bookmarkStart w:id="576" w:name="_Toc214443182"/>
      <w:r w:rsidRPr="00D93558">
        <w:lastRenderedPageBreak/>
        <w:t>1307 Estimated Quantities</w:t>
      </w:r>
      <w:bookmarkEnd w:id="574"/>
      <w:bookmarkEnd w:id="575"/>
      <w:bookmarkEnd w:id="576"/>
    </w:p>
    <w:p w14:paraId="09B29C40" w14:textId="77777777" w:rsidR="00D93558" w:rsidRPr="00D93558" w:rsidRDefault="00D93558" w:rsidP="00D93558"/>
    <w:p w14:paraId="2420EEA3" w14:textId="77777777" w:rsidR="00D93558" w:rsidRPr="00D93558" w:rsidRDefault="00D93558" w:rsidP="00D93558">
      <w:pPr>
        <w:pStyle w:val="Heading2"/>
      </w:pPr>
      <w:bookmarkStart w:id="577" w:name="_1307.1_General"/>
      <w:bookmarkStart w:id="578" w:name="_Toc181706055"/>
      <w:bookmarkStart w:id="579" w:name="_Toc184720772"/>
      <w:bookmarkStart w:id="580" w:name="_Toc214443183"/>
      <w:bookmarkEnd w:id="577"/>
      <w:r w:rsidRPr="00D93558">
        <w:t>1307.1 General</w:t>
      </w:r>
      <w:bookmarkEnd w:id="578"/>
      <w:bookmarkEnd w:id="579"/>
      <w:bookmarkEnd w:id="580"/>
    </w:p>
    <w:p w14:paraId="1E6F9D36" w14:textId="5BA59D9A" w:rsidR="00D93558" w:rsidRPr="004E70F3" w:rsidRDefault="00D93558" w:rsidP="00D93558">
      <w:r w:rsidRPr="00D93558">
        <w:t xml:space="preserve">Quantities shall be calculated and presented in the plan in such a manner that they may be traced from the General Summary sheet to their origin through a system of cross-referencing. Sample Plan </w:t>
      </w:r>
      <w:r w:rsidRPr="004E70F3">
        <w:t xml:space="preserve">sheets </w:t>
      </w:r>
      <w:hyperlink r:id="rId152" w:history="1">
        <w:r w:rsidRPr="004E70F3">
          <w:rPr>
            <w:b/>
            <w:bCs/>
            <w:color w:val="0000FF"/>
            <w:u w:val="single"/>
          </w:rPr>
          <w:t>[SP1307-1 through 1307-6]</w:t>
        </w:r>
      </w:hyperlink>
      <w:r w:rsidRPr="004E70F3">
        <w:t xml:space="preserve"> provide examples of Subsummary and General Summary formats.</w:t>
      </w:r>
    </w:p>
    <w:p w14:paraId="3AEEEAB9" w14:textId="77777777" w:rsidR="00D93558" w:rsidRPr="004E70F3" w:rsidRDefault="00D93558" w:rsidP="00D93558"/>
    <w:p w14:paraId="7AAF8755" w14:textId="28E453DE" w:rsidR="00D93558" w:rsidRPr="00D93558" w:rsidRDefault="00D93558" w:rsidP="00D93558">
      <w:r w:rsidRPr="004E70F3">
        <w:t>The General Summary for all projects is required to be in an Excel format using the standard spreadsheet</w:t>
      </w:r>
      <w:r w:rsidRPr="00D93558">
        <w:t xml:space="preserve">, </w:t>
      </w:r>
      <w:hyperlink r:id="rId153" w:history="1">
        <w:r w:rsidRPr="000722F3">
          <w:rPr>
            <w:color w:val="0000FF"/>
            <w:u w:val="single"/>
          </w:rPr>
          <w:t>CTY-PID-GENSUM.xlsm</w:t>
        </w:r>
      </w:hyperlink>
      <w:r w:rsidRPr="00D93558">
        <w:t xml:space="preserve">, available on the CADD Services’ external webpage. This excel spreadsheet is used to transfer all plan quantities directly into the Office of Estimating’s AASHTOWare software to create proposals for advertising and bidding. </w:t>
      </w:r>
    </w:p>
    <w:p w14:paraId="3AE7B6B3" w14:textId="77777777" w:rsidR="00D93558" w:rsidRPr="00D93558" w:rsidRDefault="00D93558" w:rsidP="00D93558"/>
    <w:p w14:paraId="6658BD61" w14:textId="77777777" w:rsidR="00D93558" w:rsidRPr="00D93558" w:rsidRDefault="00D93558" w:rsidP="00D93558">
      <w:r w:rsidRPr="00D93558">
        <w:t>The spreadsheet can be copied, or linked, to a CADD file containing a standard sheet border for inclusion in the plan images set, or for printing purposes.</w:t>
      </w:r>
    </w:p>
    <w:p w14:paraId="75660F99" w14:textId="77777777" w:rsidR="00D93558" w:rsidRPr="00D93558" w:rsidRDefault="00D93558" w:rsidP="00D93558"/>
    <w:p w14:paraId="677146DB" w14:textId="77777777" w:rsidR="00D93558" w:rsidRPr="00D93558" w:rsidRDefault="00D93558" w:rsidP="00D93558">
      <w:pPr>
        <w:pStyle w:val="Heading2"/>
      </w:pPr>
      <w:bookmarkStart w:id="581" w:name="_Toc181706056"/>
      <w:bookmarkStart w:id="582" w:name="_Toc184720773"/>
      <w:bookmarkStart w:id="583" w:name="_Toc214443184"/>
      <w:r w:rsidRPr="00D93558">
        <w:t>1307.2 General Summary Sheet</w:t>
      </w:r>
      <w:bookmarkEnd w:id="581"/>
      <w:bookmarkEnd w:id="582"/>
      <w:bookmarkEnd w:id="583"/>
    </w:p>
    <w:p w14:paraId="7FB83D82" w14:textId="77777777" w:rsidR="00D93558" w:rsidRPr="00D93558" w:rsidRDefault="00D93558" w:rsidP="00D93558">
      <w:pPr>
        <w:pStyle w:val="Heading3"/>
      </w:pPr>
      <w:bookmarkStart w:id="584" w:name="_1307.2.1_Sheet_Number"/>
      <w:bookmarkStart w:id="585" w:name="_Toc181706057"/>
      <w:bookmarkStart w:id="586" w:name="_Toc184720774"/>
      <w:bookmarkStart w:id="587" w:name="_Toc214443185"/>
      <w:bookmarkEnd w:id="584"/>
      <w:r w:rsidRPr="00D93558">
        <w:t>1307.2.1 Sheet Number Columns</w:t>
      </w:r>
      <w:bookmarkEnd w:id="585"/>
      <w:bookmarkEnd w:id="586"/>
      <w:bookmarkEnd w:id="587"/>
    </w:p>
    <w:p w14:paraId="5A1CB164" w14:textId="68CA4D28" w:rsidR="00D93558" w:rsidRPr="00D93558" w:rsidRDefault="00D93558" w:rsidP="00D93558">
      <w:r w:rsidRPr="00D93558">
        <w:t xml:space="preserve">The sheet number columns are used to show a cross-reference to the sheet from which the quantities are carried. Extra columns should be provided to allow for possible additions. Quantities may originate from many sources, and these sources may often exceed the number of columns available on the General Summary. For this reason, subsummaries are often used. Subsummaries are described in more detail in </w:t>
      </w:r>
      <w:hyperlink w:anchor="_1307.3_Subsummaries" w:history="1">
        <w:r w:rsidRPr="000722F3">
          <w:rPr>
            <w:color w:val="0000FF"/>
            <w:u w:val="single"/>
          </w:rPr>
          <w:t>Section 1307.3</w:t>
        </w:r>
      </w:hyperlink>
      <w:r w:rsidRPr="00D93558">
        <w:t>.</w:t>
      </w:r>
    </w:p>
    <w:p w14:paraId="19CE2B43" w14:textId="77777777" w:rsidR="00D93558" w:rsidRPr="00D93558" w:rsidRDefault="00D93558" w:rsidP="00D93558">
      <w:pPr>
        <w:pStyle w:val="Heading3"/>
      </w:pPr>
      <w:bookmarkStart w:id="588" w:name="_Toc181706058"/>
      <w:bookmarkStart w:id="589" w:name="_Toc184720775"/>
      <w:bookmarkStart w:id="590" w:name="_Toc214443186"/>
      <w:r w:rsidRPr="00D93558">
        <w:t>1307.2.2 Participation and Funding Splits</w:t>
      </w:r>
      <w:bookmarkEnd w:id="588"/>
      <w:bookmarkEnd w:id="589"/>
      <w:bookmarkEnd w:id="590"/>
    </w:p>
    <w:p w14:paraId="155E6C54" w14:textId="77777777" w:rsidR="00D93558" w:rsidRPr="00D93558" w:rsidRDefault="00D93558" w:rsidP="00D93558">
      <w:r w:rsidRPr="00D93558">
        <w:t xml:space="preserve">To facilitate project accounting, pay quantities should be separated in the General Summary and throughout the plans according to participation by the involved agencies [SP 1307-4 and 1307-5]. This usually applies to situations where portions of the project are financed under different federal project numbers, are split by municipal corporation lines, or contain items that are to be paid for by only one agency. The General Summary should show a separate subtotal for each unique combination of Local, State and Federal fund participation, including subtotals for all Incidental pay items, in addition to the grand total. Funding splits for projects using combined funds (e.g. Bridge and Safety) shall also show separate subtotals for each unique combination of funding, in addition to the grand total in the General Summary. When participation or funding splits are needed for a project, the participation or funding split columns are to be included on all sheets of the General Summary.  </w:t>
      </w:r>
    </w:p>
    <w:p w14:paraId="626E94D3" w14:textId="77777777" w:rsidR="00D93558" w:rsidRPr="00D93558" w:rsidRDefault="00D93558" w:rsidP="00D93558"/>
    <w:p w14:paraId="47505957" w14:textId="77777777" w:rsidR="00D93558" w:rsidRPr="00D93558" w:rsidRDefault="00D93558" w:rsidP="00D93558">
      <w:r w:rsidRPr="00D93558">
        <w:t>In lieu of creating separate columns in the General Summary, the use of an asterisk to identify items with participation or funding splits is allowable for projects with one or two affected items. A note associated with the asterisk shall provide details regarding the participation or funding split.</w:t>
      </w:r>
    </w:p>
    <w:p w14:paraId="70802DA7" w14:textId="77777777" w:rsidR="00D93558" w:rsidRPr="00D93558" w:rsidRDefault="00D93558" w:rsidP="00D93558"/>
    <w:p w14:paraId="006451B7" w14:textId="77777777" w:rsidR="00D93558" w:rsidRPr="00D93558" w:rsidRDefault="00D93558" w:rsidP="00D93558">
      <w:r w:rsidRPr="00D93558">
        <w:t>Pavement Quantities listed under the “Office Calcs” column on the General Summary should reflect participation or funding splits when needed.</w:t>
      </w:r>
    </w:p>
    <w:p w14:paraId="239F7847" w14:textId="77777777" w:rsidR="00D93558" w:rsidRPr="00D93558" w:rsidRDefault="00D93558" w:rsidP="00D93558"/>
    <w:p w14:paraId="37D6085F" w14:textId="77777777" w:rsidR="00D93558" w:rsidRPr="00D93558" w:rsidRDefault="00D93558" w:rsidP="00D93558">
      <w:r w:rsidRPr="00D93558">
        <w:t>If space permits, extra columns should be provided on the General Summary to permit additional participation or funding splits.</w:t>
      </w:r>
    </w:p>
    <w:p w14:paraId="290BFECD" w14:textId="77777777" w:rsidR="00D93558" w:rsidRPr="00D93558" w:rsidRDefault="00D93558" w:rsidP="00D93558">
      <w:pPr>
        <w:pStyle w:val="Heading3"/>
      </w:pPr>
      <w:bookmarkStart w:id="591" w:name="_1307.2.3_Item_Code,"/>
      <w:bookmarkStart w:id="592" w:name="_Toc181706059"/>
      <w:bookmarkStart w:id="593" w:name="_Toc184720776"/>
      <w:bookmarkStart w:id="594" w:name="_Toc214443187"/>
      <w:bookmarkEnd w:id="591"/>
      <w:r w:rsidRPr="00D93558">
        <w:t>1307.2.3 Item Code, Unit of Measure, and Description</w:t>
      </w:r>
      <w:bookmarkEnd w:id="592"/>
      <w:bookmarkEnd w:id="593"/>
      <w:bookmarkEnd w:id="594"/>
    </w:p>
    <w:p w14:paraId="07D42EE3" w14:textId="5237353C" w:rsidR="00D93558" w:rsidRPr="009263AE" w:rsidRDefault="00D93558" w:rsidP="009263AE">
      <w:pPr>
        <w:rPr>
          <w:bCs/>
        </w:rPr>
      </w:pPr>
      <w:r w:rsidRPr="00D93558">
        <w:t xml:space="preserve">The ODOT Item Master is a listing of construction item codes, their corresponding pay item descriptions, and units of measure. This list is continually updated and posted on the Office of Estimating’s website. Questions regarding the ODOT </w:t>
      </w:r>
      <w:hyperlink r:id="rId154" w:history="1">
        <w:r w:rsidRPr="000722F3">
          <w:rPr>
            <w:color w:val="0000FF"/>
            <w:u w:val="single"/>
          </w:rPr>
          <w:t>Item Master</w:t>
        </w:r>
      </w:hyperlink>
      <w:r w:rsidRPr="00D93558">
        <w:t xml:space="preserve"> should be directed to the </w:t>
      </w:r>
      <w:r w:rsidRPr="00D93558">
        <w:rPr>
          <w:bCs/>
        </w:rPr>
        <w:t>Office of Estimating.</w:t>
      </w:r>
    </w:p>
    <w:p w14:paraId="72176492" w14:textId="77777777" w:rsidR="00D93558" w:rsidRPr="00D93558" w:rsidRDefault="00D93558" w:rsidP="00D93558">
      <w:r w:rsidRPr="00D93558">
        <w:lastRenderedPageBreak/>
        <w:t xml:space="preserve">The item code is a nine-character identifier used to catalogue pay item descriptions into a computerized database. All item codes and descriptions must be written exactly as listed in the Item Master. The first three digits of the item code generally refer to the specification number of the pay item and are entered in the “Item” column on the General Summary. The last five digits of the item code (referred to as the “Item Extension”) are used to catalogue the pay items within the specification number. The item extension is entered in the “Item Extension” column. The fourth character refers to the type of measurement being used (“E” for English) and should not be included in the item code on the General Summary. It will be added at the time the information is entered into the computer during final plan processing.  </w:t>
      </w:r>
    </w:p>
    <w:p w14:paraId="067A3864" w14:textId="77777777" w:rsidR="00D93558" w:rsidRPr="00D93558" w:rsidRDefault="00D93558" w:rsidP="00D93558"/>
    <w:p w14:paraId="19D217D7" w14:textId="0ABCF3C9" w:rsidR="00D93558" w:rsidRPr="00D93558" w:rsidRDefault="00D93558" w:rsidP="00D93558">
      <w:r w:rsidRPr="00D93558">
        <w:t xml:space="preserve">Item Specials are an exception to the above and are discussed </w:t>
      </w:r>
      <w:hyperlink r:id="rId155" w:anchor="_1307.2.6_" w:history="1">
        <w:r w:rsidRPr="000722F3">
          <w:rPr>
            <w:color w:val="0000FF"/>
            <w:u w:val="single"/>
          </w:rPr>
          <w:t>in Section 1307.2.6 – “Standard”, “As Per Plan”, “Miscellaneous”, and “Special” Pay Items</w:t>
        </w:r>
      </w:hyperlink>
      <w:r w:rsidRPr="00D93558">
        <w:rPr>
          <w:color w:val="005A71" w:themeColor="accent2" w:themeShade="80"/>
        </w:rPr>
        <w:t xml:space="preserve">. </w:t>
      </w:r>
      <w:r w:rsidRPr="00D93558">
        <w:t>Item extensions are to be shown on the General Summary only (not subsummaries, notes, etc.).</w:t>
      </w:r>
    </w:p>
    <w:p w14:paraId="2BE95FD5" w14:textId="77777777" w:rsidR="00D93558" w:rsidRPr="00D93558" w:rsidRDefault="00D93558" w:rsidP="00D93558"/>
    <w:p w14:paraId="330E4838" w14:textId="77777777" w:rsidR="00D93558" w:rsidRPr="00D93558" w:rsidRDefault="00D93558" w:rsidP="00D93558">
      <w:bookmarkStart w:id="595" w:name="OLE_LINK2"/>
      <w:r w:rsidRPr="00D93558">
        <w:t xml:space="preserve">Water work items using city specifications are to be Item “Specials” and their descriptions are to be per ODOT’s Item Master. Refer to the Item Master page on the Office of Estimating’s website for guidance. </w:t>
      </w:r>
    </w:p>
    <w:bookmarkEnd w:id="595"/>
    <w:p w14:paraId="45F55E04" w14:textId="77777777" w:rsidR="00D93558" w:rsidRPr="00D93558" w:rsidRDefault="00D93558" w:rsidP="00D93558"/>
    <w:p w14:paraId="712498D7" w14:textId="77777777" w:rsidR="00D93558" w:rsidRPr="00D93558" w:rsidRDefault="00D93558" w:rsidP="00D93558">
      <w:r w:rsidRPr="00D93558">
        <w:t>Item descriptions are limited to an additional 120 characters beyond those shown in the Item Master.</w:t>
      </w:r>
    </w:p>
    <w:p w14:paraId="240864B2" w14:textId="77777777" w:rsidR="00D93558" w:rsidRPr="00D93558" w:rsidRDefault="00D93558" w:rsidP="00D93558"/>
    <w:p w14:paraId="710BCC6A" w14:textId="77777777" w:rsidR="00D93558" w:rsidRPr="00D93558" w:rsidRDefault="00D93558" w:rsidP="00D93558">
      <w:r w:rsidRPr="00D93558">
        <w:t>Lump sum items shall show ”LS” in the Grand Total column with the Unit column left blank.</w:t>
      </w:r>
    </w:p>
    <w:p w14:paraId="6CADF0D9" w14:textId="77777777" w:rsidR="00D93558" w:rsidRPr="00D93558" w:rsidRDefault="00D93558" w:rsidP="00D93558"/>
    <w:p w14:paraId="67FD95DD" w14:textId="11F793A7" w:rsidR="00D93558" w:rsidRPr="00D93558" w:rsidRDefault="00D93558" w:rsidP="00D93558">
      <w:r w:rsidRPr="00D93558">
        <w:t xml:space="preserve">Supplemental descriptions are occasionally required for standard items and are always required for miscellaneous items.  Refer to the “Special Instruction” column in ODOT’s </w:t>
      </w:r>
      <w:hyperlink r:id="rId156" w:history="1">
        <w:r w:rsidRPr="000722F3">
          <w:rPr>
            <w:color w:val="0000FF"/>
            <w:u w:val="single"/>
          </w:rPr>
          <w:t>Item Master</w:t>
        </w:r>
      </w:hyperlink>
      <w:r w:rsidRPr="00D93558">
        <w:t xml:space="preserve"> for a list of items requiring a supplemental description. Spaces, colons, and/or semicolons are not to be placed before a supplemental description, nor is the supplemental description to be placed within quotation marks.</w:t>
      </w:r>
    </w:p>
    <w:p w14:paraId="066B21D2" w14:textId="77777777" w:rsidR="00D93558" w:rsidRPr="00D93558" w:rsidRDefault="00D93558" w:rsidP="00D93558"/>
    <w:p w14:paraId="56FD234B" w14:textId="77777777" w:rsidR="00D93558" w:rsidRPr="00D93558" w:rsidRDefault="00D93558" w:rsidP="00D93558">
      <w:r w:rsidRPr="00D93558">
        <w:t>The various items of work are grouped in order in the General Summary under the following headings:</w:t>
      </w:r>
    </w:p>
    <w:p w14:paraId="483FE251" w14:textId="77777777" w:rsidR="00D93558" w:rsidRPr="00D93558" w:rsidRDefault="00D93558" w:rsidP="00D93558">
      <w:pPr>
        <w:rPr>
          <w:color w:val="005A71" w:themeColor="accent2" w:themeShade="80"/>
        </w:rPr>
      </w:pPr>
    </w:p>
    <w:p w14:paraId="55DA10BF" w14:textId="77777777" w:rsidR="00D93558" w:rsidRPr="00D93558" w:rsidRDefault="00D93558" w:rsidP="00D93558">
      <w:r w:rsidRPr="00D93558">
        <w:rPr>
          <w:rFonts w:ascii="Arial" w:hAnsi="Arial"/>
          <w:color w:val="005A71" w:themeColor="accent2" w:themeShade="80"/>
        </w:rPr>
        <w:tab/>
      </w:r>
      <w:r w:rsidRPr="00D93558">
        <w:t>Roadway</w:t>
      </w:r>
    </w:p>
    <w:p w14:paraId="29C148A1" w14:textId="77777777" w:rsidR="00D93558" w:rsidRPr="00D93558" w:rsidRDefault="00D93558" w:rsidP="00D93558">
      <w:r w:rsidRPr="00D93558">
        <w:tab/>
        <w:t>Erosion Control</w:t>
      </w:r>
    </w:p>
    <w:p w14:paraId="770C08C6" w14:textId="77777777" w:rsidR="00D93558" w:rsidRPr="00D93558" w:rsidRDefault="00D93558" w:rsidP="00D93558">
      <w:r w:rsidRPr="00D93558">
        <w:tab/>
        <w:t>Environmental / Remediation</w:t>
      </w:r>
    </w:p>
    <w:p w14:paraId="23B98E4A" w14:textId="77777777" w:rsidR="00D93558" w:rsidRPr="00D93558" w:rsidRDefault="00D93558" w:rsidP="00D93558">
      <w:r w:rsidRPr="00D93558">
        <w:tab/>
        <w:t>Drainage</w:t>
      </w:r>
    </w:p>
    <w:p w14:paraId="20947830" w14:textId="77777777" w:rsidR="00D93558" w:rsidRPr="00D93558" w:rsidRDefault="00D93558" w:rsidP="00D93558">
      <w:r w:rsidRPr="00D93558">
        <w:tab/>
        <w:t>Pavement</w:t>
      </w:r>
    </w:p>
    <w:p w14:paraId="7AD391F7" w14:textId="77777777" w:rsidR="00D93558" w:rsidRPr="00D93558" w:rsidRDefault="00D93558" w:rsidP="00D93558">
      <w:r w:rsidRPr="00D93558">
        <w:tab/>
        <w:t>Water Work</w:t>
      </w:r>
    </w:p>
    <w:p w14:paraId="2193AA57" w14:textId="77777777" w:rsidR="00D93558" w:rsidRPr="00D93558" w:rsidRDefault="00D93558" w:rsidP="00D93558">
      <w:r w:rsidRPr="00D93558">
        <w:tab/>
        <w:t>Sanitary Sewer</w:t>
      </w:r>
    </w:p>
    <w:p w14:paraId="38FA9DF4" w14:textId="77777777" w:rsidR="00D93558" w:rsidRPr="00D93558" w:rsidRDefault="00D93558" w:rsidP="00D93558">
      <w:r w:rsidRPr="00D93558">
        <w:tab/>
        <w:t>Lighting</w:t>
      </w:r>
    </w:p>
    <w:p w14:paraId="018A6506" w14:textId="77777777" w:rsidR="00D93558" w:rsidRPr="00D93558" w:rsidRDefault="00D93558" w:rsidP="00D93558">
      <w:r w:rsidRPr="00D93558">
        <w:tab/>
        <w:t>Electrical</w:t>
      </w:r>
    </w:p>
    <w:p w14:paraId="35524051" w14:textId="77777777" w:rsidR="00D93558" w:rsidRPr="00D93558" w:rsidRDefault="00D93558" w:rsidP="00D93558">
      <w:r w:rsidRPr="00D93558">
        <w:tab/>
        <w:t>Other Utilities</w:t>
      </w:r>
    </w:p>
    <w:p w14:paraId="2F7A328D" w14:textId="77777777" w:rsidR="00D93558" w:rsidRPr="00D93558" w:rsidRDefault="00D93558" w:rsidP="00D93558">
      <w:r w:rsidRPr="00D93558">
        <w:tab/>
        <w:t>Traffic Surveillance</w:t>
      </w:r>
    </w:p>
    <w:p w14:paraId="7DF2295E" w14:textId="77777777" w:rsidR="00D93558" w:rsidRPr="00D93558" w:rsidRDefault="00D93558" w:rsidP="00D93558">
      <w:r w:rsidRPr="00D93558">
        <w:tab/>
        <w:t>Traffic Control</w:t>
      </w:r>
    </w:p>
    <w:p w14:paraId="4E29F10C" w14:textId="77777777" w:rsidR="00D93558" w:rsidRPr="00D93558" w:rsidRDefault="00D93558" w:rsidP="00D93558">
      <w:r w:rsidRPr="00D93558">
        <w:rPr>
          <w:rFonts w:ascii="Arial" w:hAnsi="Arial"/>
        </w:rPr>
        <w:tab/>
      </w:r>
      <w:r w:rsidRPr="00D93558">
        <w:t>Traffic Signals</w:t>
      </w:r>
    </w:p>
    <w:p w14:paraId="3A113F30" w14:textId="77777777" w:rsidR="00D93558" w:rsidRPr="00D93558" w:rsidRDefault="00D93558" w:rsidP="00D93558">
      <w:r w:rsidRPr="00D93558">
        <w:tab/>
        <w:t>Landscaping</w:t>
      </w:r>
    </w:p>
    <w:p w14:paraId="42B1E882" w14:textId="77777777" w:rsidR="00D93558" w:rsidRPr="00D93558" w:rsidRDefault="00D93558" w:rsidP="00D93558">
      <w:r w:rsidRPr="00D93558">
        <w:tab/>
        <w:t>Retaining Walls (Identifying Information)</w:t>
      </w:r>
    </w:p>
    <w:p w14:paraId="3E31956C" w14:textId="77777777" w:rsidR="00D93558" w:rsidRPr="00D93558" w:rsidRDefault="00D93558" w:rsidP="00D93558">
      <w:r w:rsidRPr="00D93558">
        <w:tab/>
        <w:t>Building Demolition</w:t>
      </w:r>
    </w:p>
    <w:p w14:paraId="0F3E340B" w14:textId="77777777" w:rsidR="00D93558" w:rsidRPr="00D93558" w:rsidRDefault="00D93558" w:rsidP="00D93558">
      <w:r w:rsidRPr="00D93558">
        <w:tab/>
        <w:t>Noise Barriers</w:t>
      </w:r>
    </w:p>
    <w:p w14:paraId="605F3B5F" w14:textId="77777777" w:rsidR="00D93558" w:rsidRPr="00D93558" w:rsidRDefault="00D93558" w:rsidP="00D93558">
      <w:r w:rsidRPr="00D93558">
        <w:tab/>
        <w:t>Structures:</w:t>
      </w:r>
    </w:p>
    <w:p w14:paraId="4075A040" w14:textId="77777777" w:rsidR="00D93558" w:rsidRPr="00D93558" w:rsidRDefault="00D93558" w:rsidP="00D93558">
      <w:r w:rsidRPr="00D93558">
        <w:tab/>
        <w:t>Structure Repair (Bridge Number and SFN)</w:t>
      </w:r>
    </w:p>
    <w:p w14:paraId="7B9190F0" w14:textId="77777777" w:rsidR="00D93558" w:rsidRPr="00D93558" w:rsidRDefault="00D93558" w:rsidP="00D93558">
      <w:r w:rsidRPr="00D93558">
        <w:tab/>
        <w:t>Structure 20 Foot Span and Under (Bridge Number and SFN)</w:t>
      </w:r>
    </w:p>
    <w:p w14:paraId="1A72314A" w14:textId="77777777" w:rsidR="00D93558" w:rsidRPr="00D93558" w:rsidRDefault="00D93558" w:rsidP="00D93558">
      <w:r w:rsidRPr="00D93558">
        <w:tab/>
        <w:t>Structure Over 20 Foot Span (Bridge Number and SFN)</w:t>
      </w:r>
    </w:p>
    <w:p w14:paraId="29D99F27" w14:textId="77777777" w:rsidR="00D93558" w:rsidRPr="00D93558" w:rsidRDefault="00D93558" w:rsidP="00D93558">
      <w:r w:rsidRPr="00D93558">
        <w:tab/>
        <w:t>Miscellaneous Structure</w:t>
      </w:r>
    </w:p>
    <w:p w14:paraId="1CBB68A5" w14:textId="77777777" w:rsidR="00D93558" w:rsidRPr="00D93558" w:rsidRDefault="00D93558" w:rsidP="00D93558">
      <w:r w:rsidRPr="00D93558">
        <w:tab/>
        <w:t xml:space="preserve">Maintenance of Traffic </w:t>
      </w:r>
    </w:p>
    <w:p w14:paraId="5CAA54BC" w14:textId="77777777" w:rsidR="00D93558" w:rsidRPr="00D93558" w:rsidRDefault="00D93558" w:rsidP="00D93558">
      <w:r w:rsidRPr="00D93558">
        <w:tab/>
        <w:t>Items of Work</w:t>
      </w:r>
    </w:p>
    <w:p w14:paraId="0D81A57D" w14:textId="77777777" w:rsidR="00D93558" w:rsidRPr="00D93558" w:rsidRDefault="00D93558" w:rsidP="00D93558">
      <w:r w:rsidRPr="00D93558">
        <w:tab/>
        <w:t>Engineering and Surveying Services</w:t>
      </w:r>
    </w:p>
    <w:p w14:paraId="0D07D373" w14:textId="01F77563" w:rsidR="00D93558" w:rsidRDefault="00D93558" w:rsidP="009263AE">
      <w:r w:rsidRPr="00D93558">
        <w:tab/>
        <w:t>Incidentals</w:t>
      </w:r>
    </w:p>
    <w:p w14:paraId="39930E08" w14:textId="77777777" w:rsidR="008E2357" w:rsidRPr="009263AE" w:rsidRDefault="008E2357" w:rsidP="009263AE"/>
    <w:p w14:paraId="0047A04C" w14:textId="77777777" w:rsidR="00D93558" w:rsidRPr="00D93558" w:rsidRDefault="00D93558" w:rsidP="00D93558">
      <w:r w:rsidRPr="00D93558">
        <w:lastRenderedPageBreak/>
        <w:t>Alternate, optional, and additive alternate bid items shall be listed under separate headings that are modified from the headings listed.</w:t>
      </w:r>
    </w:p>
    <w:p w14:paraId="56DD3BF4" w14:textId="77777777" w:rsidR="00D93558" w:rsidRPr="00D93558" w:rsidRDefault="00D93558" w:rsidP="00D93558"/>
    <w:p w14:paraId="0051F043" w14:textId="7CAEB5EE" w:rsidR="00D93558" w:rsidRPr="00D93558" w:rsidRDefault="00D93558" w:rsidP="00D93558">
      <w:pPr>
        <w:rPr>
          <w:color w:val="0070C0"/>
        </w:rPr>
      </w:pPr>
      <w:r w:rsidRPr="00D93558">
        <w:t xml:space="preserve">Alternate bid items shall be listed in the General Summary under a separate heading selected from the headings listed in this section, followed by the word “ALTERNATES” (e.g., ROADWAY ALTERNATES, DRAINAGE ALTERNATES, etc.), and placed directly after its corresponding heading section. For more information, see </w:t>
      </w:r>
      <w:hyperlink r:id="rId157" w:anchor="_1307.2.6_" w:history="1">
        <w:r w:rsidRPr="000722F3">
          <w:rPr>
            <w:color w:val="0000FF"/>
            <w:u w:val="single"/>
          </w:rPr>
          <w:t>Section 1307.2.7 – Alternate, Optional, and Additive Alternate Bid Items</w:t>
        </w:r>
      </w:hyperlink>
      <w:r w:rsidRPr="00D93558">
        <w:rPr>
          <w:color w:val="0070C0"/>
        </w:rPr>
        <w:t xml:space="preserve"> </w:t>
      </w:r>
      <w:r w:rsidRPr="00D93558">
        <w:t xml:space="preserve">and </w:t>
      </w:r>
      <w:r w:rsidRPr="00D93558">
        <w:rPr>
          <w:bCs/>
        </w:rPr>
        <w:t>Sample Plan Sheet</w:t>
      </w:r>
      <w:r w:rsidRPr="00D93558">
        <w:rPr>
          <w:color w:val="0070C0"/>
        </w:rPr>
        <w:t xml:space="preserve"> </w:t>
      </w:r>
      <w:r w:rsidRPr="000722F3">
        <w:rPr>
          <w:b/>
          <w:bCs/>
          <w:color w:val="0000FF"/>
          <w:szCs w:val="24"/>
        </w:rPr>
        <w:t>[</w:t>
      </w:r>
      <w:hyperlink r:id="rId158" w:history="1">
        <w:r w:rsidRPr="000722F3">
          <w:rPr>
            <w:b/>
            <w:bCs/>
            <w:color w:val="0000FF"/>
            <w:u w:val="single"/>
          </w:rPr>
          <w:t>SP 1307-4</w:t>
        </w:r>
      </w:hyperlink>
      <w:r w:rsidRPr="000722F3">
        <w:rPr>
          <w:b/>
          <w:bCs/>
          <w:color w:val="0000FF"/>
          <w:u w:val="single"/>
        </w:rPr>
        <w:t>]</w:t>
      </w:r>
      <w:r w:rsidRPr="00D93558">
        <w:rPr>
          <w:color w:val="0070C0"/>
        </w:rPr>
        <w:t>.</w:t>
      </w:r>
    </w:p>
    <w:p w14:paraId="2332C362" w14:textId="77777777" w:rsidR="00D93558" w:rsidRPr="00D93558" w:rsidRDefault="00D93558" w:rsidP="00D93558">
      <w:pPr>
        <w:tabs>
          <w:tab w:val="left" w:pos="360"/>
        </w:tabs>
        <w:ind w:left="0"/>
        <w:rPr>
          <w:color w:val="0070C0"/>
        </w:rPr>
      </w:pPr>
    </w:p>
    <w:p w14:paraId="7853055C" w14:textId="22B206F9" w:rsidR="00D93558" w:rsidRPr="00D93558" w:rsidRDefault="0075085E" w:rsidP="00D93558">
      <w:pPr>
        <w:tabs>
          <w:tab w:val="left" w:pos="360"/>
        </w:tabs>
        <w:ind w:left="360"/>
        <w:rPr>
          <w:color w:val="0070C0"/>
        </w:rPr>
      </w:pPr>
      <w:r w:rsidRPr="0075085E">
        <w:rPr>
          <w:noProof/>
          <w:color w:val="0070C0"/>
        </w:rPr>
        <w:drawing>
          <wp:inline distT="0" distB="0" distL="0" distR="0" wp14:anchorId="22C24DF5" wp14:editId="5FF21759">
            <wp:extent cx="5162877" cy="1903863"/>
            <wp:effectExtent l="95250" t="38100" r="38100" b="96520"/>
            <wp:docPr id="1845461250" name="Picture 1" descr="Sample plan example showing the preferred guideline of listing alternate bid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61250" name="Picture 1" descr="Sample plan example showing the preferred guideline of listing alternate bid items. "/>
                    <pic:cNvPicPr/>
                  </pic:nvPicPr>
                  <pic:blipFill>
                    <a:blip r:embed="rId159"/>
                    <a:stretch>
                      <a:fillRect/>
                    </a:stretch>
                  </pic:blipFill>
                  <pic:spPr>
                    <a:xfrm>
                      <a:off x="0" y="0"/>
                      <a:ext cx="5186013" cy="1912395"/>
                    </a:xfrm>
                    <a:prstGeom prst="rect">
                      <a:avLst/>
                    </a:prstGeom>
                    <a:effectLst>
                      <a:outerShdw blurRad="50800" dist="38100" dir="8100000" algn="tr" rotWithShape="0">
                        <a:prstClr val="black">
                          <a:alpha val="40000"/>
                        </a:prstClr>
                      </a:outerShdw>
                    </a:effectLst>
                  </pic:spPr>
                </pic:pic>
              </a:graphicData>
            </a:graphic>
          </wp:inline>
        </w:drawing>
      </w:r>
    </w:p>
    <w:p w14:paraId="2C6D26F5" w14:textId="77777777" w:rsidR="00732294" w:rsidRDefault="00732294" w:rsidP="00D93558"/>
    <w:p w14:paraId="2401990D" w14:textId="73745569" w:rsidR="00D93558" w:rsidRPr="00D93558" w:rsidRDefault="00D93558" w:rsidP="00D93558">
      <w:r w:rsidRPr="00D93558">
        <w:t xml:space="preserve">As with alternate bid items, optional bid items shall also be listed in the General Summary under a separate heading selected from the headings listed in this section, with each set of optional bid items grouped together and designated with an alphabetical label (e.g., OPTION A, OPTION B, etc.) added to the heading. The heading shall be followed by a brief description and placed in alphabetical order directly after its corresponding heading section. For more information, see </w:t>
      </w:r>
      <w:hyperlink r:id="rId160" w:anchor="_1307.2.6_" w:history="1">
        <w:r w:rsidRPr="000722F3">
          <w:rPr>
            <w:color w:val="0000FF"/>
            <w:u w:val="single"/>
          </w:rPr>
          <w:t>Section 1307.2.7 – Alternate, Optional, and Additive Alternate Bid Items</w:t>
        </w:r>
      </w:hyperlink>
      <w:r w:rsidRPr="00D93558">
        <w:t xml:space="preserve"> and [</w:t>
      </w:r>
      <w:hyperlink r:id="rId161" w:history="1">
        <w:r w:rsidRPr="000722F3">
          <w:rPr>
            <w:b/>
            <w:bCs/>
            <w:color w:val="0000FF"/>
            <w:u w:val="single"/>
          </w:rPr>
          <w:t>SP1307-3(c)</w:t>
        </w:r>
      </w:hyperlink>
      <w:r w:rsidRPr="00D93558">
        <w:rPr>
          <w:u w:val="single"/>
        </w:rPr>
        <w:t>]</w:t>
      </w:r>
      <w:r w:rsidRPr="00D93558">
        <w:t>.</w:t>
      </w:r>
    </w:p>
    <w:p w14:paraId="3BDE2489" w14:textId="77777777" w:rsidR="00D93558" w:rsidRPr="00D93558" w:rsidRDefault="00D93558" w:rsidP="00D93558">
      <w:pPr>
        <w:ind w:left="0"/>
      </w:pPr>
    </w:p>
    <w:p w14:paraId="542C8066" w14:textId="2E35C193" w:rsidR="00D93558" w:rsidRPr="00D93558" w:rsidRDefault="00EA331E" w:rsidP="00D93558">
      <w:r w:rsidRPr="00EA331E">
        <w:rPr>
          <w:noProof/>
        </w:rPr>
        <w:drawing>
          <wp:inline distT="0" distB="0" distL="0" distR="0" wp14:anchorId="5F50001D" wp14:editId="406317DA">
            <wp:extent cx="5179326" cy="2003757"/>
            <wp:effectExtent l="95250" t="38100" r="40640" b="92075"/>
            <wp:docPr id="40160046" name="Picture 1" descr="Sample plan example showing the preferred guidelines of listing alternate bid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0046" name="Picture 1" descr="Sample plan example showing the preferred guidelines of listing alternate bid items. "/>
                    <pic:cNvPicPr/>
                  </pic:nvPicPr>
                  <pic:blipFill>
                    <a:blip r:embed="rId162"/>
                    <a:stretch>
                      <a:fillRect/>
                    </a:stretch>
                  </pic:blipFill>
                  <pic:spPr>
                    <a:xfrm>
                      <a:off x="0" y="0"/>
                      <a:ext cx="5202611" cy="2012765"/>
                    </a:xfrm>
                    <a:prstGeom prst="rect">
                      <a:avLst/>
                    </a:prstGeom>
                    <a:effectLst>
                      <a:outerShdw blurRad="50800" dist="38100" dir="8100000" algn="tr" rotWithShape="0">
                        <a:prstClr val="black">
                          <a:alpha val="40000"/>
                        </a:prstClr>
                      </a:outerShdw>
                    </a:effectLst>
                  </pic:spPr>
                </pic:pic>
              </a:graphicData>
            </a:graphic>
          </wp:inline>
        </w:drawing>
      </w:r>
    </w:p>
    <w:p w14:paraId="4A46A0B8" w14:textId="77777777" w:rsidR="00D93558" w:rsidRPr="00D93558" w:rsidRDefault="00D93558" w:rsidP="00D93558"/>
    <w:p w14:paraId="1290A09E" w14:textId="77777777" w:rsidR="00D93558" w:rsidRPr="00D93558" w:rsidRDefault="00D93558" w:rsidP="00D93558"/>
    <w:p w14:paraId="516E84D8" w14:textId="71A2AEA6" w:rsidR="00D93558" w:rsidRPr="00D93558" w:rsidRDefault="00D93558" w:rsidP="00D93558">
      <w:r w:rsidRPr="00D93558">
        <w:t xml:space="preserve">Additive alternate bid items shall be listed in the General Summary under an “ADDITIVE ALTERNATE” heading followed by a numerical label (e.g. 1, 2, etc.). The heading shall be followed by a brief description and placed in numerical order directly before the incidental pay items. For more information, see </w:t>
      </w:r>
      <w:hyperlink r:id="rId163" w:anchor="_1307.2.6_" w:history="1">
        <w:r w:rsidRPr="000722F3">
          <w:rPr>
            <w:color w:val="0000FF"/>
            <w:u w:val="single"/>
          </w:rPr>
          <w:t>Section 1307.2.7 – Alternate, Optional, and Additive Alternate Bid Items</w:t>
        </w:r>
      </w:hyperlink>
      <w:r w:rsidRPr="00D93558">
        <w:t xml:space="preserve"> and Sample Plan Sheet </w:t>
      </w:r>
      <w:r w:rsidRPr="00D93558">
        <w:rPr>
          <w:b/>
          <w:bCs/>
          <w:sz w:val="18"/>
          <w:szCs w:val="18"/>
        </w:rPr>
        <w:t>[</w:t>
      </w:r>
      <w:hyperlink r:id="rId164" w:history="1">
        <w:r w:rsidRPr="000722F3">
          <w:rPr>
            <w:b/>
            <w:bCs/>
            <w:color w:val="0000FF"/>
            <w:u w:val="single"/>
          </w:rPr>
          <w:t>SP1307-3(d)</w:t>
        </w:r>
      </w:hyperlink>
      <w:r w:rsidRPr="00D93558">
        <w:rPr>
          <w:b/>
          <w:bCs/>
        </w:rPr>
        <w:t>].</w:t>
      </w:r>
    </w:p>
    <w:p w14:paraId="17EB3C32" w14:textId="77777777" w:rsidR="00D93558" w:rsidRPr="00D93558" w:rsidRDefault="00D93558" w:rsidP="00D93558"/>
    <w:p w14:paraId="29715AB9" w14:textId="114ED4F3" w:rsidR="00D93558" w:rsidRPr="00D93558" w:rsidRDefault="0075085E" w:rsidP="00741AE0">
      <w:r w:rsidRPr="0075085E">
        <w:rPr>
          <w:noProof/>
        </w:rPr>
        <w:lastRenderedPageBreak/>
        <w:drawing>
          <wp:inline distT="0" distB="0" distL="0" distR="0" wp14:anchorId="184C2B1F" wp14:editId="5B2B34B2">
            <wp:extent cx="5241025" cy="2351500"/>
            <wp:effectExtent l="95250" t="38100" r="36195" b="86995"/>
            <wp:docPr id="1149459641" name="Picture 1" descr="Sample plan example showing the preferred guidelines of listing additive alternate bid item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59641" name="Picture 1" descr="Sample plan example showing the preferred guidelines of listing additive alternate bid items. Table"/>
                    <pic:cNvPicPr/>
                  </pic:nvPicPr>
                  <pic:blipFill>
                    <a:blip r:embed="rId165"/>
                    <a:stretch>
                      <a:fillRect/>
                    </a:stretch>
                  </pic:blipFill>
                  <pic:spPr>
                    <a:xfrm>
                      <a:off x="0" y="0"/>
                      <a:ext cx="5265353" cy="2362415"/>
                    </a:xfrm>
                    <a:prstGeom prst="rect">
                      <a:avLst/>
                    </a:prstGeom>
                    <a:effectLst>
                      <a:outerShdw blurRad="50800" dist="38100" dir="8100000" algn="tr" rotWithShape="0">
                        <a:prstClr val="black">
                          <a:alpha val="40000"/>
                        </a:prstClr>
                      </a:outerShdw>
                    </a:effectLst>
                  </pic:spPr>
                </pic:pic>
              </a:graphicData>
            </a:graphic>
          </wp:inline>
        </w:drawing>
      </w:r>
    </w:p>
    <w:p w14:paraId="281B9878" w14:textId="77777777" w:rsidR="00732294" w:rsidRDefault="00732294" w:rsidP="00D93558"/>
    <w:p w14:paraId="7CB23C20" w14:textId="727C5D7E" w:rsidR="00D93558" w:rsidRPr="00D93558" w:rsidRDefault="00D93558" w:rsidP="00D93558">
      <w:r w:rsidRPr="00D93558">
        <w:t xml:space="preserve">A </w:t>
      </w:r>
      <w:r w:rsidRPr="00D93558">
        <w:rPr>
          <w:u w:val="single"/>
        </w:rPr>
        <w:t>Bridge Number</w:t>
      </w:r>
      <w:r w:rsidRPr="00D93558">
        <w:t xml:space="preserve"> is the SLM of the structure, written without the decimal point (i.e., MER-707-1692L&amp;R or HIG-TR607-0168). The SFN is the </w:t>
      </w:r>
      <w:r w:rsidRPr="00D93558">
        <w:rPr>
          <w:u w:val="single"/>
        </w:rPr>
        <w:t>Structure File Number</w:t>
      </w:r>
      <w:r w:rsidRPr="00D93558">
        <w:t xml:space="preserve"> that uniquely identifies a bridge.</w:t>
      </w:r>
    </w:p>
    <w:p w14:paraId="5CB99E6B" w14:textId="77777777" w:rsidR="00D93558" w:rsidRPr="00D93558" w:rsidRDefault="00D93558" w:rsidP="00D93558"/>
    <w:p w14:paraId="57FF6661" w14:textId="77777777" w:rsidR="00D93558" w:rsidRPr="00D93558" w:rsidRDefault="00D93558" w:rsidP="00D93558">
      <w:r w:rsidRPr="00D93558">
        <w:t>Three-sided culverts must be listed as separate structures. Prefabricated structures with spans greater than or equal to 10 feet should be listed as structure items. Prefabricated structures with spans less than 10 feet should be included with the drainage items. Work that may require a sub-contractor may have a separate summary, or subsummary, unless very few items are involved. Examples are Water Work, Lighting, Traffic Control, Traffic Signals, Landscaping, Retaining Walls and Structures. When a separate summary is used, a cross reference must be shown on the General Summary to the sheet numbers on which the quantities are listed. A separate summary is usually provided for Sanitary Sewer items, although these items may be included under Drainage if the sanitary work involves only minor adjustments.</w:t>
      </w:r>
    </w:p>
    <w:p w14:paraId="7C078C93" w14:textId="77777777" w:rsidR="00D93558" w:rsidRPr="00D93558" w:rsidRDefault="00D93558" w:rsidP="00D93558"/>
    <w:p w14:paraId="48A8CE7A" w14:textId="77777777" w:rsidR="00D93558" w:rsidRPr="00D93558" w:rsidRDefault="00D93558" w:rsidP="00D93558">
      <w:r w:rsidRPr="00D93558">
        <w:t>Building Demolished is often considered a Roadway item when only a few buildings are involved. To facilitate the collection of data for reports required by FHWA, Structures are divided into four categories: Structure Repair, Structure 20 Foot Span and Under, Structure Over 20 Foot Span, and Miscellaneous Structure.</w:t>
      </w:r>
    </w:p>
    <w:p w14:paraId="0F05E787" w14:textId="77777777" w:rsidR="00D93558" w:rsidRPr="00D93558" w:rsidRDefault="00D93558" w:rsidP="00D93558"/>
    <w:p w14:paraId="708FEB46" w14:textId="3B959382" w:rsidR="00D93558" w:rsidRPr="00D93558" w:rsidRDefault="00D93558" w:rsidP="00D93558">
      <w:r w:rsidRPr="00D93558">
        <w:t xml:space="preserve">The General Summary shall be required in an Excel format using the standard spreadsheet, </w:t>
      </w:r>
      <w:hyperlink r:id="rId166" w:history="1">
        <w:r w:rsidRPr="000722F3">
          <w:rPr>
            <w:color w:val="0000FF"/>
            <w:u w:val="single"/>
          </w:rPr>
          <w:t>CTY-PID-GENSUM.xlsm</w:t>
        </w:r>
      </w:hyperlink>
      <w:r w:rsidRPr="00D93558">
        <w:t xml:space="preserve">. </w:t>
      </w:r>
    </w:p>
    <w:p w14:paraId="5C41D656" w14:textId="77777777" w:rsidR="00D93558" w:rsidRPr="00D93558" w:rsidRDefault="00D93558" w:rsidP="00D93558"/>
    <w:p w14:paraId="64C88F76" w14:textId="7331BAC5" w:rsidR="00D93558" w:rsidRPr="00D93558" w:rsidRDefault="00D93558" w:rsidP="00D93558">
      <w:pPr>
        <w:rPr>
          <w:b/>
        </w:rPr>
      </w:pPr>
      <w:r w:rsidRPr="00D93558">
        <w:t xml:space="preserve">More information on the use of the CTY-PID-GENSUM.xlsm spreadsheet can be found in </w:t>
      </w:r>
      <w:hyperlink w:anchor="_1307.1_General" w:history="1">
        <w:r w:rsidRPr="000722F3">
          <w:rPr>
            <w:color w:val="0000FF"/>
            <w:u w:val="single"/>
          </w:rPr>
          <w:t xml:space="preserve">Section </w:t>
        </w:r>
        <w:r w:rsidRPr="000722F3">
          <w:rPr>
            <w:bCs/>
            <w:color w:val="0000FF"/>
            <w:u w:val="single"/>
          </w:rPr>
          <w:t>1307.1</w:t>
        </w:r>
      </w:hyperlink>
      <w:r w:rsidRPr="00D93558">
        <w:t xml:space="preserve"> and on the </w:t>
      </w:r>
      <w:hyperlink r:id="rId167" w:history="1">
        <w:r w:rsidRPr="000722F3">
          <w:rPr>
            <w:color w:val="0000FF"/>
            <w:u w:val="single"/>
          </w:rPr>
          <w:t>Office of Estimating</w:t>
        </w:r>
        <w:r w:rsidRPr="000722F3">
          <w:rPr>
            <w:bCs/>
            <w:color w:val="0000FF"/>
            <w:u w:val="single"/>
          </w:rPr>
          <w:t>’s</w:t>
        </w:r>
        <w:r w:rsidRPr="000722F3">
          <w:rPr>
            <w:color w:val="0000FF"/>
            <w:u w:val="single"/>
          </w:rPr>
          <w:t xml:space="preserve"> website</w:t>
        </w:r>
      </w:hyperlink>
      <w:r w:rsidRPr="00D93558">
        <w:t>.</w:t>
      </w:r>
    </w:p>
    <w:p w14:paraId="7D34831F" w14:textId="77777777" w:rsidR="00D93558" w:rsidRPr="00D93558" w:rsidRDefault="00D93558" w:rsidP="00D93558">
      <w:pPr>
        <w:rPr>
          <w:b/>
        </w:rPr>
      </w:pPr>
    </w:p>
    <w:p w14:paraId="6297339F" w14:textId="77777777" w:rsidR="00D93558" w:rsidRPr="00D93558" w:rsidRDefault="00D93558" w:rsidP="00D93558">
      <w:r w:rsidRPr="00D93558">
        <w:t>The pay items within each of the listed headings must be arranged in ascending numerical order by the item code. For items with the same item code but different supplemental descriptions, the items are placed in alpha-numeric order by supplemental description. As a general rule, at least one blank line should be left between every five pay items to provide for possible additions.</w:t>
      </w:r>
    </w:p>
    <w:p w14:paraId="5DA4423C" w14:textId="77777777" w:rsidR="00D93558" w:rsidRPr="00D93558" w:rsidRDefault="00D93558" w:rsidP="00D93558"/>
    <w:p w14:paraId="018DF215" w14:textId="77777777" w:rsidR="00D93558" w:rsidRPr="00D93558" w:rsidRDefault="00D93558" w:rsidP="00D93558">
      <w:r w:rsidRPr="00D93558">
        <w:t>Pay items should be included under each heading as per the following list. Unless otherwise noted, all items under the stated specification number are included.</w:t>
      </w:r>
    </w:p>
    <w:p w14:paraId="3D8CD3E4" w14:textId="77777777" w:rsidR="00D93558" w:rsidRPr="00D93558" w:rsidRDefault="00D93558" w:rsidP="00D93558"/>
    <w:p w14:paraId="5EA99783" w14:textId="77777777" w:rsidR="00D93558" w:rsidRPr="00D93558" w:rsidRDefault="00D93558" w:rsidP="00D93558">
      <w:r w:rsidRPr="00D93558">
        <w:rPr>
          <w:u w:val="single"/>
        </w:rPr>
        <w:t>Roadway</w:t>
      </w:r>
      <w:r w:rsidRPr="00D93558">
        <w:t xml:space="preserve"> - 201, 202 (except Structure Removed, Portions of Structure Removed, Approach Slab Removed, and Building Demolished), 203 (except when used for mechanically stabilized earth walls), 204, 205, 206, 208, 209, 606 (except Noise Barrier), 607, 608, 622 (except Portable Barrier), 623 (except Construction Layout Stakes and Surveying), 625 (Ground Rod for fence), 651, 652, 653, 654, 656, 690 (pertinent pay items), 862, 863, 871, 878.</w:t>
      </w:r>
    </w:p>
    <w:p w14:paraId="2B265F0C" w14:textId="77777777" w:rsidR="00D93558" w:rsidRPr="00D93558" w:rsidRDefault="00D93558" w:rsidP="00D93558"/>
    <w:p w14:paraId="7A191CC2" w14:textId="77777777" w:rsidR="00D93558" w:rsidRPr="00D93558" w:rsidRDefault="00D93558" w:rsidP="00D93558">
      <w:r w:rsidRPr="00D93558">
        <w:rPr>
          <w:u w:val="single"/>
        </w:rPr>
        <w:t>Erosion Control</w:t>
      </w:r>
      <w:r w:rsidRPr="00D93558">
        <w:t xml:space="preserve"> - 601, 616 (when used for Erosion Control), 659, 660, 670, 671, 690 (pertinent pay items), 832, 836, 838.</w:t>
      </w:r>
    </w:p>
    <w:p w14:paraId="307130AB" w14:textId="77777777" w:rsidR="00D93558" w:rsidRPr="00D93558" w:rsidRDefault="00D93558" w:rsidP="00D93558"/>
    <w:p w14:paraId="0164E312" w14:textId="77777777" w:rsidR="00D93558" w:rsidRPr="00D93558" w:rsidRDefault="00D93558" w:rsidP="009263AE">
      <w:r w:rsidRPr="00D93558">
        <w:t>The Department will furnish Item 832, Each, Erosion Control/Construction Erosion Control with an amount in the proposal to pay for Temporary Sediment and Erosion Control (TSEC) Best Management Practices (BMP) work. This amount is an estimate by the Department of the total cost of TSEC BMP work. If the TSEC BMP work exceeds this amount, the TSEC BMP work will still be paid at the pre-determined prices. The pre-determined prices are located in Supplemental Specification 832.</w:t>
      </w:r>
    </w:p>
    <w:p w14:paraId="1667DFF1" w14:textId="77777777" w:rsidR="00D93558" w:rsidRPr="00D93558" w:rsidRDefault="00D93558" w:rsidP="00D93558"/>
    <w:p w14:paraId="2A06CF16" w14:textId="77777777" w:rsidR="00D93558" w:rsidRPr="00D93558" w:rsidRDefault="00D93558" w:rsidP="00D93558">
      <w:r w:rsidRPr="00D93558">
        <w:t>A LS pay item for the Storm Water Pollution Prevention Plan (SWPPP) shall be included in the General Summary when a SWPPP is required.</w:t>
      </w:r>
    </w:p>
    <w:p w14:paraId="62433640" w14:textId="77777777" w:rsidR="00D93558" w:rsidRPr="00D93558" w:rsidRDefault="00D93558" w:rsidP="00D93558"/>
    <w:p w14:paraId="478520BC" w14:textId="33C99F94" w:rsidR="00D93558" w:rsidRPr="00D93558" w:rsidRDefault="00D93558" w:rsidP="00D93558">
      <w:r w:rsidRPr="00D93558">
        <w:t>Item 616, Water, must be added to all projects that require waterway permit</w:t>
      </w:r>
      <w:r w:rsidR="00693F43" w:rsidRPr="001626C3">
        <w:rPr>
          <w:color w:val="ED0000"/>
        </w:rPr>
        <w:t>s</w:t>
      </w:r>
      <w:r w:rsidRPr="00D93558">
        <w:t xml:space="preserve">. This quantity of water is used to comply with permit requirements regarding erosion and dust control near waterways. In addition, projects that include the Dust Control Plan note from the </w:t>
      </w:r>
      <w:hyperlink r:id="rId168" w:history="1">
        <w:r w:rsidRPr="000722F3">
          <w:rPr>
            <w:color w:val="0000FF"/>
            <w:u w:val="single"/>
          </w:rPr>
          <w:t>Traffic Engineering Manual</w:t>
        </w:r>
      </w:hyperlink>
      <w:r w:rsidRPr="00D93558">
        <w:t xml:space="preserve"> should include this Item 616, Water, in the Maintenance of Traffic section of the General Summary.</w:t>
      </w:r>
    </w:p>
    <w:p w14:paraId="5945A89B" w14:textId="77777777" w:rsidR="00D93558" w:rsidRPr="00D93558" w:rsidRDefault="00D93558" w:rsidP="00D93558"/>
    <w:p w14:paraId="60623A1E" w14:textId="77777777" w:rsidR="00D93558" w:rsidRPr="00D93558" w:rsidRDefault="00D93558" w:rsidP="00D93558">
      <w:pPr>
        <w:rPr>
          <w:u w:val="single"/>
        </w:rPr>
      </w:pPr>
      <w:r w:rsidRPr="00D93558">
        <w:rPr>
          <w:u w:val="single"/>
        </w:rPr>
        <w:t>Environmental / Remediation</w:t>
      </w:r>
      <w:r w:rsidRPr="00D93558">
        <w:t xml:space="preserve"> – 690 (pertinent pay items)</w:t>
      </w:r>
    </w:p>
    <w:p w14:paraId="335C7BBF" w14:textId="77777777" w:rsidR="00D93558" w:rsidRPr="00D93558" w:rsidRDefault="00D93558" w:rsidP="00D93558"/>
    <w:p w14:paraId="00A4C974" w14:textId="5D8C799F" w:rsidR="00D93558" w:rsidRPr="00D93558" w:rsidRDefault="00D93558" w:rsidP="00741AE0">
      <w:r w:rsidRPr="00D93558">
        <w:rPr>
          <w:u w:val="single"/>
        </w:rPr>
        <w:t>Drainage</w:t>
      </w:r>
      <w:r w:rsidRPr="00D93558">
        <w:t xml:space="preserve"> - 602, 605,</w:t>
      </w:r>
      <w:r w:rsidRPr="00D93558">
        <w:rPr>
          <w:b/>
        </w:rPr>
        <w:t xml:space="preserve"> </w:t>
      </w:r>
      <w:r w:rsidRPr="00D93558">
        <w:t xml:space="preserve">611 (when used for Drainage, except structures requiring a Structure File Number (SFN) and conduit for Pull Boxes), 613, 690 (pertinent pay items), 833, 837, 839, 841, 895, 899. </w:t>
      </w:r>
    </w:p>
    <w:p w14:paraId="4CD11752" w14:textId="77777777" w:rsidR="00D93558" w:rsidRDefault="00D93558" w:rsidP="00D93558">
      <w:r w:rsidRPr="00D93558">
        <w:t xml:space="preserve">Pipe Alternates - In the following examples, the figure in parentheses at the end of the corrugated metal pipe descriptions indicates the metal thickness of the pipe; if there are two figures, the first figure indicates the thickness of the top plates and the second figure indicates the thickness of the bottom plates. If there is no figure, the thickness shown for that pipe size in the appropriate 707 Table of the Construction and Material Specifications will suffice and need not be shown on the plan. A figure in parentheses for 707.04 indicates the height of corrugation. A 1-inch corrugation should generally be noted for pipe diameters over </w:t>
      </w:r>
      <w:smartTag w:uri="urn:schemas-microsoft-com:office:smarttags" w:element="metricconverter">
        <w:smartTagPr>
          <w:attr w:name="ProductID" w:val="48 inches"/>
        </w:smartTagPr>
        <w:r w:rsidRPr="00D93558">
          <w:t>48 inches</w:t>
        </w:r>
      </w:smartTag>
      <w:r w:rsidRPr="00D93558">
        <w:t xml:space="preserve">. </w:t>
      </w:r>
    </w:p>
    <w:p w14:paraId="0C7876C4" w14:textId="77777777" w:rsidR="00D93558" w:rsidRPr="00D93558" w:rsidRDefault="00D93558" w:rsidP="00741AE0">
      <w:pPr>
        <w:ind w:left="0"/>
      </w:pPr>
    </w:p>
    <w:p w14:paraId="0470F135" w14:textId="77777777" w:rsidR="00D93558" w:rsidRPr="00D93558" w:rsidRDefault="00D93558" w:rsidP="00D93558">
      <w:pPr>
        <w:rPr>
          <w:u w:val="single"/>
        </w:rPr>
      </w:pPr>
      <w:r w:rsidRPr="00D93558">
        <w:rPr>
          <w:u w:val="single"/>
        </w:rPr>
        <w:t>Small Diameter (Less than 36")</w:t>
      </w:r>
    </w:p>
    <w:p w14:paraId="7BE233F9" w14:textId="77777777" w:rsidR="00D93558" w:rsidRPr="00D93558" w:rsidRDefault="00D93558" w:rsidP="00D93558"/>
    <w:p w14:paraId="2FF0E0BA" w14:textId="77777777" w:rsidR="00D93558" w:rsidRPr="00D93558" w:rsidRDefault="00D93558" w:rsidP="00D93558">
      <w:r w:rsidRPr="00D93558">
        <w:t xml:space="preserve">611  </w:t>
      </w:r>
      <w:r w:rsidRPr="00D93558">
        <w:rPr>
          <w:u w:val="single"/>
        </w:rPr>
        <w:t xml:space="preserve">             </w:t>
      </w:r>
      <w:r w:rsidRPr="00D93558">
        <w:t xml:space="preserve"> Ft. 21" Conduit, Type A 706.01, 706.02, 706.08 or 24" 707.01 (0.138), 707.04 (0.109), 707.05 (0.109), 707.21.</w:t>
      </w:r>
    </w:p>
    <w:p w14:paraId="46EA106B" w14:textId="77777777" w:rsidR="00D93558" w:rsidRPr="00D93558" w:rsidRDefault="00D93558" w:rsidP="00D93558"/>
    <w:p w14:paraId="1C84B257" w14:textId="77777777" w:rsidR="00D93558" w:rsidRPr="00D93558" w:rsidRDefault="00D93558" w:rsidP="00D93558">
      <w:r w:rsidRPr="00D93558">
        <w:t xml:space="preserve">611 ________Ft. 24” Conduit, Type A 706.01, 706.02, 706.08, 707.33, 707.85 or 30” 707.01 (0.138), 707.04, 707.05, 707.21. </w:t>
      </w:r>
    </w:p>
    <w:p w14:paraId="29BA6270" w14:textId="77777777" w:rsidR="00D93558" w:rsidRPr="00D93558" w:rsidRDefault="00D93558" w:rsidP="00D93558"/>
    <w:p w14:paraId="6E5F2A51" w14:textId="77777777" w:rsidR="00D93558" w:rsidRPr="00D93558" w:rsidRDefault="00D93558" w:rsidP="00D93558">
      <w:pPr>
        <w:rPr>
          <w:u w:val="single"/>
        </w:rPr>
      </w:pPr>
      <w:r w:rsidRPr="00D93558">
        <w:rPr>
          <w:u w:val="single"/>
        </w:rPr>
        <w:t>Large Diameter (36" and over)</w:t>
      </w:r>
    </w:p>
    <w:p w14:paraId="53E75824" w14:textId="77777777" w:rsidR="00D93558" w:rsidRPr="00D93558" w:rsidRDefault="00D93558" w:rsidP="00D93558"/>
    <w:p w14:paraId="6D2D3A83" w14:textId="77777777" w:rsidR="00D93558" w:rsidRPr="00D93558" w:rsidRDefault="00D93558" w:rsidP="00D93558">
      <w:r w:rsidRPr="00D93558">
        <w:t xml:space="preserve">611 _______ Ft. 60” Conduit, Type A 706.02, 707.33, 707.85 or 72” 707.02 (0.138), 707.03, 707.04 (1”), 707.07 (0.109), 707.22. </w:t>
      </w:r>
    </w:p>
    <w:p w14:paraId="7B2AA0D5" w14:textId="77777777" w:rsidR="00D93558" w:rsidRPr="00D93558" w:rsidRDefault="00D93558" w:rsidP="00D93558"/>
    <w:p w14:paraId="2D69054A" w14:textId="77777777" w:rsidR="00D93558" w:rsidRPr="00D93558" w:rsidRDefault="00D93558" w:rsidP="00D93558">
      <w:r w:rsidRPr="00D93558">
        <w:t xml:space="preserve">611  </w:t>
      </w:r>
      <w:r w:rsidRPr="00D93558">
        <w:rPr>
          <w:u w:val="single"/>
        </w:rPr>
        <w:t xml:space="preserve">             </w:t>
      </w:r>
      <w:r w:rsidRPr="00D93558">
        <w:t xml:space="preserve"> Ft. 66" Conduit, Type A 706.02 or 72" 707.02 (0.138), 707.04 (1") (0.109), 707.07 (0.109), 707.22.</w:t>
      </w:r>
    </w:p>
    <w:p w14:paraId="30FCAFBE" w14:textId="77777777" w:rsidR="00D93558" w:rsidRPr="00D93558" w:rsidRDefault="00D93558" w:rsidP="00D93558"/>
    <w:p w14:paraId="68EEC6EA" w14:textId="4AD0E86D" w:rsidR="00D93558" w:rsidRPr="00D93558" w:rsidRDefault="00D93558" w:rsidP="00D93558">
      <w:r w:rsidRPr="00D93558">
        <w:rPr>
          <w:u w:val="single"/>
        </w:rPr>
        <w:t>Pavement</w:t>
      </w:r>
      <w:r w:rsidRPr="00D93558">
        <w:t xml:space="preserve"> - 251, 252, 253, 254, 255, 256, 257, 258, 300, 301, 302, 304, 305, 320, 321, 400, 407, 408, 409, 411, 421, 422, 423, 424, 441, 442, 443, 450, 451, 452, 609, 617, 618, 690 (pertinent pay items), 803, 822, 823, 826, </w:t>
      </w:r>
      <w:ins w:id="596" w:author="Drummond, Kristin" w:date="2025-12-04T11:02:00Z" w16du:dateUtc="2025-12-04T16:02:00Z">
        <w:r w:rsidR="00AB56E7">
          <w:t xml:space="preserve">827, </w:t>
        </w:r>
      </w:ins>
      <w:r w:rsidRPr="00D93558">
        <w:t>852, 859, 860, 872, 874, 875,</w:t>
      </w:r>
      <w:del w:id="597" w:author="Drummond, Kristin" w:date="2025-12-04T11:05:00Z" w16du:dateUtc="2025-12-04T16:05:00Z">
        <w:r w:rsidRPr="00D93558" w:rsidDel="00AB56E7">
          <w:delText xml:space="preserve"> 880,</w:delText>
        </w:r>
      </w:del>
      <w:r w:rsidRPr="00D93558">
        <w:t xml:space="preserve"> 881, 882,</w:t>
      </w:r>
      <w:del w:id="598" w:author="Drummond, Kristin" w:date="2025-12-04T11:05:00Z" w16du:dateUtc="2025-12-04T16:05:00Z">
        <w:r w:rsidRPr="00D93558" w:rsidDel="00AB56E7">
          <w:delText xml:space="preserve"> 884</w:delText>
        </w:r>
      </w:del>
      <w:r w:rsidRPr="00D93558">
        <w:t>, 886, 888, 897.</w:t>
      </w:r>
    </w:p>
    <w:p w14:paraId="2B51F65F" w14:textId="77777777" w:rsidR="00D93558" w:rsidRPr="00D93558" w:rsidRDefault="00D93558" w:rsidP="00D93558"/>
    <w:p w14:paraId="02655B8E" w14:textId="77777777" w:rsidR="00D93558" w:rsidRPr="00D93558" w:rsidRDefault="00D93558" w:rsidP="00D93558">
      <w:r w:rsidRPr="00D93558">
        <w:rPr>
          <w:u w:val="single"/>
        </w:rPr>
        <w:t>Water Work</w:t>
      </w:r>
      <w:r w:rsidRPr="00D93558">
        <w:t xml:space="preserve"> - 638 (Item Special when local government specification is used), 690 (pertinent pay items).</w:t>
      </w:r>
    </w:p>
    <w:p w14:paraId="0575FD2E" w14:textId="77777777" w:rsidR="00D93558" w:rsidRPr="00D93558" w:rsidRDefault="00D93558" w:rsidP="00D93558"/>
    <w:p w14:paraId="1A7E6FBC" w14:textId="77777777" w:rsidR="00D93558" w:rsidRPr="00D93558" w:rsidRDefault="00D93558" w:rsidP="00D93558">
      <w:r w:rsidRPr="00D93558">
        <w:rPr>
          <w:u w:val="single"/>
        </w:rPr>
        <w:t>Sanitary Sewer</w:t>
      </w:r>
      <w:r w:rsidRPr="00D93558">
        <w:t xml:space="preserve"> - 611 (when used for Sanitary Sewer, except structures requiring a Structure File Number (SFN) and conduit for Pull Boxes), 690 (pertinent pay items).</w:t>
      </w:r>
    </w:p>
    <w:p w14:paraId="7F91353B" w14:textId="77777777" w:rsidR="00D93558" w:rsidRPr="00D93558" w:rsidRDefault="00D93558" w:rsidP="00D93558"/>
    <w:p w14:paraId="00B4275D" w14:textId="77777777" w:rsidR="00D93558" w:rsidRPr="00D93558" w:rsidRDefault="00D93558" w:rsidP="00D93558">
      <w:r w:rsidRPr="00D93558">
        <w:rPr>
          <w:u w:val="single"/>
        </w:rPr>
        <w:t>Lighting</w:t>
      </w:r>
      <w:r w:rsidRPr="00D93558">
        <w:t xml:space="preserve"> - 625 (when used for Lighting, except Ground Rod for fence), 690 (pertinent pay items) 812, 818, 820, 893 (when used for Lighting).</w:t>
      </w:r>
    </w:p>
    <w:p w14:paraId="1A56CD84" w14:textId="77777777" w:rsidR="00D93558" w:rsidRPr="00D93558" w:rsidRDefault="00D93558" w:rsidP="00D93558"/>
    <w:p w14:paraId="7E80DF12" w14:textId="152A9639" w:rsidR="00D93558" w:rsidRDefault="00D93558" w:rsidP="00732294">
      <w:r w:rsidRPr="00D93558">
        <w:rPr>
          <w:u w:val="single"/>
        </w:rPr>
        <w:lastRenderedPageBreak/>
        <w:t>Electrical</w:t>
      </w:r>
      <w:r w:rsidRPr="00D93558">
        <w:t xml:space="preserve"> - 625 (when used for Electrical, except Ground Rod for fence), 690 (pertinent pay items), 864 (when used for Electrical).</w:t>
      </w:r>
    </w:p>
    <w:p w14:paraId="122472AD" w14:textId="77777777" w:rsidR="00EC4BB3" w:rsidRPr="00D93558" w:rsidRDefault="00EC4BB3" w:rsidP="00732294"/>
    <w:p w14:paraId="30FAB508" w14:textId="77777777" w:rsidR="00D93558" w:rsidRPr="00D93558" w:rsidRDefault="00D93558" w:rsidP="00D93558">
      <w:pPr>
        <w:rPr>
          <w:u w:val="single"/>
        </w:rPr>
      </w:pPr>
      <w:r w:rsidRPr="00D93558">
        <w:rPr>
          <w:u w:val="single"/>
        </w:rPr>
        <w:t>Other Utilities</w:t>
      </w:r>
      <w:r w:rsidRPr="00D93558">
        <w:t xml:space="preserve"> - 611 (when used for Other Utilities, except structures requiring a Structure File Number (SFN) and conduit for Pull Boxes), 625 (when used for Other Utilities, except Ground Rod for fence), 690 (pertinent pay items), 864 (when used for Other Utilities).</w:t>
      </w:r>
    </w:p>
    <w:p w14:paraId="1CFFBCF7" w14:textId="77777777" w:rsidR="00D93558" w:rsidRPr="00D93558" w:rsidRDefault="00D93558" w:rsidP="00D93558"/>
    <w:p w14:paraId="1A010708" w14:textId="77777777" w:rsidR="00D93558" w:rsidRPr="00D93558" w:rsidRDefault="00D93558" w:rsidP="00D93558">
      <w:r w:rsidRPr="00D93558">
        <w:rPr>
          <w:u w:val="single"/>
        </w:rPr>
        <w:t>Traffic Surveillance</w:t>
      </w:r>
      <w:r w:rsidRPr="00D93558">
        <w:t xml:space="preserve"> - 625 (when used for Traffic Surveillance, except Ground Rod for fence), [630, 631, 632, 633] (when used for Traffic Surveillance), 690 (pertinent pay items), 804 (when used for Traffic Surveillance), 809 (pertinent pay items), 864 (when used for Traffic Surveillance).</w:t>
      </w:r>
    </w:p>
    <w:p w14:paraId="34777355" w14:textId="77777777" w:rsidR="00D93558" w:rsidRPr="00D93558" w:rsidRDefault="00D93558" w:rsidP="00D93558"/>
    <w:p w14:paraId="65904AE9" w14:textId="77777777" w:rsidR="00D93558" w:rsidRPr="00D93558" w:rsidRDefault="00D93558" w:rsidP="00D93558">
      <w:r w:rsidRPr="00D93558">
        <w:rPr>
          <w:u w:val="single"/>
        </w:rPr>
        <w:t>Traffic Control</w:t>
      </w:r>
      <w:r w:rsidRPr="00D93558">
        <w:t xml:space="preserve"> - 620, 621, 626, [630, 631] (when used for Traffic Control), 640, 642, 643, 644, 645, 646, 647, 648, 690 (pertinent pay items), 807, 814, 850, 893 (when used for Traffic Control).</w:t>
      </w:r>
    </w:p>
    <w:p w14:paraId="6B96ADF9" w14:textId="77777777" w:rsidR="00D93558" w:rsidRPr="00D93558" w:rsidRDefault="00D93558" w:rsidP="00D93558"/>
    <w:p w14:paraId="0E9D27CA" w14:textId="77777777" w:rsidR="00D93558" w:rsidRPr="00D93558" w:rsidRDefault="00D93558" w:rsidP="00D93558">
      <w:r w:rsidRPr="00D93558">
        <w:rPr>
          <w:u w:val="single"/>
        </w:rPr>
        <w:t>Traffic Signals</w:t>
      </w:r>
      <w:r w:rsidRPr="00D93558">
        <w:t xml:space="preserve"> - 611 (conduit for Pull Boxes), 625 (when used for Traffic Signals, except Ground Rod for fence), [632, 633] (when used for Traffic Signals), 690 (pertinent pay items), 804 (when used for Traffic Signals), 805, 809 (pertinent pay items), 810, 815, 816, 819, 824, 828, 898. </w:t>
      </w:r>
    </w:p>
    <w:p w14:paraId="3E0C2D73" w14:textId="77777777" w:rsidR="00D93558" w:rsidRPr="00D93558" w:rsidRDefault="00D93558" w:rsidP="00D93558"/>
    <w:p w14:paraId="7438700A" w14:textId="77777777" w:rsidR="00D93558" w:rsidRPr="00D93558" w:rsidRDefault="00D93558" w:rsidP="00D93558">
      <w:r w:rsidRPr="00D93558">
        <w:rPr>
          <w:u w:val="single"/>
        </w:rPr>
        <w:t>Landscaping</w:t>
      </w:r>
      <w:r w:rsidRPr="00D93558">
        <w:t xml:space="preserve"> - 657, 658, 661, 662, 666, 690 (pertinent pay items).</w:t>
      </w:r>
    </w:p>
    <w:p w14:paraId="342F129D" w14:textId="77777777" w:rsidR="00D93558" w:rsidRPr="00D93558" w:rsidRDefault="00D93558" w:rsidP="00D93558">
      <w:pPr>
        <w:rPr>
          <w:u w:val="single"/>
        </w:rPr>
      </w:pPr>
    </w:p>
    <w:p w14:paraId="0CE9E8EE" w14:textId="4D425D5F" w:rsidR="00D93558" w:rsidRPr="00D93558" w:rsidRDefault="00D93558" w:rsidP="00D93558">
      <w:r w:rsidRPr="00D93558">
        <w:rPr>
          <w:u w:val="single"/>
        </w:rPr>
        <w:t>Retaining Walls</w:t>
      </w:r>
      <w:r w:rsidRPr="00D93558">
        <w:t xml:space="preserve"> - 203 (when used for mechanically stabilized earth walls. See the </w:t>
      </w:r>
      <w:hyperlink r:id="rId169" w:history="1">
        <w:r w:rsidRPr="000722F3">
          <w:rPr>
            <w:color w:val="0000FF"/>
            <w:u w:val="single"/>
          </w:rPr>
          <w:t>Bridge Design Manual</w:t>
        </w:r>
      </w:hyperlink>
      <w:r w:rsidRPr="00D93558">
        <w:t xml:space="preserve"> for additional information), [503, 504, 505, 506] (when used for Retaining Walls), 507 (pertinent pay items), [509, 510] (when used for Retaining Walls), [511, 512, 513, 514, 516, 517, 518, 519] (pertinent pay items), [520, 523, 524] (when used for Retaining Walls), 530 (pertinent pay items), 690 (pertinent pay items), 840, [843, 844, 845] (when used for Retaining Walls), 851, 855 (when used for Retaining Walls), 866, 867, 870, 883 (when used for Retaining Walls), 885 (pertinent pay items), [893, 894] (when used for Retaining Walls).</w:t>
      </w:r>
    </w:p>
    <w:p w14:paraId="0499A86A" w14:textId="77777777" w:rsidR="00D93558" w:rsidRPr="00D93558" w:rsidRDefault="00D93558" w:rsidP="00D93558"/>
    <w:p w14:paraId="171DACB5" w14:textId="658A18A2" w:rsidR="00D93558" w:rsidRPr="00D93558" w:rsidRDefault="00D93558" w:rsidP="00403675">
      <w:r w:rsidRPr="00D93558">
        <w:rPr>
          <w:u w:val="single"/>
        </w:rPr>
        <w:t>Building Demolition</w:t>
      </w:r>
      <w:r w:rsidRPr="00D93558">
        <w:t xml:space="preserve"> - 202 (Building Demolished), 690 (pertinent pay items).</w:t>
      </w:r>
    </w:p>
    <w:p w14:paraId="68774FFA" w14:textId="77777777" w:rsidR="00D93558" w:rsidRPr="00D93558" w:rsidRDefault="00D93558" w:rsidP="00D93558">
      <w:r w:rsidRPr="00D93558">
        <w:rPr>
          <w:u w:val="single"/>
        </w:rPr>
        <w:t>Noise Barriers</w:t>
      </w:r>
      <w:r w:rsidRPr="00D93558">
        <w:t xml:space="preserve"> - 606 (Noise Barrier), 690 (pertinent pay items), 893 (when used for Noise Barriers).</w:t>
      </w:r>
    </w:p>
    <w:p w14:paraId="44441AD0" w14:textId="77777777" w:rsidR="00D93558" w:rsidRPr="00D93558" w:rsidRDefault="00D93558" w:rsidP="00D93558"/>
    <w:p w14:paraId="03C5741C" w14:textId="6EB2A457" w:rsidR="00D93558" w:rsidRPr="00D93558" w:rsidRDefault="00D93558" w:rsidP="00D93558">
      <w:r w:rsidRPr="00D93558">
        <w:rPr>
          <w:u w:val="single"/>
        </w:rPr>
        <w:t>Structures</w:t>
      </w:r>
      <w:r w:rsidRPr="00D93558">
        <w:t xml:space="preserve"> - 202 (Structure Removed, Portions of Structure Removed, and Approach Slab Removed), [503, 504, 505, 506]  (when used for Structures), 507 (pertinent pay items), [509, 510] (when used for Structures), [511, 512, 513, 514] (pertinent pay items), 515, [516, 517, 518, 519] (pertinent pay items), 520 (when used for Structures), 522, [523, 524] (when used for Structures), 526, 530 (pertinent pay items), 611 (structures requiring a Structure File Number (SFN)), 690 (pertinent pay items), 842, [843, 844, 845] (when used for Structures), 846, 847, 848, 849, 855 (when used for Structures), 856, 858, 869, 883 (when used for Structures), 885 (pertinent pay items),</w:t>
      </w:r>
      <w:ins w:id="599" w:author="Drummond, Kristin" w:date="2025-12-15T08:40:00Z" w16du:dateUtc="2025-12-15T13:40:00Z">
        <w:r w:rsidR="00EC4BB3">
          <w:t xml:space="preserve"> </w:t>
        </w:r>
      </w:ins>
      <w:del w:id="600" w:author="Drummond, Kristin" w:date="2025-12-15T08:40:00Z" w16du:dateUtc="2025-12-15T13:40:00Z">
        <w:r w:rsidRPr="00D93558" w:rsidDel="00EC4BB3">
          <w:delText xml:space="preserve"> </w:delText>
        </w:r>
      </w:del>
      <w:del w:id="601" w:author="Drummond, Kristin" w:date="2025-12-15T08:39:00Z" w16du:dateUtc="2025-12-15T13:39:00Z">
        <w:r w:rsidRPr="00D93558" w:rsidDel="00EC4BB3">
          <w:delText xml:space="preserve">892, </w:delText>
        </w:r>
      </w:del>
      <w:r w:rsidRPr="00D93558">
        <w:t>894 (when used for Structures).</w:t>
      </w:r>
      <w:del w:id="602" w:author="Drummond, Kristin" w:date="2025-12-15T08:40:00Z" w16du:dateUtc="2025-12-15T13:40:00Z">
        <w:r w:rsidRPr="00D93558" w:rsidDel="00EC4BB3">
          <w:delText xml:space="preserve"> </w:delText>
        </w:r>
      </w:del>
    </w:p>
    <w:p w14:paraId="490401C8" w14:textId="77777777" w:rsidR="00D93558" w:rsidRPr="00D93558" w:rsidRDefault="00D93558" w:rsidP="00D93558"/>
    <w:p w14:paraId="39C5248E" w14:textId="77777777" w:rsidR="00D93558" w:rsidRPr="00D93558" w:rsidRDefault="00D93558" w:rsidP="00D93558">
      <w:r w:rsidRPr="00D93558">
        <w:t>In order to effectively track bridge maintenance costs, quantities must be recorded separately for each bridge structure utilizing its assigned SFN. The following three options are acceptable:</w:t>
      </w:r>
    </w:p>
    <w:p w14:paraId="5B183FB0" w14:textId="77777777" w:rsidR="00D93558" w:rsidRPr="00D93558" w:rsidRDefault="00D93558" w:rsidP="00D93558"/>
    <w:p w14:paraId="4C50368D" w14:textId="77777777" w:rsidR="00D93558" w:rsidRPr="00D93558" w:rsidRDefault="00D93558" w:rsidP="00D93558">
      <w:r w:rsidRPr="00D93558">
        <w:t xml:space="preserve">Providing a separate general summary for each bridge by SFN within the bridge sheets with a reference from the General Summary to each Structure General Summary.  </w:t>
      </w:r>
    </w:p>
    <w:p w14:paraId="3C49A37A" w14:textId="77777777" w:rsidR="00D93558" w:rsidRPr="00D93558" w:rsidRDefault="00D93558" w:rsidP="00D93558"/>
    <w:p w14:paraId="70115A81" w14:textId="77777777" w:rsidR="00D93558" w:rsidRPr="00D93558" w:rsidRDefault="00D93558" w:rsidP="00D93558">
      <w:r w:rsidRPr="00D93558">
        <w:t xml:space="preserve">Providing a combined structure general summary that separates quantities for each bridge by SFN, also with a reference from the General Summary for each bridge.  </w:t>
      </w:r>
    </w:p>
    <w:p w14:paraId="64CA093D" w14:textId="77777777" w:rsidR="00D93558" w:rsidRPr="00D93558" w:rsidRDefault="00D93558" w:rsidP="00D93558"/>
    <w:p w14:paraId="35D14519" w14:textId="77777777" w:rsidR="00D93558" w:rsidRPr="00D93558" w:rsidRDefault="00D93558" w:rsidP="00D93558">
      <w:r w:rsidRPr="00D93558">
        <w:t xml:space="preserve">Providing quantities for each bridge, broken out separately by SFN, on the General Summary.  </w:t>
      </w:r>
    </w:p>
    <w:p w14:paraId="3854A50D" w14:textId="77777777" w:rsidR="00D93558" w:rsidRPr="00D93558" w:rsidRDefault="00D93558" w:rsidP="00D93558"/>
    <w:p w14:paraId="224CBCD1" w14:textId="02A90081" w:rsidR="00D93558" w:rsidRPr="00D93558" w:rsidRDefault="00D93558" w:rsidP="00D93558">
      <w:pPr>
        <w:rPr>
          <w:u w:val="single"/>
        </w:rPr>
      </w:pPr>
      <w:r w:rsidRPr="00D93558">
        <w:rPr>
          <w:u w:val="single"/>
        </w:rPr>
        <w:t xml:space="preserve">Each Structure General Summary shall be combined with the General Summary in an Excel format using the standard spreadsheet, CTY-PID-GENSUM.xlsm.  See </w:t>
      </w:r>
      <w:hyperlink w:anchor="_1307.1_General" w:history="1">
        <w:r w:rsidRPr="000722F3">
          <w:rPr>
            <w:color w:val="0000FF"/>
            <w:u w:val="single"/>
          </w:rPr>
          <w:t>Section 1307.1 - General</w:t>
        </w:r>
      </w:hyperlink>
      <w:r w:rsidRPr="00D93558">
        <w:rPr>
          <w:u w:val="single"/>
        </w:rPr>
        <w:t xml:space="preserve"> for more information.</w:t>
      </w:r>
    </w:p>
    <w:p w14:paraId="74F45046" w14:textId="77777777" w:rsidR="00D93558" w:rsidRPr="00D93558" w:rsidRDefault="00D93558" w:rsidP="00D93558">
      <w:pPr>
        <w:rPr>
          <w:u w:val="single"/>
        </w:rPr>
      </w:pPr>
    </w:p>
    <w:p w14:paraId="5BB89007" w14:textId="77777777" w:rsidR="00D93558" w:rsidRPr="00D93558" w:rsidRDefault="00D93558" w:rsidP="00D93558">
      <w:r w:rsidRPr="00D93558">
        <w:rPr>
          <w:u w:val="single"/>
        </w:rPr>
        <w:lastRenderedPageBreak/>
        <w:t>Maintenance of Traffic</w:t>
      </w:r>
      <w:r w:rsidRPr="00D93558">
        <w:t xml:space="preserve"> - 410, 502, 614 (except Maintaining Traffic), 615, 616 (when used for Maintenance of Traffic), 622 (Portable Barrier), 690 (pertinent pay items), 808, 829, 831, 896, any additional items used specifically for maintenance of traffic.</w:t>
      </w:r>
    </w:p>
    <w:p w14:paraId="527A4D76" w14:textId="77777777" w:rsidR="00D93558" w:rsidRPr="00D93558" w:rsidRDefault="00D93558" w:rsidP="00D93558"/>
    <w:p w14:paraId="7BC50024" w14:textId="1DD1C9D2" w:rsidR="00D93558" w:rsidRPr="00D93558" w:rsidRDefault="00D93558" w:rsidP="00732294">
      <w:pPr>
        <w:rPr>
          <w:u w:val="single"/>
        </w:rPr>
      </w:pPr>
      <w:r w:rsidRPr="00D93558">
        <w:rPr>
          <w:u w:val="single"/>
        </w:rPr>
        <w:t>Items of Work</w:t>
      </w:r>
      <w:r w:rsidRPr="00D93558">
        <w:t xml:space="preserve"> – 680, 690 (pertinent pay items), 691, 692, 893 (when used for Items of Work), 900, 950.</w:t>
      </w:r>
    </w:p>
    <w:p w14:paraId="4FA359F7" w14:textId="77777777" w:rsidR="00D93558" w:rsidRPr="00D93558" w:rsidRDefault="00D93558" w:rsidP="00D93558">
      <w:pPr>
        <w:rPr>
          <w:u w:val="single"/>
        </w:rPr>
      </w:pPr>
      <w:r w:rsidRPr="00D93558">
        <w:rPr>
          <w:u w:val="single"/>
        </w:rPr>
        <w:t>Engineering and Surveying Services</w:t>
      </w:r>
      <w:r w:rsidRPr="00D93558">
        <w:t xml:space="preserve"> – 107, 690 (pertinent pay items).</w:t>
      </w:r>
    </w:p>
    <w:p w14:paraId="48BF405B" w14:textId="77777777" w:rsidR="00D93558" w:rsidRPr="00D93558" w:rsidRDefault="00D93558" w:rsidP="00D93558"/>
    <w:p w14:paraId="6C14C4EA" w14:textId="77777777" w:rsidR="00D93558" w:rsidRPr="00D93558" w:rsidRDefault="00D93558" w:rsidP="00D93558">
      <w:r w:rsidRPr="00D93558">
        <w:rPr>
          <w:u w:val="single"/>
        </w:rPr>
        <w:t>Incidentals</w:t>
      </w:r>
      <w:r w:rsidRPr="00D93558">
        <w:t xml:space="preserve"> – 108, 614 (Maintaining Traffic), 619, 623 (Construction Layout Stakes and Surveying), 624, 690 (pertinent pay items).</w:t>
      </w:r>
    </w:p>
    <w:p w14:paraId="73D32763" w14:textId="77777777" w:rsidR="00D93558" w:rsidRPr="00D93558" w:rsidRDefault="00D93558" w:rsidP="00D93558"/>
    <w:p w14:paraId="069AEDD7" w14:textId="77777777" w:rsidR="00D93558" w:rsidRPr="00D93558" w:rsidRDefault="00D93558" w:rsidP="00D93558">
      <w:r w:rsidRPr="00D93558">
        <w:t>The following incidental pay items shall be provided on the General Summary:</w:t>
      </w:r>
    </w:p>
    <w:p w14:paraId="00A301BD" w14:textId="77777777" w:rsidR="00D93558" w:rsidRPr="00D93558" w:rsidRDefault="00D93558" w:rsidP="00D93558"/>
    <w:p w14:paraId="08865EB8" w14:textId="314ECE3C" w:rsidR="00D93558" w:rsidRDefault="00D93558" w:rsidP="00D93558">
      <w:r w:rsidRPr="00D93558">
        <w:rPr>
          <w:u w:val="single"/>
        </w:rPr>
        <w:t>Incidentals</w:t>
      </w:r>
      <w:r w:rsidRPr="00D93558">
        <w:t xml:space="preserve"> </w:t>
      </w:r>
      <w:r w:rsidR="00860B8B">
        <w:t>–</w:t>
      </w:r>
    </w:p>
    <w:p w14:paraId="4444CD9C" w14:textId="77777777" w:rsidR="00860B8B" w:rsidRPr="00D93558" w:rsidRDefault="00860B8B" w:rsidP="00D93558">
      <w:pPr>
        <w:rPr>
          <w:u w:val="single"/>
        </w:rPr>
      </w:pPr>
    </w:p>
    <w:p w14:paraId="25EC6F05" w14:textId="77777777" w:rsidR="00D93558" w:rsidRPr="00D93558" w:rsidRDefault="00D93558" w:rsidP="00D93558">
      <w:r w:rsidRPr="00D93558">
        <w:tab/>
        <w:t>614</w:t>
      </w:r>
      <w:r w:rsidRPr="00D93558">
        <w:tab/>
        <w:t xml:space="preserve"> LS, Maintaining Traffic</w:t>
      </w:r>
    </w:p>
    <w:p w14:paraId="7A6BDE4E" w14:textId="77777777" w:rsidR="00D93558" w:rsidRPr="00D93558" w:rsidRDefault="00D93558" w:rsidP="00D93558">
      <w:r w:rsidRPr="00D93558">
        <w:tab/>
        <w:t>619</w:t>
      </w:r>
      <w:r w:rsidRPr="00D93558">
        <w:tab/>
        <w:t xml:space="preserve"> MNTH, Field Office, Type A, B or C</w:t>
      </w:r>
    </w:p>
    <w:p w14:paraId="173C4379" w14:textId="77777777" w:rsidR="00D93558" w:rsidRPr="00D93558" w:rsidRDefault="00D93558" w:rsidP="00D93558">
      <w:r w:rsidRPr="00D93558">
        <w:tab/>
        <w:t>623</w:t>
      </w:r>
      <w:r w:rsidRPr="00D93558">
        <w:tab/>
        <w:t xml:space="preserve"> LS, Construction Layout Stakes and Surveying</w:t>
      </w:r>
    </w:p>
    <w:p w14:paraId="7DF52ED4" w14:textId="77777777" w:rsidR="00D93558" w:rsidRPr="00D93558" w:rsidRDefault="00D93558" w:rsidP="00D93558">
      <w:r w:rsidRPr="00D93558">
        <w:tab/>
        <w:t>624</w:t>
      </w:r>
      <w:r w:rsidRPr="00D93558">
        <w:tab/>
        <w:t xml:space="preserve"> LS/Each, Mobilization</w:t>
      </w:r>
    </w:p>
    <w:p w14:paraId="42126BDC" w14:textId="77777777" w:rsidR="00D93558" w:rsidRPr="00D93558" w:rsidRDefault="00D93558" w:rsidP="00D93558"/>
    <w:p w14:paraId="57C09FAD" w14:textId="77777777" w:rsidR="00D93558" w:rsidRPr="00D93558" w:rsidRDefault="00D93558" w:rsidP="00D93558">
      <w:r w:rsidRPr="00D93558">
        <w:t xml:space="preserve">Building Demolition is a type of project that would not require Item 614, Maintaining Traffic. </w:t>
      </w:r>
    </w:p>
    <w:p w14:paraId="13BA9800" w14:textId="77777777" w:rsidR="00D93558" w:rsidRPr="00D93558" w:rsidRDefault="00D93558" w:rsidP="00D93558"/>
    <w:p w14:paraId="7BCA992D" w14:textId="7122B99A" w:rsidR="00D93558" w:rsidRPr="00D93558" w:rsidRDefault="00D93558" w:rsidP="00741AE0">
      <w:r w:rsidRPr="00D93558">
        <w:t xml:space="preserve">Two-lane resurfacing, mowing, pavement marking, guardrail replacement, bridge painting, and other similar types of projects may not require pay items for Field Office, Construction Layout Stakes and Surveying, or Mobilization.  </w:t>
      </w:r>
    </w:p>
    <w:p w14:paraId="266342C5" w14:textId="77777777" w:rsidR="00D93558" w:rsidRPr="00D93558" w:rsidRDefault="00D93558" w:rsidP="00D93558">
      <w:r w:rsidRPr="00D93558">
        <w:t>The District Highway Management Administrator should be consulted when there is a question regarding the need for these incidental pay items.</w:t>
      </w:r>
    </w:p>
    <w:p w14:paraId="490536F0" w14:textId="77777777" w:rsidR="00D93558" w:rsidRPr="00D93558" w:rsidRDefault="00D93558" w:rsidP="00D93558"/>
    <w:p w14:paraId="681977F1" w14:textId="77777777" w:rsidR="00D93558" w:rsidRDefault="00D93558" w:rsidP="00D93558">
      <w:r w:rsidRPr="00D93558">
        <w:t>The following guidelines are recommended when determining the type of Field Office to specify on a project:</w:t>
      </w:r>
    </w:p>
    <w:p w14:paraId="4ECA28AC" w14:textId="77777777" w:rsidR="00D93558" w:rsidRDefault="00D93558" w:rsidP="00D93558"/>
    <w:p w14:paraId="341B41D3" w14:textId="77777777" w:rsidR="00D93558" w:rsidRPr="00D93558" w:rsidRDefault="00D93558" w:rsidP="00623E4A">
      <w:pPr>
        <w:ind w:left="0"/>
      </w:pPr>
    </w:p>
    <w:tbl>
      <w:tblPr>
        <w:tblStyle w:val="TableGrid"/>
        <w:tblW w:w="0" w:type="auto"/>
        <w:jc w:val="center"/>
        <w:tblLook w:val="04A0" w:firstRow="1" w:lastRow="0" w:firstColumn="1" w:lastColumn="0" w:noHBand="0" w:noVBand="1"/>
      </w:tblPr>
      <w:tblGrid>
        <w:gridCol w:w="2515"/>
        <w:gridCol w:w="1350"/>
      </w:tblGrid>
      <w:tr w:rsidR="00D93558" w:rsidRPr="00D93558" w14:paraId="79E7E152" w14:textId="77777777" w:rsidTr="008F159F">
        <w:trPr>
          <w:jc w:val="center"/>
        </w:trPr>
        <w:tc>
          <w:tcPr>
            <w:tcW w:w="2515" w:type="dxa"/>
            <w:vAlign w:val="center"/>
          </w:tcPr>
          <w:p w14:paraId="14B91D5D" w14:textId="77777777" w:rsidR="00D93558" w:rsidRPr="00D93558" w:rsidRDefault="00D93558" w:rsidP="00D93558">
            <w:pPr>
              <w:rPr>
                <w:rFonts w:ascii="Georgia" w:hAnsi="Georgia"/>
                <w:u w:val="single"/>
              </w:rPr>
            </w:pPr>
            <w:r w:rsidRPr="00D93558">
              <w:rPr>
                <w:u w:val="single"/>
              </w:rPr>
              <w:t>Estimated Project</w:t>
            </w:r>
          </w:p>
        </w:tc>
        <w:tc>
          <w:tcPr>
            <w:tcW w:w="1350" w:type="dxa"/>
            <w:vAlign w:val="center"/>
          </w:tcPr>
          <w:p w14:paraId="1CA826DE" w14:textId="77777777" w:rsidR="00D93558" w:rsidRPr="00D93558" w:rsidRDefault="00D93558" w:rsidP="00D93558">
            <w:pPr>
              <w:rPr>
                <w:u w:val="single"/>
              </w:rPr>
            </w:pPr>
          </w:p>
        </w:tc>
      </w:tr>
      <w:tr w:rsidR="00D93558" w:rsidRPr="00D93558" w14:paraId="4415B3B3" w14:textId="77777777" w:rsidTr="008F159F">
        <w:trPr>
          <w:trHeight w:val="270"/>
          <w:jc w:val="center"/>
        </w:trPr>
        <w:tc>
          <w:tcPr>
            <w:tcW w:w="2515" w:type="dxa"/>
            <w:vAlign w:val="center"/>
          </w:tcPr>
          <w:p w14:paraId="4FBBFC5A" w14:textId="77777777" w:rsidR="00D93558" w:rsidRPr="00D93558" w:rsidRDefault="00D93558" w:rsidP="00D93558">
            <w:pPr>
              <w:rPr>
                <w:rFonts w:ascii="Georgia" w:hAnsi="Georgia"/>
                <w:u w:val="single"/>
              </w:rPr>
            </w:pPr>
            <w:r w:rsidRPr="00D93558">
              <w:rPr>
                <w:u w:val="single"/>
              </w:rPr>
              <w:t>Construction Cost</w:t>
            </w:r>
          </w:p>
        </w:tc>
        <w:tc>
          <w:tcPr>
            <w:tcW w:w="1350" w:type="dxa"/>
            <w:vAlign w:val="center"/>
          </w:tcPr>
          <w:p w14:paraId="79CCE262" w14:textId="77777777" w:rsidR="00D93558" w:rsidRPr="00D93558" w:rsidRDefault="00D93558" w:rsidP="00D93558">
            <w:pPr>
              <w:rPr>
                <w:u w:val="single"/>
              </w:rPr>
            </w:pPr>
            <w:r w:rsidRPr="00D93558">
              <w:rPr>
                <w:u w:val="single"/>
              </w:rPr>
              <w:t>Office Type</w:t>
            </w:r>
          </w:p>
        </w:tc>
      </w:tr>
      <w:tr w:rsidR="00D93558" w:rsidRPr="00D93558" w14:paraId="601CB0CE" w14:textId="77777777" w:rsidTr="008F159F">
        <w:trPr>
          <w:trHeight w:val="360"/>
          <w:jc w:val="center"/>
        </w:trPr>
        <w:tc>
          <w:tcPr>
            <w:tcW w:w="2515" w:type="dxa"/>
            <w:vAlign w:val="center"/>
          </w:tcPr>
          <w:p w14:paraId="0F9BBBAA" w14:textId="77777777" w:rsidR="00D93558" w:rsidRPr="00D93558" w:rsidRDefault="00D93558" w:rsidP="00D93558">
            <w:pPr>
              <w:rPr>
                <w:rFonts w:ascii="Georgia" w:hAnsi="Georgia"/>
              </w:rPr>
            </w:pPr>
            <w:r w:rsidRPr="00D93558">
              <w:t>Less than $500,000</w:t>
            </w:r>
          </w:p>
        </w:tc>
        <w:tc>
          <w:tcPr>
            <w:tcW w:w="1350" w:type="dxa"/>
            <w:vAlign w:val="center"/>
          </w:tcPr>
          <w:p w14:paraId="647B0FDE" w14:textId="77777777" w:rsidR="00D93558" w:rsidRPr="00D93558" w:rsidRDefault="00D93558" w:rsidP="00D93558">
            <w:r w:rsidRPr="00D93558">
              <w:t>Type A</w:t>
            </w:r>
          </w:p>
        </w:tc>
      </w:tr>
      <w:tr w:rsidR="00D93558" w:rsidRPr="00D93558" w14:paraId="3107AFCD" w14:textId="77777777" w:rsidTr="008F159F">
        <w:trPr>
          <w:trHeight w:val="360"/>
          <w:jc w:val="center"/>
        </w:trPr>
        <w:tc>
          <w:tcPr>
            <w:tcW w:w="2515" w:type="dxa"/>
            <w:vAlign w:val="center"/>
          </w:tcPr>
          <w:p w14:paraId="47B7C406" w14:textId="77777777" w:rsidR="00D93558" w:rsidRPr="00D93558" w:rsidRDefault="00D93558" w:rsidP="00D93558">
            <w:pPr>
              <w:rPr>
                <w:rFonts w:ascii="Georgia" w:hAnsi="Georgia"/>
              </w:rPr>
            </w:pPr>
            <w:r w:rsidRPr="00D93558">
              <w:t>$500,000 to $5,000,000</w:t>
            </w:r>
          </w:p>
        </w:tc>
        <w:tc>
          <w:tcPr>
            <w:tcW w:w="1350" w:type="dxa"/>
            <w:vAlign w:val="center"/>
          </w:tcPr>
          <w:p w14:paraId="6FE7F750" w14:textId="77777777" w:rsidR="00D93558" w:rsidRPr="00D93558" w:rsidRDefault="00D93558" w:rsidP="00D93558">
            <w:r w:rsidRPr="00D93558">
              <w:t>Type B</w:t>
            </w:r>
          </w:p>
        </w:tc>
      </w:tr>
      <w:tr w:rsidR="00D93558" w:rsidRPr="00D93558" w14:paraId="4B3261CC" w14:textId="77777777" w:rsidTr="008F159F">
        <w:trPr>
          <w:trHeight w:val="270"/>
          <w:jc w:val="center"/>
        </w:trPr>
        <w:tc>
          <w:tcPr>
            <w:tcW w:w="2515" w:type="dxa"/>
            <w:vAlign w:val="center"/>
          </w:tcPr>
          <w:p w14:paraId="0EF00924" w14:textId="77777777" w:rsidR="00D93558" w:rsidRPr="00D93558" w:rsidRDefault="00D93558" w:rsidP="00D93558">
            <w:pPr>
              <w:rPr>
                <w:rFonts w:ascii="Georgia" w:hAnsi="Georgia"/>
              </w:rPr>
            </w:pPr>
            <w:r w:rsidRPr="00D93558">
              <w:t>Over $5,000,000</w:t>
            </w:r>
          </w:p>
        </w:tc>
        <w:tc>
          <w:tcPr>
            <w:tcW w:w="1350" w:type="dxa"/>
            <w:vAlign w:val="center"/>
          </w:tcPr>
          <w:p w14:paraId="299B705D" w14:textId="77777777" w:rsidR="00D93558" w:rsidRPr="00D93558" w:rsidRDefault="00D93558" w:rsidP="00D93558">
            <w:r w:rsidRPr="00D93558">
              <w:t>Type C</w:t>
            </w:r>
          </w:p>
        </w:tc>
      </w:tr>
    </w:tbl>
    <w:p w14:paraId="66DEA9EC" w14:textId="77777777" w:rsidR="00D93558" w:rsidRPr="00D93558" w:rsidRDefault="00D93558" w:rsidP="00D93558"/>
    <w:p w14:paraId="0729A246" w14:textId="77777777" w:rsidR="00D93558" w:rsidRPr="00D93558" w:rsidRDefault="00D93558" w:rsidP="00D93558">
      <w:r w:rsidRPr="00D93558">
        <w:t>The basis of payment for a Field Office should be MNTH, unless otherwise instructed.</w:t>
      </w:r>
    </w:p>
    <w:p w14:paraId="6342FB3E" w14:textId="77777777" w:rsidR="00D93558" w:rsidRPr="00D93558" w:rsidRDefault="00D93558" w:rsidP="00D93558">
      <w:pPr>
        <w:pStyle w:val="Heading3"/>
      </w:pPr>
      <w:bookmarkStart w:id="603" w:name="_Toc181706060"/>
      <w:bookmarkStart w:id="604" w:name="_Toc184720777"/>
      <w:bookmarkStart w:id="605" w:name="_Toc214443188"/>
      <w:r w:rsidRPr="00D93558">
        <w:t>1307.2.4 Contingency Quantities</w:t>
      </w:r>
      <w:bookmarkEnd w:id="603"/>
      <w:bookmarkEnd w:id="604"/>
      <w:bookmarkEnd w:id="605"/>
    </w:p>
    <w:p w14:paraId="1BAD72FC" w14:textId="77777777" w:rsidR="00D93558" w:rsidRPr="00D93558" w:rsidRDefault="00D93558" w:rsidP="00D93558">
      <w:r w:rsidRPr="00D93558">
        <w:t>In some cases, it may not be feasible to obtain precise quantities due to uncertainties regarding existing conditions. In these cases, a reasonable estimate (not contingency) of the items necessary, along with the location to where they apply, should be completed and appropriate quantities shown in the plans. Contingency quantities should not be used.</w:t>
      </w:r>
    </w:p>
    <w:p w14:paraId="6820F1E1" w14:textId="77777777" w:rsidR="00D93558" w:rsidRPr="00D93558" w:rsidRDefault="00D93558" w:rsidP="00D93558"/>
    <w:p w14:paraId="52EC37C1" w14:textId="77777777" w:rsidR="00D93558" w:rsidRPr="00D93558" w:rsidRDefault="00D93558" w:rsidP="00D93558">
      <w:r w:rsidRPr="00D93558">
        <w:t>Pavement cores, soil borings and other condition surveys commensurate with the nature of the proposed work should be used to assist with the determination of these quantities.</w:t>
      </w:r>
    </w:p>
    <w:p w14:paraId="4B23B9FC" w14:textId="77777777" w:rsidR="00D93558" w:rsidRPr="00D93558" w:rsidRDefault="00D93558" w:rsidP="00D93558">
      <w:pPr>
        <w:pStyle w:val="Heading3"/>
      </w:pPr>
      <w:bookmarkStart w:id="606" w:name="_Toc181706061"/>
      <w:bookmarkStart w:id="607" w:name="_Toc184720778"/>
      <w:bookmarkStart w:id="608" w:name="_Toc214443189"/>
      <w:r w:rsidRPr="00D93558">
        <w:t>1307.2.5 Linear Grading</w:t>
      </w:r>
      <w:bookmarkEnd w:id="606"/>
      <w:bookmarkEnd w:id="607"/>
      <w:bookmarkEnd w:id="608"/>
    </w:p>
    <w:p w14:paraId="34A2CE57" w14:textId="77777777" w:rsidR="00D93558" w:rsidRPr="00D93558" w:rsidRDefault="00D93558" w:rsidP="00D93558">
      <w:r w:rsidRPr="00D93558">
        <w:t>Linear grading pay items are intended for shallow grading and/or filling operations performed from the edge of pavement outward, to prepare, dress and/or reshape the roadside.</w:t>
      </w:r>
    </w:p>
    <w:p w14:paraId="64D2B89E" w14:textId="77777777" w:rsidR="00D93558" w:rsidRPr="00D93558" w:rsidRDefault="00D93558" w:rsidP="00D93558">
      <w:pPr>
        <w:ind w:left="360"/>
      </w:pPr>
    </w:p>
    <w:p w14:paraId="03017D83" w14:textId="101140A4" w:rsidR="00D93558" w:rsidRPr="00D93558" w:rsidRDefault="00D93558" w:rsidP="00D93558">
      <w:r w:rsidRPr="00D93558">
        <w:t xml:space="preserve">Item 209 - Reshaping Under Guardrail and Item 209 - Preparing Subgrade for Shoulder Paving are described in the </w:t>
      </w:r>
      <w:hyperlink r:id="rId170" w:history="1">
        <w:r w:rsidRPr="000722F3">
          <w:rPr>
            <w:color w:val="0000FF"/>
            <w:u w:val="single"/>
          </w:rPr>
          <w:t>Construction and Material Specifications</w:t>
        </w:r>
      </w:hyperlink>
      <w:r w:rsidRPr="001626C3">
        <w:t xml:space="preserve">. </w:t>
      </w:r>
      <w:r w:rsidRPr="00D93558">
        <w:t>Item 209 - Linear Grading may be used at other locations with minor grading.  All three pay items are based on a linear measurement along each side of the pavement.</w:t>
      </w:r>
    </w:p>
    <w:p w14:paraId="6B38C495" w14:textId="77777777" w:rsidR="00D93558" w:rsidRPr="00D93558" w:rsidRDefault="00D93558" w:rsidP="00D93558"/>
    <w:p w14:paraId="7BDA7898" w14:textId="77777777" w:rsidR="00D93558" w:rsidRPr="00D93558" w:rsidRDefault="00D93558" w:rsidP="00D93558">
      <w:r w:rsidRPr="00D93558">
        <w:t>Sufficient detail must be included in the plans to estimate and construct the work.  When two or more different types of Item 209 - Linear Grading are required in the same plan, they should be differentiated by designating them as “Method A”, “Method B”, etc.</w:t>
      </w:r>
    </w:p>
    <w:p w14:paraId="075168B7" w14:textId="77777777" w:rsidR="00D93558" w:rsidRPr="00D93558" w:rsidRDefault="00D93558" w:rsidP="00D93558"/>
    <w:p w14:paraId="592AF3F2" w14:textId="77777777" w:rsidR="00D93558" w:rsidRPr="00D93558" w:rsidRDefault="00D93558" w:rsidP="00D93558">
      <w:r w:rsidRPr="00D93558">
        <w:t>If off-project material is needed for the work, a quantity of Item 209 - Borrow must be specified in the plans.  Consideration should be given as to how this item is paid. If Item 209 - Borrow can be measured and calculated, then payment should be by the Cu. Yd. If the borrow cannot be measured due to settlement, or because the area is under water, then payment should be by the Ton.</w:t>
      </w:r>
    </w:p>
    <w:p w14:paraId="5FDD5EFB" w14:textId="77777777" w:rsidR="00D93558" w:rsidRPr="00D93558" w:rsidRDefault="00D93558" w:rsidP="00D93558">
      <w:pPr>
        <w:pStyle w:val="Heading3"/>
      </w:pPr>
      <w:bookmarkStart w:id="609" w:name="_1307.2.6_“Standard”,_“As_1"/>
      <w:bookmarkStart w:id="610" w:name="_Toc181706062"/>
      <w:bookmarkStart w:id="611" w:name="_Toc184720779"/>
      <w:bookmarkStart w:id="612" w:name="_Toc214443190"/>
      <w:bookmarkEnd w:id="609"/>
      <w:r w:rsidRPr="00D93558">
        <w:t>1307.2.6 “Standard”, “As Per Plan”, “Miscellaneous”, and “Special” Pay Items</w:t>
      </w:r>
      <w:bookmarkEnd w:id="610"/>
      <w:bookmarkEnd w:id="611"/>
      <w:bookmarkEnd w:id="612"/>
    </w:p>
    <w:p w14:paraId="4A91BBBE" w14:textId="77777777" w:rsidR="00D93558" w:rsidRPr="00D93558" w:rsidRDefault="00D93558" w:rsidP="00D93558">
      <w:pPr>
        <w:rPr>
          <w:bCs/>
        </w:rPr>
      </w:pPr>
      <w:r w:rsidRPr="00D93558">
        <w:t xml:space="preserve">There are four types of pay items in a construction plan, “Standard”, “As Per Plan”, “Miscellaneous”, and “Special”. A “Standard” pay item is one whose requirements are defined by the Standard Construction Drawings and the </w:t>
      </w:r>
      <w:r w:rsidRPr="00D93558">
        <w:rPr>
          <w:bCs/>
        </w:rPr>
        <w:t>Construction and Material Specifications or Supplemental Specifications. The description of a “Standard” pay item is consistent from plan to plan and is listed under the heading “</w:t>
      </w:r>
      <w:r w:rsidRPr="00D93558">
        <w:rPr>
          <w:rFonts w:asciiTheme="majorHAnsi" w:hAnsiTheme="majorHAnsi"/>
          <w:bCs/>
          <w:i/>
        </w:rPr>
        <w:t>Basis of Payment</w:t>
      </w:r>
      <w:r w:rsidRPr="00D93558">
        <w:rPr>
          <w:bCs/>
        </w:rPr>
        <w:t>” in the Construction and Material Specifications or Supplemental Specifications.</w:t>
      </w:r>
    </w:p>
    <w:p w14:paraId="53DC4BD4" w14:textId="77777777" w:rsidR="00D93558" w:rsidRPr="00D93558" w:rsidRDefault="00D93558" w:rsidP="00D93558"/>
    <w:p w14:paraId="4555DBC2" w14:textId="77777777" w:rsidR="00D93558" w:rsidRPr="00D93558" w:rsidRDefault="00D93558" w:rsidP="00D93558">
      <w:r w:rsidRPr="00D93558">
        <w:t>An “As Per Plan” item is a standard pay item whose requirements need to be modified from that which is defined by the Standard Construction Drawings, the Construction and Material Specifications, or Supplemental Specifications. Every “As Per Plan” item must have a corresponding plan note, Proposal Note, plan detail, or combination thereof which clearly and completely explains the deviation(s) from the standard item. The “As Per Plan” descriptor should not be included as part of a “Miscellaneous” or “Special” pay item description.  The location of “As Per Plan” notes and details shall be cross-referenced in the “See Sheet No.” column on the General Summary.</w:t>
      </w:r>
    </w:p>
    <w:p w14:paraId="09DC6FDB" w14:textId="77777777" w:rsidR="00D93558" w:rsidRPr="00D93558" w:rsidRDefault="00D93558" w:rsidP="00D93558"/>
    <w:p w14:paraId="68BBD7E2" w14:textId="37E28A6E" w:rsidR="00D93558" w:rsidRPr="00D93558" w:rsidRDefault="00D93558" w:rsidP="00D93558">
      <w:r w:rsidRPr="00D93558">
        <w:t xml:space="preserve">A “Miscellaneous” item code is used for unique or infrequently performed items. These items shall be within the guidelines of the Standard Construction Drawings, the </w:t>
      </w:r>
      <w:hyperlink r:id="rId171" w:history="1">
        <w:r w:rsidRPr="000722F3">
          <w:rPr>
            <w:color w:val="0000FF"/>
            <w:u w:val="single"/>
          </w:rPr>
          <w:t>Construction and Material Specifications</w:t>
        </w:r>
      </w:hyperlink>
      <w:r w:rsidRPr="000722F3">
        <w:rPr>
          <w:color w:val="0000FF"/>
        </w:rPr>
        <w:t xml:space="preserve">, </w:t>
      </w:r>
      <w:hyperlink r:id="rId172" w:history="1">
        <w:r w:rsidRPr="000722F3">
          <w:rPr>
            <w:color w:val="0000FF"/>
            <w:u w:val="single"/>
          </w:rPr>
          <w:t>Supplemental Specifications</w:t>
        </w:r>
      </w:hyperlink>
      <w:r w:rsidRPr="00D93558">
        <w:t xml:space="preserve">, or any other authoritative document. Every “Miscellaneous” item must have a corresponding plan note, </w:t>
      </w:r>
      <w:hyperlink r:id="rId173" w:history="1">
        <w:r w:rsidRPr="000722F3">
          <w:rPr>
            <w:color w:val="0000FF"/>
            <w:u w:val="single"/>
          </w:rPr>
          <w:t>proposal note</w:t>
        </w:r>
      </w:hyperlink>
      <w:r w:rsidRPr="00D93558">
        <w:t>, plan detail, or combination thereof to completely explain the item. The location of “Miscellaneous” notes and details shall be cross-referenced in the “See Sheet No.” column on the General Summary sheet. If the item is “Miscellaneous”, the word “MISC.:” will be part of the item description.</w:t>
      </w:r>
    </w:p>
    <w:p w14:paraId="0955E334" w14:textId="77777777" w:rsidR="00D93558" w:rsidRPr="00D93558" w:rsidRDefault="00D93558" w:rsidP="00D93558"/>
    <w:p w14:paraId="3EF9FD29" w14:textId="77777777" w:rsidR="00D93558" w:rsidRPr="00D93558" w:rsidRDefault="00D93558" w:rsidP="00D93558">
      <w:r w:rsidRPr="00D93558">
        <w:t>A “Special” item is an item that does not exist in the Standard Construction Drawings, the Construction and Material Specifications or Supplemental Specifications. It must be created by means of plan notes, plan details, proposal notes, special provisions or a combination thereof, which clearly and completely define all aspects of the item. The location of “Special” item notes and details shall be cross-referenced in the “See Sheet No.” column on the General Summary.  “Special” pay items are coded according to the closest related Specification number. If the item is a “Special”, the word “Special” must be entered in the “Item” column and all eight digits of the item code are entered in the “Item Extension” column.</w:t>
      </w:r>
    </w:p>
    <w:p w14:paraId="1771DB60" w14:textId="77777777" w:rsidR="00D93558" w:rsidRPr="00D93558" w:rsidRDefault="00D93558" w:rsidP="00D93558">
      <w:pPr>
        <w:pStyle w:val="Heading3"/>
      </w:pPr>
      <w:bookmarkStart w:id="613" w:name="_1307.2.6_“Standard”,_“As"/>
      <w:bookmarkStart w:id="614" w:name="_1307.2.7_Alternate,_Optional,"/>
      <w:bookmarkStart w:id="615" w:name="_Toc181706063"/>
      <w:bookmarkStart w:id="616" w:name="_Toc184720780"/>
      <w:bookmarkStart w:id="617" w:name="_Toc214443191"/>
      <w:bookmarkEnd w:id="613"/>
      <w:bookmarkEnd w:id="614"/>
      <w:r w:rsidRPr="00D93558">
        <w:t>1307.2.7 Alternate, Optional, and Additive Alternate Bid Items</w:t>
      </w:r>
      <w:bookmarkEnd w:id="615"/>
      <w:bookmarkEnd w:id="616"/>
      <w:bookmarkEnd w:id="617"/>
    </w:p>
    <w:p w14:paraId="05F99E50" w14:textId="77777777" w:rsidR="00D93558" w:rsidRPr="00D93558" w:rsidRDefault="00D93558" w:rsidP="00D93558">
      <w:r w:rsidRPr="00D93558">
        <w:t>Alternate, optional, and additive alternate bid items are included in a plan when so dictated by the sponsoring agency.</w:t>
      </w:r>
    </w:p>
    <w:p w14:paraId="543B0B86" w14:textId="77777777" w:rsidR="00D93558" w:rsidRPr="00D93558" w:rsidRDefault="00D93558" w:rsidP="00D93558"/>
    <w:p w14:paraId="7835F0D0" w14:textId="798EC104" w:rsidR="00D93558" w:rsidRPr="00D93558" w:rsidRDefault="00D93558" w:rsidP="00D93558">
      <w:pPr>
        <w:rPr>
          <w:color w:val="00B0F0"/>
        </w:rPr>
      </w:pPr>
      <w:r w:rsidRPr="00D93558">
        <w:t>Alternate bid items shall be listed in the General Summary under a separate heading selected from the headings listed in</w:t>
      </w:r>
      <w:r w:rsidRPr="00D93558">
        <w:rPr>
          <w:color w:val="005A71" w:themeColor="accent2" w:themeShade="80"/>
        </w:rPr>
        <w:t xml:space="preserve"> </w:t>
      </w:r>
      <w:hyperlink w:anchor="_1307.2.3_Item_Code," w:history="1">
        <w:r w:rsidRPr="000722F3">
          <w:rPr>
            <w:color w:val="0000FF"/>
            <w:u w:val="single"/>
          </w:rPr>
          <w:t>Section 1307.2.3 – Item Code, Unit of Measure, and Description</w:t>
        </w:r>
      </w:hyperlink>
      <w:r w:rsidRPr="00D93558">
        <w:rPr>
          <w:color w:val="005A71" w:themeColor="accent2" w:themeShade="80"/>
        </w:rPr>
        <w:t xml:space="preserve">. </w:t>
      </w:r>
      <w:r w:rsidRPr="00D93558">
        <w:t>This heading shall be modified by adding the word “ALTERNATES” (e.g., ROADWAY ALTERNATES, DRAINAGE ALTERNATES, etc.</w:t>
      </w:r>
      <w:r w:rsidR="00F936D1" w:rsidRPr="00D93558">
        <w:t>) and</w:t>
      </w:r>
      <w:r w:rsidRPr="00D93558">
        <w:t xml:space="preserve"> placed directly after its corresponding heading section. The description of individual alternate bid items shall include “ALTERNATE” </w:t>
      </w:r>
      <w:r w:rsidRPr="00D93558">
        <w:lastRenderedPageBreak/>
        <w:t>followed by an appropriate numerical value, in parentheses, at the end. For each alternate bid item, an “X” shall be placed in the “ALT(X)” column in the General Summary</w:t>
      </w:r>
      <w:r w:rsidRPr="00D93558">
        <w:rPr>
          <w:color w:val="005A71" w:themeColor="accent2" w:themeShade="80"/>
        </w:rPr>
        <w:t xml:space="preserve"> </w:t>
      </w:r>
      <w:hyperlink r:id="rId174" w:history="1">
        <w:r w:rsidRPr="000722F3">
          <w:rPr>
            <w:rStyle w:val="Hyperlink"/>
            <w:b/>
          </w:rPr>
          <w:t>[SP 1307-4]</w:t>
        </w:r>
        <w:r w:rsidRPr="000722F3">
          <w:rPr>
            <w:rStyle w:val="Hyperlink"/>
          </w:rPr>
          <w:t>.</w:t>
        </w:r>
      </w:hyperlink>
    </w:p>
    <w:p w14:paraId="4864534C" w14:textId="77777777" w:rsidR="00D93558" w:rsidRPr="00D93558" w:rsidRDefault="00D93558" w:rsidP="00D93558">
      <w:pPr>
        <w:rPr>
          <w:color w:val="00B0F0"/>
        </w:rPr>
      </w:pPr>
    </w:p>
    <w:p w14:paraId="4BDC6EA3" w14:textId="1D3169DC" w:rsidR="00D93558" w:rsidRPr="00D93558" w:rsidRDefault="0075085E" w:rsidP="00D93558">
      <w:r w:rsidRPr="0075085E">
        <w:rPr>
          <w:noProof/>
        </w:rPr>
        <w:drawing>
          <wp:inline distT="0" distB="0" distL="0" distR="0" wp14:anchorId="0BB6DE43" wp14:editId="7706D043">
            <wp:extent cx="5390866" cy="1987936"/>
            <wp:effectExtent l="95250" t="38100" r="38735" b="88900"/>
            <wp:docPr id="1183850546" name="Picture 1" descr="Sample plan example showing the preferred guidelines of alternate bid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50546" name="Picture 1" descr="Sample plan example showing the preferred guidelines of alternate bid items. "/>
                    <pic:cNvPicPr/>
                  </pic:nvPicPr>
                  <pic:blipFill>
                    <a:blip r:embed="rId159"/>
                    <a:stretch>
                      <a:fillRect/>
                    </a:stretch>
                  </pic:blipFill>
                  <pic:spPr>
                    <a:xfrm>
                      <a:off x="0" y="0"/>
                      <a:ext cx="5419066" cy="1998335"/>
                    </a:xfrm>
                    <a:prstGeom prst="rect">
                      <a:avLst/>
                    </a:prstGeom>
                    <a:effectLst>
                      <a:outerShdw blurRad="50800" dist="38100" dir="8100000" algn="tr" rotWithShape="0">
                        <a:prstClr val="black">
                          <a:alpha val="40000"/>
                        </a:prstClr>
                      </a:outerShdw>
                    </a:effectLst>
                  </pic:spPr>
                </pic:pic>
              </a:graphicData>
            </a:graphic>
          </wp:inline>
        </w:drawing>
      </w:r>
    </w:p>
    <w:p w14:paraId="628D4FDC" w14:textId="77777777" w:rsidR="00D93558" w:rsidRPr="00D93558" w:rsidRDefault="00D93558" w:rsidP="00D93558"/>
    <w:p w14:paraId="6F48A56B" w14:textId="669B19D3" w:rsidR="00D93558" w:rsidRPr="00D93558" w:rsidRDefault="00D93558" w:rsidP="00750B0B">
      <w:r w:rsidRPr="00D93558">
        <w:t>The description for alternate bid items should vary to give distinction between items. One group of bid items can be alternated to another group of bid items without there being a one-to-one item match. Plan notes, plan details, proposal notes, special provisions, or a combination thereof shall be provided to clearly and completely define and identify the alternates. The bidder is required to bid on all alternate items.</w:t>
      </w:r>
    </w:p>
    <w:p w14:paraId="50FEFFC4" w14:textId="77777777" w:rsidR="00D93558" w:rsidRPr="00D93558" w:rsidRDefault="00D93558" w:rsidP="00D93558">
      <w:r w:rsidRPr="00D93558">
        <w:t>The sponsoring agency will determine the alternate item, or group of alternate items, selected for the contract to be awarded. When the higher priced alternate item is selected, the additional cost of the alternate will be the responsibility of the sponsoring agency.</w:t>
      </w:r>
    </w:p>
    <w:p w14:paraId="61A6F2D2" w14:textId="77777777" w:rsidR="00D93558" w:rsidRPr="00D93558" w:rsidRDefault="00D93558" w:rsidP="00D93558"/>
    <w:p w14:paraId="5CBE3C5A" w14:textId="4920B7D2" w:rsidR="00D93558" w:rsidRPr="00D93558" w:rsidRDefault="00D93558" w:rsidP="00D93558">
      <w:r w:rsidRPr="00D93558">
        <w:t xml:space="preserve">Optional bid items shall be listed in the General Summary under a separate heading selected from the headings listed in </w:t>
      </w:r>
      <w:hyperlink w:anchor="_1307.2.3_Item_Code," w:history="1">
        <w:r w:rsidRPr="000722F3">
          <w:rPr>
            <w:color w:val="0000FF"/>
            <w:u w:val="single"/>
          </w:rPr>
          <w:t>Section 1307.2.3 – Item Code, Unit of Measure, and Description</w:t>
        </w:r>
      </w:hyperlink>
      <w:r w:rsidRPr="00D93558">
        <w:t xml:space="preserve">, with each set of optional bid items grouped together and designated with an alphabetical label (e.g., OPTION A, OPTION B, etc.) added to the heading. The heading shall be followed by a brief description and placed in alphabetical order directly after its corresponding heading section </w:t>
      </w:r>
      <w:hyperlink r:id="rId175" w:history="1">
        <w:r w:rsidRPr="000722F3">
          <w:rPr>
            <w:rStyle w:val="Hyperlink"/>
            <w:b/>
          </w:rPr>
          <w:t>[</w:t>
        </w:r>
        <w:r w:rsidRPr="000722F3">
          <w:rPr>
            <w:rStyle w:val="Hyperlink"/>
            <w:b/>
            <w:bCs/>
          </w:rPr>
          <w:t>SP 1307-3(c)</w:t>
        </w:r>
        <w:r w:rsidRPr="000722F3">
          <w:rPr>
            <w:rStyle w:val="Hyperlink"/>
            <w:b/>
          </w:rPr>
          <w:t>]</w:t>
        </w:r>
        <w:r w:rsidRPr="00D242C7">
          <w:rPr>
            <w:rStyle w:val="Hyperlink"/>
          </w:rPr>
          <w:t>.</w:t>
        </w:r>
      </w:hyperlink>
      <w:r w:rsidRPr="00D93558">
        <w:t xml:space="preserve">  </w:t>
      </w:r>
    </w:p>
    <w:p w14:paraId="091E2F47" w14:textId="77777777" w:rsidR="00D93558" w:rsidRPr="00D93558" w:rsidRDefault="00D93558" w:rsidP="00D93558"/>
    <w:p w14:paraId="66085D74" w14:textId="06934B7C" w:rsidR="00D93558" w:rsidRPr="00D93558" w:rsidRDefault="0075085E" w:rsidP="00D93558">
      <w:r w:rsidRPr="00EA331E">
        <w:rPr>
          <w:noProof/>
        </w:rPr>
        <w:drawing>
          <wp:inline distT="0" distB="0" distL="0" distR="0" wp14:anchorId="5BC39622" wp14:editId="1107DE02">
            <wp:extent cx="5179326" cy="2003757"/>
            <wp:effectExtent l="95250" t="38100" r="40640" b="92075"/>
            <wp:docPr id="366487534" name="Picture 1" descr="Sample plan example showing the preferred guidelines of optional bid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87534" name="Picture 1" descr="Sample plan example showing the preferred guidelines of optional bid items. "/>
                    <pic:cNvPicPr/>
                  </pic:nvPicPr>
                  <pic:blipFill>
                    <a:blip r:embed="rId162"/>
                    <a:stretch>
                      <a:fillRect/>
                    </a:stretch>
                  </pic:blipFill>
                  <pic:spPr>
                    <a:xfrm>
                      <a:off x="0" y="0"/>
                      <a:ext cx="5202611" cy="2012765"/>
                    </a:xfrm>
                    <a:prstGeom prst="rect">
                      <a:avLst/>
                    </a:prstGeom>
                    <a:effectLst>
                      <a:outerShdw blurRad="50800" dist="38100" dir="8100000" algn="tr" rotWithShape="0">
                        <a:prstClr val="black">
                          <a:alpha val="40000"/>
                        </a:prstClr>
                      </a:outerShdw>
                    </a:effectLst>
                  </pic:spPr>
                </pic:pic>
              </a:graphicData>
            </a:graphic>
          </wp:inline>
        </w:drawing>
      </w:r>
    </w:p>
    <w:p w14:paraId="69F620DA" w14:textId="77777777" w:rsidR="00D93558" w:rsidRPr="00D93558" w:rsidRDefault="00D93558" w:rsidP="00D93558"/>
    <w:p w14:paraId="225732C0" w14:textId="77777777" w:rsidR="00D93558" w:rsidRPr="00D93558" w:rsidRDefault="00D93558" w:rsidP="00D93558">
      <w:r w:rsidRPr="00D93558">
        <w:t>When a group of bid items is optional to another group of bid items, each group of items will be given a single label. The bidder is to bid on one option only, with the bidder deciding which option to bid on.</w:t>
      </w:r>
    </w:p>
    <w:p w14:paraId="0642A447" w14:textId="77777777" w:rsidR="00D93558" w:rsidRPr="00D93558" w:rsidRDefault="00D93558" w:rsidP="00D93558"/>
    <w:p w14:paraId="45A4F7EE" w14:textId="2BF0DC55" w:rsidR="00D93558" w:rsidRPr="00D93558" w:rsidRDefault="00D93558" w:rsidP="00D93558">
      <w:pPr>
        <w:rPr>
          <w:b/>
          <w:bCs/>
        </w:rPr>
      </w:pPr>
      <w:r w:rsidRPr="00D93558">
        <w:t xml:space="preserve">Additive alternate bid items shall be listed in the General Summary under an “ADDITIVE ALTERNATE” heading followed by a numerical label (e.g. 1, 2, etc.). The heading shall be followed by a brief description and placed in numerical order directly before the incidental pay items </w:t>
      </w:r>
      <w:hyperlink r:id="rId176" w:history="1">
        <w:r w:rsidRPr="000722F3">
          <w:rPr>
            <w:b/>
            <w:bCs/>
            <w:color w:val="0000FF"/>
            <w:u w:val="single"/>
          </w:rPr>
          <w:t>[SP1307-3(d)]</w:t>
        </w:r>
      </w:hyperlink>
      <w:r w:rsidRPr="00D93558">
        <w:t>.</w:t>
      </w:r>
    </w:p>
    <w:p w14:paraId="64C851E1" w14:textId="77777777" w:rsidR="00D93558" w:rsidRPr="00D93558" w:rsidRDefault="00D93558" w:rsidP="00D93558"/>
    <w:p w14:paraId="73FA1E92" w14:textId="77777777" w:rsidR="00D93558" w:rsidRPr="00D93558" w:rsidRDefault="00D93558" w:rsidP="00D93558">
      <w:r w:rsidRPr="00D93558">
        <w:t>Incidental pay items that incur additional costs due to the inclusion of the additive alternate shall be included in the bid items for the additive alternate.</w:t>
      </w:r>
    </w:p>
    <w:p w14:paraId="5D73AE37" w14:textId="77777777" w:rsidR="00D93558" w:rsidRPr="00D93558" w:rsidRDefault="00D93558" w:rsidP="00D93558"/>
    <w:p w14:paraId="39EF5277" w14:textId="1F63560C" w:rsidR="00D93558" w:rsidRPr="00D93558" w:rsidRDefault="0075085E" w:rsidP="00D93558">
      <w:r w:rsidRPr="0075085E">
        <w:rPr>
          <w:noProof/>
        </w:rPr>
        <w:drawing>
          <wp:inline distT="0" distB="0" distL="0" distR="0" wp14:anchorId="40E8CD45" wp14:editId="5217724E">
            <wp:extent cx="5206621" cy="2423573"/>
            <wp:effectExtent l="95250" t="38100" r="32385" b="91440"/>
            <wp:docPr id="583999617" name="Picture 1" descr="Sample plan example showing the preferred guidelines of additive alternate bid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99617" name="Picture 1" descr="Sample plan example showing the preferred guidelines of additive alternate bid items. "/>
                    <pic:cNvPicPr/>
                  </pic:nvPicPr>
                  <pic:blipFill>
                    <a:blip r:embed="rId177"/>
                    <a:stretch>
                      <a:fillRect/>
                    </a:stretch>
                  </pic:blipFill>
                  <pic:spPr>
                    <a:xfrm>
                      <a:off x="0" y="0"/>
                      <a:ext cx="5250792" cy="2444134"/>
                    </a:xfrm>
                    <a:prstGeom prst="rect">
                      <a:avLst/>
                    </a:prstGeom>
                    <a:effectLst>
                      <a:outerShdw blurRad="50800" dist="38100" dir="8100000" algn="tr" rotWithShape="0">
                        <a:prstClr val="black">
                          <a:alpha val="40000"/>
                        </a:prstClr>
                      </a:outerShdw>
                    </a:effectLst>
                  </pic:spPr>
                </pic:pic>
              </a:graphicData>
            </a:graphic>
          </wp:inline>
        </w:drawing>
      </w:r>
    </w:p>
    <w:p w14:paraId="2D3B7AF2" w14:textId="77777777" w:rsidR="00D93558" w:rsidRPr="00D93558" w:rsidRDefault="00D93558" w:rsidP="00D93558"/>
    <w:p w14:paraId="5DE855FA" w14:textId="77777777" w:rsidR="00D93558" w:rsidRPr="00D93558" w:rsidRDefault="00D93558" w:rsidP="00D93558">
      <w:r w:rsidRPr="00D93558">
        <w:t>Multiple sets of additive alternates are permissible. When multiple sets are used, the additive alternates are to be listed numerically in order of highest to lowest priority. The sponsoring agency will determine the order of priority. The bidder is required to bid on all additive alternate items.</w:t>
      </w:r>
    </w:p>
    <w:p w14:paraId="35373D46" w14:textId="77777777" w:rsidR="00D93558" w:rsidRPr="00D93558" w:rsidRDefault="00D93558" w:rsidP="00D93558"/>
    <w:p w14:paraId="23367E06" w14:textId="77777777" w:rsidR="00D93558" w:rsidRPr="00D93558" w:rsidRDefault="00D93558" w:rsidP="00D93558">
      <w:r w:rsidRPr="00D93558">
        <w:t xml:space="preserve">Questions regarding the setup of alternate, optional, and additive alternate bid items on the General Summary should be addressed to the </w:t>
      </w:r>
      <w:r w:rsidRPr="00D93558">
        <w:rPr>
          <w:bCs/>
        </w:rPr>
        <w:t>Office of Estimating</w:t>
      </w:r>
      <w:r w:rsidRPr="00D93558">
        <w:t>.</w:t>
      </w:r>
    </w:p>
    <w:p w14:paraId="7C8D6C9D" w14:textId="77777777" w:rsidR="00D93558" w:rsidRPr="00D93558" w:rsidRDefault="00D93558" w:rsidP="00D93558">
      <w:pPr>
        <w:pStyle w:val="Heading3"/>
      </w:pPr>
      <w:bookmarkStart w:id="618" w:name="_Toc181706064"/>
      <w:bookmarkStart w:id="619" w:name="_Toc184720781"/>
      <w:bookmarkStart w:id="620" w:name="_Toc214443192"/>
      <w:r w:rsidRPr="00D93558">
        <w:t>1307.2.8 Sheet Cross References</w:t>
      </w:r>
      <w:bookmarkEnd w:id="618"/>
      <w:bookmarkEnd w:id="619"/>
      <w:bookmarkEnd w:id="620"/>
    </w:p>
    <w:p w14:paraId="588CCB54" w14:textId="314457F0" w:rsidR="00D93558" w:rsidRPr="00D93558" w:rsidRDefault="00D93558" w:rsidP="00D93558">
      <w:pPr>
        <w:rPr>
          <w:color w:val="005A71" w:themeColor="accent2" w:themeShade="80"/>
        </w:rPr>
      </w:pPr>
      <w:r w:rsidRPr="00D93558">
        <w:t xml:space="preserve">The “See Sheet No.” column is used to show a cross-reference to a general note sheet, plan detail sheet or description group general summary.  References to a general note or plan detail for items that are not “As Per Plan” or “Special” should be made when the note or detail describes a specific method of performing work. Description groups that have their general summaries cross-referenced should be listed in the order shown in </w:t>
      </w:r>
      <w:hyperlink w:anchor="_1307.2.3_Item_Code," w:history="1">
        <w:r w:rsidRPr="000722F3">
          <w:rPr>
            <w:color w:val="0000FF"/>
            <w:u w:val="single"/>
          </w:rPr>
          <w:t>Section 1307.2.3 – Item Code, Unit of Measure, and Description</w:t>
        </w:r>
      </w:hyperlink>
      <w:r w:rsidRPr="00D93558">
        <w:rPr>
          <w:color w:val="005A71" w:themeColor="accent2" w:themeShade="80"/>
        </w:rPr>
        <w:t xml:space="preserve">.  </w:t>
      </w:r>
    </w:p>
    <w:p w14:paraId="2C613EF1" w14:textId="77777777" w:rsidR="00D93558" w:rsidRPr="00D93558" w:rsidRDefault="00D93558" w:rsidP="00D93558">
      <w:pPr>
        <w:rPr>
          <w:color w:val="005A71" w:themeColor="accent2" w:themeShade="80"/>
        </w:rPr>
      </w:pPr>
    </w:p>
    <w:p w14:paraId="29B86CD5" w14:textId="3EC961FC" w:rsidR="00D93558" w:rsidRPr="00D93558" w:rsidRDefault="00D93558" w:rsidP="00D93558">
      <w:r w:rsidRPr="00D93558">
        <w:t xml:space="preserve">Reference to a Proposal Note may be made at the end of a pay item description only if the pay item is </w:t>
      </w:r>
      <w:r w:rsidR="00B33870" w:rsidRPr="00D93558">
        <w:t>new or</w:t>
      </w:r>
      <w:r w:rsidRPr="00D93558">
        <w:t xml:space="preserve"> rarely used.</w:t>
      </w:r>
    </w:p>
    <w:p w14:paraId="2333F395" w14:textId="77777777" w:rsidR="00D93558" w:rsidRPr="00D93558" w:rsidRDefault="00D93558" w:rsidP="00D93558">
      <w:pPr>
        <w:pStyle w:val="Heading3"/>
      </w:pPr>
      <w:bookmarkStart w:id="621" w:name="_Toc181706065"/>
      <w:bookmarkStart w:id="622" w:name="_Toc184720782"/>
      <w:bookmarkStart w:id="623" w:name="_Toc214443193"/>
      <w:r w:rsidRPr="00D93558">
        <w:t>1307.2.9 Buildings Demolished</w:t>
      </w:r>
      <w:bookmarkEnd w:id="621"/>
      <w:bookmarkEnd w:id="622"/>
      <w:bookmarkEnd w:id="623"/>
    </w:p>
    <w:p w14:paraId="1B146A8E" w14:textId="77777777" w:rsidR="00D93558" w:rsidRPr="00D93558" w:rsidRDefault="00D93558" w:rsidP="00D93558">
      <w:r w:rsidRPr="00D93558">
        <w:t>Buildings to be demolished should be paid for under Item 202, Building Demolished. A single lump sum item is used for each parcel. The item description should include the parcel number and a list of the buildings to be removed.</w:t>
      </w:r>
    </w:p>
    <w:p w14:paraId="794891BD" w14:textId="77777777" w:rsidR="00D93558" w:rsidRPr="00D93558" w:rsidRDefault="00D93558" w:rsidP="00D93558"/>
    <w:p w14:paraId="700BFCCA" w14:textId="77777777" w:rsidR="00D93558" w:rsidRPr="00D93558" w:rsidRDefault="00D93558" w:rsidP="00D93558">
      <w:r w:rsidRPr="00D93558">
        <w:t>For example:</w:t>
      </w:r>
    </w:p>
    <w:p w14:paraId="16EDB869" w14:textId="77777777" w:rsidR="00D93558" w:rsidRPr="00D93558" w:rsidRDefault="00D93558" w:rsidP="00D93558"/>
    <w:p w14:paraId="38C864B1" w14:textId="77777777" w:rsidR="00D93558" w:rsidRPr="00D93558" w:rsidRDefault="00D93558" w:rsidP="00D93558">
      <w:r w:rsidRPr="00D93558">
        <w:t>Item 202, Building Demolished, Parcel 10 WD, 2-Story Framed House, Basement, Shed</w:t>
      </w:r>
    </w:p>
    <w:p w14:paraId="7ACBBE40" w14:textId="77777777" w:rsidR="00D93558" w:rsidRPr="00D93558" w:rsidRDefault="00D93558" w:rsidP="00D93558"/>
    <w:p w14:paraId="754EA94A" w14:textId="77777777" w:rsidR="00D93558" w:rsidRPr="00D93558" w:rsidRDefault="00D93558" w:rsidP="00D93558">
      <w:r w:rsidRPr="00D93558">
        <w:t>Item 202, Building Demolished, Parcel 20 T, 1-Story Brick House, 2-Car Detached Garage</w:t>
      </w:r>
    </w:p>
    <w:p w14:paraId="65C16874" w14:textId="77777777" w:rsidR="00D93558" w:rsidRPr="00D93558" w:rsidRDefault="00D93558" w:rsidP="00D93558"/>
    <w:p w14:paraId="47D10B9F" w14:textId="77777777" w:rsidR="00D93558" w:rsidRPr="00D93558" w:rsidRDefault="00D93558" w:rsidP="00D93558">
      <w:r w:rsidRPr="00D93558">
        <w:t>Item 202, Building Demolished, Parcel 102 WL, Remove 20 Trailers, 6 Sheds</w:t>
      </w:r>
    </w:p>
    <w:p w14:paraId="39B7B8AA" w14:textId="77777777" w:rsidR="00D93558" w:rsidRPr="00D93558" w:rsidRDefault="00D93558" w:rsidP="00D93558"/>
    <w:p w14:paraId="58342CCB" w14:textId="44E16F2A" w:rsidR="00D93558" w:rsidRPr="00D93558" w:rsidRDefault="00D93558" w:rsidP="00D93558">
      <w:pPr>
        <w:rPr>
          <w:color w:val="005A71" w:themeColor="accent2" w:themeShade="80"/>
        </w:rPr>
      </w:pPr>
      <w:r w:rsidRPr="00D93558">
        <w:lastRenderedPageBreak/>
        <w:t xml:space="preserve">For additional information contact the </w:t>
      </w:r>
      <w:hyperlink r:id="rId178" w:history="1">
        <w:r w:rsidRPr="000722F3">
          <w:rPr>
            <w:color w:val="0000FF"/>
            <w:u w:val="single"/>
          </w:rPr>
          <w:t>Office of Real Estate</w:t>
        </w:r>
      </w:hyperlink>
      <w:r w:rsidRPr="00D93558">
        <w:rPr>
          <w:color w:val="005A71" w:themeColor="accent2" w:themeShade="80"/>
        </w:rPr>
        <w:t>.</w:t>
      </w:r>
    </w:p>
    <w:p w14:paraId="64A75C2F" w14:textId="77777777" w:rsidR="00D93558" w:rsidRPr="00D93558" w:rsidRDefault="00D93558" w:rsidP="00D93558">
      <w:pPr>
        <w:pStyle w:val="Heading3"/>
      </w:pPr>
      <w:bookmarkStart w:id="624" w:name="_Toc181706066"/>
      <w:bookmarkStart w:id="625" w:name="_Toc184720783"/>
      <w:bookmarkStart w:id="626" w:name="_Toc214443194"/>
      <w:r w:rsidRPr="00D93558">
        <w:t>1307.2.10 Salvage to Utility Items</w:t>
      </w:r>
      <w:bookmarkEnd w:id="624"/>
      <w:bookmarkEnd w:id="625"/>
      <w:bookmarkEnd w:id="626"/>
    </w:p>
    <w:p w14:paraId="03885B42" w14:textId="77777777" w:rsidR="00D93558" w:rsidRPr="00D93558" w:rsidRDefault="00D93558" w:rsidP="00D93558">
      <w:r w:rsidRPr="00D93558">
        <w:t>Existing utility facilities (fire hydrants, valve boxes, etc.) to be removed by the highway contractor shall be disposed of and replaced, adjusted, or removed and reset. These items shall not be removed and stored for retrieval by the utility owner. The rules governing utility relocation and reimbursement differ from other functions of the highway construction process. The removal of existing facilities for storage would require that a salvage credit be given to the project for the value of the removed items, and any contractor charges for handling and/or transportation of the items would be ineligible for project cost.</w:t>
      </w:r>
    </w:p>
    <w:p w14:paraId="2121A0D6" w14:textId="77777777" w:rsidR="00D93558" w:rsidRPr="00D93558" w:rsidRDefault="00D93558" w:rsidP="00D93558"/>
    <w:p w14:paraId="2223EB84" w14:textId="77777777" w:rsidR="00D93558" w:rsidRPr="00D93558" w:rsidRDefault="00D93558" w:rsidP="00D93558">
      <w:pPr>
        <w:pStyle w:val="Heading2"/>
      </w:pPr>
      <w:bookmarkStart w:id="627" w:name="_1307.3_Subsummaries"/>
      <w:bookmarkStart w:id="628" w:name="_Toc181706067"/>
      <w:bookmarkStart w:id="629" w:name="_Toc184720784"/>
      <w:bookmarkStart w:id="630" w:name="_Toc214443195"/>
      <w:bookmarkEnd w:id="627"/>
      <w:r w:rsidRPr="00D93558">
        <w:t>1307.3 Subsummaries</w:t>
      </w:r>
      <w:bookmarkEnd w:id="628"/>
      <w:bookmarkEnd w:id="629"/>
      <w:bookmarkEnd w:id="630"/>
    </w:p>
    <w:p w14:paraId="570EDC27" w14:textId="14FB2CA5" w:rsidR="00D93558" w:rsidRPr="00D93558" w:rsidRDefault="00D93558" w:rsidP="00D93558">
      <w:r w:rsidRPr="00D93558">
        <w:t>A limited number of sheet number columns are available on the General Summary. This limits the number of sheets from which quantities can be brought forward. It is therefore necessary</w:t>
      </w:r>
      <w:r w:rsidR="005E01A9">
        <w:t>,</w:t>
      </w:r>
      <w:r w:rsidRPr="00D93558">
        <w:t xml:space="preserve"> on larger plans</w:t>
      </w:r>
      <w:r w:rsidR="005E01A9">
        <w:t>,</w:t>
      </w:r>
      <w:r w:rsidRPr="00D93558">
        <w:t xml:space="preserve"> to summarize quantities in stages. Subsummaries are plan sheets where quantities from several sheets are gathered. The items may or may not have some relationship to each other.  </w:t>
      </w:r>
    </w:p>
    <w:p w14:paraId="70209CA8" w14:textId="77777777" w:rsidR="00D93558" w:rsidRPr="00D93558" w:rsidRDefault="00D93558" w:rsidP="00D93558"/>
    <w:p w14:paraId="20A2A46A" w14:textId="1FB50EE4" w:rsidR="00D93558" w:rsidRDefault="00D93558" w:rsidP="00741AE0">
      <w:r w:rsidRPr="00D93558">
        <w:t xml:space="preserve">Some of the pavement marking quantities are subdivided and subtotaled by color and/or type.  Examples of subsummary sheets are included in the </w:t>
      </w:r>
      <w:hyperlink r:id="rId179" w:history="1">
        <w:r w:rsidRPr="004E70F3">
          <w:rPr>
            <w:color w:val="0000FF"/>
            <w:u w:val="single"/>
          </w:rPr>
          <w:t>Sample Plan Sheets</w:t>
        </w:r>
      </w:hyperlink>
      <w:r w:rsidRPr="004E70F3">
        <w:rPr>
          <w:b/>
        </w:rPr>
        <w:t>.</w:t>
      </w:r>
    </w:p>
    <w:p w14:paraId="4C57C6BA" w14:textId="77777777" w:rsidR="00741AE0" w:rsidRPr="00D93558" w:rsidRDefault="00741AE0" w:rsidP="00741AE0"/>
    <w:p w14:paraId="1A8A3DFE" w14:textId="77777777" w:rsidR="00D93558" w:rsidRPr="00D93558" w:rsidRDefault="00D93558" w:rsidP="00D93558">
      <w:r w:rsidRPr="00D93558">
        <w:t>Subsummaries are generally located in a set of plans near (normally in front of) the source of the quantities they summarize. However, when they summarize a number of unrelated items, they may be located either after the General Summary or after the calculation sheets.</w:t>
      </w:r>
    </w:p>
    <w:p w14:paraId="4478F7B0" w14:textId="77777777" w:rsidR="00D93558" w:rsidRPr="00D93558" w:rsidRDefault="00D93558" w:rsidP="00D93558"/>
    <w:p w14:paraId="6FC3008A" w14:textId="77777777" w:rsidR="00D93558" w:rsidRPr="00D93558" w:rsidRDefault="00D93558" w:rsidP="00D93558">
      <w:pPr>
        <w:pStyle w:val="Heading2"/>
      </w:pPr>
      <w:bookmarkStart w:id="631" w:name="_Toc181706068"/>
      <w:bookmarkStart w:id="632" w:name="_Toc184720785"/>
      <w:bookmarkStart w:id="633" w:name="_Toc214443196"/>
      <w:r w:rsidRPr="00D93558">
        <w:t>1307.4 Quantity Calculations</w:t>
      </w:r>
      <w:bookmarkEnd w:id="631"/>
      <w:bookmarkEnd w:id="632"/>
      <w:bookmarkEnd w:id="633"/>
    </w:p>
    <w:p w14:paraId="26F893AA" w14:textId="77777777" w:rsidR="00D93558" w:rsidRPr="00D93558" w:rsidRDefault="00D93558" w:rsidP="00D93558">
      <w:pPr>
        <w:pStyle w:val="Heading3"/>
      </w:pPr>
      <w:bookmarkStart w:id="634" w:name="_Toc181706069"/>
      <w:bookmarkStart w:id="635" w:name="_Toc184720786"/>
      <w:bookmarkStart w:id="636" w:name="_Toc214443197"/>
      <w:r w:rsidRPr="00D93558">
        <w:t>1307.4.1 General</w:t>
      </w:r>
      <w:bookmarkEnd w:id="634"/>
      <w:bookmarkEnd w:id="635"/>
      <w:bookmarkEnd w:id="636"/>
    </w:p>
    <w:p w14:paraId="29459908" w14:textId="77777777" w:rsidR="00D93558" w:rsidRPr="00D93558" w:rsidRDefault="00D93558" w:rsidP="00D93558">
      <w:r w:rsidRPr="00D93558">
        <w:t>In order to prepare a valid engineering cost estimate for a project, it is essential that quantities be accurately calculated, accurately carried to the General Summary, and that substantiating data for all calculated items be included in the plan.</w:t>
      </w:r>
    </w:p>
    <w:p w14:paraId="6E0C8B30" w14:textId="77777777" w:rsidR="00D93558" w:rsidRPr="00D93558" w:rsidRDefault="00D93558" w:rsidP="00D93558">
      <w:pPr>
        <w:pStyle w:val="Heading3"/>
      </w:pPr>
      <w:bookmarkStart w:id="637" w:name="_Toc181706070"/>
      <w:bookmarkStart w:id="638" w:name="_Toc184720787"/>
      <w:bookmarkStart w:id="639" w:name="_Toc214443198"/>
      <w:r w:rsidRPr="00D93558">
        <w:t>1307.4.2 Pavement Calculations</w:t>
      </w:r>
      <w:bookmarkEnd w:id="637"/>
      <w:bookmarkEnd w:id="638"/>
      <w:bookmarkEnd w:id="639"/>
    </w:p>
    <w:p w14:paraId="7244B4FC" w14:textId="7576C4A4" w:rsidR="00D93558" w:rsidRPr="00D93558" w:rsidRDefault="00D93558" w:rsidP="00D93558">
      <w:r w:rsidRPr="00D93558">
        <w:t xml:space="preserve">Pavement, subgrade compaction and treated shoulder quantity computations should be completed on 8 1/2” x 11” sheets. Computations are to clearly show how the quantities were derived. Irregular areas should be noted as CADD generated areas. All sheets must include the project title and be numbered (e.g., 2 of 10). Quantities are to be carried to the General Summary and listed under a column entitled “Office Calcs.” </w:t>
      </w:r>
      <w:r w:rsidRPr="004E70F3">
        <w:rPr>
          <w:b/>
        </w:rPr>
        <w:t>[</w:t>
      </w:r>
      <w:hyperlink r:id="rId180" w:history="1">
        <w:r w:rsidRPr="004E70F3">
          <w:rPr>
            <w:b/>
            <w:bCs/>
            <w:color w:val="0000FF"/>
            <w:u w:val="single"/>
          </w:rPr>
          <w:t>SP 1307-3(a) and 1307-3(b)</w:t>
        </w:r>
      </w:hyperlink>
      <w:r w:rsidRPr="00D93558">
        <w:rPr>
          <w:b/>
        </w:rPr>
        <w:t>]</w:t>
      </w:r>
      <w:r w:rsidRPr="00D93558">
        <w:t>.</w:t>
      </w:r>
    </w:p>
    <w:p w14:paraId="50E00DD3" w14:textId="77777777" w:rsidR="00D93558" w:rsidRPr="00D93558" w:rsidRDefault="00D93558" w:rsidP="00D93558">
      <w:pPr>
        <w:pStyle w:val="Heading3"/>
      </w:pPr>
      <w:bookmarkStart w:id="640" w:name="_Toc181706071"/>
      <w:bookmarkStart w:id="641" w:name="_Toc184720788"/>
      <w:bookmarkStart w:id="642" w:name="_Toc214443199"/>
      <w:r w:rsidRPr="00D93558">
        <w:t>1307.4.3 Rounding of Quantities</w:t>
      </w:r>
      <w:bookmarkEnd w:id="640"/>
      <w:bookmarkEnd w:id="641"/>
      <w:bookmarkEnd w:id="642"/>
    </w:p>
    <w:p w14:paraId="3E7F2F3E" w14:textId="77777777" w:rsidR="00D93558" w:rsidRPr="00D93558" w:rsidRDefault="00D93558" w:rsidP="00D93558">
      <w:r w:rsidRPr="00D93558">
        <w:t>Rounding of quantities should be made at the subsummary level. All quantities are whole numbers except as follows:</w:t>
      </w:r>
    </w:p>
    <w:p w14:paraId="30444454" w14:textId="77777777" w:rsidR="00D93558" w:rsidRPr="00D93558" w:rsidRDefault="00D93558" w:rsidP="00D93558">
      <w:pPr>
        <w:ind w:left="360"/>
      </w:pPr>
    </w:p>
    <w:p w14:paraId="45FE0615" w14:textId="77777777" w:rsidR="00D93558" w:rsidRPr="00D93558" w:rsidRDefault="00D93558" w:rsidP="00741AE0">
      <w:pPr>
        <w:numPr>
          <w:ilvl w:val="0"/>
          <w:numId w:val="15"/>
        </w:numPr>
        <w:ind w:left="720"/>
        <w:rPr>
          <w:rFonts w:cs="Times New Roman"/>
        </w:rPr>
      </w:pPr>
      <w:r w:rsidRPr="00D93558">
        <w:rPr>
          <w:rFonts w:cs="Times New Roman"/>
        </w:rPr>
        <w:t>Carried to tenths:</w:t>
      </w:r>
    </w:p>
    <w:p w14:paraId="3D3C3CFB" w14:textId="77777777" w:rsidR="00D93558" w:rsidRPr="00D93558" w:rsidRDefault="00D93558" w:rsidP="00D93558">
      <w:pPr>
        <w:tabs>
          <w:tab w:val="left" w:pos="1440"/>
        </w:tabs>
        <w:ind w:left="360"/>
      </w:pPr>
      <w:r w:rsidRPr="00D93558">
        <w:tab/>
        <w:t>Cubic Yards - Masonry</w:t>
      </w:r>
    </w:p>
    <w:p w14:paraId="4AFC2B7F" w14:textId="77777777" w:rsidR="00D93558" w:rsidRPr="00D93558" w:rsidRDefault="00D93558" w:rsidP="00D93558">
      <w:pPr>
        <w:tabs>
          <w:tab w:val="left" w:pos="1440"/>
        </w:tabs>
        <w:ind w:left="720" w:hanging="360"/>
      </w:pPr>
      <w:r w:rsidRPr="00D93558">
        <w:tab/>
      </w:r>
      <w:r w:rsidRPr="00D93558">
        <w:tab/>
        <w:t>Square Feet - Signs</w:t>
      </w:r>
    </w:p>
    <w:p w14:paraId="471D7776" w14:textId="77777777" w:rsidR="00D93558" w:rsidRPr="00D93558" w:rsidRDefault="00D93558" w:rsidP="00D93558">
      <w:pPr>
        <w:tabs>
          <w:tab w:val="left" w:pos="1440"/>
        </w:tabs>
        <w:ind w:left="1440"/>
      </w:pPr>
      <w:r w:rsidRPr="00D93558">
        <w:t>Feet - Ground Mounted Sign Supports</w:t>
      </w:r>
    </w:p>
    <w:p w14:paraId="507CB8EA" w14:textId="77777777" w:rsidR="00D93558" w:rsidRPr="00D93558" w:rsidRDefault="00D93558" w:rsidP="00D93558">
      <w:pPr>
        <w:tabs>
          <w:tab w:val="left" w:pos="360"/>
        </w:tabs>
        <w:rPr>
          <w:rFonts w:ascii="Arial" w:hAnsi="Arial"/>
        </w:rPr>
      </w:pPr>
    </w:p>
    <w:p w14:paraId="5BCEDB0C" w14:textId="77777777" w:rsidR="00D93558" w:rsidRPr="00D93558" w:rsidRDefault="00D93558" w:rsidP="00741AE0">
      <w:pPr>
        <w:numPr>
          <w:ilvl w:val="0"/>
          <w:numId w:val="15"/>
        </w:numPr>
        <w:ind w:left="720"/>
        <w:rPr>
          <w:rFonts w:ascii="Arial" w:hAnsi="Arial" w:cs="Times New Roman"/>
        </w:rPr>
      </w:pPr>
      <w:r w:rsidRPr="00D93558">
        <w:rPr>
          <w:rFonts w:ascii="Arial" w:hAnsi="Arial" w:cs="Times New Roman"/>
        </w:rPr>
        <w:t xml:space="preserve">Carried to the nearest foot </w:t>
      </w:r>
    </w:p>
    <w:p w14:paraId="29B646BC" w14:textId="77777777" w:rsidR="00D93558" w:rsidRPr="00D93558" w:rsidRDefault="00D93558" w:rsidP="00D93558">
      <w:pPr>
        <w:ind w:left="720"/>
      </w:pPr>
      <w:r w:rsidRPr="00D93558">
        <w:rPr>
          <w:rFonts w:ascii="Arial" w:hAnsi="Arial"/>
        </w:rPr>
        <w:tab/>
      </w:r>
      <w:r w:rsidRPr="00D93558">
        <w:t>Feet - Conduit and Underdrains, Subdrainage piping (Structural)</w:t>
      </w:r>
    </w:p>
    <w:p w14:paraId="50C458F0" w14:textId="77777777" w:rsidR="00D93558" w:rsidRPr="00D93558" w:rsidRDefault="00D93558" w:rsidP="00D93558">
      <w:pPr>
        <w:tabs>
          <w:tab w:val="left" w:pos="720"/>
        </w:tabs>
        <w:rPr>
          <w:rFonts w:ascii="Arial" w:hAnsi="Arial"/>
        </w:rPr>
      </w:pPr>
    </w:p>
    <w:p w14:paraId="1794C356" w14:textId="77777777" w:rsidR="00D93558" w:rsidRPr="00D93558" w:rsidRDefault="00D93558" w:rsidP="00741AE0">
      <w:pPr>
        <w:numPr>
          <w:ilvl w:val="0"/>
          <w:numId w:val="15"/>
        </w:numPr>
        <w:ind w:left="720"/>
        <w:rPr>
          <w:rFonts w:ascii="Arial" w:hAnsi="Arial" w:cs="Times New Roman"/>
        </w:rPr>
      </w:pPr>
      <w:r w:rsidRPr="00D93558">
        <w:rPr>
          <w:rFonts w:ascii="Arial" w:hAnsi="Arial" w:cs="Times New Roman"/>
        </w:rPr>
        <w:lastRenderedPageBreak/>
        <w:t>Carried to hundredths:</w:t>
      </w:r>
    </w:p>
    <w:p w14:paraId="41166D0B" w14:textId="77777777" w:rsidR="00D93558" w:rsidRPr="00D93558" w:rsidRDefault="00D93558" w:rsidP="00D93558">
      <w:pPr>
        <w:tabs>
          <w:tab w:val="left" w:pos="1080"/>
        </w:tabs>
        <w:ind w:left="1080"/>
      </w:pPr>
      <w:r w:rsidRPr="00D93558">
        <w:rPr>
          <w:rFonts w:ascii="Arial" w:hAnsi="Arial"/>
        </w:rPr>
        <w:tab/>
      </w:r>
      <w:r w:rsidRPr="00D93558">
        <w:t>Miles - Pavement Marking</w:t>
      </w:r>
    </w:p>
    <w:p w14:paraId="14621EAF" w14:textId="77777777" w:rsidR="00D93558" w:rsidRPr="00D93558" w:rsidRDefault="00D93558" w:rsidP="00D93558">
      <w:pPr>
        <w:tabs>
          <w:tab w:val="left" w:pos="1080"/>
        </w:tabs>
        <w:ind w:left="1080"/>
      </w:pPr>
      <w:r w:rsidRPr="00D93558">
        <w:tab/>
        <w:t>Feet - Bridge Deck Joints, Drip Strip, Prestressed Concrete Bridge Members</w:t>
      </w:r>
    </w:p>
    <w:p w14:paraId="133FD154" w14:textId="77777777" w:rsidR="00D93558" w:rsidRPr="00D93558" w:rsidRDefault="00D93558" w:rsidP="00D93558">
      <w:pPr>
        <w:tabs>
          <w:tab w:val="left" w:pos="1080"/>
        </w:tabs>
        <w:ind w:left="1080"/>
      </w:pPr>
      <w:r w:rsidRPr="00D93558">
        <w:tab/>
        <w:t>Tons - Commercial Fertilizer</w:t>
      </w:r>
    </w:p>
    <w:p w14:paraId="124E4E5F" w14:textId="77777777" w:rsidR="00D93558" w:rsidRPr="00D93558" w:rsidRDefault="00D93558" w:rsidP="00D93558">
      <w:pPr>
        <w:tabs>
          <w:tab w:val="left" w:pos="1080"/>
        </w:tabs>
        <w:ind w:left="1080"/>
        <w:rPr>
          <w:rFonts w:ascii="Arial" w:hAnsi="Arial"/>
        </w:rPr>
      </w:pPr>
      <w:r w:rsidRPr="00D93558">
        <w:tab/>
        <w:t>Acres - Lime</w:t>
      </w:r>
    </w:p>
    <w:p w14:paraId="61215798" w14:textId="77777777" w:rsidR="00D93558" w:rsidRPr="00D93558" w:rsidRDefault="00D93558" w:rsidP="00D93558">
      <w:pPr>
        <w:tabs>
          <w:tab w:val="left" w:pos="360"/>
        </w:tabs>
        <w:rPr>
          <w:rFonts w:ascii="Arial" w:hAnsi="Arial"/>
        </w:rPr>
      </w:pPr>
    </w:p>
    <w:p w14:paraId="572A4E30" w14:textId="77777777" w:rsidR="00D93558" w:rsidRPr="00D93558" w:rsidRDefault="00D93558" w:rsidP="00741AE0">
      <w:pPr>
        <w:numPr>
          <w:ilvl w:val="0"/>
          <w:numId w:val="15"/>
        </w:numPr>
        <w:ind w:left="720"/>
        <w:rPr>
          <w:rFonts w:ascii="Arial" w:hAnsi="Arial" w:cs="Times New Roman"/>
        </w:rPr>
      </w:pPr>
      <w:r w:rsidRPr="00D93558">
        <w:rPr>
          <w:rFonts w:ascii="Arial" w:hAnsi="Arial" w:cs="Times New Roman"/>
        </w:rPr>
        <w:t xml:space="preserve">Nearest 100 Pounds </w:t>
      </w:r>
    </w:p>
    <w:p w14:paraId="0D067DD4" w14:textId="77777777" w:rsidR="00D93558" w:rsidRPr="00D93558" w:rsidRDefault="00D93558" w:rsidP="00D93558">
      <w:pPr>
        <w:ind w:left="1440"/>
      </w:pPr>
      <w:r w:rsidRPr="00D93558">
        <w:t>Pounds - Structural Steel</w:t>
      </w:r>
    </w:p>
    <w:p w14:paraId="4D15E131" w14:textId="77777777" w:rsidR="00D93558" w:rsidRPr="00D93558" w:rsidRDefault="00D93558" w:rsidP="00D93558">
      <w:pPr>
        <w:tabs>
          <w:tab w:val="left" w:pos="360"/>
        </w:tabs>
      </w:pPr>
    </w:p>
    <w:p w14:paraId="5B6CF0F6" w14:textId="77777777" w:rsidR="00D93558" w:rsidRPr="00D93558" w:rsidRDefault="00D93558" w:rsidP="00D93558">
      <w:r w:rsidRPr="00D93558">
        <w:t xml:space="preserve">Guardrail quantities are normally determined in standard 12.5' panel lengths.  </w:t>
      </w:r>
    </w:p>
    <w:p w14:paraId="7D64F73D" w14:textId="77777777" w:rsidR="00D93558" w:rsidRPr="00D93558" w:rsidRDefault="00D93558" w:rsidP="00D93558">
      <w:pPr>
        <w:pStyle w:val="Heading3"/>
      </w:pPr>
      <w:bookmarkStart w:id="643" w:name="_Toc181706072"/>
      <w:bookmarkStart w:id="644" w:name="_Toc184720789"/>
      <w:bookmarkStart w:id="645" w:name="_Toc214443200"/>
      <w:r w:rsidRPr="00D93558">
        <w:t>1307.4.4 Validation of Quantities</w:t>
      </w:r>
      <w:bookmarkEnd w:id="643"/>
      <w:bookmarkEnd w:id="644"/>
      <w:bookmarkEnd w:id="645"/>
    </w:p>
    <w:p w14:paraId="256DD241" w14:textId="77777777" w:rsidR="00D93558" w:rsidRDefault="00D93558" w:rsidP="00D93558">
      <w:r w:rsidRPr="00D93558">
        <w:t>Prior to submission of the completed plans, all plan quantities shall be independently checked by competent personnel other than the person(s) who originally computed the quantities. Each plan sheet that lists quantities or calculations shall be validated by the signed initials or names of persons who computed the quantities, and also those who performed the checking operations.  These initials should be shown in the title block. While it is contemplated that spot checks of quantities will be made during review of the plan, the correctness of the quantities is the responsibility of the design unit preparing the plans.</w:t>
      </w:r>
    </w:p>
    <w:p w14:paraId="36CF3932" w14:textId="77777777" w:rsidR="00D93558" w:rsidRPr="00D93558" w:rsidRDefault="00D93558" w:rsidP="00D93558">
      <w:pPr>
        <w:pStyle w:val="Heading1"/>
      </w:pPr>
      <w:bookmarkStart w:id="646" w:name="_Toc181706073"/>
      <w:bookmarkStart w:id="647" w:name="_Toc184720790"/>
      <w:bookmarkStart w:id="648" w:name="_Toc214443201"/>
      <w:r w:rsidRPr="00D93558">
        <w:t>1308 Project Site Plan</w:t>
      </w:r>
      <w:bookmarkEnd w:id="646"/>
      <w:bookmarkEnd w:id="647"/>
      <w:bookmarkEnd w:id="648"/>
    </w:p>
    <w:p w14:paraId="46D1FB8B" w14:textId="77777777" w:rsidR="00D93558" w:rsidRPr="00D93558" w:rsidRDefault="00D93558" w:rsidP="00D93558"/>
    <w:p w14:paraId="00ABEF2C" w14:textId="77777777" w:rsidR="00D93558" w:rsidRPr="00D93558" w:rsidRDefault="00D93558" w:rsidP="00D93558">
      <w:pPr>
        <w:pStyle w:val="Heading2"/>
      </w:pPr>
      <w:bookmarkStart w:id="649" w:name="_Toc181706074"/>
      <w:bookmarkStart w:id="650" w:name="_Toc184720791"/>
      <w:bookmarkStart w:id="651" w:name="_Toc214443202"/>
      <w:r w:rsidRPr="00D93558">
        <w:t>1308.1 General</w:t>
      </w:r>
      <w:bookmarkEnd w:id="649"/>
      <w:bookmarkEnd w:id="650"/>
      <w:bookmarkEnd w:id="651"/>
    </w:p>
    <w:p w14:paraId="5F031F22" w14:textId="25D9645D" w:rsidR="00D93558" w:rsidRPr="00D93558" w:rsidRDefault="00D93558" w:rsidP="00D93558">
      <w:pPr>
        <w:autoSpaceDE w:val="0"/>
        <w:autoSpaceDN w:val="0"/>
        <w:adjustRightInd w:val="0"/>
        <w:rPr>
          <w:b/>
        </w:rPr>
      </w:pPr>
      <w:r w:rsidRPr="00D93558">
        <w:t xml:space="preserve">A Project Site Plan is required for all projects that require the submittal of a Notice of Intent (NOI) or post construction BMPs, as explained in the </w:t>
      </w:r>
      <w:hyperlink r:id="rId181" w:anchor="1109NoticeofIntent" w:history="1">
        <w:r w:rsidRPr="000722F3">
          <w:rPr>
            <w:bCs/>
            <w:color w:val="0000FF"/>
            <w:u w:val="single"/>
          </w:rPr>
          <w:t>Location and Design Manual, Volume 2, Section 1109</w:t>
        </w:r>
      </w:hyperlink>
      <w:r w:rsidRPr="00D93558">
        <w:rPr>
          <w:bCs/>
        </w:rPr>
        <w:t>.</w:t>
      </w:r>
      <w:r w:rsidRPr="00D93558">
        <w:t xml:space="preserve">  The Project Site Plan is prepared by the designer and provided as part of the contract documents.  Electronic design files used to create the Project Site Plan are also a part of the contract documents and shall be provided.  For more information, see </w:t>
      </w:r>
      <w:hyperlink w:anchor="_1601_General_Electronic" w:history="1">
        <w:r w:rsidRPr="000722F3">
          <w:rPr>
            <w:color w:val="0000FF"/>
            <w:u w:val="single"/>
          </w:rPr>
          <w:t>Section 1600, Electronic Design Deliverables</w:t>
        </w:r>
      </w:hyperlink>
      <w:r w:rsidRPr="00D93558">
        <w:rPr>
          <w:color w:val="005A71" w:themeColor="accent2" w:themeShade="80"/>
        </w:rPr>
        <w:t xml:space="preserve">. </w:t>
      </w:r>
      <w:r w:rsidRPr="00D93558">
        <w:t xml:space="preserve"> A sample Project Site Plan is shown in the Sample Plan Sheets </w:t>
      </w:r>
      <w:r w:rsidRPr="00D93558">
        <w:rPr>
          <w:b/>
          <w:szCs w:val="24"/>
        </w:rPr>
        <w:t>[</w:t>
      </w:r>
      <w:hyperlink r:id="rId182" w:history="1">
        <w:r w:rsidRPr="000722F3">
          <w:rPr>
            <w:b/>
            <w:bCs/>
            <w:color w:val="0000FF"/>
            <w:szCs w:val="24"/>
            <w:u w:val="single"/>
          </w:rPr>
          <w:t>SP 1308-1</w:t>
        </w:r>
      </w:hyperlink>
      <w:r w:rsidRPr="00D93558">
        <w:rPr>
          <w:b/>
          <w:szCs w:val="24"/>
        </w:rPr>
        <w:t>]</w:t>
      </w:r>
      <w:r w:rsidRPr="00D93558">
        <w:rPr>
          <w:szCs w:val="24"/>
        </w:rPr>
        <w:t>.</w:t>
      </w:r>
    </w:p>
    <w:p w14:paraId="15CE4561" w14:textId="77777777" w:rsidR="00D93558" w:rsidRPr="00D93558" w:rsidRDefault="00D93558" w:rsidP="00D93558">
      <w:pPr>
        <w:autoSpaceDE w:val="0"/>
        <w:autoSpaceDN w:val="0"/>
        <w:adjustRightInd w:val="0"/>
      </w:pPr>
    </w:p>
    <w:p w14:paraId="25485A01" w14:textId="3E116DA1" w:rsidR="00D93558" w:rsidRPr="00D93558" w:rsidRDefault="00D93558" w:rsidP="00D93558">
      <w:pPr>
        <w:autoSpaceDE w:val="0"/>
        <w:autoSpaceDN w:val="0"/>
        <w:adjustRightInd w:val="0"/>
      </w:pPr>
      <w:r w:rsidRPr="00D93558">
        <w:t xml:space="preserve">For non-contiguous portions of projects sold under one contract, as described in </w:t>
      </w:r>
      <w:hyperlink r:id="rId183" w:anchor="1109NoticeofIntent" w:history="1">
        <w:r w:rsidRPr="000722F3">
          <w:rPr>
            <w:color w:val="0000FF"/>
            <w:u w:val="single"/>
          </w:rPr>
          <w:t>Location and Design Manual, Volume 2, Section 1109</w:t>
        </w:r>
      </w:hyperlink>
      <w:r w:rsidRPr="00D93558">
        <w:t>, provide a Project Site Plan for each individual site that exceeds one acre of earth disturbing activity.</w:t>
      </w:r>
    </w:p>
    <w:p w14:paraId="63B1A1F1" w14:textId="77777777" w:rsidR="00D93558" w:rsidRPr="00D93558" w:rsidRDefault="00D93558" w:rsidP="00D93558">
      <w:pPr>
        <w:autoSpaceDE w:val="0"/>
        <w:autoSpaceDN w:val="0"/>
        <w:adjustRightInd w:val="0"/>
      </w:pPr>
    </w:p>
    <w:p w14:paraId="309E82A1" w14:textId="5E92A8CB" w:rsidR="00D93558" w:rsidRPr="00D93558" w:rsidRDefault="00D93558" w:rsidP="00D93558">
      <w:pPr>
        <w:rPr>
          <w:bCs/>
        </w:rPr>
      </w:pPr>
      <w:r w:rsidRPr="00D93558">
        <w:t xml:space="preserve">A Storm Water Pollution Prevention Plan (SWPPP) is required for all projects that submit a Notice of Intent (NOI) for permit coverage under the Ohio EPA’s Construction General Permit. Projects that may have environmental impacts to habitat, or species, may also be required to prepare a SWPPP as determined by the District Environmental Coordinator. The construction contractor is responsible for modifying the Project Site Plan to prepare a SWPPP that meets the Ohio EPA NPDES (National Pollutant Discharge Elimination System) Permit requirements. The contractor shall develop the SWPPP in accordance with Supplemental Specification 832. The contractor’s engineer must sign, seal, and submit the proposed plan to ODOT for review. Additional guidance can be found in the </w:t>
      </w:r>
      <w:hyperlink r:id="rId184" w:anchor="1110TemporarySedimentandErosionControl" w:history="1">
        <w:r w:rsidRPr="000722F3">
          <w:rPr>
            <w:bCs/>
            <w:color w:val="0000FF"/>
            <w:u w:val="single"/>
          </w:rPr>
          <w:t>Location and Design Manual, Volume 2, Section 1110</w:t>
        </w:r>
      </w:hyperlink>
      <w:r w:rsidRPr="00D93558">
        <w:rPr>
          <w:bCs/>
        </w:rPr>
        <w:t xml:space="preserve">.  </w:t>
      </w:r>
    </w:p>
    <w:p w14:paraId="4C06196D" w14:textId="77777777" w:rsidR="00D93558" w:rsidRPr="00D93558" w:rsidRDefault="00D93558" w:rsidP="00D93558">
      <w:pPr>
        <w:rPr>
          <w:bCs/>
        </w:rPr>
      </w:pPr>
    </w:p>
    <w:p w14:paraId="210A5A9E" w14:textId="77777777" w:rsidR="00D93558" w:rsidRPr="00D93558" w:rsidRDefault="00D93558" w:rsidP="00D93558">
      <w:pPr>
        <w:pStyle w:val="Heading2"/>
      </w:pPr>
      <w:bookmarkStart w:id="652" w:name="_Toc181706075"/>
      <w:bookmarkStart w:id="653" w:name="_Toc184720792"/>
      <w:bookmarkStart w:id="654" w:name="_Toc214443203"/>
      <w:r w:rsidRPr="00D93558">
        <w:t>1308.2 Requirements</w:t>
      </w:r>
      <w:bookmarkEnd w:id="652"/>
      <w:bookmarkEnd w:id="653"/>
      <w:bookmarkEnd w:id="654"/>
    </w:p>
    <w:p w14:paraId="25432815" w14:textId="46C2B418" w:rsidR="00D93558" w:rsidRPr="00D93558" w:rsidRDefault="00D93558" w:rsidP="00D93558">
      <w:r w:rsidRPr="00D93558">
        <w:t xml:space="preserve">The Project Site Plan shall consist of a schematic plan similar to that required in </w:t>
      </w:r>
      <w:hyperlink w:anchor="_1303_Schematic_Plan" w:history="1">
        <w:r w:rsidRPr="000722F3">
          <w:rPr>
            <w:color w:val="0000FF"/>
            <w:u w:val="single"/>
          </w:rPr>
          <w:t>Section 1303 – Schematic Plan</w:t>
        </w:r>
      </w:hyperlink>
      <w:r w:rsidRPr="00D93558">
        <w:t>. It will generally have a scale of 1"=200'. This plan shall show all Project Disturbed Areas.</w:t>
      </w:r>
    </w:p>
    <w:p w14:paraId="1C656873" w14:textId="77777777" w:rsidR="00D93558" w:rsidRPr="00D93558" w:rsidRDefault="00D93558" w:rsidP="00D93558"/>
    <w:p w14:paraId="7964CDCE" w14:textId="77777777" w:rsidR="00D93558" w:rsidRPr="00D93558" w:rsidRDefault="00D93558" w:rsidP="00D93558">
      <w:r w:rsidRPr="00D93558">
        <w:t>The following items shall be included on the plan and may be listed in tabular form:</w:t>
      </w:r>
    </w:p>
    <w:p w14:paraId="2B38435C" w14:textId="77777777" w:rsidR="00D93558" w:rsidRPr="00D93558" w:rsidRDefault="00D93558" w:rsidP="00D93558">
      <w:pPr>
        <w:tabs>
          <w:tab w:val="left" w:pos="360"/>
        </w:tabs>
      </w:pPr>
    </w:p>
    <w:p w14:paraId="287CED13" w14:textId="77777777" w:rsidR="00D93558" w:rsidRPr="00D93558" w:rsidRDefault="00D93558" w:rsidP="00741AE0">
      <w:pPr>
        <w:numPr>
          <w:ilvl w:val="0"/>
          <w:numId w:val="15"/>
        </w:numPr>
        <w:ind w:left="720"/>
        <w:rPr>
          <w:rFonts w:cs="Times New Roman"/>
        </w:rPr>
      </w:pPr>
      <w:r w:rsidRPr="00D93558">
        <w:rPr>
          <w:rFonts w:cs="Times New Roman"/>
        </w:rPr>
        <w:t>A site description indicating the nature and type of construction activity.</w:t>
      </w:r>
    </w:p>
    <w:p w14:paraId="5B9FC4C6" w14:textId="77777777" w:rsidR="00D93558" w:rsidRPr="00D93558" w:rsidRDefault="00D93558" w:rsidP="00D93558">
      <w:pPr>
        <w:ind w:left="720" w:hanging="360"/>
        <w:rPr>
          <w:rFonts w:cs="Times New Roman"/>
        </w:rPr>
      </w:pPr>
    </w:p>
    <w:p w14:paraId="68E45338" w14:textId="21ACFC21" w:rsidR="00D93558" w:rsidRPr="008E2357" w:rsidRDefault="00D93558" w:rsidP="008E2357">
      <w:pPr>
        <w:numPr>
          <w:ilvl w:val="0"/>
          <w:numId w:val="15"/>
        </w:numPr>
        <w:ind w:left="720"/>
        <w:rPr>
          <w:rFonts w:cs="Times New Roman"/>
        </w:rPr>
      </w:pPr>
      <w:r w:rsidRPr="00D93558">
        <w:rPr>
          <w:rFonts w:cs="Times New Roman"/>
        </w:rPr>
        <w:t>The total area of project (right-of-way, including permanent easements).</w:t>
      </w:r>
    </w:p>
    <w:p w14:paraId="1A598375" w14:textId="79B14A4B" w:rsidR="00D93558" w:rsidRPr="00D93558" w:rsidRDefault="00D93558" w:rsidP="00741AE0">
      <w:pPr>
        <w:numPr>
          <w:ilvl w:val="0"/>
          <w:numId w:val="15"/>
        </w:numPr>
        <w:ind w:left="720"/>
        <w:rPr>
          <w:rFonts w:cs="Times New Roman"/>
        </w:rPr>
      </w:pPr>
      <w:r w:rsidRPr="00D93558">
        <w:rPr>
          <w:rFonts w:cs="Times New Roman"/>
        </w:rPr>
        <w:t xml:space="preserve">The total area of “Project Earth Disturbing Activities” that is expected to undergo earth disturbing activities as estimated from </w:t>
      </w:r>
      <w:hyperlink r:id="rId185" w:history="1">
        <w:r w:rsidRPr="000722F3">
          <w:rPr>
            <w:rFonts w:cs="Times New Roman"/>
            <w:color w:val="0000FF"/>
            <w:u w:val="single"/>
          </w:rPr>
          <w:t>Location and Design Manual, Volume 2, Figure 1109-1</w:t>
        </w:r>
      </w:hyperlink>
      <w:r w:rsidRPr="00D93558">
        <w:rPr>
          <w:rFonts w:cs="Times New Roman"/>
        </w:rPr>
        <w:t>.</w:t>
      </w:r>
    </w:p>
    <w:p w14:paraId="7714D97F" w14:textId="77777777" w:rsidR="00D93558" w:rsidRPr="00D93558" w:rsidRDefault="00D93558" w:rsidP="00D93558">
      <w:pPr>
        <w:ind w:left="720" w:hanging="360"/>
        <w:rPr>
          <w:rFonts w:cs="Times New Roman"/>
        </w:rPr>
      </w:pPr>
    </w:p>
    <w:p w14:paraId="75E8CD9A" w14:textId="77777777" w:rsidR="00D93558" w:rsidRPr="00D93558" w:rsidRDefault="00D93558" w:rsidP="00741AE0">
      <w:pPr>
        <w:numPr>
          <w:ilvl w:val="0"/>
          <w:numId w:val="15"/>
        </w:numPr>
        <w:ind w:left="720"/>
        <w:rPr>
          <w:rFonts w:cs="Times New Roman"/>
        </w:rPr>
      </w:pPr>
      <w:r w:rsidRPr="00D93558">
        <w:rPr>
          <w:rFonts w:cs="Times New Roman"/>
        </w:rPr>
        <w:t>The area of “Contractor Earth Disturbing Activities” as estimated from</w:t>
      </w:r>
      <w:r w:rsidRPr="00D93558">
        <w:rPr>
          <w:rFonts w:cs="Times New Roman"/>
          <w:b/>
        </w:rPr>
        <w:t xml:space="preserve"> Location and Design Manual, Volume 2, Figure 1109-1</w:t>
      </w:r>
      <w:r w:rsidRPr="00D93558">
        <w:rPr>
          <w:rFonts w:cs="Times New Roman"/>
        </w:rPr>
        <w:t>.</w:t>
      </w:r>
    </w:p>
    <w:p w14:paraId="7F247F82" w14:textId="77777777" w:rsidR="00D93558" w:rsidRPr="00D93558" w:rsidRDefault="00D93558" w:rsidP="00D93558">
      <w:pPr>
        <w:ind w:left="720" w:hanging="360"/>
        <w:rPr>
          <w:rFonts w:cs="Times New Roman"/>
        </w:rPr>
      </w:pPr>
    </w:p>
    <w:p w14:paraId="363C9417" w14:textId="77777777" w:rsidR="00D93558" w:rsidRPr="00D93558" w:rsidRDefault="00D93558" w:rsidP="00741AE0">
      <w:pPr>
        <w:numPr>
          <w:ilvl w:val="0"/>
          <w:numId w:val="15"/>
        </w:numPr>
        <w:ind w:left="720"/>
        <w:rPr>
          <w:rFonts w:cs="Times New Roman"/>
        </w:rPr>
      </w:pPr>
      <w:r w:rsidRPr="00D93558">
        <w:rPr>
          <w:rFonts w:cs="Times New Roman"/>
        </w:rPr>
        <w:t>The area of “NOI Earth Disturbing Activities” as estimated from</w:t>
      </w:r>
      <w:r w:rsidRPr="00D93558">
        <w:rPr>
          <w:rFonts w:cs="Times New Roman"/>
          <w:b/>
        </w:rPr>
        <w:t xml:space="preserve"> Location and Design Manual, Volume 2,</w:t>
      </w:r>
      <w:r w:rsidRPr="00D93558">
        <w:rPr>
          <w:rFonts w:cs="Times New Roman"/>
        </w:rPr>
        <w:t xml:space="preserve"> </w:t>
      </w:r>
      <w:r w:rsidRPr="00D93558">
        <w:rPr>
          <w:rFonts w:cs="Times New Roman"/>
          <w:b/>
        </w:rPr>
        <w:t>Figure 1109-1</w:t>
      </w:r>
      <w:r w:rsidRPr="00D93558">
        <w:rPr>
          <w:rFonts w:cs="Times New Roman"/>
        </w:rPr>
        <w:t>.</w:t>
      </w:r>
    </w:p>
    <w:p w14:paraId="4D0A058E" w14:textId="77777777" w:rsidR="00D93558" w:rsidRPr="00D93558" w:rsidRDefault="00D93558" w:rsidP="00D93558">
      <w:pPr>
        <w:ind w:left="720" w:hanging="360"/>
      </w:pPr>
    </w:p>
    <w:p w14:paraId="1483F234" w14:textId="77777777" w:rsidR="00D93558" w:rsidRPr="00D93558" w:rsidRDefault="00D93558" w:rsidP="00741AE0">
      <w:pPr>
        <w:numPr>
          <w:ilvl w:val="0"/>
          <w:numId w:val="15"/>
        </w:numPr>
        <w:ind w:left="720"/>
        <w:rPr>
          <w:rFonts w:cs="Times New Roman"/>
        </w:rPr>
      </w:pPr>
      <w:r w:rsidRPr="00D93558">
        <w:rPr>
          <w:rFonts w:cs="Times New Roman"/>
        </w:rPr>
        <w:t>An approximate determination of the Rational Method runoff coefficient for both the pre-construction and post-construction site conditions.</w:t>
      </w:r>
    </w:p>
    <w:p w14:paraId="24EF71A9" w14:textId="77777777" w:rsidR="00D93558" w:rsidRPr="00D93558" w:rsidRDefault="00D93558" w:rsidP="00D93558">
      <w:pPr>
        <w:ind w:left="720" w:hanging="360"/>
        <w:rPr>
          <w:rFonts w:cs="Times New Roman"/>
        </w:rPr>
      </w:pPr>
    </w:p>
    <w:p w14:paraId="10E81FC9" w14:textId="77777777" w:rsidR="00D93558" w:rsidRPr="00D93558" w:rsidRDefault="00D93558" w:rsidP="00741AE0">
      <w:pPr>
        <w:numPr>
          <w:ilvl w:val="0"/>
          <w:numId w:val="15"/>
        </w:numPr>
        <w:ind w:left="720"/>
        <w:rPr>
          <w:rFonts w:cs="Times New Roman"/>
        </w:rPr>
      </w:pPr>
      <w:r w:rsidRPr="00D93558">
        <w:rPr>
          <w:rFonts w:cs="Times New Roman"/>
        </w:rPr>
        <w:t>An estimate of the impervious (paved) area for both the pre-construction and post construction site conditions.</w:t>
      </w:r>
    </w:p>
    <w:p w14:paraId="34182F1F" w14:textId="77777777" w:rsidR="00D93558" w:rsidRPr="00D93558" w:rsidRDefault="00D93558" w:rsidP="00D93558">
      <w:pPr>
        <w:ind w:left="720" w:hanging="360"/>
        <w:rPr>
          <w:rFonts w:cs="Times New Roman"/>
        </w:rPr>
      </w:pPr>
    </w:p>
    <w:p w14:paraId="1ED48E95" w14:textId="77777777" w:rsidR="00D93558" w:rsidRPr="00D93558" w:rsidRDefault="00D93558" w:rsidP="00741AE0">
      <w:pPr>
        <w:numPr>
          <w:ilvl w:val="0"/>
          <w:numId w:val="15"/>
        </w:numPr>
        <w:ind w:left="720"/>
        <w:rPr>
          <w:rFonts w:cs="Times New Roman"/>
        </w:rPr>
      </w:pPr>
      <w:r w:rsidRPr="00D93558">
        <w:rPr>
          <w:rFonts w:cs="Times New Roman"/>
        </w:rPr>
        <w:t>The name and location of the immediate receiving stream or surface water(s) and the subsequent named receiving water(s) (e.g. Black Run/Sandy Creek).</w:t>
      </w:r>
    </w:p>
    <w:p w14:paraId="5B6EA732" w14:textId="77777777" w:rsidR="00D93558" w:rsidRPr="00D93558" w:rsidRDefault="00D93558" w:rsidP="00D93558">
      <w:pPr>
        <w:ind w:left="720" w:hanging="360"/>
      </w:pPr>
    </w:p>
    <w:p w14:paraId="3F11046D" w14:textId="77777777" w:rsidR="00D93558" w:rsidRPr="00D93558" w:rsidRDefault="00D93558" w:rsidP="003B2402">
      <w:pPr>
        <w:numPr>
          <w:ilvl w:val="1"/>
          <w:numId w:val="17"/>
        </w:numPr>
        <w:ind w:left="720"/>
        <w:rPr>
          <w:rFonts w:cs="Times New Roman"/>
        </w:rPr>
      </w:pPr>
      <w:r w:rsidRPr="00D93558">
        <w:rPr>
          <w:rFonts w:cs="Times New Roman"/>
        </w:rPr>
        <w:t xml:space="preserve">Surface water locations including streams, lakes, ponds, wetlands, jurisdictional and regulated ditches, springs, etc. within 200' of the right-of-way. </w:t>
      </w:r>
    </w:p>
    <w:p w14:paraId="0AE3AC95" w14:textId="77777777" w:rsidR="00D93558" w:rsidRPr="00D93558" w:rsidRDefault="00D93558" w:rsidP="00D93558">
      <w:pPr>
        <w:ind w:left="720" w:hanging="360"/>
      </w:pPr>
    </w:p>
    <w:p w14:paraId="5B608195" w14:textId="77777777" w:rsidR="00D93558" w:rsidRPr="00D93558" w:rsidRDefault="00D93558" w:rsidP="00741AE0">
      <w:pPr>
        <w:numPr>
          <w:ilvl w:val="0"/>
          <w:numId w:val="15"/>
        </w:numPr>
        <w:ind w:left="720"/>
        <w:rPr>
          <w:rFonts w:cs="Times New Roman"/>
        </w:rPr>
      </w:pPr>
      <w:r w:rsidRPr="00D93558">
        <w:rPr>
          <w:rFonts w:cs="Times New Roman"/>
        </w:rPr>
        <w:t>The approximate latitude and longitude (</w:t>
      </w:r>
      <w:r w:rsidRPr="00D93558">
        <w:rPr>
          <w:rFonts w:cs="Times New Roman"/>
          <w:u w:val="single"/>
        </w:rPr>
        <w:t>+</w:t>
      </w:r>
      <w:r w:rsidRPr="00D93558">
        <w:rPr>
          <w:rFonts w:cs="Times New Roman"/>
        </w:rPr>
        <w:t xml:space="preserve"> </w:t>
      </w:r>
      <w:r w:rsidRPr="00D93558">
        <w:t>5 seconds</w:t>
      </w:r>
      <w:r w:rsidRPr="00D93558">
        <w:rPr>
          <w:rFonts w:cs="Times New Roman"/>
        </w:rPr>
        <w:t xml:space="preserve">) of the center of the project. </w:t>
      </w:r>
    </w:p>
    <w:p w14:paraId="20580679" w14:textId="77777777" w:rsidR="00D93558" w:rsidRPr="00D93558" w:rsidRDefault="00D93558" w:rsidP="00D93558">
      <w:pPr>
        <w:ind w:left="720" w:hanging="360"/>
      </w:pPr>
    </w:p>
    <w:p w14:paraId="6BFD2586" w14:textId="77777777" w:rsidR="00D93558" w:rsidRPr="00D93558" w:rsidRDefault="00D93558" w:rsidP="00741AE0">
      <w:pPr>
        <w:numPr>
          <w:ilvl w:val="0"/>
          <w:numId w:val="15"/>
        </w:numPr>
        <w:ind w:left="720"/>
        <w:rPr>
          <w:rFonts w:cs="Times New Roman"/>
        </w:rPr>
      </w:pPr>
      <w:r w:rsidRPr="00D93558">
        <w:rPr>
          <w:rFonts w:cs="Times New Roman"/>
        </w:rPr>
        <w:t>The name and number of the USGS 7.5-minute quadrangle map(s) on which the project is located.</w:t>
      </w:r>
    </w:p>
    <w:p w14:paraId="69957027" w14:textId="77777777" w:rsidR="00D93558" w:rsidRPr="00D93558" w:rsidRDefault="00D93558" w:rsidP="00D93558">
      <w:pPr>
        <w:ind w:left="720" w:hanging="360"/>
      </w:pPr>
    </w:p>
    <w:p w14:paraId="01EF70E7" w14:textId="288A88D6" w:rsidR="00D93558" w:rsidRDefault="00D93558" w:rsidP="00741AE0">
      <w:pPr>
        <w:numPr>
          <w:ilvl w:val="0"/>
          <w:numId w:val="17"/>
        </w:numPr>
        <w:rPr>
          <w:rFonts w:cs="Times New Roman"/>
        </w:rPr>
      </w:pPr>
      <w:r w:rsidRPr="00D93558">
        <w:rPr>
          <w:rFonts w:cs="Times New Roman"/>
        </w:rPr>
        <w:t xml:space="preserve">Existing contours with enough accuracy to define the existing drainage patterns.  </w:t>
      </w:r>
    </w:p>
    <w:p w14:paraId="1900226E" w14:textId="77777777" w:rsidR="00741AE0" w:rsidRPr="00506697" w:rsidRDefault="00741AE0" w:rsidP="00741AE0">
      <w:pPr>
        <w:ind w:left="720"/>
        <w:rPr>
          <w:rFonts w:cs="Times New Roman"/>
        </w:rPr>
      </w:pPr>
    </w:p>
    <w:p w14:paraId="59CAF81A" w14:textId="77777777" w:rsidR="00D93558" w:rsidRPr="00D93558" w:rsidRDefault="00D93558" w:rsidP="00741AE0">
      <w:pPr>
        <w:numPr>
          <w:ilvl w:val="0"/>
          <w:numId w:val="17"/>
        </w:numPr>
        <w:rPr>
          <w:rFonts w:cs="Times New Roman"/>
        </w:rPr>
      </w:pPr>
      <w:r w:rsidRPr="00D93558">
        <w:rPr>
          <w:rFonts w:cs="Times New Roman"/>
        </w:rPr>
        <w:t>Flow arrows indicating proposed drainage patterns.</w:t>
      </w:r>
    </w:p>
    <w:p w14:paraId="5A9CE167" w14:textId="77777777" w:rsidR="00D93558" w:rsidRPr="00D93558" w:rsidRDefault="00D93558" w:rsidP="00D93558">
      <w:pPr>
        <w:ind w:left="720"/>
        <w:rPr>
          <w:rFonts w:cs="Times New Roman"/>
        </w:rPr>
      </w:pPr>
    </w:p>
    <w:p w14:paraId="4F8002BC" w14:textId="77777777" w:rsidR="00D93558" w:rsidRPr="00D93558" w:rsidRDefault="00D93558" w:rsidP="003B2402">
      <w:pPr>
        <w:numPr>
          <w:ilvl w:val="1"/>
          <w:numId w:val="17"/>
        </w:numPr>
        <w:ind w:left="720"/>
        <w:rPr>
          <w:rFonts w:cs="Times New Roman"/>
        </w:rPr>
      </w:pPr>
      <w:r w:rsidRPr="00D93558">
        <w:rPr>
          <w:rFonts w:cs="Times New Roman"/>
        </w:rPr>
        <w:t>Existing buildings and current land uses (e.g. residential, commercial, or agricultural).</w:t>
      </w:r>
    </w:p>
    <w:p w14:paraId="7CF5C9B9" w14:textId="77777777" w:rsidR="00D93558" w:rsidRPr="00D93558" w:rsidRDefault="00D93558" w:rsidP="00D93558">
      <w:pPr>
        <w:ind w:left="720"/>
        <w:rPr>
          <w:rFonts w:cs="Times New Roman"/>
        </w:rPr>
      </w:pPr>
    </w:p>
    <w:p w14:paraId="7C48BFD4" w14:textId="77777777" w:rsidR="00D93558" w:rsidRPr="00D93558" w:rsidRDefault="00D93558" w:rsidP="00741AE0">
      <w:pPr>
        <w:numPr>
          <w:ilvl w:val="0"/>
          <w:numId w:val="17"/>
        </w:numPr>
        <w:rPr>
          <w:rFonts w:cs="Times New Roman"/>
        </w:rPr>
      </w:pPr>
      <w:r w:rsidRPr="00D93558">
        <w:rPr>
          <w:rFonts w:cs="Times New Roman"/>
        </w:rPr>
        <w:t>Permanent drainage items such as culverts, storm sewers, catch basins, etc.</w:t>
      </w:r>
    </w:p>
    <w:p w14:paraId="0DF43183" w14:textId="77777777" w:rsidR="00D93558" w:rsidRPr="00D93558" w:rsidRDefault="00D93558" w:rsidP="00D93558">
      <w:pPr>
        <w:ind w:left="720"/>
      </w:pPr>
    </w:p>
    <w:p w14:paraId="6C1C2E0D" w14:textId="77777777" w:rsidR="00D93558" w:rsidRPr="00D93558" w:rsidRDefault="00D93558" w:rsidP="00D93558">
      <w:r w:rsidRPr="00D93558">
        <w:t>The location of permanent storm water Best Management Practices (BMP) through a description, graphically, and in tabular form. Ensure all latitude and longitude positions are in units of decimal degrees and have 6 values after the decimal. Furnish a begin position and end position for the following linear BMPs: Vegetated Filter Strip and Vegetated Biofilter. Furnish just the outlet position of all other BMPs.</w:t>
      </w:r>
      <w:r w:rsidRPr="00D93558">
        <w:rPr>
          <w:color w:val="FF0000"/>
        </w:rPr>
        <w:t xml:space="preserve"> </w:t>
      </w:r>
      <w:r w:rsidRPr="00D93558">
        <w:t>Include a table that lists each individual BMP, the BMP type, the Begin Latitude/Longitude, the End Latitude/Longitude (if applicable), the BMP Width (strip width for Vegetated Filter Strips and bottom width for Vegetated Biofilters only), and the EDA Treatment Credit. In the same table, provide the summation of EDA Treatment Credit from all BMPs, as well as the EDA Treatment Credit Required for the project.</w:t>
      </w:r>
    </w:p>
    <w:p w14:paraId="101FA329" w14:textId="77777777" w:rsidR="00D93558" w:rsidRPr="00D93558" w:rsidRDefault="00D93558" w:rsidP="003B2402">
      <w:pPr>
        <w:pStyle w:val="Heading1"/>
      </w:pPr>
      <w:bookmarkStart w:id="655" w:name="_Toc181706076"/>
      <w:bookmarkStart w:id="656" w:name="_Toc184720793"/>
      <w:bookmarkStart w:id="657" w:name="_Toc214443204"/>
      <w:r w:rsidRPr="00D93558">
        <w:t>1309 Plan and Profile Sheets</w:t>
      </w:r>
      <w:bookmarkEnd w:id="655"/>
      <w:bookmarkEnd w:id="656"/>
      <w:bookmarkEnd w:id="657"/>
    </w:p>
    <w:p w14:paraId="28C307E1" w14:textId="77777777" w:rsidR="00D93558" w:rsidRPr="00D93558" w:rsidRDefault="00D93558" w:rsidP="00D93558"/>
    <w:p w14:paraId="5D120E1D" w14:textId="77777777" w:rsidR="00D93558" w:rsidRPr="00D93558" w:rsidRDefault="00D93558" w:rsidP="003B2402">
      <w:pPr>
        <w:pStyle w:val="Heading2"/>
      </w:pPr>
      <w:bookmarkStart w:id="658" w:name="_Toc181706077"/>
      <w:bookmarkStart w:id="659" w:name="_Toc184720794"/>
      <w:bookmarkStart w:id="660" w:name="_Toc214443205"/>
      <w:r w:rsidRPr="00D93558">
        <w:t>1309.1 General</w:t>
      </w:r>
      <w:bookmarkEnd w:id="658"/>
      <w:bookmarkEnd w:id="659"/>
      <w:bookmarkEnd w:id="660"/>
    </w:p>
    <w:p w14:paraId="18B46466" w14:textId="2F067099" w:rsidR="00D93558" w:rsidRPr="00D93558" w:rsidRDefault="00D93558" w:rsidP="00D93558">
      <w:r w:rsidRPr="00D93558">
        <w:t xml:space="preserve">Plan &amp; Profile Sheets </w:t>
      </w:r>
      <w:r w:rsidRPr="004E70F3">
        <w:rPr>
          <w:b/>
          <w:szCs w:val="24"/>
        </w:rPr>
        <w:t>[</w:t>
      </w:r>
      <w:hyperlink r:id="rId186" w:history="1">
        <w:r w:rsidRPr="004E70F3">
          <w:rPr>
            <w:b/>
            <w:bCs/>
            <w:color w:val="0000FF"/>
            <w:szCs w:val="24"/>
            <w:u w:val="single"/>
          </w:rPr>
          <w:t>SP 1309-1(a) through SP 1309-8</w:t>
        </w:r>
      </w:hyperlink>
      <w:r w:rsidRPr="004E70F3">
        <w:rPr>
          <w:b/>
          <w:szCs w:val="24"/>
        </w:rPr>
        <w:t>]</w:t>
      </w:r>
      <w:r w:rsidRPr="004E70F3">
        <w:t xml:space="preserve"> show what an area looks like before (existing) and after (proposed) construction of the project. In addition, they show</w:t>
      </w:r>
      <w:r w:rsidRPr="00D93558">
        <w:t xml:space="preserve"> quantities, dimensions, and other items required to construct the project. Plan and Profile Sheets are normally drawn to the following scales:</w:t>
      </w:r>
    </w:p>
    <w:p w14:paraId="5B7C6C2D" w14:textId="77777777" w:rsidR="00D93558" w:rsidRPr="00D93558" w:rsidRDefault="00D93558" w:rsidP="00D93558"/>
    <w:p w14:paraId="4F4EF35B" w14:textId="77777777" w:rsidR="00D93558" w:rsidRPr="00D93558" w:rsidRDefault="00D93558" w:rsidP="00D93558">
      <w:r w:rsidRPr="00D93558">
        <w:lastRenderedPageBreak/>
        <w:t>Rural Projects:</w:t>
      </w:r>
    </w:p>
    <w:p w14:paraId="22DAD150" w14:textId="77777777" w:rsidR="00D93558" w:rsidRPr="00D93558" w:rsidRDefault="00D93558" w:rsidP="00D93558"/>
    <w:p w14:paraId="3F9CA914" w14:textId="77777777" w:rsidR="00D93558" w:rsidRPr="00D93558" w:rsidRDefault="00D93558" w:rsidP="00D93558">
      <w:r w:rsidRPr="00D93558">
        <w:tab/>
        <w:t xml:space="preserve">- Horizontal: 1"=50', or 1"=20' </w:t>
      </w:r>
    </w:p>
    <w:p w14:paraId="780F34E3" w14:textId="77777777" w:rsidR="00D93558" w:rsidRPr="00D93558" w:rsidRDefault="00D93558" w:rsidP="00D93558">
      <w:r w:rsidRPr="00D93558">
        <w:tab/>
        <w:t>- Vertical: 1"= 5', or 1"=10'</w:t>
      </w:r>
    </w:p>
    <w:p w14:paraId="7A6CD362" w14:textId="77777777" w:rsidR="00D93558" w:rsidRPr="00D93558" w:rsidRDefault="00D93558" w:rsidP="00D93558"/>
    <w:p w14:paraId="3BF65E99" w14:textId="77777777" w:rsidR="00D93558" w:rsidRPr="00D93558" w:rsidRDefault="00D93558" w:rsidP="00D93558">
      <w:r w:rsidRPr="00D93558">
        <w:t>Urban (or Short Rural) Projects:</w:t>
      </w:r>
    </w:p>
    <w:p w14:paraId="7597E121" w14:textId="77777777" w:rsidR="00D93558" w:rsidRPr="00D93558" w:rsidRDefault="00D93558" w:rsidP="00D93558"/>
    <w:p w14:paraId="5EA4AF1D" w14:textId="77777777" w:rsidR="00D93558" w:rsidRPr="00D93558" w:rsidRDefault="00D93558" w:rsidP="00D93558">
      <w:r w:rsidRPr="00D93558">
        <w:tab/>
        <w:t>- Horizontal: 1"=20'</w:t>
      </w:r>
    </w:p>
    <w:p w14:paraId="6EDEDCC0" w14:textId="77777777" w:rsidR="00D93558" w:rsidRPr="00D93558" w:rsidRDefault="00D93558" w:rsidP="00D93558">
      <w:r w:rsidRPr="00D93558">
        <w:tab/>
        <w:t>- Vertical: 1”=5' (preferred) or 1”=10'</w:t>
      </w:r>
    </w:p>
    <w:p w14:paraId="76C79D32" w14:textId="77777777" w:rsidR="00D93558" w:rsidRPr="00D93558" w:rsidRDefault="00D93558" w:rsidP="00D93558"/>
    <w:p w14:paraId="62E67349" w14:textId="77777777" w:rsidR="00D93558" w:rsidRPr="00D93558" w:rsidRDefault="00D93558" w:rsidP="00D93558">
      <w:r w:rsidRPr="00D93558">
        <w:t>The above scales will result in coverage on a typical sheet of 1500' at 1"=50' and 600' at 1"=20'.</w:t>
      </w:r>
      <w:r w:rsidRPr="00D93558">
        <w:rPr>
          <w:color w:val="FF0000"/>
        </w:rPr>
        <w:t xml:space="preserve"> </w:t>
      </w:r>
      <w:r w:rsidRPr="00D93558">
        <w:t>For convenience, the scale used for the roadway plan and profile sheets should match the scale used on the right-of-way detail sheets.</w:t>
      </w:r>
    </w:p>
    <w:p w14:paraId="3DE1958E" w14:textId="77777777" w:rsidR="00D93558" w:rsidRPr="00D93558" w:rsidRDefault="00D93558" w:rsidP="00D93558"/>
    <w:p w14:paraId="123340DB" w14:textId="024D6874" w:rsidR="00D93558" w:rsidRPr="00D93558" w:rsidRDefault="00D93558" w:rsidP="00D93558">
      <w:pPr>
        <w:rPr>
          <w:bCs/>
        </w:rPr>
      </w:pPr>
      <w:r w:rsidRPr="00D93558">
        <w:t xml:space="preserve">The profile should be plotted on a square grid system subdivided in accordance with the examples shown in </w:t>
      </w:r>
      <w:hyperlink w:anchor="Figure_1202_1" w:history="1">
        <w:r w:rsidRPr="00344CCF">
          <w:rPr>
            <w:rStyle w:val="Hyperlink"/>
            <w:b/>
          </w:rPr>
          <w:t>Figure 1202-1</w:t>
        </w:r>
      </w:hyperlink>
      <w:r w:rsidRPr="00D93558">
        <w:rPr>
          <w:bCs/>
        </w:rPr>
        <w:t>, Acceptable Grid Systems.</w:t>
      </w:r>
    </w:p>
    <w:p w14:paraId="534BC3FC" w14:textId="77777777" w:rsidR="00D93558" w:rsidRPr="00D93558" w:rsidRDefault="00D93558" w:rsidP="00D93558">
      <w:pPr>
        <w:rPr>
          <w:bCs/>
        </w:rPr>
      </w:pPr>
    </w:p>
    <w:p w14:paraId="1CAA7DC1" w14:textId="77777777" w:rsidR="00D93558" w:rsidRPr="00D93558" w:rsidRDefault="00D93558" w:rsidP="00D93558">
      <w:r w:rsidRPr="00D93558">
        <w:t>The plan and profile sheets at the beginning and end of the project should include additional length of existing topographic features beyond the ends of the permanent pavement construction. The minimum additional length is 300 feet for design speeds of 40 mph or less and 500 feet for design speeds over 40 mph. Horizontal and vertical alignments and all topography should be shown in these “extension” areas.</w:t>
      </w:r>
    </w:p>
    <w:p w14:paraId="53A71B78" w14:textId="77777777" w:rsidR="00D93558" w:rsidRPr="00D93558" w:rsidRDefault="00D93558" w:rsidP="00D93558"/>
    <w:p w14:paraId="3E4B02E1" w14:textId="673AA398" w:rsidR="00D93558" w:rsidRDefault="00D93558" w:rsidP="00750B0B">
      <w:r w:rsidRPr="00D93558">
        <w:t>To avoid misinterpretations, the use of abbreviations in the plans, except those defined in the Construction and Materials Specifications or generally understood by engineers and contractors, should be minimized. If abbreviations are used, a legend explaining the abbreviations should be included.</w:t>
      </w:r>
    </w:p>
    <w:p w14:paraId="5EF1C660" w14:textId="77777777" w:rsidR="00EB4972" w:rsidRPr="00D93558" w:rsidRDefault="00EB4972" w:rsidP="00750B0B"/>
    <w:p w14:paraId="5EBA51A5" w14:textId="77777777" w:rsidR="00D93558" w:rsidRPr="00D93558" w:rsidRDefault="00D93558" w:rsidP="003B2402">
      <w:pPr>
        <w:pStyle w:val="Heading2"/>
      </w:pPr>
      <w:bookmarkStart w:id="661" w:name="_Toc181706078"/>
      <w:bookmarkStart w:id="662" w:name="_Toc184720795"/>
      <w:bookmarkStart w:id="663" w:name="_Toc214443206"/>
      <w:r w:rsidRPr="00D93558">
        <w:t>1309.2 Format</w:t>
      </w:r>
      <w:bookmarkEnd w:id="661"/>
      <w:bookmarkEnd w:id="662"/>
      <w:bookmarkEnd w:id="663"/>
    </w:p>
    <w:p w14:paraId="2CDB13F7" w14:textId="03D05FDE" w:rsidR="00D93558" w:rsidRPr="00D93558" w:rsidRDefault="00D93558" w:rsidP="00D93558">
      <w:r w:rsidRPr="00D93558">
        <w:t xml:space="preserve">Plan &amp; Profile Sheets are composed of three distinct parts - plan, profile and quantities. All of these parts may be shown on a single </w:t>
      </w:r>
      <w:r w:rsidRPr="004E70F3">
        <w:t xml:space="preserve">sheet </w:t>
      </w:r>
      <w:r w:rsidRPr="004E70F3">
        <w:rPr>
          <w:b/>
          <w:color w:val="0000FF"/>
        </w:rPr>
        <w:t>[</w:t>
      </w:r>
      <w:hyperlink r:id="rId187" w:history="1">
        <w:r w:rsidRPr="004E70F3">
          <w:rPr>
            <w:b/>
            <w:bCs/>
            <w:color w:val="0000FF"/>
            <w:u w:val="single"/>
          </w:rPr>
          <w:t>SP 1309-5, 1309-6, and 1309-8</w:t>
        </w:r>
      </w:hyperlink>
      <w:r w:rsidRPr="004E70F3">
        <w:rPr>
          <w:b/>
        </w:rPr>
        <w:t>]</w:t>
      </w:r>
      <w:r w:rsidRPr="004E70F3">
        <w:t>. However, because of the complexity of some plans, it may be necessary to vary the format to more clearly show</w:t>
      </w:r>
      <w:r w:rsidRPr="00D93558">
        <w:t xml:space="preserve"> the proposed work.  In such cases, the plan, profile and quantities may be shown on separate sheets </w:t>
      </w:r>
      <w:r w:rsidRPr="00D93558">
        <w:rPr>
          <w:b/>
        </w:rPr>
        <w:t>[</w:t>
      </w:r>
      <w:hyperlink r:id="rId188" w:history="1">
        <w:r w:rsidRPr="000722F3">
          <w:rPr>
            <w:b/>
            <w:bCs/>
            <w:color w:val="0000FF"/>
            <w:u w:val="single"/>
          </w:rPr>
          <w:t>SP 1309-2</w:t>
        </w:r>
      </w:hyperlink>
      <w:r w:rsidRPr="00D93558">
        <w:rPr>
          <w:b/>
        </w:rPr>
        <w:t>]</w:t>
      </w:r>
      <w:r w:rsidRPr="00D93558">
        <w:t xml:space="preserve"> or combined in any manner </w:t>
      </w:r>
      <w:r w:rsidRPr="004E70F3">
        <w:rPr>
          <w:b/>
        </w:rPr>
        <w:t>[</w:t>
      </w:r>
      <w:hyperlink r:id="rId189" w:history="1">
        <w:r w:rsidRPr="004E70F3">
          <w:rPr>
            <w:b/>
            <w:bCs/>
            <w:color w:val="0000FF"/>
            <w:u w:val="single"/>
          </w:rPr>
          <w:t>SP 1309-1(a) and 1309-1(b)</w:t>
        </w:r>
      </w:hyperlink>
      <w:r w:rsidRPr="004E70F3">
        <w:rPr>
          <w:b/>
          <w:bCs/>
        </w:rPr>
        <w:t>]</w:t>
      </w:r>
      <w:r w:rsidRPr="004E70F3">
        <w:t>.  When varying from the single-sheet format, the designer should locate the plan, profile and quantity sheets as near to each other as possible and provide cross-references on each sheet.</w:t>
      </w:r>
    </w:p>
    <w:p w14:paraId="6B99A938" w14:textId="77777777" w:rsidR="00D93558" w:rsidRPr="00D93558" w:rsidRDefault="00D93558" w:rsidP="00D93558"/>
    <w:p w14:paraId="00FDB5EB" w14:textId="77777777" w:rsidR="00D93558" w:rsidRPr="00D93558" w:rsidRDefault="00D93558" w:rsidP="003B2402">
      <w:pPr>
        <w:pStyle w:val="Heading2"/>
      </w:pPr>
      <w:bookmarkStart w:id="664" w:name="_Toc181706079"/>
      <w:bookmarkStart w:id="665" w:name="_Toc184720796"/>
      <w:bookmarkStart w:id="666" w:name="_Toc214443207"/>
      <w:r w:rsidRPr="00D93558">
        <w:t>1309.3 Existing Information</w:t>
      </w:r>
      <w:bookmarkEnd w:id="664"/>
      <w:bookmarkEnd w:id="665"/>
      <w:bookmarkEnd w:id="666"/>
    </w:p>
    <w:p w14:paraId="2038B37E" w14:textId="77777777" w:rsidR="00D93558" w:rsidRPr="00D93558" w:rsidRDefault="00D93558" w:rsidP="003B2402">
      <w:pPr>
        <w:numPr>
          <w:ilvl w:val="0"/>
          <w:numId w:val="1"/>
        </w:numPr>
        <w:tabs>
          <w:tab w:val="left" w:pos="360"/>
        </w:tabs>
        <w:contextualSpacing/>
      </w:pPr>
      <w:r w:rsidRPr="00D93558">
        <w:t>All existing features should be shown and the disposition of all such items within the existing and/or proposed right-of-way should be indicated.  Existing features, except buildings, should be shown using dashed lines. The following sections list many of the existing items that should be shown on a Plan &amp; Profile Sheet. This list should not be considered all-inclusive.</w:t>
      </w:r>
    </w:p>
    <w:p w14:paraId="3A4AA851" w14:textId="77777777" w:rsidR="00D93558" w:rsidRPr="00D93558" w:rsidRDefault="00D93558" w:rsidP="003B2402">
      <w:pPr>
        <w:pStyle w:val="Heading3"/>
      </w:pPr>
      <w:bookmarkStart w:id="667" w:name="_Toc181706080"/>
      <w:bookmarkStart w:id="668" w:name="_Toc184720797"/>
      <w:bookmarkStart w:id="669" w:name="_Toc214443208"/>
      <w:r w:rsidRPr="00D93558">
        <w:t xml:space="preserve">1309.3.1 </w:t>
      </w:r>
      <w:bookmarkEnd w:id="667"/>
      <w:r w:rsidRPr="00D93558">
        <w:t>Topography</w:t>
      </w:r>
      <w:bookmarkEnd w:id="668"/>
      <w:bookmarkEnd w:id="669"/>
    </w:p>
    <w:p w14:paraId="5D27EB9A" w14:textId="77777777" w:rsidR="00D93558" w:rsidRPr="00D93558" w:rsidRDefault="00D93558" w:rsidP="003B2402">
      <w:pPr>
        <w:numPr>
          <w:ilvl w:val="0"/>
          <w:numId w:val="17"/>
        </w:numPr>
        <w:tabs>
          <w:tab w:val="num" w:pos="1080"/>
        </w:tabs>
        <w:rPr>
          <w:rFonts w:cs="Times New Roman"/>
        </w:rPr>
      </w:pPr>
      <w:r w:rsidRPr="00D93558">
        <w:rPr>
          <w:rFonts w:cs="Times New Roman"/>
        </w:rPr>
        <w:t xml:space="preserve">Trees and stumps – For projects involving earth disturbing activities or any other construction activity that may require tree removal, the diameter of all trees and stumps 12 inches and over must be shown.  Symbols should be used to differentiate between deciduous and coniferous trees.  Species names (e.g., Oak, Maple, Pine) do not need to be labeled.  In general, labels designating tree size (as defined in the </w:t>
      </w:r>
      <w:r w:rsidRPr="00D93558">
        <w:rPr>
          <w:rFonts w:cs="Times New Roman"/>
          <w:bCs/>
        </w:rPr>
        <w:t>Construction and Material Specifications</w:t>
      </w:r>
      <w:r w:rsidRPr="00D93558">
        <w:rPr>
          <w:rFonts w:cs="Times New Roman"/>
        </w:rPr>
        <w:t xml:space="preserve">) should be provided for trees located within the construction limits and 25 feet outside the project construction limits.  Trees and stumps to be removed should be noted by an “X”.  </w:t>
      </w:r>
    </w:p>
    <w:p w14:paraId="5F864FB4" w14:textId="77777777" w:rsidR="00D93558" w:rsidRPr="00D93558" w:rsidRDefault="00D93558" w:rsidP="00D93558">
      <w:pPr>
        <w:tabs>
          <w:tab w:val="left" w:pos="360"/>
          <w:tab w:val="num" w:pos="1080"/>
        </w:tabs>
        <w:ind w:left="720" w:hanging="360"/>
      </w:pPr>
    </w:p>
    <w:p w14:paraId="3EACA7A6" w14:textId="77777777" w:rsidR="00D93558" w:rsidRPr="00D93558" w:rsidRDefault="00D93558" w:rsidP="003B2402">
      <w:pPr>
        <w:numPr>
          <w:ilvl w:val="0"/>
          <w:numId w:val="17"/>
        </w:numPr>
        <w:tabs>
          <w:tab w:val="num" w:pos="1080"/>
        </w:tabs>
        <w:rPr>
          <w:rFonts w:cs="Times New Roman"/>
        </w:rPr>
      </w:pPr>
      <w:r w:rsidRPr="00D93558">
        <w:rPr>
          <w:rFonts w:cs="Times New Roman"/>
        </w:rPr>
        <w:t>Shrubs</w:t>
      </w:r>
    </w:p>
    <w:p w14:paraId="00A85D6E" w14:textId="77777777" w:rsidR="00D93558" w:rsidRPr="00D93558" w:rsidRDefault="00D93558" w:rsidP="00D93558">
      <w:pPr>
        <w:tabs>
          <w:tab w:val="num" w:pos="1080"/>
        </w:tabs>
        <w:ind w:left="720" w:hanging="360"/>
      </w:pPr>
    </w:p>
    <w:p w14:paraId="5614FB6F" w14:textId="77777777" w:rsidR="00D93558" w:rsidRPr="00D93558" w:rsidRDefault="00D93558" w:rsidP="003B2402">
      <w:pPr>
        <w:numPr>
          <w:ilvl w:val="0"/>
          <w:numId w:val="17"/>
        </w:numPr>
        <w:tabs>
          <w:tab w:val="num" w:pos="1080"/>
        </w:tabs>
        <w:rPr>
          <w:rFonts w:cs="Times New Roman"/>
        </w:rPr>
      </w:pPr>
      <w:r w:rsidRPr="00D93558">
        <w:rPr>
          <w:rFonts w:cs="Times New Roman"/>
        </w:rPr>
        <w:lastRenderedPageBreak/>
        <w:t>Moving water such as creeks, streams, rivers and ditches - The direction of flow should be denoted by flow arrows.</w:t>
      </w:r>
    </w:p>
    <w:p w14:paraId="7DFEAD2F" w14:textId="77777777" w:rsidR="00D93558" w:rsidRPr="00D93558" w:rsidRDefault="00D93558" w:rsidP="00D93558">
      <w:pPr>
        <w:tabs>
          <w:tab w:val="num" w:pos="1080"/>
        </w:tabs>
        <w:ind w:left="720" w:hanging="360"/>
      </w:pPr>
    </w:p>
    <w:p w14:paraId="2E46E3E7" w14:textId="77777777" w:rsidR="00D93558" w:rsidRPr="00D93558" w:rsidRDefault="00D93558" w:rsidP="003B2402">
      <w:pPr>
        <w:numPr>
          <w:ilvl w:val="0"/>
          <w:numId w:val="17"/>
        </w:numPr>
        <w:tabs>
          <w:tab w:val="num" w:pos="1080"/>
        </w:tabs>
        <w:rPr>
          <w:rFonts w:cs="Times New Roman"/>
        </w:rPr>
      </w:pPr>
      <w:r w:rsidRPr="00D93558">
        <w:rPr>
          <w:rFonts w:cs="Times New Roman"/>
        </w:rPr>
        <w:t>Ponds and lakes</w:t>
      </w:r>
    </w:p>
    <w:p w14:paraId="70A1EA42" w14:textId="77777777" w:rsidR="00D93558" w:rsidRPr="00D93558" w:rsidRDefault="00D93558" w:rsidP="00D93558">
      <w:pPr>
        <w:ind w:left="720" w:hanging="360"/>
        <w:contextualSpacing/>
      </w:pPr>
    </w:p>
    <w:p w14:paraId="667B6BE7" w14:textId="447DD1B8" w:rsidR="00D93558" w:rsidRPr="005911F2" w:rsidRDefault="00D93558" w:rsidP="005911F2">
      <w:pPr>
        <w:numPr>
          <w:ilvl w:val="0"/>
          <w:numId w:val="17"/>
        </w:numPr>
        <w:tabs>
          <w:tab w:val="num" w:pos="1080"/>
        </w:tabs>
        <w:rPr>
          <w:rFonts w:cs="Times New Roman"/>
        </w:rPr>
      </w:pPr>
      <w:r w:rsidRPr="00D93558">
        <w:rPr>
          <w:rFonts w:cs="Times New Roman"/>
        </w:rPr>
        <w:t>Wetland  areas</w:t>
      </w:r>
    </w:p>
    <w:p w14:paraId="27E768F7" w14:textId="77777777" w:rsidR="00D93558" w:rsidRPr="00D93558" w:rsidRDefault="00D93558" w:rsidP="003B2402">
      <w:pPr>
        <w:pStyle w:val="Heading3"/>
      </w:pPr>
      <w:bookmarkStart w:id="670" w:name="_Toc181706081"/>
      <w:bookmarkStart w:id="671" w:name="_Toc184720798"/>
      <w:bookmarkStart w:id="672" w:name="_Toc214443209"/>
      <w:r w:rsidRPr="00D93558">
        <w:t>1309.3.2 Buildings and Appurtenances</w:t>
      </w:r>
      <w:bookmarkEnd w:id="670"/>
      <w:bookmarkEnd w:id="671"/>
      <w:bookmarkEnd w:id="672"/>
    </w:p>
    <w:p w14:paraId="73B2A2B8" w14:textId="77777777" w:rsidR="00D93558" w:rsidRPr="00D93558" w:rsidRDefault="00D93558" w:rsidP="003B2402">
      <w:pPr>
        <w:numPr>
          <w:ilvl w:val="0"/>
          <w:numId w:val="18"/>
        </w:numPr>
        <w:tabs>
          <w:tab w:val="num" w:pos="1080"/>
        </w:tabs>
        <w:ind w:left="720"/>
        <w:rPr>
          <w:rFonts w:cs="Times New Roman"/>
        </w:rPr>
      </w:pPr>
      <w:r w:rsidRPr="00D93558">
        <w:rPr>
          <w:rFonts w:cs="Times New Roman"/>
        </w:rPr>
        <w:t>Buildings – Identify usage (i.e., residential commercial, etc.), type of construction and number of stories</w:t>
      </w:r>
    </w:p>
    <w:p w14:paraId="271968A1" w14:textId="77777777" w:rsidR="00D93558" w:rsidRPr="00D93558" w:rsidRDefault="00D93558" w:rsidP="00D93558">
      <w:pPr>
        <w:tabs>
          <w:tab w:val="num" w:pos="1080"/>
        </w:tabs>
        <w:ind w:left="720" w:hanging="360"/>
      </w:pPr>
    </w:p>
    <w:p w14:paraId="14CF9EAA" w14:textId="77777777" w:rsidR="00D93558" w:rsidRPr="00D93558" w:rsidRDefault="00D93558" w:rsidP="003B2402">
      <w:pPr>
        <w:numPr>
          <w:ilvl w:val="0"/>
          <w:numId w:val="18"/>
        </w:numPr>
        <w:tabs>
          <w:tab w:val="num" w:pos="1080"/>
        </w:tabs>
        <w:ind w:left="720"/>
        <w:rPr>
          <w:rFonts w:cs="Times New Roman"/>
        </w:rPr>
      </w:pPr>
      <w:r w:rsidRPr="00D93558">
        <w:rPr>
          <w:rFonts w:cs="Times New Roman"/>
        </w:rPr>
        <w:t>Wells, cisterns, sanitary systems (leach fields, septic tanks)</w:t>
      </w:r>
    </w:p>
    <w:p w14:paraId="7C069FBE" w14:textId="77777777" w:rsidR="00D93558" w:rsidRPr="00D93558" w:rsidRDefault="00D93558" w:rsidP="00D93558">
      <w:pPr>
        <w:tabs>
          <w:tab w:val="num" w:pos="1080"/>
        </w:tabs>
        <w:ind w:left="720" w:hanging="360"/>
      </w:pPr>
    </w:p>
    <w:p w14:paraId="252B40E0" w14:textId="77777777" w:rsidR="00D93558" w:rsidRPr="00D93558" w:rsidRDefault="00D93558" w:rsidP="003B2402">
      <w:pPr>
        <w:numPr>
          <w:ilvl w:val="0"/>
          <w:numId w:val="18"/>
        </w:numPr>
        <w:tabs>
          <w:tab w:val="num" w:pos="1080"/>
        </w:tabs>
        <w:ind w:left="720"/>
        <w:rPr>
          <w:rFonts w:cs="Times New Roman"/>
        </w:rPr>
      </w:pPr>
      <w:r w:rsidRPr="00D93558">
        <w:rPr>
          <w:rFonts w:cs="Times New Roman"/>
        </w:rPr>
        <w:t>Underground storage tanks, oil and gas wells with associated piping</w:t>
      </w:r>
    </w:p>
    <w:p w14:paraId="076486CD" w14:textId="77777777" w:rsidR="00D93558" w:rsidRPr="00D93558" w:rsidRDefault="00D93558" w:rsidP="00D93558">
      <w:pPr>
        <w:tabs>
          <w:tab w:val="num" w:pos="1080"/>
          <w:tab w:val="center" w:pos="4680"/>
        </w:tabs>
        <w:ind w:left="720" w:hanging="360"/>
      </w:pPr>
      <w:r w:rsidRPr="00D93558">
        <w:tab/>
      </w:r>
    </w:p>
    <w:p w14:paraId="36942D81" w14:textId="77777777" w:rsidR="00D93558" w:rsidRPr="00D93558" w:rsidRDefault="00D93558" w:rsidP="003B2402">
      <w:pPr>
        <w:numPr>
          <w:ilvl w:val="0"/>
          <w:numId w:val="18"/>
        </w:numPr>
        <w:tabs>
          <w:tab w:val="num" w:pos="1080"/>
        </w:tabs>
        <w:ind w:left="720"/>
        <w:rPr>
          <w:rFonts w:cs="Times New Roman"/>
        </w:rPr>
      </w:pPr>
      <w:r w:rsidRPr="00D93558">
        <w:rPr>
          <w:rFonts w:cs="Times New Roman"/>
        </w:rPr>
        <w:t>Walks, drives, paved areas</w:t>
      </w:r>
    </w:p>
    <w:p w14:paraId="6DA28F31" w14:textId="77777777" w:rsidR="00D93558" w:rsidRPr="00D93558" w:rsidRDefault="00D93558" w:rsidP="00D93558">
      <w:pPr>
        <w:tabs>
          <w:tab w:val="num" w:pos="1080"/>
        </w:tabs>
        <w:ind w:left="720" w:hanging="360"/>
      </w:pPr>
    </w:p>
    <w:p w14:paraId="105C4922" w14:textId="77777777" w:rsidR="00D93558" w:rsidRPr="00D93558" w:rsidRDefault="00D93558" w:rsidP="003B2402">
      <w:pPr>
        <w:numPr>
          <w:ilvl w:val="0"/>
          <w:numId w:val="18"/>
        </w:numPr>
        <w:tabs>
          <w:tab w:val="num" w:pos="1080"/>
        </w:tabs>
        <w:ind w:left="720"/>
        <w:rPr>
          <w:rFonts w:cs="Times New Roman"/>
        </w:rPr>
      </w:pPr>
      <w:r w:rsidRPr="00D93558">
        <w:rPr>
          <w:rFonts w:cs="Times New Roman"/>
        </w:rPr>
        <w:t>Walls, fences</w:t>
      </w:r>
    </w:p>
    <w:p w14:paraId="3F6E5A6B" w14:textId="77777777" w:rsidR="00D93558" w:rsidRPr="00D93558" w:rsidRDefault="00D93558" w:rsidP="00D93558">
      <w:pPr>
        <w:tabs>
          <w:tab w:val="num" w:pos="1080"/>
        </w:tabs>
        <w:ind w:left="720" w:hanging="360"/>
      </w:pPr>
    </w:p>
    <w:p w14:paraId="078F9623" w14:textId="77777777" w:rsidR="00D93558" w:rsidRPr="00D93558" w:rsidRDefault="00D93558" w:rsidP="003B2402">
      <w:pPr>
        <w:numPr>
          <w:ilvl w:val="0"/>
          <w:numId w:val="18"/>
        </w:numPr>
        <w:tabs>
          <w:tab w:val="num" w:pos="1080"/>
        </w:tabs>
        <w:ind w:left="720"/>
        <w:rPr>
          <w:rFonts w:cs="Times New Roman"/>
        </w:rPr>
      </w:pPr>
      <w:r w:rsidRPr="00D93558">
        <w:rPr>
          <w:rFonts w:cs="Times New Roman"/>
        </w:rPr>
        <w:t>Non-highway signs – Highway signs are not typically shown on the Plan and Profile Sheets but rather in the Traffic Control Plans.</w:t>
      </w:r>
    </w:p>
    <w:p w14:paraId="2A7F7955" w14:textId="77777777" w:rsidR="00D93558" w:rsidRPr="00D93558" w:rsidRDefault="00D93558" w:rsidP="00D93558">
      <w:pPr>
        <w:tabs>
          <w:tab w:val="num" w:pos="1080"/>
        </w:tabs>
        <w:ind w:left="1080" w:hanging="360"/>
      </w:pPr>
    </w:p>
    <w:p w14:paraId="775E89B1" w14:textId="77777777" w:rsidR="00D93558" w:rsidRPr="00D93558" w:rsidRDefault="00D93558" w:rsidP="00D93558">
      <w:r w:rsidRPr="00D93558">
        <w:t>Railroad facilities shall be shown when they are located within the normal limits of the Plan &amp; Profile Sheet. The location of the tracks with respect to the centerline of construction should be shown together with the rail elevations at intervals not to exceed 500 feet. This information may be shown on the cross-sections if more convenient.</w:t>
      </w:r>
    </w:p>
    <w:p w14:paraId="00D54703" w14:textId="77777777" w:rsidR="00D93558" w:rsidRPr="00D93558" w:rsidRDefault="00D93558" w:rsidP="003B2402">
      <w:pPr>
        <w:pStyle w:val="Heading3"/>
      </w:pPr>
      <w:bookmarkStart w:id="673" w:name="_Toc181706082"/>
      <w:bookmarkStart w:id="674" w:name="_Toc184720799"/>
      <w:bookmarkStart w:id="675" w:name="_Toc214443210"/>
      <w:r w:rsidRPr="00D93558">
        <w:t>1309.3.3 Roadway Items</w:t>
      </w:r>
      <w:bookmarkEnd w:id="673"/>
      <w:bookmarkEnd w:id="674"/>
      <w:bookmarkEnd w:id="675"/>
    </w:p>
    <w:p w14:paraId="1111ED5F" w14:textId="6FC5A5EA" w:rsidR="00D93558" w:rsidRPr="00D93558" w:rsidRDefault="00D93558" w:rsidP="003B2402">
      <w:pPr>
        <w:numPr>
          <w:ilvl w:val="0"/>
          <w:numId w:val="19"/>
        </w:numPr>
        <w:tabs>
          <w:tab w:val="num" w:pos="1080"/>
        </w:tabs>
        <w:rPr>
          <w:rFonts w:cs="Times New Roman"/>
        </w:rPr>
      </w:pPr>
      <w:r w:rsidRPr="00D93558">
        <w:rPr>
          <w:rFonts w:cs="Times New Roman"/>
        </w:rPr>
        <w:t>Pavement, curbs, treated shoulder, drives</w:t>
      </w:r>
      <w:ins w:id="676" w:author="Drummond, Kristin" w:date="2025-10-21T11:08:00Z" w16du:dateUtc="2025-10-21T15:08:00Z">
        <w:r w:rsidR="00093D77">
          <w:rPr>
            <w:rFonts w:cs="Times New Roman"/>
            <w:color w:val="EE0000"/>
          </w:rPr>
          <w:t>, sidewalk, shared-use path</w:t>
        </w:r>
      </w:ins>
      <w:r w:rsidRPr="00D93558">
        <w:rPr>
          <w:rFonts w:cs="Times New Roman"/>
        </w:rPr>
        <w:t>.</w:t>
      </w:r>
    </w:p>
    <w:p w14:paraId="77CC2097" w14:textId="77777777" w:rsidR="00D93558" w:rsidRPr="00D93558" w:rsidRDefault="00D93558" w:rsidP="00D93558">
      <w:pPr>
        <w:tabs>
          <w:tab w:val="num" w:pos="1080"/>
        </w:tabs>
        <w:ind w:left="720" w:hanging="360"/>
      </w:pPr>
    </w:p>
    <w:p w14:paraId="6D0B2658" w14:textId="77777777" w:rsidR="00D93558" w:rsidRPr="00D93558" w:rsidRDefault="00D93558" w:rsidP="003B2402">
      <w:pPr>
        <w:numPr>
          <w:ilvl w:val="0"/>
          <w:numId w:val="19"/>
        </w:numPr>
        <w:tabs>
          <w:tab w:val="num" w:pos="1080"/>
        </w:tabs>
        <w:rPr>
          <w:rFonts w:cs="Times New Roman"/>
        </w:rPr>
      </w:pPr>
      <w:r w:rsidRPr="00D93558">
        <w:rPr>
          <w:rFonts w:cs="Times New Roman"/>
        </w:rPr>
        <w:t>Guardrails, concrete barrier, fences.</w:t>
      </w:r>
    </w:p>
    <w:p w14:paraId="5FCAEC56" w14:textId="77777777" w:rsidR="00D93558" w:rsidRPr="00D93558" w:rsidRDefault="00D93558" w:rsidP="00D93558">
      <w:pPr>
        <w:tabs>
          <w:tab w:val="num" w:pos="1080"/>
        </w:tabs>
        <w:ind w:left="720" w:hanging="360"/>
        <w:rPr>
          <w:rFonts w:cs="Times New Roman"/>
        </w:rPr>
      </w:pPr>
    </w:p>
    <w:p w14:paraId="06D98E84" w14:textId="049174F0" w:rsidR="00D93558" w:rsidRPr="004E70F3" w:rsidRDefault="00D93558" w:rsidP="003B2402">
      <w:pPr>
        <w:numPr>
          <w:ilvl w:val="0"/>
          <w:numId w:val="19"/>
        </w:numPr>
        <w:tabs>
          <w:tab w:val="num" w:pos="1080"/>
        </w:tabs>
        <w:rPr>
          <w:rFonts w:cs="Times New Roman"/>
          <w:color w:val="005A71" w:themeColor="accent2" w:themeShade="80"/>
        </w:rPr>
      </w:pPr>
      <w:r w:rsidRPr="00D93558">
        <w:rPr>
          <w:rFonts w:cs="Times New Roman"/>
        </w:rPr>
        <w:t xml:space="preserve">Profile of the ground line at the centerline of construction, with elevations every 50' and at abrupt changes </w:t>
      </w:r>
      <w:r w:rsidRPr="004E70F3">
        <w:rPr>
          <w:rFonts w:cs="Times New Roman"/>
          <w:b/>
          <w:color w:val="005A71" w:themeColor="accent2" w:themeShade="80"/>
        </w:rPr>
        <w:t>[</w:t>
      </w:r>
      <w:hyperlink r:id="rId190" w:history="1">
        <w:r w:rsidRPr="004E70F3">
          <w:rPr>
            <w:rFonts w:cs="Times New Roman"/>
            <w:b/>
            <w:bCs/>
            <w:color w:val="0000FF"/>
            <w:u w:val="single"/>
          </w:rPr>
          <w:t>SP 1309-1(a) through SP 1309-8</w:t>
        </w:r>
      </w:hyperlink>
      <w:r w:rsidRPr="004E70F3">
        <w:rPr>
          <w:rFonts w:cs="Times New Roman"/>
          <w:b/>
          <w:color w:val="005A71" w:themeColor="accent2" w:themeShade="80"/>
        </w:rPr>
        <w:t>]</w:t>
      </w:r>
      <w:r w:rsidRPr="004E70F3">
        <w:rPr>
          <w:rFonts w:cs="Times New Roman"/>
          <w:color w:val="005A71" w:themeColor="accent2" w:themeShade="80"/>
        </w:rPr>
        <w:t>.</w:t>
      </w:r>
    </w:p>
    <w:p w14:paraId="633D0750" w14:textId="77777777" w:rsidR="00D93558" w:rsidRPr="004E70F3" w:rsidRDefault="00D93558" w:rsidP="00D93558">
      <w:pPr>
        <w:tabs>
          <w:tab w:val="num" w:pos="1080"/>
        </w:tabs>
        <w:ind w:left="720" w:hanging="360"/>
      </w:pPr>
    </w:p>
    <w:p w14:paraId="374E6C18" w14:textId="3C6644B8" w:rsidR="00D93558" w:rsidRPr="004E70F3" w:rsidRDefault="00D93558" w:rsidP="003B2402">
      <w:pPr>
        <w:numPr>
          <w:ilvl w:val="0"/>
          <w:numId w:val="19"/>
        </w:numPr>
        <w:tabs>
          <w:tab w:val="num" w:pos="1080"/>
        </w:tabs>
        <w:rPr>
          <w:rFonts w:cs="Times New Roman"/>
          <w:color w:val="005A71" w:themeColor="accent2" w:themeShade="80"/>
        </w:rPr>
      </w:pPr>
      <w:r w:rsidRPr="004E70F3">
        <w:rPr>
          <w:rFonts w:cs="Times New Roman"/>
        </w:rPr>
        <w:t xml:space="preserve">Storm sewers, inlets, manholes, catch basins, culverts, headwalls (type, size and elevations) </w:t>
      </w:r>
      <w:r w:rsidRPr="004E70F3">
        <w:rPr>
          <w:rFonts w:cs="Times New Roman"/>
          <w:b/>
          <w:color w:val="005A71" w:themeColor="accent2" w:themeShade="80"/>
        </w:rPr>
        <w:t>[</w:t>
      </w:r>
      <w:hyperlink r:id="rId191" w:history="1">
        <w:r w:rsidRPr="004E70F3">
          <w:rPr>
            <w:rFonts w:cs="Times New Roman"/>
            <w:b/>
            <w:bCs/>
            <w:color w:val="0000FF"/>
            <w:u w:val="single"/>
          </w:rPr>
          <w:t>SP 1309-6 and 1309-8</w:t>
        </w:r>
      </w:hyperlink>
      <w:r w:rsidRPr="004E70F3">
        <w:rPr>
          <w:rFonts w:cs="Times New Roman"/>
          <w:b/>
          <w:color w:val="005A71" w:themeColor="accent2" w:themeShade="80"/>
        </w:rPr>
        <w:t>]</w:t>
      </w:r>
      <w:r w:rsidRPr="004E70F3">
        <w:rPr>
          <w:rFonts w:cs="Times New Roman"/>
          <w:color w:val="005A71" w:themeColor="accent2" w:themeShade="80"/>
        </w:rPr>
        <w:t xml:space="preserve">. </w:t>
      </w:r>
    </w:p>
    <w:p w14:paraId="56959B00" w14:textId="77777777" w:rsidR="00D93558" w:rsidRPr="00D93558" w:rsidRDefault="00D93558" w:rsidP="00D93558">
      <w:pPr>
        <w:tabs>
          <w:tab w:val="num" w:pos="1080"/>
        </w:tabs>
        <w:ind w:left="720" w:hanging="360"/>
      </w:pPr>
    </w:p>
    <w:p w14:paraId="44683760" w14:textId="77777777" w:rsidR="00D93558" w:rsidRPr="00D93558" w:rsidRDefault="00D93558" w:rsidP="003B2402">
      <w:pPr>
        <w:numPr>
          <w:ilvl w:val="0"/>
          <w:numId w:val="19"/>
        </w:numPr>
        <w:tabs>
          <w:tab w:val="num" w:pos="1080"/>
        </w:tabs>
        <w:rPr>
          <w:rFonts w:cs="Times New Roman"/>
        </w:rPr>
      </w:pPr>
      <w:r w:rsidRPr="00D93558">
        <w:rPr>
          <w:rFonts w:cs="Times New Roman"/>
        </w:rPr>
        <w:t>Bridges.</w:t>
      </w:r>
    </w:p>
    <w:p w14:paraId="6D2138B0" w14:textId="77777777" w:rsidR="00D93558" w:rsidRPr="00D93558" w:rsidRDefault="00D93558" w:rsidP="00D93558">
      <w:pPr>
        <w:tabs>
          <w:tab w:val="num" w:pos="1080"/>
        </w:tabs>
        <w:ind w:left="720" w:hanging="360"/>
      </w:pPr>
    </w:p>
    <w:p w14:paraId="2E889779" w14:textId="77777777" w:rsidR="00D93558" w:rsidRPr="00D93558" w:rsidRDefault="00D93558" w:rsidP="003B2402">
      <w:pPr>
        <w:numPr>
          <w:ilvl w:val="0"/>
          <w:numId w:val="19"/>
        </w:numPr>
        <w:tabs>
          <w:tab w:val="num" w:pos="1080"/>
        </w:tabs>
        <w:rPr>
          <w:rFonts w:ascii="Arial" w:hAnsi="Arial" w:cs="Times New Roman"/>
        </w:rPr>
      </w:pPr>
      <w:r w:rsidRPr="00D93558">
        <w:rPr>
          <w:rFonts w:cs="Times New Roman"/>
        </w:rPr>
        <w:t>Light poles.</w:t>
      </w:r>
    </w:p>
    <w:p w14:paraId="4927C736" w14:textId="77777777" w:rsidR="00D93558" w:rsidRPr="00D93558" w:rsidRDefault="00D93558" w:rsidP="003B2402">
      <w:pPr>
        <w:pStyle w:val="Heading3"/>
      </w:pPr>
      <w:bookmarkStart w:id="677" w:name="_Toc181706083"/>
      <w:bookmarkStart w:id="678" w:name="_Toc184720800"/>
      <w:bookmarkStart w:id="679" w:name="_Toc214443211"/>
      <w:r w:rsidRPr="00D93558">
        <w:t>1309.3.4 Boundary Lines</w:t>
      </w:r>
      <w:bookmarkEnd w:id="677"/>
      <w:bookmarkEnd w:id="678"/>
      <w:bookmarkEnd w:id="679"/>
    </w:p>
    <w:p w14:paraId="16123CAF" w14:textId="77777777" w:rsidR="00D93558" w:rsidRPr="00D93558" w:rsidRDefault="00D93558" w:rsidP="003B2402">
      <w:pPr>
        <w:numPr>
          <w:ilvl w:val="0"/>
          <w:numId w:val="20"/>
        </w:numPr>
        <w:tabs>
          <w:tab w:val="num" w:pos="1080"/>
        </w:tabs>
        <w:ind w:left="720"/>
        <w:rPr>
          <w:rFonts w:cs="Times New Roman"/>
        </w:rPr>
      </w:pPr>
      <w:r w:rsidRPr="00D93558">
        <w:rPr>
          <w:rFonts w:cs="Times New Roman"/>
        </w:rPr>
        <w:t>Property lines, easements.</w:t>
      </w:r>
    </w:p>
    <w:p w14:paraId="54AEC5C9" w14:textId="77777777" w:rsidR="00D93558" w:rsidRPr="00D93558" w:rsidRDefault="00D93558" w:rsidP="00D93558">
      <w:pPr>
        <w:tabs>
          <w:tab w:val="num" w:pos="1080"/>
        </w:tabs>
        <w:ind w:left="720" w:hanging="360"/>
        <w:rPr>
          <w:rFonts w:cs="Times New Roman"/>
        </w:rPr>
      </w:pPr>
    </w:p>
    <w:p w14:paraId="4FE6A369" w14:textId="77777777" w:rsidR="00D93558" w:rsidRPr="00D93558" w:rsidRDefault="00D93558" w:rsidP="003B2402">
      <w:pPr>
        <w:numPr>
          <w:ilvl w:val="0"/>
          <w:numId w:val="20"/>
        </w:numPr>
        <w:tabs>
          <w:tab w:val="num" w:pos="1080"/>
        </w:tabs>
        <w:ind w:left="720"/>
        <w:rPr>
          <w:rFonts w:cs="Times New Roman"/>
        </w:rPr>
      </w:pPr>
      <w:r w:rsidRPr="00D93558">
        <w:rPr>
          <w:rFonts w:cs="Times New Roman"/>
        </w:rPr>
        <w:t>Right-of-way lines.</w:t>
      </w:r>
    </w:p>
    <w:p w14:paraId="5E17C27E" w14:textId="77777777" w:rsidR="00D93558" w:rsidRPr="00D93558" w:rsidRDefault="00D93558" w:rsidP="00D93558">
      <w:pPr>
        <w:tabs>
          <w:tab w:val="num" w:pos="1080"/>
        </w:tabs>
        <w:ind w:left="720" w:hanging="360"/>
      </w:pPr>
    </w:p>
    <w:p w14:paraId="508D4353" w14:textId="77777777" w:rsidR="00D93558" w:rsidRPr="00D93558" w:rsidRDefault="00D93558" w:rsidP="003B2402">
      <w:pPr>
        <w:numPr>
          <w:ilvl w:val="0"/>
          <w:numId w:val="20"/>
        </w:numPr>
        <w:tabs>
          <w:tab w:val="num" w:pos="1080"/>
        </w:tabs>
        <w:ind w:left="720"/>
        <w:rPr>
          <w:rFonts w:cs="Times New Roman"/>
        </w:rPr>
      </w:pPr>
      <w:r w:rsidRPr="00D93558">
        <w:rPr>
          <w:rFonts w:cs="Times New Roman"/>
        </w:rPr>
        <w:t>Governmental boundaries (State, County, City, Village, Township, etc.).</w:t>
      </w:r>
    </w:p>
    <w:p w14:paraId="565CA20A" w14:textId="77777777" w:rsidR="00D93558" w:rsidRPr="00D93558" w:rsidRDefault="00D93558" w:rsidP="00D93558">
      <w:pPr>
        <w:tabs>
          <w:tab w:val="num" w:pos="1080"/>
        </w:tabs>
        <w:ind w:left="720" w:hanging="360"/>
      </w:pPr>
    </w:p>
    <w:p w14:paraId="3AC14023" w14:textId="77777777" w:rsidR="00D93558" w:rsidRPr="00D93558" w:rsidRDefault="00D93558" w:rsidP="003B2402">
      <w:pPr>
        <w:numPr>
          <w:ilvl w:val="0"/>
          <w:numId w:val="20"/>
        </w:numPr>
        <w:tabs>
          <w:tab w:val="num" w:pos="1080"/>
        </w:tabs>
        <w:ind w:left="720"/>
        <w:rPr>
          <w:rFonts w:ascii="Arial" w:hAnsi="Arial" w:cs="Times New Roman"/>
        </w:rPr>
      </w:pPr>
      <w:r w:rsidRPr="00D93558">
        <w:rPr>
          <w:rFonts w:cs="Times New Roman"/>
        </w:rPr>
        <w:t>Railroad right-of-way lines.</w:t>
      </w:r>
    </w:p>
    <w:p w14:paraId="22C644C6" w14:textId="77777777" w:rsidR="00D93558" w:rsidRPr="00D93558" w:rsidRDefault="00D93558" w:rsidP="003B2402">
      <w:pPr>
        <w:pStyle w:val="Heading3"/>
      </w:pPr>
      <w:bookmarkStart w:id="680" w:name="_Toc181706084"/>
      <w:bookmarkStart w:id="681" w:name="_Toc184720801"/>
      <w:bookmarkStart w:id="682" w:name="_Toc214443212"/>
      <w:r w:rsidRPr="00D93558">
        <w:lastRenderedPageBreak/>
        <w:t>1309.3.5 Utilities</w:t>
      </w:r>
      <w:bookmarkEnd w:id="680"/>
      <w:bookmarkEnd w:id="681"/>
      <w:bookmarkEnd w:id="682"/>
    </w:p>
    <w:p w14:paraId="3245B73B" w14:textId="4EAB3045" w:rsidR="00D93558" w:rsidRPr="00732294" w:rsidRDefault="00D93558" w:rsidP="00732294">
      <w:pPr>
        <w:numPr>
          <w:ilvl w:val="0"/>
          <w:numId w:val="21"/>
        </w:numPr>
        <w:tabs>
          <w:tab w:val="num" w:pos="1080"/>
        </w:tabs>
        <w:rPr>
          <w:rFonts w:cs="Times New Roman"/>
        </w:rPr>
      </w:pPr>
      <w:r w:rsidRPr="00D93558">
        <w:rPr>
          <w:rFonts w:cs="Times New Roman"/>
        </w:rPr>
        <w:t>Location and depth of underground utilities (gas, telephone, water, sanitary, etc.)</w:t>
      </w:r>
    </w:p>
    <w:p w14:paraId="379330D8" w14:textId="77777777" w:rsidR="00D93558" w:rsidRPr="00D93558" w:rsidRDefault="00D93558" w:rsidP="003B2402">
      <w:pPr>
        <w:numPr>
          <w:ilvl w:val="0"/>
          <w:numId w:val="21"/>
        </w:numPr>
        <w:tabs>
          <w:tab w:val="num" w:pos="1080"/>
        </w:tabs>
        <w:rPr>
          <w:rFonts w:ascii="Arial" w:hAnsi="Arial" w:cs="Times New Roman"/>
        </w:rPr>
      </w:pPr>
      <w:r w:rsidRPr="00D93558">
        <w:rPr>
          <w:rFonts w:cs="Times New Roman"/>
        </w:rPr>
        <w:t>Location of overhead utilities (electric, telephone, cable television, etc.). Only poles should be shown unless actual lines are located such that they may impact the contractor’s operations. Indicate the rating of major overhead electric transmission lines and the existing clearance.</w:t>
      </w:r>
    </w:p>
    <w:p w14:paraId="24C5A337" w14:textId="77777777" w:rsidR="00D93558" w:rsidRPr="00D93558" w:rsidRDefault="00D93558" w:rsidP="003B2402">
      <w:pPr>
        <w:pStyle w:val="Heading3"/>
      </w:pPr>
      <w:bookmarkStart w:id="683" w:name="_Toc181706085"/>
      <w:bookmarkStart w:id="684" w:name="_Toc184720802"/>
      <w:bookmarkStart w:id="685" w:name="_Toc214443213"/>
      <w:r w:rsidRPr="00D93558">
        <w:t>1309.3.6 Underground Mines</w:t>
      </w:r>
      <w:bookmarkEnd w:id="683"/>
      <w:bookmarkEnd w:id="684"/>
      <w:bookmarkEnd w:id="685"/>
    </w:p>
    <w:p w14:paraId="4D13392A" w14:textId="77777777" w:rsidR="00D93558" w:rsidRPr="00D93558" w:rsidRDefault="00D93558" w:rsidP="003B2402">
      <w:pPr>
        <w:numPr>
          <w:ilvl w:val="0"/>
          <w:numId w:val="21"/>
        </w:numPr>
        <w:tabs>
          <w:tab w:val="num" w:pos="1080"/>
        </w:tabs>
        <w:rPr>
          <w:rFonts w:cs="Times New Roman"/>
        </w:rPr>
      </w:pPr>
      <w:r w:rsidRPr="00D93558">
        <w:rPr>
          <w:rFonts w:cs="Times New Roman"/>
        </w:rPr>
        <w:t>Location of any field observed or mapped mine features (openings, subsidence features, etc.).</w:t>
      </w:r>
    </w:p>
    <w:p w14:paraId="7584E555" w14:textId="77777777" w:rsidR="00D93558" w:rsidRPr="00D93558" w:rsidRDefault="00D93558" w:rsidP="00D93558">
      <w:pPr>
        <w:tabs>
          <w:tab w:val="num" w:pos="1080"/>
        </w:tabs>
        <w:ind w:left="720" w:hanging="360"/>
        <w:rPr>
          <w:rFonts w:cs="Times New Roman"/>
        </w:rPr>
      </w:pPr>
    </w:p>
    <w:p w14:paraId="065EEF5C" w14:textId="77777777" w:rsidR="00D93558" w:rsidRPr="00D93558" w:rsidRDefault="00D93558" w:rsidP="003B2402">
      <w:pPr>
        <w:numPr>
          <w:ilvl w:val="0"/>
          <w:numId w:val="21"/>
        </w:numPr>
        <w:tabs>
          <w:tab w:val="num" w:pos="1080"/>
        </w:tabs>
        <w:rPr>
          <w:rFonts w:ascii="Arial" w:hAnsi="Arial" w:cs="Times New Roman"/>
        </w:rPr>
      </w:pPr>
      <w:r w:rsidRPr="00D93558">
        <w:rPr>
          <w:rFonts w:cs="Times New Roman"/>
        </w:rPr>
        <w:t xml:space="preserve">Limits of mapped mine workings labeled with the </w:t>
      </w:r>
      <w:r w:rsidRPr="00D93558">
        <w:rPr>
          <w:rFonts w:cs="Times New Roman"/>
          <w:bCs/>
        </w:rPr>
        <w:t>Ohio Department of Natural Resources Division of Geological Survey Mine Code. A note referencin</w:t>
      </w:r>
      <w:r w:rsidRPr="00D93558">
        <w:rPr>
          <w:rFonts w:cs="Times New Roman"/>
        </w:rPr>
        <w:t>g the appropriate Mine Map Overlay Sheets should be shown on the Plan &amp; Profile sheets when the extent of the mine workings exceeds the normal limits of the sheet.</w:t>
      </w:r>
    </w:p>
    <w:p w14:paraId="03114B1B" w14:textId="77777777" w:rsidR="00D93558" w:rsidRPr="00D93558" w:rsidRDefault="00D93558" w:rsidP="00D93558">
      <w:pPr>
        <w:contextualSpacing/>
        <w:rPr>
          <w:rFonts w:ascii="Arial" w:hAnsi="Arial"/>
        </w:rPr>
      </w:pPr>
    </w:p>
    <w:p w14:paraId="497B0481" w14:textId="77777777" w:rsidR="00D93558" w:rsidRPr="00D93558" w:rsidRDefault="00D93558" w:rsidP="003B2402">
      <w:pPr>
        <w:pStyle w:val="Heading2"/>
      </w:pPr>
      <w:bookmarkStart w:id="686" w:name="_Toc181706086"/>
      <w:bookmarkStart w:id="687" w:name="_Toc184720803"/>
      <w:bookmarkStart w:id="688" w:name="_Toc214443214"/>
      <w:r w:rsidRPr="00D93558">
        <w:t>1309.4 Proposed Facility Information</w:t>
      </w:r>
      <w:bookmarkEnd w:id="686"/>
      <w:bookmarkEnd w:id="687"/>
      <w:bookmarkEnd w:id="688"/>
    </w:p>
    <w:p w14:paraId="0F689D77" w14:textId="77777777" w:rsidR="00D93558" w:rsidRPr="00D93558" w:rsidRDefault="00D93558" w:rsidP="00D93558">
      <w:r w:rsidRPr="00D93558">
        <w:t>Following are many of the proposed facility items that should be shown on a Plan &amp; Profile sheet. This list should not be considered all-inclusive.</w:t>
      </w:r>
    </w:p>
    <w:p w14:paraId="3B6D851E" w14:textId="77777777" w:rsidR="00D93558" w:rsidRPr="00D93558" w:rsidRDefault="00D93558" w:rsidP="003B2402">
      <w:pPr>
        <w:pStyle w:val="Heading3"/>
      </w:pPr>
      <w:bookmarkStart w:id="689" w:name="_Toc181706087"/>
      <w:bookmarkStart w:id="690" w:name="_Toc184720804"/>
      <w:bookmarkStart w:id="691" w:name="_Toc214443215"/>
      <w:r w:rsidRPr="00D93558">
        <w:t>1309.4.1 Alignment and Grade</w:t>
      </w:r>
      <w:bookmarkEnd w:id="689"/>
      <w:bookmarkEnd w:id="690"/>
      <w:bookmarkEnd w:id="691"/>
    </w:p>
    <w:p w14:paraId="7398B426" w14:textId="77777777" w:rsidR="00D93558" w:rsidRPr="00D93558" w:rsidRDefault="00D93558" w:rsidP="00D93558">
      <w:r w:rsidRPr="00D93558">
        <w:t>Centerline of construction and any other construction baselines should be shown along with their relationship to each other.  Stations, station equations, and bearings (at each tangent and at least one per sheet) must be shown.</w:t>
      </w:r>
    </w:p>
    <w:p w14:paraId="4444175B" w14:textId="77777777" w:rsidR="00D93558" w:rsidRPr="00D93558" w:rsidRDefault="00D93558" w:rsidP="00D93558">
      <w:pPr>
        <w:rPr>
          <w:rFonts w:ascii="Georgia" w:hAnsi="Georgia"/>
        </w:rPr>
      </w:pPr>
    </w:p>
    <w:p w14:paraId="0340DA26" w14:textId="77777777" w:rsidR="00D93558" w:rsidRPr="00D93558" w:rsidRDefault="00D93558" w:rsidP="00D93558">
      <w:r w:rsidRPr="00D93558">
        <w:t>The centerline of construction should match the centerline of right-of-way. In those instances where it is not possible to match the two centerlines, a constant offset between the two centerlines is preferred. When the two centerlines differ, their relationship must be shown in the right-of-way plans. It is not necessary to show this relationship within the construction plans.</w:t>
      </w:r>
    </w:p>
    <w:p w14:paraId="69FDA058" w14:textId="77777777" w:rsidR="00D93558" w:rsidRPr="00D93558" w:rsidRDefault="00D93558" w:rsidP="00D93558"/>
    <w:p w14:paraId="2CA0A02E" w14:textId="68D99A91" w:rsidR="00D93558" w:rsidRPr="00D93558" w:rsidRDefault="00D93558" w:rsidP="00506697">
      <w:r w:rsidRPr="00D93558">
        <w:t>Stationing shall be designated in feet per the following examples:</w:t>
      </w:r>
    </w:p>
    <w:p w14:paraId="292DD0D7" w14:textId="77777777" w:rsidR="00D93558" w:rsidRPr="00D93558" w:rsidRDefault="00D93558" w:rsidP="00D93558">
      <w:r w:rsidRPr="00D93558">
        <w:t>104+59.35, meaning 10,459.35 feet from Sta. 0+00.</w:t>
      </w:r>
    </w:p>
    <w:p w14:paraId="5DB1908F" w14:textId="77777777" w:rsidR="00D93558" w:rsidRPr="00D93558" w:rsidRDefault="00D93558" w:rsidP="00D93558"/>
    <w:p w14:paraId="0003B098" w14:textId="77777777" w:rsidR="00D93558" w:rsidRPr="00D93558" w:rsidRDefault="00D93558" w:rsidP="00D93558">
      <w:r w:rsidRPr="00D93558">
        <w:t>When giving locations of points intermediate of full stations and leaving off the full station designation, all leading zeros should be included. For example: +03.17 would be the abbreviated form of Sta. 2+03.17.</w:t>
      </w:r>
    </w:p>
    <w:p w14:paraId="289A6740" w14:textId="77777777" w:rsidR="00D93558" w:rsidRPr="00D93558" w:rsidRDefault="00D93558" w:rsidP="00D93558"/>
    <w:p w14:paraId="4677C649" w14:textId="77777777" w:rsidR="00D93558" w:rsidRDefault="00D93558" w:rsidP="00D93558">
      <w:r w:rsidRPr="00D93558">
        <w:t>When a centerline includes a deflection angle (i.e., a P.I. without a horizontal curve), there can be confusion on how to measure stations and offsets from the back and forward tangents. The following figure clarifies which tangent to use depending on a point’s location in the “overlap” area.</w:t>
      </w:r>
    </w:p>
    <w:p w14:paraId="0CA18E74" w14:textId="77777777" w:rsidR="003B2402" w:rsidRDefault="003B2402" w:rsidP="00D93558"/>
    <w:p w14:paraId="0CE1D4F7" w14:textId="4F6FB6D7" w:rsidR="003B2402" w:rsidRDefault="003B2402" w:rsidP="00D93558">
      <w:r w:rsidRPr="00112A4A">
        <w:rPr>
          <w:rFonts w:cs="Times New Roman"/>
          <w:noProof/>
        </w:rPr>
        <w:lastRenderedPageBreak/>
        <w:drawing>
          <wp:inline distT="0" distB="0" distL="0" distR="0" wp14:anchorId="0BC64873" wp14:editId="36B65161">
            <wp:extent cx="4982782" cy="3194304"/>
            <wp:effectExtent l="0" t="0" r="8890" b="6350"/>
            <wp:docPr id="223586010" name="Picture 223586010" descr="Figure clarifiying which tangent to use depending on a point's location in the &quot;overlap&quo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86010" name="Picture 223586010" descr="Figure clarifiying which tangent to use depending on a point's location in the &quot;overlap&quot; area. "/>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982782" cy="3194304"/>
                    </a:xfrm>
                    <a:prstGeom prst="rect">
                      <a:avLst/>
                    </a:prstGeom>
                    <a:noFill/>
                    <a:ln>
                      <a:noFill/>
                    </a:ln>
                  </pic:spPr>
                </pic:pic>
              </a:graphicData>
            </a:graphic>
          </wp:inline>
        </w:drawing>
      </w:r>
    </w:p>
    <w:p w14:paraId="4A3D32AA" w14:textId="77777777" w:rsidR="003B2402" w:rsidRDefault="003B2402" w:rsidP="00D93558"/>
    <w:p w14:paraId="38B3BC35" w14:textId="77777777" w:rsidR="003B2402" w:rsidRPr="003B2402" w:rsidRDefault="003B2402" w:rsidP="003B2402">
      <w:r w:rsidRPr="003B2402">
        <w:t>In addition to the “overlap” area, there is a “blind” area in which a station and offset cannot be measured from either the back or forward tangent. Stations and offsets in the “blind” area should be measured off an extended back tangent as shown in the figure.</w:t>
      </w:r>
    </w:p>
    <w:p w14:paraId="62480DA6" w14:textId="77777777" w:rsidR="003B2402" w:rsidRPr="003B2402" w:rsidRDefault="003B2402" w:rsidP="003B2402"/>
    <w:p w14:paraId="014095B1" w14:textId="77777777" w:rsidR="003B2402" w:rsidRPr="003B2402" w:rsidRDefault="003B2402" w:rsidP="003B2402">
      <w:r w:rsidRPr="003B2402">
        <w:t xml:space="preserve">Indicate when station and offset are being reported along the extended back tangent in the “blind” area as follows:  </w:t>
      </w:r>
    </w:p>
    <w:p w14:paraId="25BB487F" w14:textId="77777777" w:rsidR="003B2402" w:rsidRPr="003B2402" w:rsidRDefault="003B2402" w:rsidP="003B2402"/>
    <w:p w14:paraId="1CD8F586" w14:textId="77777777" w:rsidR="003B2402" w:rsidRPr="003B2402" w:rsidRDefault="003B2402" w:rsidP="003B2402">
      <w:pPr>
        <w:jc w:val="center"/>
      </w:pPr>
      <w:r w:rsidRPr="003B2402">
        <w:t>Sta. 12+75.00, 30.00’ Rt., on Extended Back Tangent</w:t>
      </w:r>
    </w:p>
    <w:p w14:paraId="4A4FDC4D" w14:textId="77777777" w:rsidR="003B2402" w:rsidRPr="003B2402" w:rsidRDefault="003B2402" w:rsidP="003B2402">
      <w:pPr>
        <w:jc w:val="center"/>
      </w:pPr>
    </w:p>
    <w:p w14:paraId="74C34428" w14:textId="77777777" w:rsidR="003B2402" w:rsidRPr="003B2402" w:rsidRDefault="003B2402" w:rsidP="003B2402">
      <w:pPr>
        <w:numPr>
          <w:ilvl w:val="0"/>
          <w:numId w:val="26"/>
        </w:numPr>
        <w:tabs>
          <w:tab w:val="left" w:pos="1080"/>
        </w:tabs>
        <w:rPr>
          <w:rFonts w:cs="Times New Roman"/>
        </w:rPr>
      </w:pPr>
      <w:r w:rsidRPr="003B2402">
        <w:rPr>
          <w:rFonts w:cs="Times New Roman"/>
        </w:rPr>
        <w:t>Grades are to be shown using percentages to the hundredths.</w:t>
      </w:r>
    </w:p>
    <w:p w14:paraId="021AB450" w14:textId="77777777" w:rsidR="003B2402" w:rsidRPr="003B2402" w:rsidRDefault="003B2402" w:rsidP="003B2402">
      <w:pPr>
        <w:tabs>
          <w:tab w:val="left" w:pos="1080"/>
        </w:tabs>
        <w:ind w:left="1080" w:hanging="360"/>
        <w:rPr>
          <w:rFonts w:cs="Times New Roman"/>
        </w:rPr>
      </w:pPr>
    </w:p>
    <w:p w14:paraId="55840540" w14:textId="77777777" w:rsidR="003B2402" w:rsidRPr="003B2402" w:rsidRDefault="003B2402" w:rsidP="003B2402">
      <w:pPr>
        <w:numPr>
          <w:ilvl w:val="0"/>
          <w:numId w:val="26"/>
        </w:numPr>
        <w:tabs>
          <w:tab w:val="left" w:pos="1080"/>
        </w:tabs>
        <w:rPr>
          <w:rFonts w:ascii="Georgia" w:hAnsi="Georgia" w:cs="Times New Roman"/>
        </w:rPr>
      </w:pPr>
      <w:r w:rsidRPr="003B2402">
        <w:rPr>
          <w:rFonts w:cs="Times New Roman"/>
        </w:rPr>
        <w:t xml:space="preserve">Profile grade elevations are to be shown every 25'. The location of the profile grade elevation is shown on the Typical Sections.  </w:t>
      </w:r>
    </w:p>
    <w:p w14:paraId="44CA5E31" w14:textId="77777777" w:rsidR="003B2402" w:rsidRPr="003B2402" w:rsidRDefault="003B2402" w:rsidP="003B2402">
      <w:pPr>
        <w:tabs>
          <w:tab w:val="left" w:pos="1080"/>
        </w:tabs>
        <w:ind w:left="1080" w:hanging="360"/>
        <w:rPr>
          <w:rFonts w:cs="Times New Roman"/>
        </w:rPr>
      </w:pPr>
    </w:p>
    <w:p w14:paraId="228C4489" w14:textId="77777777" w:rsidR="003B2402" w:rsidRPr="003B2402" w:rsidRDefault="003B2402" w:rsidP="003B2402">
      <w:pPr>
        <w:numPr>
          <w:ilvl w:val="0"/>
          <w:numId w:val="26"/>
        </w:numPr>
        <w:tabs>
          <w:tab w:val="left" w:pos="1080"/>
        </w:tabs>
      </w:pPr>
      <w:r w:rsidRPr="003B2402">
        <w:rPr>
          <w:rFonts w:cs="Times New Roman"/>
        </w:rPr>
        <w:t xml:space="preserve">Elevations shall be expressed in feet above the specified datum.  </w:t>
      </w:r>
    </w:p>
    <w:p w14:paraId="7A2E013A" w14:textId="77777777" w:rsidR="003B2402" w:rsidRPr="003B2402" w:rsidRDefault="003B2402" w:rsidP="003B2402">
      <w:pPr>
        <w:widowControl w:val="0"/>
        <w:tabs>
          <w:tab w:val="left" w:pos="1080"/>
        </w:tabs>
        <w:ind w:left="1080" w:hanging="360"/>
        <w:rPr>
          <w:rFonts w:cs="Times New Roman"/>
        </w:rPr>
      </w:pPr>
    </w:p>
    <w:p w14:paraId="51F1F685" w14:textId="2D8A8C48" w:rsidR="003B2402" w:rsidRPr="003B2402" w:rsidRDefault="003B2402" w:rsidP="003B2402">
      <w:pPr>
        <w:numPr>
          <w:ilvl w:val="0"/>
          <w:numId w:val="26"/>
        </w:numPr>
        <w:tabs>
          <w:tab w:val="left" w:pos="1080"/>
        </w:tabs>
        <w:rPr>
          <w:rFonts w:cs="Times New Roman"/>
        </w:rPr>
      </w:pPr>
      <w:r w:rsidRPr="003B2402">
        <w:rPr>
          <w:rFonts w:cs="Times New Roman"/>
          <w:u w:val="single"/>
        </w:rPr>
        <w:t>Horizontal alignment data</w:t>
      </w:r>
      <w:r w:rsidRPr="003B2402">
        <w:rPr>
          <w:rFonts w:cs="Times New Roman"/>
        </w:rPr>
        <w:t xml:space="preserve"> – Show all data for simple curves and spiral curves (See </w:t>
      </w:r>
      <w:hyperlink w:anchor="Figure_1303_1" w:history="1">
        <w:r w:rsidR="00EB4972" w:rsidRPr="00344CCF">
          <w:rPr>
            <w:rStyle w:val="Hyperlink"/>
            <w:rFonts w:cs="Times New Roman"/>
            <w:b/>
            <w:bCs/>
          </w:rPr>
          <w:t>Figure</w:t>
        </w:r>
        <w:r w:rsidR="00344CCF" w:rsidRPr="00344CCF">
          <w:rPr>
            <w:rStyle w:val="Hyperlink"/>
            <w:rFonts w:cs="Times New Roman"/>
            <w:b/>
            <w:bCs/>
          </w:rPr>
          <w:t>s</w:t>
        </w:r>
        <w:r w:rsidR="00EB4972" w:rsidRPr="00344CCF">
          <w:rPr>
            <w:rStyle w:val="Hyperlink"/>
            <w:rFonts w:cs="Times New Roman"/>
            <w:b/>
            <w:bCs/>
          </w:rPr>
          <w:t>_1303-1</w:t>
        </w:r>
      </w:hyperlink>
      <w:r w:rsidR="00EB4972" w:rsidRPr="00344CCF">
        <w:rPr>
          <w:rFonts w:cs="Times New Roman"/>
          <w:b/>
          <w:bCs/>
          <w:color w:val="0000FF"/>
          <w:szCs w:val="24"/>
          <w:u w:val="single"/>
        </w:rPr>
        <w:t xml:space="preserve">, </w:t>
      </w:r>
      <w:hyperlink w:anchor="Figure_1303_2" w:history="1">
        <w:r w:rsidR="00EB4972" w:rsidRPr="00344CCF">
          <w:rPr>
            <w:rStyle w:val="Hyperlink"/>
            <w:rFonts w:cs="Times New Roman"/>
            <w:b/>
            <w:bCs/>
            <w:szCs w:val="24"/>
          </w:rPr>
          <w:t>1303-2</w:t>
        </w:r>
      </w:hyperlink>
      <w:r w:rsidR="00EB4972" w:rsidRPr="00344CCF">
        <w:rPr>
          <w:rFonts w:cs="Times New Roman"/>
          <w:b/>
          <w:bCs/>
          <w:color w:val="0000FF"/>
          <w:szCs w:val="24"/>
          <w:u w:val="single"/>
        </w:rPr>
        <w:t xml:space="preserve"> and </w:t>
      </w:r>
      <w:hyperlink w:anchor="Figure_1303_3" w:history="1">
        <w:r w:rsidR="00EB4972" w:rsidRPr="00344CCF">
          <w:rPr>
            <w:rStyle w:val="Hyperlink"/>
            <w:rFonts w:cs="Times New Roman"/>
            <w:b/>
            <w:bCs/>
            <w:szCs w:val="24"/>
          </w:rPr>
          <w:t>1303-3</w:t>
        </w:r>
      </w:hyperlink>
      <w:r w:rsidRPr="003B2402">
        <w:rPr>
          <w:rFonts w:cs="Times New Roman"/>
        </w:rPr>
        <w:t>). All proposed horizontal alignment data (e.g. curve information, station equations, reference points, etc.) shall be specified to the nearest hundredth of a foot.</w:t>
      </w:r>
    </w:p>
    <w:p w14:paraId="4A8B2E3F" w14:textId="77777777" w:rsidR="003B2402" w:rsidRPr="003B2402" w:rsidRDefault="003B2402" w:rsidP="003B2402">
      <w:pPr>
        <w:tabs>
          <w:tab w:val="left" w:pos="1080"/>
        </w:tabs>
        <w:ind w:left="1080" w:hanging="360"/>
        <w:rPr>
          <w:rFonts w:cs="Times New Roman"/>
        </w:rPr>
      </w:pPr>
    </w:p>
    <w:p w14:paraId="587A103C" w14:textId="726A3EF7" w:rsidR="003B2402" w:rsidRPr="003B2402" w:rsidRDefault="003B2402" w:rsidP="003B2402">
      <w:pPr>
        <w:numPr>
          <w:ilvl w:val="0"/>
          <w:numId w:val="26"/>
        </w:numPr>
        <w:tabs>
          <w:tab w:val="left" w:pos="1080"/>
        </w:tabs>
        <w:rPr>
          <w:rFonts w:cs="Times New Roman"/>
        </w:rPr>
      </w:pPr>
      <w:r w:rsidRPr="003B2402">
        <w:rPr>
          <w:rFonts w:cs="Times New Roman"/>
          <w:u w:val="single"/>
        </w:rPr>
        <w:t>Vertical alignment data</w:t>
      </w:r>
      <w:r w:rsidRPr="003B2402">
        <w:rPr>
          <w:rFonts w:cs="Times New Roman"/>
        </w:rPr>
        <w:t xml:space="preserve"> – The data includes the station and elevation of the PVI and the limits and length of vertical curve.  When there is a grade break without a vertical curve, the words “NO CURVE” should be added adjacent to the PVI station and elevation </w:t>
      </w:r>
      <w:r w:rsidRPr="003B2402">
        <w:rPr>
          <w:rFonts w:cs="Times New Roman"/>
          <w:b/>
          <w:color w:val="005A71"/>
        </w:rPr>
        <w:t>[</w:t>
      </w:r>
      <w:hyperlink r:id="rId193" w:history="1">
        <w:r w:rsidRPr="000722F3">
          <w:rPr>
            <w:rFonts w:cs="Times New Roman"/>
            <w:b/>
            <w:bCs/>
            <w:color w:val="0000FF"/>
            <w:u w:val="single"/>
          </w:rPr>
          <w:t>SP 1309-1(a)</w:t>
        </w:r>
        <w:r w:rsidRPr="000722F3">
          <w:rPr>
            <w:rFonts w:cs="Times New Roman"/>
            <w:color w:val="0000FF"/>
            <w:u w:val="single"/>
          </w:rPr>
          <w:t>]</w:t>
        </w:r>
      </w:hyperlink>
      <w:r w:rsidRPr="003B2402">
        <w:rPr>
          <w:rFonts w:cs="Times New Roman"/>
          <w:color w:val="005A71"/>
        </w:rPr>
        <w:t>.</w:t>
      </w:r>
    </w:p>
    <w:p w14:paraId="5DCDB678" w14:textId="77777777" w:rsidR="003B2402" w:rsidRPr="003B2402" w:rsidRDefault="003B2402" w:rsidP="003B2402">
      <w:pPr>
        <w:tabs>
          <w:tab w:val="left" w:pos="360"/>
          <w:tab w:val="left" w:pos="540"/>
        </w:tabs>
        <w:ind w:left="0"/>
        <w:rPr>
          <w:rFonts w:cs="Times New Roman"/>
        </w:rPr>
      </w:pPr>
    </w:p>
    <w:p w14:paraId="37DE1048" w14:textId="77777777" w:rsidR="003B2402" w:rsidRPr="003B2402" w:rsidRDefault="003B2402" w:rsidP="003B2402">
      <w:pPr>
        <w:numPr>
          <w:ilvl w:val="0"/>
          <w:numId w:val="26"/>
        </w:numPr>
        <w:rPr>
          <w:rFonts w:cs="Times New Roman"/>
        </w:rPr>
      </w:pPr>
      <w:r w:rsidRPr="003B2402">
        <w:rPr>
          <w:rFonts w:cs="Times New Roman"/>
          <w:u w:val="single"/>
        </w:rPr>
        <w:t>Vertical clearance under overhead structures</w:t>
      </w:r>
      <w:r w:rsidRPr="003B2402">
        <w:rPr>
          <w:rFonts w:cs="Times New Roman"/>
        </w:rPr>
        <w:t xml:space="preserve"> - The existing, proposed and required clearance shall be shown.</w:t>
      </w:r>
    </w:p>
    <w:p w14:paraId="5D236934" w14:textId="77777777" w:rsidR="003B2402" w:rsidRPr="003B2402" w:rsidRDefault="003B2402" w:rsidP="003B2402">
      <w:pPr>
        <w:contextualSpacing/>
        <w:rPr>
          <w:rFonts w:cs="Times New Roman"/>
        </w:rPr>
      </w:pPr>
    </w:p>
    <w:p w14:paraId="3287E1EF" w14:textId="77777777" w:rsidR="003B2402" w:rsidRPr="003B2402" w:rsidRDefault="003B2402" w:rsidP="003B2402">
      <w:pPr>
        <w:numPr>
          <w:ilvl w:val="0"/>
          <w:numId w:val="26"/>
        </w:numPr>
        <w:rPr>
          <w:rFonts w:cs="Times New Roman"/>
        </w:rPr>
      </w:pPr>
      <w:r w:rsidRPr="003B2402">
        <w:rPr>
          <w:rFonts w:cs="Times New Roman"/>
        </w:rPr>
        <w:t>Vertical clearance under major overhead electric transmission lines.</w:t>
      </w:r>
    </w:p>
    <w:p w14:paraId="21F352D6" w14:textId="77777777" w:rsidR="003B2402" w:rsidRPr="003B2402" w:rsidRDefault="003B2402" w:rsidP="003B2402">
      <w:pPr>
        <w:pStyle w:val="Heading3"/>
      </w:pPr>
      <w:bookmarkStart w:id="692" w:name="_Toc181706088"/>
      <w:bookmarkStart w:id="693" w:name="_Toc184720805"/>
      <w:bookmarkStart w:id="694" w:name="_Toc214443216"/>
      <w:r w:rsidRPr="003B2402">
        <w:lastRenderedPageBreak/>
        <w:t>1309.4.2 Roadway Items</w:t>
      </w:r>
      <w:bookmarkEnd w:id="692"/>
      <w:bookmarkEnd w:id="693"/>
      <w:bookmarkEnd w:id="694"/>
    </w:p>
    <w:p w14:paraId="0EBD9A63" w14:textId="77777777" w:rsidR="003B2402" w:rsidRPr="003B2402" w:rsidRDefault="003B2402" w:rsidP="003B2402">
      <w:pPr>
        <w:numPr>
          <w:ilvl w:val="0"/>
          <w:numId w:val="22"/>
        </w:numPr>
        <w:rPr>
          <w:rFonts w:cs="Times New Roman"/>
        </w:rPr>
      </w:pPr>
      <w:r w:rsidRPr="003B2402">
        <w:rPr>
          <w:rFonts w:cs="Times New Roman"/>
          <w:u w:val="single"/>
        </w:rPr>
        <w:t>Lane widths</w:t>
      </w:r>
      <w:r w:rsidRPr="003B2402">
        <w:rPr>
          <w:rFonts w:cs="Times New Roman"/>
        </w:rPr>
        <w:t xml:space="preserve"> – Where lane widths are not obvious, they should be shown on the plan view or on a separate sketch.  The location and dimensions of all pavement transitions should be shown, including “tie-ins” to existing pavement.</w:t>
      </w:r>
    </w:p>
    <w:p w14:paraId="1AD875C0" w14:textId="77777777" w:rsidR="003B2402" w:rsidRPr="003B2402" w:rsidRDefault="003B2402" w:rsidP="003B2402">
      <w:pPr>
        <w:ind w:left="720" w:hanging="360"/>
        <w:rPr>
          <w:rFonts w:cs="Times New Roman"/>
        </w:rPr>
      </w:pPr>
    </w:p>
    <w:p w14:paraId="7D29F98C" w14:textId="6C1054D5" w:rsidR="003B2402" w:rsidRPr="003B2402" w:rsidRDefault="003B2402" w:rsidP="003B2402">
      <w:pPr>
        <w:numPr>
          <w:ilvl w:val="0"/>
          <w:numId w:val="22"/>
        </w:numPr>
        <w:rPr>
          <w:rFonts w:cs="Times New Roman"/>
          <w:color w:val="005A71" w:themeColor="accent2" w:themeShade="80"/>
        </w:rPr>
      </w:pPr>
      <w:r w:rsidRPr="003B2402">
        <w:rPr>
          <w:rFonts w:cs="Times New Roman"/>
          <w:u w:val="single"/>
        </w:rPr>
        <w:t>Pavement width, treated shoulder width</w:t>
      </w:r>
      <w:r w:rsidRPr="003B2402">
        <w:rPr>
          <w:rFonts w:cs="Times New Roman"/>
        </w:rPr>
        <w:t xml:space="preserve"> – Label width dimensions left and right of the centerline of construction at transition end points </w:t>
      </w:r>
      <w:r w:rsidRPr="003B2402">
        <w:rPr>
          <w:rFonts w:cs="Times New Roman"/>
          <w:b/>
          <w:color w:val="005A71" w:themeColor="accent2" w:themeShade="80"/>
        </w:rPr>
        <w:t>[</w:t>
      </w:r>
      <w:hyperlink r:id="rId194" w:history="1">
        <w:r w:rsidRPr="000722F3">
          <w:rPr>
            <w:rFonts w:cs="Times New Roman"/>
            <w:b/>
            <w:bCs/>
            <w:color w:val="0000FF"/>
            <w:u w:val="single"/>
          </w:rPr>
          <w:t>SP 1309-5</w:t>
        </w:r>
      </w:hyperlink>
      <w:r w:rsidRPr="003B2402">
        <w:rPr>
          <w:rFonts w:cs="Times New Roman"/>
          <w:b/>
          <w:color w:val="005A71" w:themeColor="accent2" w:themeShade="80"/>
        </w:rPr>
        <w:t>]</w:t>
      </w:r>
      <w:r w:rsidRPr="003B2402">
        <w:rPr>
          <w:rFonts w:cs="Times New Roman"/>
          <w:color w:val="005A71" w:themeColor="accent2" w:themeShade="80"/>
        </w:rPr>
        <w:t>.</w:t>
      </w:r>
    </w:p>
    <w:p w14:paraId="4E5775E8" w14:textId="77777777" w:rsidR="003B2402" w:rsidRPr="003B2402" w:rsidRDefault="003B2402" w:rsidP="003B2402">
      <w:pPr>
        <w:ind w:left="720" w:hanging="360"/>
      </w:pPr>
    </w:p>
    <w:p w14:paraId="0C531D7A" w14:textId="36D94823" w:rsidR="003B2402" w:rsidRPr="003B2402" w:rsidRDefault="003B2402" w:rsidP="003B2402">
      <w:pPr>
        <w:numPr>
          <w:ilvl w:val="1"/>
          <w:numId w:val="22"/>
        </w:numPr>
        <w:rPr>
          <w:rFonts w:cs="Times New Roman"/>
          <w:color w:val="005A71" w:themeColor="accent2" w:themeShade="80"/>
        </w:rPr>
      </w:pPr>
      <w:r w:rsidRPr="003B2402">
        <w:rPr>
          <w:rFonts w:cs="Times New Roman"/>
          <w:u w:val="single"/>
        </w:rPr>
        <w:t>Curbs</w:t>
      </w:r>
      <w:r w:rsidRPr="003B2402">
        <w:rPr>
          <w:rFonts w:cs="Times New Roman"/>
        </w:rPr>
        <w:t xml:space="preserve"> – Show and label transitions </w:t>
      </w:r>
      <w:r w:rsidRPr="003B2402">
        <w:rPr>
          <w:rFonts w:cs="Times New Roman"/>
          <w:b/>
          <w:color w:val="005A71" w:themeColor="accent2" w:themeShade="80"/>
        </w:rPr>
        <w:t>[</w:t>
      </w:r>
      <w:hyperlink r:id="rId195" w:history="1">
        <w:r w:rsidRPr="000722F3">
          <w:rPr>
            <w:rFonts w:cs="Times New Roman"/>
            <w:b/>
            <w:bCs/>
            <w:color w:val="0000FF"/>
            <w:u w:val="single"/>
          </w:rPr>
          <w:t>SP 1309-1(a)</w:t>
        </w:r>
      </w:hyperlink>
      <w:r w:rsidRPr="003B2402">
        <w:rPr>
          <w:rFonts w:cs="Times New Roman"/>
          <w:b/>
          <w:color w:val="005A71" w:themeColor="accent2" w:themeShade="80"/>
        </w:rPr>
        <w:t>]</w:t>
      </w:r>
      <w:r w:rsidRPr="003B2402">
        <w:rPr>
          <w:rFonts w:cs="Times New Roman"/>
          <w:color w:val="005A71" w:themeColor="accent2" w:themeShade="80"/>
        </w:rPr>
        <w:t>.</w:t>
      </w:r>
    </w:p>
    <w:p w14:paraId="6B9E7CC7" w14:textId="77777777" w:rsidR="003B2402" w:rsidRPr="003B2402" w:rsidRDefault="003B2402" w:rsidP="003B2402">
      <w:pPr>
        <w:ind w:left="720" w:hanging="360"/>
        <w:rPr>
          <w:color w:val="005A71" w:themeColor="accent2" w:themeShade="80"/>
        </w:rPr>
      </w:pPr>
    </w:p>
    <w:p w14:paraId="3A25C59F" w14:textId="77777777" w:rsidR="003B2402" w:rsidRDefault="003B2402" w:rsidP="003B2402">
      <w:pPr>
        <w:numPr>
          <w:ilvl w:val="2"/>
          <w:numId w:val="22"/>
        </w:numPr>
        <w:ind w:left="720"/>
        <w:rPr>
          <w:rFonts w:cs="Times New Roman"/>
        </w:rPr>
      </w:pPr>
      <w:r w:rsidRPr="003B2402">
        <w:rPr>
          <w:rFonts w:cs="Times New Roman"/>
          <w:u w:val="single"/>
        </w:rPr>
        <w:t>Drives</w:t>
      </w:r>
      <w:r w:rsidRPr="003B2402">
        <w:rPr>
          <w:rFonts w:cs="Times New Roman"/>
        </w:rPr>
        <w:t xml:space="preserve"> – Label the location, type, existing surface type, width, and alignment with mainline (i.e., angle relative to centerline) on plan and profile sheets, drive detail sheets or tables.</w:t>
      </w:r>
    </w:p>
    <w:p w14:paraId="7DB82AAB" w14:textId="77777777" w:rsidR="00093D77" w:rsidRDefault="00093D77" w:rsidP="00093D77">
      <w:pPr>
        <w:ind w:left="720"/>
        <w:rPr>
          <w:rFonts w:cs="Times New Roman"/>
        </w:rPr>
      </w:pPr>
    </w:p>
    <w:p w14:paraId="4A96EECC" w14:textId="1BD33031" w:rsidR="00093D77" w:rsidRPr="00093D77" w:rsidRDefault="00093D77" w:rsidP="003B2402">
      <w:pPr>
        <w:numPr>
          <w:ilvl w:val="2"/>
          <w:numId w:val="22"/>
        </w:numPr>
        <w:ind w:left="720"/>
        <w:rPr>
          <w:rFonts w:cs="Times New Roman"/>
        </w:rPr>
      </w:pPr>
      <w:r>
        <w:rPr>
          <w:rFonts w:cs="Times New Roman"/>
          <w:color w:val="EE0000"/>
          <w:u w:val="single"/>
        </w:rPr>
        <w:t xml:space="preserve">Sidewalks &amp; Share use paths </w:t>
      </w:r>
      <w:r w:rsidRPr="00093D77">
        <w:rPr>
          <w:rFonts w:cs="Times New Roman"/>
          <w:color w:val="EE0000"/>
        </w:rPr>
        <w:t>– Label width dimensions and offset from curb/edge of shoulder.</w:t>
      </w:r>
    </w:p>
    <w:p w14:paraId="561B2AD2" w14:textId="77777777" w:rsidR="003B2402" w:rsidRPr="003B2402" w:rsidRDefault="003B2402" w:rsidP="003B2402">
      <w:pPr>
        <w:ind w:left="720" w:hanging="360"/>
      </w:pPr>
    </w:p>
    <w:p w14:paraId="6B468DC2" w14:textId="52234379" w:rsidR="003B2402" w:rsidRPr="004E70F3" w:rsidRDefault="003B2402" w:rsidP="003B2402">
      <w:pPr>
        <w:numPr>
          <w:ilvl w:val="3"/>
          <w:numId w:val="22"/>
        </w:numPr>
        <w:ind w:left="720"/>
        <w:rPr>
          <w:rFonts w:cs="Times New Roman"/>
          <w:color w:val="005A71" w:themeColor="accent2" w:themeShade="80"/>
        </w:rPr>
      </w:pPr>
      <w:r w:rsidRPr="003B2402">
        <w:rPr>
          <w:rFonts w:cs="Times New Roman"/>
          <w:u w:val="single"/>
        </w:rPr>
        <w:t>Guardrail</w:t>
      </w:r>
      <w:r w:rsidRPr="003B2402">
        <w:rPr>
          <w:rFonts w:cs="Times New Roman"/>
        </w:rPr>
        <w:t xml:space="preserve"> – Label anchor assemblies, bridge terminal assemblies, terminal stations, flare and radii </w:t>
      </w:r>
      <w:r w:rsidRPr="004E70F3">
        <w:rPr>
          <w:rFonts w:cs="Times New Roman"/>
          <w:b/>
          <w:color w:val="005A71" w:themeColor="accent2" w:themeShade="80"/>
        </w:rPr>
        <w:t>[</w:t>
      </w:r>
      <w:hyperlink r:id="rId196" w:history="1">
        <w:r w:rsidRPr="004E70F3">
          <w:rPr>
            <w:rFonts w:cs="Times New Roman"/>
            <w:b/>
            <w:bCs/>
            <w:color w:val="0000FF"/>
            <w:u w:val="single"/>
          </w:rPr>
          <w:t>SP 1309-2 and 1309-8</w:t>
        </w:r>
      </w:hyperlink>
      <w:r w:rsidRPr="004E70F3">
        <w:rPr>
          <w:rFonts w:cs="Times New Roman"/>
          <w:b/>
          <w:bCs/>
          <w:color w:val="005A71" w:themeColor="accent2" w:themeShade="80"/>
        </w:rPr>
        <w:t>]</w:t>
      </w:r>
      <w:r w:rsidRPr="004E70F3">
        <w:rPr>
          <w:rFonts w:cs="Times New Roman"/>
          <w:color w:val="005A71" w:themeColor="accent2" w:themeShade="80"/>
        </w:rPr>
        <w:t>.</w:t>
      </w:r>
    </w:p>
    <w:p w14:paraId="0CB932A8" w14:textId="77777777" w:rsidR="003B2402" w:rsidRPr="004E70F3" w:rsidRDefault="003B2402" w:rsidP="003B2402">
      <w:pPr>
        <w:ind w:left="720" w:hanging="360"/>
        <w:rPr>
          <w:rFonts w:cs="Times New Roman"/>
          <w:color w:val="005A71" w:themeColor="accent2" w:themeShade="80"/>
        </w:rPr>
      </w:pPr>
    </w:p>
    <w:p w14:paraId="37D90F27" w14:textId="77777777" w:rsidR="003B2402" w:rsidRPr="003B2402" w:rsidRDefault="003B2402" w:rsidP="003B2402">
      <w:pPr>
        <w:numPr>
          <w:ilvl w:val="3"/>
          <w:numId w:val="22"/>
        </w:numPr>
        <w:ind w:left="720"/>
        <w:rPr>
          <w:rFonts w:cs="Times New Roman"/>
        </w:rPr>
      </w:pPr>
      <w:r w:rsidRPr="004E70F3">
        <w:rPr>
          <w:rFonts w:cs="Times New Roman"/>
          <w:u w:val="single"/>
        </w:rPr>
        <w:t>Concrete barrier</w:t>
      </w:r>
      <w:r w:rsidRPr="004E70F3">
        <w:rPr>
          <w:rFonts w:cs="Times New Roman"/>
        </w:rPr>
        <w:t xml:space="preserve"> – Label terminal stations, end anchorages, transitions, and end treatments like</w:t>
      </w:r>
      <w:r w:rsidRPr="003B2402">
        <w:rPr>
          <w:rFonts w:cs="Times New Roman"/>
        </w:rPr>
        <w:t xml:space="preserve"> impact attenuators.</w:t>
      </w:r>
    </w:p>
    <w:p w14:paraId="1D2726E2" w14:textId="77777777" w:rsidR="003B2402" w:rsidRPr="003B2402" w:rsidRDefault="003B2402" w:rsidP="003B2402">
      <w:pPr>
        <w:ind w:left="720" w:hanging="360"/>
      </w:pPr>
    </w:p>
    <w:p w14:paraId="020B6C2B" w14:textId="77777777" w:rsidR="003B2402" w:rsidRPr="003B2402" w:rsidRDefault="003B2402" w:rsidP="003B2402">
      <w:pPr>
        <w:numPr>
          <w:ilvl w:val="4"/>
          <w:numId w:val="22"/>
        </w:numPr>
        <w:ind w:left="720"/>
        <w:rPr>
          <w:rFonts w:cs="Times New Roman"/>
        </w:rPr>
      </w:pPr>
      <w:r w:rsidRPr="003B2402">
        <w:rPr>
          <w:rFonts w:cs="Times New Roman"/>
          <w:u w:val="single"/>
        </w:rPr>
        <w:t>Signs</w:t>
      </w:r>
      <w:r w:rsidRPr="003B2402">
        <w:rPr>
          <w:rFonts w:cs="Times New Roman"/>
        </w:rPr>
        <w:t xml:space="preserve"> – Identify sign structures (i.e. cantilever and trusses), controllers and signal poles.  Smaller traffic control signs (i.e. mounted on yielding posts) are normally shown on a separate traffic control plan sheet.</w:t>
      </w:r>
    </w:p>
    <w:p w14:paraId="0B416CB7" w14:textId="148FAE5C" w:rsidR="003B2402" w:rsidRPr="003B2402" w:rsidRDefault="003B2402" w:rsidP="003B2402">
      <w:pPr>
        <w:numPr>
          <w:ilvl w:val="4"/>
          <w:numId w:val="22"/>
        </w:numPr>
        <w:ind w:left="720"/>
        <w:rPr>
          <w:rFonts w:cs="Times New Roman"/>
          <w:color w:val="005A71" w:themeColor="accent2" w:themeShade="80"/>
        </w:rPr>
      </w:pPr>
      <w:r w:rsidRPr="003B2402">
        <w:rPr>
          <w:rFonts w:cs="Times New Roman"/>
        </w:rPr>
        <w:t xml:space="preserve">Bridge limits, structure number, approach slab limits, and pier locations </w:t>
      </w:r>
      <w:r w:rsidRPr="003B2402">
        <w:rPr>
          <w:rFonts w:cs="Times New Roman"/>
          <w:b/>
          <w:color w:val="005A71" w:themeColor="accent2" w:themeShade="80"/>
        </w:rPr>
        <w:t>[</w:t>
      </w:r>
      <w:hyperlink r:id="rId197" w:history="1">
        <w:r w:rsidRPr="000722F3">
          <w:rPr>
            <w:rFonts w:cs="Times New Roman"/>
            <w:b/>
            <w:bCs/>
            <w:color w:val="0000FF"/>
            <w:u w:val="single"/>
          </w:rPr>
          <w:t>SP 1309-8</w:t>
        </w:r>
      </w:hyperlink>
      <w:r w:rsidRPr="003B2402">
        <w:rPr>
          <w:rFonts w:cs="Times New Roman"/>
          <w:b/>
          <w:color w:val="005A71" w:themeColor="accent2" w:themeShade="80"/>
        </w:rPr>
        <w:t>]</w:t>
      </w:r>
      <w:r w:rsidRPr="003B2402">
        <w:rPr>
          <w:rFonts w:cs="Times New Roman"/>
          <w:color w:val="005A71" w:themeColor="accent2" w:themeShade="80"/>
        </w:rPr>
        <w:t>.</w:t>
      </w:r>
    </w:p>
    <w:p w14:paraId="67F459B5" w14:textId="77777777" w:rsidR="003B2402" w:rsidRPr="003B2402" w:rsidRDefault="003B2402" w:rsidP="003B2402">
      <w:pPr>
        <w:pStyle w:val="Heading3"/>
      </w:pPr>
      <w:bookmarkStart w:id="695" w:name="_Toc181706089"/>
      <w:bookmarkStart w:id="696" w:name="_Toc184720806"/>
      <w:bookmarkStart w:id="697" w:name="_Toc214443217"/>
      <w:r w:rsidRPr="003B2402">
        <w:t>1309.4.3 Boundary Lines</w:t>
      </w:r>
      <w:bookmarkEnd w:id="695"/>
      <w:bookmarkEnd w:id="696"/>
      <w:bookmarkEnd w:id="697"/>
    </w:p>
    <w:p w14:paraId="2422728D" w14:textId="77777777" w:rsidR="003B2402" w:rsidRPr="003B2402" w:rsidRDefault="003B2402" w:rsidP="003B2402">
      <w:pPr>
        <w:numPr>
          <w:ilvl w:val="0"/>
          <w:numId w:val="23"/>
        </w:numPr>
        <w:rPr>
          <w:rFonts w:cs="Times New Roman"/>
        </w:rPr>
      </w:pPr>
      <w:r w:rsidRPr="003B2402">
        <w:rPr>
          <w:rFonts w:cs="Times New Roman"/>
        </w:rPr>
        <w:t>Right-of-Way, easement, temporary right-of-way and limited access lines</w:t>
      </w:r>
    </w:p>
    <w:p w14:paraId="589154CD" w14:textId="77777777" w:rsidR="003B2402" w:rsidRPr="003B2402" w:rsidRDefault="003B2402" w:rsidP="003B2402">
      <w:pPr>
        <w:ind w:left="720" w:hanging="360"/>
      </w:pPr>
    </w:p>
    <w:p w14:paraId="5A6F248C" w14:textId="77777777" w:rsidR="003B2402" w:rsidRPr="003B2402" w:rsidRDefault="003B2402" w:rsidP="003B2402">
      <w:pPr>
        <w:numPr>
          <w:ilvl w:val="0"/>
          <w:numId w:val="23"/>
        </w:numPr>
        <w:rPr>
          <w:rFonts w:cs="Times New Roman"/>
        </w:rPr>
      </w:pPr>
      <w:r w:rsidRPr="003B2402">
        <w:rPr>
          <w:rFonts w:cs="Times New Roman"/>
          <w:u w:val="single"/>
        </w:rPr>
        <w:t>Construction limits</w:t>
      </w:r>
      <w:r w:rsidRPr="003B2402">
        <w:rPr>
          <w:rFonts w:cs="Times New Roman"/>
        </w:rPr>
        <w:t xml:space="preserve"> – These limits must encompass all work. This includes removals, room for construction equipment to complete work, site access, etc. Construction limits are not intended to encompass storage areas for materials or equipment. However, it may be necessary to address storage areas when determining a project’s environmental impacts.</w:t>
      </w:r>
    </w:p>
    <w:p w14:paraId="74D9F429" w14:textId="77777777" w:rsidR="003B2402" w:rsidRPr="003B2402" w:rsidRDefault="003B2402" w:rsidP="003B2402">
      <w:pPr>
        <w:ind w:left="720" w:hanging="360"/>
        <w:contextualSpacing/>
        <w:rPr>
          <w:u w:val="single"/>
        </w:rPr>
      </w:pPr>
    </w:p>
    <w:p w14:paraId="6878B8E9" w14:textId="77777777" w:rsidR="003B2402" w:rsidRPr="003B2402" w:rsidRDefault="003B2402" w:rsidP="003B2402">
      <w:pPr>
        <w:numPr>
          <w:ilvl w:val="0"/>
          <w:numId w:val="23"/>
        </w:numPr>
        <w:rPr>
          <w:rFonts w:cs="Times New Roman"/>
        </w:rPr>
      </w:pPr>
      <w:r w:rsidRPr="003B2402">
        <w:rPr>
          <w:rFonts w:cs="Times New Roman"/>
          <w:u w:val="single"/>
        </w:rPr>
        <w:t>Property Lines</w:t>
      </w:r>
      <w:r w:rsidRPr="003B2402">
        <w:rPr>
          <w:rFonts w:cs="Times New Roman"/>
        </w:rPr>
        <w:t xml:space="preserve"> – Show property lines when right-of-way is being acquired or when the project includes access management changes for properties along the roadway.</w:t>
      </w:r>
    </w:p>
    <w:p w14:paraId="7A5AB1C3" w14:textId="77777777" w:rsidR="003B2402" w:rsidRPr="003B2402" w:rsidRDefault="003B2402" w:rsidP="003B2402">
      <w:pPr>
        <w:pStyle w:val="Heading3"/>
      </w:pPr>
      <w:bookmarkStart w:id="698" w:name="_Toc181706090"/>
      <w:bookmarkStart w:id="699" w:name="_Toc184720807"/>
      <w:bookmarkStart w:id="700" w:name="_Toc214443218"/>
      <w:r w:rsidRPr="003B2402">
        <w:t>1309.4.4 Drainage Items</w:t>
      </w:r>
      <w:bookmarkEnd w:id="698"/>
      <w:bookmarkEnd w:id="699"/>
      <w:bookmarkEnd w:id="700"/>
    </w:p>
    <w:p w14:paraId="04626DFF" w14:textId="65DCF501" w:rsidR="003B2402" w:rsidRPr="00E06798" w:rsidRDefault="003B2402" w:rsidP="00E06798">
      <w:pPr>
        <w:ind w:left="360"/>
        <w:rPr>
          <w:rFonts w:cs="Times New Roman"/>
        </w:rPr>
      </w:pPr>
      <w:r w:rsidRPr="00E06798">
        <w:rPr>
          <w:rFonts w:cs="Times New Roman"/>
        </w:rPr>
        <w:t xml:space="preserve">Proposed drainage </w:t>
      </w:r>
      <w:r w:rsidR="00E528A9" w:rsidRPr="00E06798">
        <w:rPr>
          <w:rFonts w:cs="Times New Roman"/>
        </w:rPr>
        <w:t>items</w:t>
      </w:r>
      <w:r w:rsidRPr="00E06798">
        <w:rPr>
          <w:rFonts w:cs="Times New Roman"/>
        </w:rPr>
        <w:t xml:space="preserve"> should be shown. This includes, but is not limited to: ditches, permanent erosion control items, storm sewers, culverts, headwalls, catch basins, inlets, manholes, drive pipes, and other longitudinal drainage items. </w:t>
      </w:r>
    </w:p>
    <w:p w14:paraId="4F226F55" w14:textId="77777777" w:rsidR="003B2402" w:rsidRPr="003B2402" w:rsidRDefault="003B2402" w:rsidP="003B2402"/>
    <w:p w14:paraId="7715E359" w14:textId="6BD25ADB" w:rsidR="003B2402" w:rsidRPr="00E06798" w:rsidRDefault="003B2402" w:rsidP="003B2402">
      <w:pPr>
        <w:numPr>
          <w:ilvl w:val="0"/>
          <w:numId w:val="24"/>
        </w:numPr>
        <w:ind w:left="720"/>
        <w:rPr>
          <w:rFonts w:cs="Times New Roman"/>
        </w:rPr>
      </w:pPr>
      <w:r w:rsidRPr="003B2402">
        <w:rPr>
          <w:rFonts w:cs="Times New Roman"/>
          <w:u w:val="single"/>
        </w:rPr>
        <w:t xml:space="preserve">Storm sewers, inlets, manholes, catch basins, culverts, </w:t>
      </w:r>
      <w:r w:rsidRPr="00E06798">
        <w:rPr>
          <w:rFonts w:cs="Times New Roman"/>
          <w:u w:val="single"/>
        </w:rPr>
        <w:t>headwalls</w:t>
      </w:r>
      <w:r w:rsidRPr="00E06798">
        <w:rPr>
          <w:rFonts w:cs="Times New Roman"/>
        </w:rPr>
        <w:t xml:space="preserve"> - Show these items in both plan view and profile </w:t>
      </w:r>
      <w:r w:rsidRPr="004E70F3">
        <w:rPr>
          <w:rFonts w:cs="Times New Roman"/>
        </w:rPr>
        <w:t xml:space="preserve">view </w:t>
      </w:r>
      <w:r w:rsidRPr="004E70F3">
        <w:rPr>
          <w:rFonts w:cs="Times New Roman"/>
          <w:b/>
          <w:color w:val="005A71" w:themeColor="accent2" w:themeShade="80"/>
        </w:rPr>
        <w:t>[</w:t>
      </w:r>
      <w:hyperlink r:id="rId198" w:history="1">
        <w:r w:rsidRPr="004E70F3">
          <w:rPr>
            <w:rFonts w:cs="Times New Roman"/>
            <w:b/>
            <w:bCs/>
            <w:color w:val="0000FF"/>
            <w:u w:val="single"/>
          </w:rPr>
          <w:t>SP 1309-1(a), 1309-3, 1309-4, 1309-5, 1309-6</w:t>
        </w:r>
      </w:hyperlink>
      <w:r w:rsidRPr="004E70F3">
        <w:rPr>
          <w:rFonts w:cs="Times New Roman"/>
          <w:b/>
          <w:color w:val="005A71" w:themeColor="accent2" w:themeShade="80"/>
        </w:rPr>
        <w:t>]</w:t>
      </w:r>
      <w:r w:rsidRPr="004E70F3">
        <w:rPr>
          <w:rFonts w:cs="Times New Roman"/>
          <w:color w:val="005A71" w:themeColor="accent2" w:themeShade="80"/>
        </w:rPr>
        <w:t xml:space="preserve">. </w:t>
      </w:r>
      <w:r w:rsidRPr="004E70F3">
        <w:rPr>
          <w:rFonts w:cs="Times New Roman"/>
        </w:rPr>
        <w:t xml:space="preserve">Label the proposed drainage structures with reference balloons in </w:t>
      </w:r>
      <w:proofErr w:type="spellStart"/>
      <w:r w:rsidRPr="004E70F3">
        <w:rPr>
          <w:rFonts w:cs="Times New Roman"/>
        </w:rPr>
        <w:t>plan</w:t>
      </w:r>
      <w:proofErr w:type="spellEnd"/>
      <w:r w:rsidRPr="004E70F3">
        <w:rPr>
          <w:rFonts w:cs="Times New Roman"/>
        </w:rPr>
        <w:t xml:space="preserve"> view and profile view. Label the</w:t>
      </w:r>
      <w:r w:rsidRPr="00E06798">
        <w:rPr>
          <w:rFonts w:cs="Times New Roman"/>
        </w:rPr>
        <w:t xml:space="preserve"> proposed conduit with reference balloons, size and type (e.g. 36” – Type C) in the plan view and profile view. Proposed</w:t>
      </w:r>
      <w:r w:rsidR="00A46350" w:rsidRPr="00E06798">
        <w:rPr>
          <w:rFonts w:cs="Times New Roman"/>
        </w:rPr>
        <w:t xml:space="preserve"> d</w:t>
      </w:r>
      <w:r w:rsidRPr="00E06798">
        <w:rPr>
          <w:rFonts w:cs="Times New Roman"/>
        </w:rPr>
        <w:t xml:space="preserve">etailed drainage structure and conduit information should be shown per Section 1312.3 – Storm Sewer Profiles. Label existing drainage structure and conduit information in the plan view and profile view pertinent for design analysis, review, and constructability. </w:t>
      </w:r>
    </w:p>
    <w:p w14:paraId="4D87C5B2" w14:textId="77777777" w:rsidR="00F43A39" w:rsidRPr="00E06798" w:rsidRDefault="00F43A39" w:rsidP="00F43A39">
      <w:pPr>
        <w:ind w:left="720"/>
        <w:rPr>
          <w:rFonts w:cs="Times New Roman"/>
        </w:rPr>
      </w:pPr>
    </w:p>
    <w:p w14:paraId="5654CC00" w14:textId="679D6637" w:rsidR="00F43A39" w:rsidRPr="008E2357" w:rsidRDefault="00F43A39" w:rsidP="008E2357">
      <w:pPr>
        <w:numPr>
          <w:ilvl w:val="0"/>
          <w:numId w:val="24"/>
        </w:numPr>
        <w:ind w:left="720"/>
        <w:rPr>
          <w:rFonts w:cs="Times New Roman"/>
        </w:rPr>
      </w:pPr>
      <w:r w:rsidRPr="00E06798">
        <w:rPr>
          <w:rFonts w:cs="Times New Roman"/>
          <w:u w:val="single"/>
        </w:rPr>
        <w:lastRenderedPageBreak/>
        <w:t>Manholes and Catch Basins reconstructed or adjusted to grade</w:t>
      </w:r>
      <w:r w:rsidRPr="00E06798">
        <w:rPr>
          <w:rFonts w:cs="Times New Roman"/>
        </w:rPr>
        <w:t xml:space="preserve"> – Label on the plan view and profile view pertinent information for design analysis, review, and constructability, this includes proposed and existing elevations. </w:t>
      </w:r>
    </w:p>
    <w:p w14:paraId="38200D72" w14:textId="77777777" w:rsidR="003B2402" w:rsidRPr="00E06798" w:rsidRDefault="003B2402" w:rsidP="003B2402">
      <w:pPr>
        <w:numPr>
          <w:ilvl w:val="0"/>
          <w:numId w:val="24"/>
        </w:numPr>
        <w:ind w:left="720"/>
        <w:rPr>
          <w:rFonts w:cs="Times New Roman"/>
        </w:rPr>
      </w:pPr>
      <w:r w:rsidRPr="00E06798">
        <w:rPr>
          <w:rFonts w:cs="Times New Roman"/>
        </w:rPr>
        <w:t>Existing facilities to be removed or abandoned should be so noted.</w:t>
      </w:r>
    </w:p>
    <w:p w14:paraId="40B08D94" w14:textId="77777777" w:rsidR="003B2402" w:rsidRPr="003B2402" w:rsidRDefault="003B2402" w:rsidP="003B2402">
      <w:pPr>
        <w:ind w:left="720" w:hanging="360"/>
        <w:rPr>
          <w:rFonts w:cs="Times New Roman"/>
        </w:rPr>
      </w:pPr>
    </w:p>
    <w:p w14:paraId="50344553" w14:textId="5E8FEE47" w:rsidR="003B2402" w:rsidRPr="003B2402" w:rsidRDefault="003B2402" w:rsidP="003B2402">
      <w:pPr>
        <w:numPr>
          <w:ilvl w:val="0"/>
          <w:numId w:val="24"/>
        </w:numPr>
        <w:ind w:left="720"/>
        <w:rPr>
          <w:rFonts w:cs="Times New Roman"/>
        </w:rPr>
      </w:pPr>
      <w:bookmarkStart w:id="701" w:name="_Hlk181254526"/>
      <w:r w:rsidRPr="003B2402">
        <w:rPr>
          <w:rFonts w:cs="Times New Roman"/>
          <w:u w:val="single"/>
        </w:rPr>
        <w:t>Underdrains</w:t>
      </w:r>
      <w:r w:rsidRPr="003B2402">
        <w:rPr>
          <w:rFonts w:cs="Times New Roman"/>
        </w:rPr>
        <w:t xml:space="preserve"> - Include all bends, branches, outlet offsets and elevations </w:t>
      </w:r>
      <w:r w:rsidRPr="003B2402">
        <w:rPr>
          <w:rFonts w:cs="Times New Roman"/>
          <w:b/>
          <w:color w:val="005A71" w:themeColor="accent2" w:themeShade="80"/>
        </w:rPr>
        <w:t>[</w:t>
      </w:r>
      <w:hyperlink r:id="rId199" w:history="1">
        <w:r w:rsidRPr="000722F3">
          <w:rPr>
            <w:rFonts w:cs="Times New Roman"/>
            <w:b/>
            <w:bCs/>
            <w:color w:val="0000FF"/>
            <w:u w:val="single"/>
          </w:rPr>
          <w:t>SP 1309-5</w:t>
        </w:r>
      </w:hyperlink>
      <w:r w:rsidRPr="003B2402">
        <w:rPr>
          <w:rFonts w:cs="Times New Roman"/>
          <w:b/>
        </w:rPr>
        <w:t>]</w:t>
      </w:r>
      <w:r w:rsidRPr="003B2402">
        <w:rPr>
          <w:rFonts w:cs="Times New Roman"/>
        </w:rPr>
        <w:t xml:space="preserve">.  In addition, include the profile grade for unclassified underdrains only. </w:t>
      </w:r>
    </w:p>
    <w:bookmarkEnd w:id="701"/>
    <w:p w14:paraId="005463D6" w14:textId="77777777" w:rsidR="003B2402" w:rsidRPr="003B2402" w:rsidRDefault="003B2402" w:rsidP="003B2402">
      <w:pPr>
        <w:ind w:left="720" w:hanging="360"/>
        <w:rPr>
          <w:rFonts w:cs="Times New Roman"/>
        </w:rPr>
      </w:pPr>
    </w:p>
    <w:p w14:paraId="4086C4AF" w14:textId="6F57ADAB" w:rsidR="003B2402" w:rsidRPr="00E06798" w:rsidRDefault="003B2402" w:rsidP="003B2402">
      <w:pPr>
        <w:numPr>
          <w:ilvl w:val="0"/>
          <w:numId w:val="24"/>
        </w:numPr>
        <w:ind w:left="720"/>
        <w:rPr>
          <w:rFonts w:cs="Times New Roman"/>
        </w:rPr>
      </w:pPr>
      <w:r w:rsidRPr="003B2402">
        <w:rPr>
          <w:rFonts w:cs="Times New Roman"/>
        </w:rPr>
        <w:t xml:space="preserve">Flow arrows showing direction of flow in ditches, streams, </w:t>
      </w:r>
      <w:r w:rsidRPr="00E06798">
        <w:rPr>
          <w:rFonts w:cs="Times New Roman"/>
        </w:rPr>
        <w:t xml:space="preserve">underdrains, storm sewers, </w:t>
      </w:r>
      <w:r w:rsidR="00F43A39" w:rsidRPr="00E06798">
        <w:rPr>
          <w:rFonts w:cs="Times New Roman"/>
        </w:rPr>
        <w:t xml:space="preserve">drive pipes, </w:t>
      </w:r>
      <w:r w:rsidRPr="00E06798">
        <w:rPr>
          <w:rFonts w:cs="Times New Roman"/>
        </w:rPr>
        <w:t xml:space="preserve">and culverts in </w:t>
      </w:r>
      <w:proofErr w:type="spellStart"/>
      <w:r w:rsidRPr="00E06798">
        <w:rPr>
          <w:rFonts w:cs="Times New Roman"/>
        </w:rPr>
        <w:t>plan</w:t>
      </w:r>
      <w:proofErr w:type="spellEnd"/>
      <w:r w:rsidRPr="00E06798">
        <w:rPr>
          <w:rFonts w:cs="Times New Roman"/>
        </w:rPr>
        <w:t xml:space="preserve"> view.</w:t>
      </w:r>
    </w:p>
    <w:p w14:paraId="0D345368" w14:textId="77777777" w:rsidR="003B2402" w:rsidRPr="00E06798" w:rsidRDefault="003B2402" w:rsidP="003B2402">
      <w:pPr>
        <w:ind w:left="720" w:hanging="360"/>
      </w:pPr>
    </w:p>
    <w:p w14:paraId="2B7078E0" w14:textId="77777777" w:rsidR="003B2402" w:rsidRPr="003B2402" w:rsidRDefault="003B2402" w:rsidP="003B2402">
      <w:pPr>
        <w:numPr>
          <w:ilvl w:val="1"/>
          <w:numId w:val="24"/>
        </w:numPr>
        <w:ind w:left="720"/>
        <w:rPr>
          <w:rFonts w:cs="Times New Roman"/>
        </w:rPr>
      </w:pPr>
      <w:r w:rsidRPr="003B2402">
        <w:rPr>
          <w:rFonts w:cs="Times New Roman"/>
          <w:u w:val="single"/>
        </w:rPr>
        <w:t>Erosion protection</w:t>
      </w:r>
      <w:r w:rsidRPr="003B2402">
        <w:rPr>
          <w:rFonts w:cs="Times New Roman"/>
        </w:rPr>
        <w:t xml:space="preserve"> - includes dimensions of rock channel protection, sodding, ditch erosion protection, etc.</w:t>
      </w:r>
    </w:p>
    <w:p w14:paraId="14D9F6C7" w14:textId="77777777" w:rsidR="003B2402" w:rsidRPr="003B2402" w:rsidRDefault="003B2402" w:rsidP="003B2402">
      <w:pPr>
        <w:ind w:left="720" w:hanging="360"/>
      </w:pPr>
    </w:p>
    <w:p w14:paraId="08DCFC20" w14:textId="77777777" w:rsidR="003B2402" w:rsidRPr="003B2402" w:rsidRDefault="003B2402" w:rsidP="003B2402">
      <w:pPr>
        <w:numPr>
          <w:ilvl w:val="1"/>
          <w:numId w:val="24"/>
        </w:numPr>
        <w:ind w:left="720"/>
        <w:rPr>
          <w:rFonts w:cs="Times New Roman"/>
        </w:rPr>
      </w:pPr>
      <w:r w:rsidRPr="003B2402">
        <w:rPr>
          <w:rFonts w:cs="Times New Roman"/>
        </w:rPr>
        <w:t>Slope lines, where necessary, to better define drainage.</w:t>
      </w:r>
    </w:p>
    <w:p w14:paraId="20C10436" w14:textId="77777777" w:rsidR="003B2402" w:rsidRPr="003B2402" w:rsidRDefault="003B2402" w:rsidP="003B2402">
      <w:pPr>
        <w:ind w:left="720" w:hanging="360"/>
      </w:pPr>
    </w:p>
    <w:p w14:paraId="27CB4204" w14:textId="77777777" w:rsidR="003B2402" w:rsidRPr="003B2402" w:rsidRDefault="003B2402" w:rsidP="003B2402">
      <w:pPr>
        <w:numPr>
          <w:ilvl w:val="1"/>
          <w:numId w:val="24"/>
        </w:numPr>
        <w:ind w:left="720"/>
        <w:rPr>
          <w:rFonts w:ascii="Arial" w:hAnsi="Arial" w:cs="Times New Roman"/>
        </w:rPr>
      </w:pPr>
      <w:r w:rsidRPr="003B2402">
        <w:rPr>
          <w:rFonts w:cs="Times New Roman"/>
        </w:rPr>
        <w:t>Design and 1% AEP water elevations, if not shown elsewhere in the plans (e.g., culvert details, etc.).</w:t>
      </w:r>
    </w:p>
    <w:p w14:paraId="3BB06859" w14:textId="77777777" w:rsidR="003B2402" w:rsidRPr="003B2402" w:rsidRDefault="003B2402" w:rsidP="003B2402"/>
    <w:p w14:paraId="799FF073" w14:textId="77777777" w:rsidR="003B2402" w:rsidRPr="003B2402" w:rsidRDefault="003B2402" w:rsidP="003B2402">
      <w:pPr>
        <w:pStyle w:val="Heading2"/>
      </w:pPr>
      <w:bookmarkStart w:id="702" w:name="_Toc181706091"/>
      <w:bookmarkStart w:id="703" w:name="_Toc184720808"/>
      <w:bookmarkStart w:id="704" w:name="_Toc214443219"/>
      <w:r w:rsidRPr="003B2402">
        <w:t>1309.5 Quantities</w:t>
      </w:r>
      <w:bookmarkEnd w:id="702"/>
      <w:bookmarkEnd w:id="703"/>
      <w:bookmarkEnd w:id="704"/>
    </w:p>
    <w:p w14:paraId="07D86EFB" w14:textId="77777777" w:rsidR="003B2402" w:rsidRPr="003B2402" w:rsidRDefault="003B2402" w:rsidP="003B2402">
      <w:pPr>
        <w:tabs>
          <w:tab w:val="left" w:pos="360"/>
          <w:tab w:val="left" w:pos="540"/>
        </w:tabs>
      </w:pPr>
      <w:r w:rsidRPr="003B2402">
        <w:t>Plan &amp; Profile sheets are used to show many of the plan quantities as described in the following sections.</w:t>
      </w:r>
    </w:p>
    <w:p w14:paraId="152648C3" w14:textId="77777777" w:rsidR="003B2402" w:rsidRPr="003B2402" w:rsidRDefault="003B2402" w:rsidP="003B2402">
      <w:pPr>
        <w:pStyle w:val="Heading3"/>
      </w:pPr>
      <w:bookmarkStart w:id="705" w:name="_Toc181706092"/>
      <w:bookmarkStart w:id="706" w:name="_Toc184720809"/>
      <w:bookmarkStart w:id="707" w:name="_Toc214443220"/>
      <w:r w:rsidRPr="003B2402">
        <w:t>1309.5.1 Reference Balloons</w:t>
      </w:r>
      <w:bookmarkEnd w:id="705"/>
      <w:bookmarkEnd w:id="706"/>
      <w:bookmarkEnd w:id="707"/>
    </w:p>
    <w:p w14:paraId="78C20F71" w14:textId="77777777" w:rsidR="003B2402" w:rsidRPr="003B2402" w:rsidRDefault="003B2402" w:rsidP="003B2402">
      <w:r w:rsidRPr="003B2402">
        <w:t>Reference balloons are used to tie the items on the plan to the pay quantities in the estimated quantities table. The designations within the balloon correspond with the reference designation in the estimated quantities table. Dashed balloons are used to indicate that quantities are picked up on a different sheet.</w:t>
      </w:r>
    </w:p>
    <w:p w14:paraId="47D76181" w14:textId="77777777" w:rsidR="003B2402" w:rsidRPr="003B2402" w:rsidRDefault="003B2402" w:rsidP="003B2402"/>
    <w:p w14:paraId="2CC46AA8" w14:textId="70F76A10" w:rsidR="003B2402" w:rsidRPr="00E06798" w:rsidRDefault="003B2402" w:rsidP="003B2402">
      <w:r w:rsidRPr="00E06798">
        <w:t xml:space="preserve">Reference balloon numbering may be restarted on each plan </w:t>
      </w:r>
      <w:r w:rsidR="002011D9" w:rsidRPr="00E06798">
        <w:t>sheet</w:t>
      </w:r>
      <w:r w:rsidRPr="00E06798">
        <w:t xml:space="preserve"> or may be carried through the entire plan. A consistent system of reference balloon numbering should be used for each project. [SP1309-1(a)] and [SP 1309-1(b)] provide an example of sequential balloon numbering that is carried through all plan and profile sheets. [SP 1309-6] provides an example of balloon numbering that is restarted for each plan and profile sheet.</w:t>
      </w:r>
    </w:p>
    <w:p w14:paraId="063C6BE0" w14:textId="77777777" w:rsidR="003B2402" w:rsidRPr="00E06798" w:rsidRDefault="003B2402" w:rsidP="003B2402"/>
    <w:p w14:paraId="31579347" w14:textId="22FD350E" w:rsidR="003B2402" w:rsidRPr="00E06798" w:rsidRDefault="003B2402" w:rsidP="00506697">
      <w:r w:rsidRPr="00E06798">
        <w:t xml:space="preserve">For drainage  reference balloons use unique balloon numbering for each drainage structure and conduit run. Do not reuse balloon references within the same plan set. Provide reference balloon on each sheet for each run of conduit. </w:t>
      </w:r>
    </w:p>
    <w:p w14:paraId="010C31F6" w14:textId="77777777" w:rsidR="003B2402" w:rsidRPr="003B2402" w:rsidRDefault="003B2402" w:rsidP="003B2402">
      <w:pPr>
        <w:pStyle w:val="Heading3"/>
      </w:pPr>
      <w:bookmarkStart w:id="708" w:name="_Toc181706093"/>
      <w:bookmarkStart w:id="709" w:name="_Toc184720810"/>
      <w:bookmarkStart w:id="710" w:name="_Toc214443221"/>
      <w:r w:rsidRPr="003B2402">
        <w:t>1309.5.2 Estimated Quantities</w:t>
      </w:r>
      <w:bookmarkEnd w:id="708"/>
      <w:bookmarkEnd w:id="709"/>
      <w:bookmarkEnd w:id="710"/>
    </w:p>
    <w:p w14:paraId="4BE54AA9" w14:textId="77777777" w:rsidR="003B2402" w:rsidRPr="003B2402" w:rsidRDefault="003B2402" w:rsidP="003B2402">
      <w:r w:rsidRPr="003B2402">
        <w:t>Quantities should be shown in tabular form in such a manner as to clearly show the following:</w:t>
      </w:r>
    </w:p>
    <w:p w14:paraId="366E1A40" w14:textId="77777777" w:rsidR="003B2402" w:rsidRPr="003B2402" w:rsidRDefault="003B2402" w:rsidP="003B2402">
      <w:pPr>
        <w:tabs>
          <w:tab w:val="left" w:pos="360"/>
          <w:tab w:val="left" w:pos="540"/>
        </w:tabs>
      </w:pPr>
    </w:p>
    <w:p w14:paraId="38F1DAEC" w14:textId="77777777" w:rsidR="003B2402" w:rsidRPr="003B2402" w:rsidRDefault="003B2402" w:rsidP="003B2402">
      <w:pPr>
        <w:numPr>
          <w:ilvl w:val="0"/>
          <w:numId w:val="25"/>
        </w:numPr>
        <w:rPr>
          <w:rFonts w:cs="Times New Roman"/>
        </w:rPr>
      </w:pPr>
      <w:r w:rsidRPr="003B2402">
        <w:rPr>
          <w:rFonts w:cs="Times New Roman"/>
          <w:u w:val="single"/>
        </w:rPr>
        <w:t>Reference Designation</w:t>
      </w:r>
      <w:r w:rsidRPr="003B2402">
        <w:rPr>
          <w:rFonts w:cs="Times New Roman"/>
        </w:rPr>
        <w:t xml:space="preserve"> - This is usually a combination of letters and numbers. The letters indicate the general description of the item (Example - UD or U for underdrain, GR or G for guardrail, D for drainage </w:t>
      </w:r>
      <w:r w:rsidRPr="00E06798">
        <w:rPr>
          <w:rFonts w:cs="Times New Roman"/>
        </w:rPr>
        <w:t xml:space="preserve">structures, P for conduit, S for sanitary sewer, C for curb, DR for driveways, R for removal, WQ for manufactured </w:t>
      </w:r>
      <w:r w:rsidRPr="003B2402">
        <w:rPr>
          <w:rFonts w:cs="Times New Roman"/>
        </w:rPr>
        <w:t xml:space="preserve">water quality structure), and numbers differentiate between similar items (D-1, D-2 and D-3 might be used when there were three drainage items on one Plan &amp; Profile Sheet).  </w:t>
      </w:r>
    </w:p>
    <w:p w14:paraId="31686920" w14:textId="77777777" w:rsidR="003B2402" w:rsidRPr="003B2402" w:rsidRDefault="003B2402" w:rsidP="003B2402">
      <w:pPr>
        <w:ind w:left="720" w:hanging="360"/>
      </w:pPr>
      <w:r w:rsidRPr="003B2402">
        <w:tab/>
      </w:r>
    </w:p>
    <w:p w14:paraId="0D95BEDB" w14:textId="77777777" w:rsidR="003B2402" w:rsidRPr="003B2402" w:rsidRDefault="003B2402" w:rsidP="003B2402">
      <w:pPr>
        <w:numPr>
          <w:ilvl w:val="1"/>
          <w:numId w:val="25"/>
        </w:numPr>
        <w:ind w:left="720"/>
        <w:rPr>
          <w:rFonts w:cs="Times New Roman"/>
        </w:rPr>
      </w:pPr>
      <w:r w:rsidRPr="003B2402">
        <w:rPr>
          <w:rFonts w:cs="Times New Roman"/>
          <w:u w:val="single"/>
        </w:rPr>
        <w:t>Location</w:t>
      </w:r>
      <w:r w:rsidRPr="003B2402">
        <w:rPr>
          <w:rFonts w:cs="Times New Roman"/>
        </w:rPr>
        <w:t xml:space="preserve"> - This includes the limiting stations and side (Rt. or Lt.)</w:t>
      </w:r>
    </w:p>
    <w:p w14:paraId="44C77CF3" w14:textId="77777777" w:rsidR="003B2402" w:rsidRPr="003B2402" w:rsidRDefault="003B2402" w:rsidP="003B2402">
      <w:pPr>
        <w:ind w:left="720" w:hanging="360"/>
      </w:pPr>
    </w:p>
    <w:p w14:paraId="34114241" w14:textId="77777777" w:rsidR="003B2402" w:rsidRPr="003B2402" w:rsidRDefault="003B2402" w:rsidP="003B2402">
      <w:pPr>
        <w:numPr>
          <w:ilvl w:val="1"/>
          <w:numId w:val="25"/>
        </w:numPr>
        <w:ind w:left="720"/>
        <w:rPr>
          <w:rFonts w:cs="Times New Roman"/>
        </w:rPr>
      </w:pPr>
      <w:r w:rsidRPr="003B2402">
        <w:rPr>
          <w:rFonts w:cs="Times New Roman"/>
        </w:rPr>
        <w:t>Item Number or Special and item description</w:t>
      </w:r>
    </w:p>
    <w:p w14:paraId="15279880" w14:textId="77777777" w:rsidR="003B2402" w:rsidRPr="003B2402" w:rsidRDefault="003B2402" w:rsidP="003B2402">
      <w:pPr>
        <w:tabs>
          <w:tab w:val="num" w:pos="360"/>
          <w:tab w:val="left" w:pos="540"/>
        </w:tabs>
        <w:ind w:left="720" w:hanging="360"/>
        <w:rPr>
          <w:rFonts w:ascii="Arial" w:hAnsi="Arial"/>
        </w:rPr>
      </w:pPr>
    </w:p>
    <w:p w14:paraId="2B1214A8" w14:textId="77777777" w:rsidR="003B2402" w:rsidRPr="003B2402" w:rsidRDefault="003B2402" w:rsidP="003B2402">
      <w:pPr>
        <w:numPr>
          <w:ilvl w:val="1"/>
          <w:numId w:val="25"/>
        </w:numPr>
        <w:ind w:left="720"/>
        <w:rPr>
          <w:rFonts w:cs="Times New Roman"/>
        </w:rPr>
      </w:pPr>
      <w:r w:rsidRPr="003B2402">
        <w:rPr>
          <w:rFonts w:cs="Times New Roman"/>
        </w:rPr>
        <w:t>Unit of Measure (ft</w:t>
      </w:r>
      <w:r w:rsidRPr="003B2402">
        <w:rPr>
          <w:rFonts w:cs="Times New Roman"/>
          <w:vertAlign w:val="superscript"/>
        </w:rPr>
        <w:t>2</w:t>
      </w:r>
      <w:r w:rsidRPr="003B2402">
        <w:rPr>
          <w:rFonts w:cs="Times New Roman"/>
        </w:rPr>
        <w:t>, yd</w:t>
      </w:r>
      <w:r w:rsidRPr="003B2402">
        <w:rPr>
          <w:rFonts w:cs="Times New Roman"/>
          <w:vertAlign w:val="superscript"/>
        </w:rPr>
        <w:t>3</w:t>
      </w:r>
      <w:r w:rsidRPr="003B2402">
        <w:rPr>
          <w:rFonts w:cs="Times New Roman"/>
        </w:rPr>
        <w:t xml:space="preserve">, mi., etc.) </w:t>
      </w:r>
    </w:p>
    <w:p w14:paraId="6FAF46AC" w14:textId="77777777" w:rsidR="003B2402" w:rsidRPr="003B2402" w:rsidRDefault="003B2402" w:rsidP="003B2402">
      <w:pPr>
        <w:ind w:left="720" w:hanging="360"/>
      </w:pPr>
    </w:p>
    <w:p w14:paraId="323725ED" w14:textId="77777777" w:rsidR="003B2402" w:rsidRPr="003B2402" w:rsidRDefault="003B2402" w:rsidP="003B2402">
      <w:pPr>
        <w:numPr>
          <w:ilvl w:val="1"/>
          <w:numId w:val="25"/>
        </w:numPr>
        <w:ind w:left="720"/>
        <w:rPr>
          <w:rFonts w:cs="Times New Roman"/>
        </w:rPr>
      </w:pPr>
      <w:r w:rsidRPr="003B2402">
        <w:rPr>
          <w:rFonts w:cs="Times New Roman"/>
        </w:rPr>
        <w:t>Item quantity and total quantity</w:t>
      </w:r>
    </w:p>
    <w:p w14:paraId="08B6CF3D" w14:textId="77777777" w:rsidR="003B2402" w:rsidRPr="003B2402" w:rsidRDefault="003B2402" w:rsidP="003B2402">
      <w:pPr>
        <w:ind w:left="720" w:hanging="360"/>
        <w:rPr>
          <w:color w:val="005A71" w:themeColor="accent2" w:themeShade="80"/>
        </w:rPr>
      </w:pPr>
    </w:p>
    <w:p w14:paraId="724DDEDF" w14:textId="7B142684" w:rsidR="003B2402" w:rsidRDefault="003B2402" w:rsidP="00506697">
      <w:r w:rsidRPr="003B2402">
        <w:t>Indicate whether the total quantities are carried to the General Summary or to a Subsummary Sheet.</w:t>
      </w:r>
    </w:p>
    <w:p w14:paraId="2E3147C9" w14:textId="77777777" w:rsidR="008D2F69" w:rsidRPr="003B2402" w:rsidRDefault="008D2F69" w:rsidP="00506697"/>
    <w:p w14:paraId="306C071A" w14:textId="77777777" w:rsidR="003B2402" w:rsidRPr="003B2402" w:rsidRDefault="003B2402" w:rsidP="003B2402">
      <w:pPr>
        <w:pStyle w:val="Heading2"/>
      </w:pPr>
      <w:bookmarkStart w:id="711" w:name="_Toc181706094"/>
      <w:bookmarkStart w:id="712" w:name="_Toc184720811"/>
      <w:bookmarkStart w:id="713" w:name="_Toc214443222"/>
      <w:r w:rsidRPr="003B2402">
        <w:t>1309.6 Miscellaneous Information</w:t>
      </w:r>
      <w:bookmarkEnd w:id="711"/>
      <w:bookmarkEnd w:id="712"/>
      <w:bookmarkEnd w:id="713"/>
    </w:p>
    <w:p w14:paraId="3B592E1D" w14:textId="77777777" w:rsidR="003B2402" w:rsidRPr="003B2402" w:rsidRDefault="003B2402" w:rsidP="003B2402">
      <w:r w:rsidRPr="003B2402">
        <w:t>In addition to existing and proposed information and quantities, Plan &amp; Profile sheets include other information pertinent to the project, such as the following:</w:t>
      </w:r>
    </w:p>
    <w:p w14:paraId="674AD4D1" w14:textId="77777777" w:rsidR="003B2402" w:rsidRPr="003B2402" w:rsidRDefault="003B2402" w:rsidP="003B2402">
      <w:pPr>
        <w:pStyle w:val="Heading3"/>
      </w:pPr>
      <w:bookmarkStart w:id="714" w:name="_Toc181706095"/>
      <w:bookmarkStart w:id="715" w:name="_Toc184720812"/>
      <w:bookmarkStart w:id="716" w:name="_Toc214443223"/>
      <w:r w:rsidRPr="003B2402">
        <w:t>1309.6.1 Project Control and Reference Points</w:t>
      </w:r>
      <w:bookmarkEnd w:id="714"/>
      <w:bookmarkEnd w:id="715"/>
      <w:bookmarkEnd w:id="716"/>
    </w:p>
    <w:p w14:paraId="3CD33E4D" w14:textId="0554C41C" w:rsidR="003B2402" w:rsidRPr="003B2402" w:rsidRDefault="003B2402" w:rsidP="003B2402">
      <w:r w:rsidRPr="003B2402">
        <w:t xml:space="preserve">Points used to establish project control along with the associated reference points are more commonly shown on the Schematic Plan or General Notes. When a Schematic Plan is not provided or for other unique situations where the project control points and reference points cannot be shown in the Schematic Plan or General Notes, these points should be shown on the Plan sheets as described in </w:t>
      </w:r>
      <w:hyperlink w:anchor="_1303.2_Reference_Lines" w:history="1">
        <w:r w:rsidRPr="000722F3">
          <w:rPr>
            <w:color w:val="0000FF"/>
            <w:u w:val="single"/>
          </w:rPr>
          <w:t>Section 1303.2.2</w:t>
        </w:r>
      </w:hyperlink>
      <w:r w:rsidRPr="003B2402">
        <w:t>.</w:t>
      </w:r>
    </w:p>
    <w:p w14:paraId="0F09EACA" w14:textId="77777777" w:rsidR="003B2402" w:rsidRPr="003B2402" w:rsidRDefault="003B2402" w:rsidP="003B2402">
      <w:pPr>
        <w:pStyle w:val="Heading3"/>
      </w:pPr>
      <w:bookmarkStart w:id="717" w:name="_Toc181706096"/>
      <w:bookmarkStart w:id="718" w:name="_Toc184720813"/>
      <w:bookmarkStart w:id="719" w:name="_Toc214443224"/>
      <w:r w:rsidRPr="003B2402">
        <w:t>1309.6.2 Cross References to Other Sheets</w:t>
      </w:r>
      <w:bookmarkEnd w:id="717"/>
      <w:bookmarkEnd w:id="718"/>
      <w:bookmarkEnd w:id="719"/>
    </w:p>
    <w:p w14:paraId="0A81008F" w14:textId="77777777" w:rsidR="003B2402" w:rsidRPr="003B2402" w:rsidRDefault="003B2402" w:rsidP="003B2402">
      <w:r w:rsidRPr="003B2402">
        <w:t>Where quantities, details, etc. are shown on other sheets, cross-references are required.</w:t>
      </w:r>
    </w:p>
    <w:p w14:paraId="11FF11C5" w14:textId="77777777" w:rsidR="003B2402" w:rsidRPr="003B2402" w:rsidRDefault="003B2402" w:rsidP="003B2402">
      <w:pPr>
        <w:pStyle w:val="Heading3"/>
      </w:pPr>
      <w:bookmarkStart w:id="720" w:name="_Toc181706097"/>
      <w:bookmarkStart w:id="721" w:name="_Toc184720814"/>
      <w:bookmarkStart w:id="722" w:name="_Toc214443225"/>
      <w:r w:rsidRPr="003B2402">
        <w:t>1309.6.3 Typical Sections of Adjoining Pavement</w:t>
      </w:r>
      <w:bookmarkEnd w:id="720"/>
      <w:bookmarkEnd w:id="721"/>
      <w:bookmarkEnd w:id="722"/>
    </w:p>
    <w:p w14:paraId="01595F4E" w14:textId="77777777" w:rsidR="003B2402" w:rsidRPr="003B2402" w:rsidRDefault="003B2402" w:rsidP="003B2402">
      <w:r w:rsidRPr="003B2402">
        <w:t>When not shown with the Typical Section Sheets, the first and last Plan &amp; Profile Sheet should show a detail of the Typical Section of the Adjoining Pavement, including type, thickness and cross slopes of all pavement courses.</w:t>
      </w:r>
    </w:p>
    <w:p w14:paraId="5CA9D14E" w14:textId="77777777" w:rsidR="003B2402" w:rsidRPr="003B2402" w:rsidRDefault="003B2402" w:rsidP="003B2402">
      <w:pPr>
        <w:pStyle w:val="Heading3"/>
      </w:pPr>
      <w:bookmarkStart w:id="723" w:name="_Toc181706098"/>
      <w:bookmarkStart w:id="724" w:name="_Toc184720815"/>
      <w:bookmarkStart w:id="725" w:name="_Toc214443226"/>
      <w:r w:rsidRPr="003B2402">
        <w:t>1309.6.4 Project and Work Limits</w:t>
      </w:r>
      <w:bookmarkEnd w:id="723"/>
      <w:bookmarkEnd w:id="724"/>
      <w:bookmarkEnd w:id="725"/>
    </w:p>
    <w:p w14:paraId="79CF9059" w14:textId="77777777" w:rsidR="003B2402" w:rsidRPr="003B2402" w:rsidRDefault="003B2402" w:rsidP="003B2402">
      <w:r w:rsidRPr="003B2402">
        <w:t xml:space="preserve">If the Project and Work Limits are not provided in the Schematic Plan, the limits should be shown on the appropriate Plan &amp; Profile Sheets.  </w:t>
      </w:r>
    </w:p>
    <w:p w14:paraId="2AE1AB08" w14:textId="77777777" w:rsidR="003B2402" w:rsidRPr="003B2402" w:rsidRDefault="003B2402" w:rsidP="003B2402">
      <w:pPr>
        <w:pStyle w:val="Heading3"/>
      </w:pPr>
      <w:bookmarkStart w:id="726" w:name="_Toc181706099"/>
      <w:bookmarkStart w:id="727" w:name="_Toc184720816"/>
      <w:bookmarkStart w:id="728" w:name="_Toc214443227"/>
      <w:r w:rsidRPr="003B2402">
        <w:t>1309.6.5 Match Lines</w:t>
      </w:r>
      <w:bookmarkEnd w:id="726"/>
      <w:bookmarkEnd w:id="727"/>
      <w:bookmarkEnd w:id="728"/>
    </w:p>
    <w:p w14:paraId="6FD6770D" w14:textId="2E6B1FC2" w:rsidR="003B2402" w:rsidRDefault="003B2402" w:rsidP="003B2402">
      <w:r w:rsidRPr="003B2402">
        <w:t>A match line should be shown, and the station given, wherever the plan view, work or quantities are continued on another sheet. It is recommended that the match lines be made at a location where the stationing is a multiple of 100 feet.</w:t>
      </w:r>
    </w:p>
    <w:p w14:paraId="31AA138C" w14:textId="77777777" w:rsidR="008A56B7" w:rsidRPr="008A56B7" w:rsidRDefault="008A56B7" w:rsidP="008A56B7">
      <w:pPr>
        <w:pStyle w:val="Heading1"/>
      </w:pPr>
      <w:bookmarkStart w:id="729" w:name="_Toc181706100"/>
      <w:bookmarkStart w:id="730" w:name="_Toc184720817"/>
      <w:bookmarkStart w:id="731" w:name="_Toc214443228"/>
      <w:r w:rsidRPr="008A56B7">
        <w:t>1310 Cross-Sections</w:t>
      </w:r>
      <w:bookmarkEnd w:id="729"/>
      <w:bookmarkEnd w:id="730"/>
      <w:bookmarkEnd w:id="731"/>
    </w:p>
    <w:p w14:paraId="64BCA8F7" w14:textId="77777777" w:rsidR="008A56B7" w:rsidRPr="008A56B7" w:rsidRDefault="008A56B7" w:rsidP="008A56B7"/>
    <w:p w14:paraId="34AAF408" w14:textId="77777777" w:rsidR="008A56B7" w:rsidRPr="008A56B7" w:rsidRDefault="008A56B7" w:rsidP="008A56B7">
      <w:pPr>
        <w:pStyle w:val="Heading2"/>
      </w:pPr>
      <w:bookmarkStart w:id="732" w:name="_Toc181706101"/>
      <w:bookmarkStart w:id="733" w:name="_Toc184720818"/>
      <w:bookmarkStart w:id="734" w:name="_Toc214443229"/>
      <w:r w:rsidRPr="008A56B7">
        <w:t>1310.1 General</w:t>
      </w:r>
      <w:bookmarkEnd w:id="732"/>
      <w:bookmarkEnd w:id="733"/>
      <w:bookmarkEnd w:id="734"/>
    </w:p>
    <w:p w14:paraId="1D60AAC1" w14:textId="73C4F8BF" w:rsidR="008A56B7" w:rsidRPr="008A56B7" w:rsidRDefault="008A56B7" w:rsidP="008A56B7">
      <w:r w:rsidRPr="008A56B7">
        <w:t xml:space="preserve">Although the main purpose for cross-sections is to show end areas and surface dimensions for the calculation of earthwork and seeding quantities, they conveniently show a wealth of additional information, which will be discussed in part in the following </w:t>
      </w:r>
      <w:r w:rsidRPr="004E70F3">
        <w:t xml:space="preserve">sections </w:t>
      </w:r>
      <w:r w:rsidRPr="004E70F3">
        <w:rPr>
          <w:b/>
        </w:rPr>
        <w:t>[</w:t>
      </w:r>
      <w:hyperlink r:id="rId200" w:history="1">
        <w:r w:rsidRPr="004E70F3">
          <w:rPr>
            <w:b/>
            <w:bCs/>
            <w:color w:val="0000FF"/>
            <w:u w:val="single"/>
          </w:rPr>
          <w:t>SP 1310-1 through SP 1310-4</w:t>
        </w:r>
      </w:hyperlink>
      <w:r w:rsidRPr="004E70F3">
        <w:rPr>
          <w:b/>
        </w:rPr>
        <w:t>]</w:t>
      </w:r>
      <w:r w:rsidRPr="004E70F3">
        <w:t>.</w:t>
      </w:r>
      <w:r w:rsidRPr="008A56B7">
        <w:t xml:space="preserve">  </w:t>
      </w:r>
    </w:p>
    <w:p w14:paraId="20836B68" w14:textId="77777777" w:rsidR="008A56B7" w:rsidRPr="008A56B7" w:rsidRDefault="008A56B7" w:rsidP="008A56B7"/>
    <w:p w14:paraId="6CBC3E95" w14:textId="0097E23A" w:rsidR="008A56B7" w:rsidRPr="008A56B7" w:rsidRDefault="008A56B7" w:rsidP="008A56B7">
      <w:r w:rsidRPr="008A56B7">
        <w:t xml:space="preserve">In complicated areas such as interchanges, a cross-section layout sheet may be required. A cross-section layout sheet is a plan sheet showing where each section is located </w:t>
      </w:r>
      <w:r w:rsidRPr="008A56B7">
        <w:rPr>
          <w:b/>
        </w:rPr>
        <w:t>[</w:t>
      </w:r>
      <w:hyperlink r:id="rId201" w:history="1">
        <w:r w:rsidRPr="000722F3">
          <w:rPr>
            <w:b/>
            <w:bCs/>
            <w:color w:val="0000FF"/>
            <w:u w:val="single"/>
          </w:rPr>
          <w:t>SP 1310-6</w:t>
        </w:r>
      </w:hyperlink>
      <w:r w:rsidRPr="008A56B7">
        <w:rPr>
          <w:b/>
        </w:rPr>
        <w:t>]</w:t>
      </w:r>
      <w:r w:rsidRPr="008A56B7">
        <w:t xml:space="preserve">. </w:t>
      </w:r>
    </w:p>
    <w:p w14:paraId="0CB9D71D" w14:textId="77777777" w:rsidR="008A56B7" w:rsidRPr="008A56B7" w:rsidRDefault="008A56B7" w:rsidP="008A56B7"/>
    <w:p w14:paraId="507E261C" w14:textId="77777777" w:rsidR="008A56B7" w:rsidRPr="008A56B7" w:rsidRDefault="008A56B7" w:rsidP="008A56B7">
      <w:pPr>
        <w:pStyle w:val="Heading2"/>
      </w:pPr>
      <w:bookmarkStart w:id="735" w:name="_Toc181706102"/>
      <w:bookmarkStart w:id="736" w:name="_Toc184720819"/>
      <w:bookmarkStart w:id="737" w:name="_Toc214443230"/>
      <w:r w:rsidRPr="008A56B7">
        <w:t>1310.2 Format</w:t>
      </w:r>
      <w:bookmarkEnd w:id="735"/>
      <w:bookmarkEnd w:id="736"/>
      <w:bookmarkEnd w:id="737"/>
    </w:p>
    <w:p w14:paraId="1288F151" w14:textId="5438C549" w:rsidR="008A56B7" w:rsidRPr="008A56B7" w:rsidRDefault="008A56B7" w:rsidP="008A56B7">
      <w:r w:rsidRPr="008A56B7">
        <w:t xml:space="preserve">Cross-Sections are plotted on a 1" x 1" grid system subdivided in accordance with the examples shown in </w:t>
      </w:r>
      <w:hyperlink w:anchor="Figure_1202_1" w:history="1">
        <w:r w:rsidRPr="00344CCF">
          <w:rPr>
            <w:rStyle w:val="Hyperlink"/>
            <w:b/>
          </w:rPr>
          <w:t>Figure 1202-1</w:t>
        </w:r>
      </w:hyperlink>
      <w:r w:rsidRPr="008A56B7">
        <w:t xml:space="preserve">. Horizontal and vertical scales are equal - usually 1"=5' or 1"=10'. Elevations are labeled along each side at the major grid lines. When a 1"=10' scale is used, the even elevations are located at the 1" grid lines. The distance, measured from the centerline of construction, is labeled at the top and bottom of the sheet at the vertical major grid lines.  </w:t>
      </w:r>
    </w:p>
    <w:p w14:paraId="2A9E6E8B" w14:textId="77777777" w:rsidR="008A56B7" w:rsidRPr="008A56B7" w:rsidRDefault="008A56B7" w:rsidP="008A56B7"/>
    <w:p w14:paraId="1B03943A" w14:textId="77777777" w:rsidR="008A56B7" w:rsidRPr="008A56B7" w:rsidRDefault="008A56B7" w:rsidP="008A56B7">
      <w:pPr>
        <w:rPr>
          <w:color w:val="FF0000"/>
        </w:rPr>
      </w:pPr>
      <w:r w:rsidRPr="008A56B7">
        <w:t>Intervals between regular sections should normally be 50'. Intervals of 25' should be used where greater detail is required. In addition, sections (or partial sections) are plotted at abrupt ground line changes or to show special features such as drives, bridges, or drainage items. Sections must be shown as often as necessary to accurately determine the character and extent of the proposed work. When existing and proposed features are located between two cross-sections, it is preferred that either additional cross-sections be included at the location of the feature, or they be shown on a storm sewer profile sheet.</w:t>
      </w:r>
    </w:p>
    <w:p w14:paraId="735A44B7" w14:textId="77777777" w:rsidR="008A56B7" w:rsidRPr="008A56B7" w:rsidRDefault="008A56B7" w:rsidP="008A56B7"/>
    <w:p w14:paraId="690B23E7" w14:textId="77777777" w:rsidR="008A56B7" w:rsidRPr="008A56B7" w:rsidRDefault="008A56B7" w:rsidP="008A56B7">
      <w:r w:rsidRPr="008A56B7">
        <w:t xml:space="preserve">Cross section sheets shall be laid out such that stationing increases from the bottom to the top of the sheet. The station is shown in bold print under each section at the centerline of construction. The existing ground elevation at the centerline of construction is shown directly below the station number and the elevation of the proposed grade at the profile grade point is shown directly above the station number. A project may require two profile grade points to be shown on the cross-sections.  </w:t>
      </w:r>
    </w:p>
    <w:p w14:paraId="6B6D45D5" w14:textId="77777777" w:rsidR="008A56B7" w:rsidRPr="008A56B7" w:rsidRDefault="008A56B7" w:rsidP="008A56B7"/>
    <w:p w14:paraId="5A1CF251" w14:textId="77777777" w:rsidR="008A56B7" w:rsidRPr="008A56B7" w:rsidRDefault="008A56B7" w:rsidP="008A56B7">
      <w:r w:rsidRPr="008A56B7">
        <w:t>Exaggerated cross-sections may be included in the plan, or provided on separate sheets, with the Stage 3 submission for review and reference during construction of the project. They are used to calculate variable depth pavement leveling course quantities or to show variable depth pavement planning.</w:t>
      </w:r>
    </w:p>
    <w:p w14:paraId="2388E3AC" w14:textId="77777777" w:rsidR="008A56B7" w:rsidRPr="008A56B7" w:rsidRDefault="008A56B7" w:rsidP="008A56B7"/>
    <w:p w14:paraId="5592F395" w14:textId="77777777" w:rsidR="008A56B7" w:rsidRDefault="008A56B7" w:rsidP="008A56B7">
      <w:pPr>
        <w:rPr>
          <w:ins w:id="738" w:author="Drummond, Kristin" w:date="2025-11-18T13:34:00Z" w16du:dateUtc="2025-11-18T18:34:00Z"/>
        </w:rPr>
      </w:pPr>
      <w:r w:rsidRPr="008A56B7">
        <w:t xml:space="preserve">Existing features are shown with dashed lines and proposed features are shown with solid lines. Surface, base and subbase courses of proposed pavement are not shown. Likewise, interpretations of the subsurface investigation, such as top of rock, are not shown. The limits of the existing pavement should be shown.  </w:t>
      </w:r>
    </w:p>
    <w:p w14:paraId="724D46B7" w14:textId="77777777" w:rsidR="00D82846" w:rsidRDefault="00D82846" w:rsidP="008A56B7">
      <w:pPr>
        <w:rPr>
          <w:ins w:id="739" w:author="Drummond, Kristin" w:date="2025-11-18T13:34:00Z" w16du:dateUtc="2025-11-18T18:34:00Z"/>
        </w:rPr>
      </w:pPr>
    </w:p>
    <w:p w14:paraId="176E4343" w14:textId="56B124A9" w:rsidR="00D82846" w:rsidRDefault="00D82846" w:rsidP="00E71ADC">
      <w:pPr>
        <w:rPr>
          <w:color w:val="EE0000"/>
        </w:rPr>
      </w:pPr>
      <w:ins w:id="740" w:author="Drummond, Kristin" w:date="2025-11-18T13:34:00Z" w16du:dateUtc="2025-11-18T18:34:00Z">
        <w:r w:rsidRPr="00E71ADC">
          <w:rPr>
            <w:color w:val="EE0000"/>
          </w:rPr>
          <w:t>Illustrate the subgrade treatment on the cross-sections with a distinct hatching pattern. Provide a legend on the cross-sections indicating the proposed subgrade treatment type and depth.</w:t>
        </w:r>
      </w:ins>
    </w:p>
    <w:p w14:paraId="3BA3FC31" w14:textId="77777777" w:rsidR="00674C2E" w:rsidRPr="00E71ADC" w:rsidDel="00D82846" w:rsidRDefault="00674C2E" w:rsidP="00D82846">
      <w:pPr>
        <w:rPr>
          <w:del w:id="741" w:author="Drummond, Kristin" w:date="2025-11-18T13:34:00Z" w16du:dateUtc="2025-11-18T18:34:00Z"/>
          <w:color w:val="EE0000"/>
        </w:rPr>
      </w:pPr>
    </w:p>
    <w:p w14:paraId="01977A84" w14:textId="77777777" w:rsidR="008A56B7" w:rsidRPr="008A56B7" w:rsidRDefault="008A56B7" w:rsidP="00E71ADC"/>
    <w:p w14:paraId="2B43D632" w14:textId="77777777" w:rsidR="008A56B7" w:rsidRPr="008A56B7" w:rsidRDefault="008A56B7" w:rsidP="008A56B7">
      <w:r w:rsidRPr="008A56B7">
        <w:t>The ratio for each side-slope and back-slope (2:1, 3:1, etc.) should be labeled at the top and bottom sections on each sheet and at any intermediate sections where there is a change in the slope.</w:t>
      </w:r>
    </w:p>
    <w:p w14:paraId="647D1780" w14:textId="77777777" w:rsidR="008A56B7" w:rsidRPr="008A56B7" w:rsidRDefault="008A56B7" w:rsidP="008A56B7"/>
    <w:p w14:paraId="2DFB7EF4" w14:textId="77777777" w:rsidR="008A56B7" w:rsidRPr="008A56B7" w:rsidRDefault="008A56B7" w:rsidP="008A56B7">
      <w:pPr>
        <w:pStyle w:val="Heading2"/>
      </w:pPr>
      <w:bookmarkStart w:id="742" w:name="_Toc181706103"/>
      <w:bookmarkStart w:id="743" w:name="_Toc184720820"/>
      <w:bookmarkStart w:id="744" w:name="_Toc214443231"/>
      <w:r w:rsidRPr="008A56B7">
        <w:t>1310.3 Earthwork and Seeding Quantities</w:t>
      </w:r>
      <w:bookmarkEnd w:id="742"/>
      <w:bookmarkEnd w:id="743"/>
      <w:bookmarkEnd w:id="744"/>
    </w:p>
    <w:p w14:paraId="24421296" w14:textId="77777777" w:rsidR="008A56B7" w:rsidRPr="008A56B7" w:rsidRDefault="008A56B7" w:rsidP="008A56B7">
      <w:pPr>
        <w:pStyle w:val="Heading3"/>
      </w:pPr>
      <w:bookmarkStart w:id="745" w:name="_Toc181706104"/>
      <w:bookmarkStart w:id="746" w:name="_Toc184720821"/>
      <w:bookmarkStart w:id="747" w:name="_Toc214443232"/>
      <w:r w:rsidRPr="008A56B7">
        <w:t>1310.3.1 Earthwork Calculations</w:t>
      </w:r>
      <w:bookmarkEnd w:id="745"/>
      <w:bookmarkEnd w:id="746"/>
      <w:bookmarkEnd w:id="747"/>
    </w:p>
    <w:p w14:paraId="15CFC3F6" w14:textId="7EF57325" w:rsidR="008A56B7" w:rsidRPr="008A56B7" w:rsidRDefault="008A56B7" w:rsidP="008A56B7">
      <w:r w:rsidRPr="008A56B7">
        <w:t xml:space="preserve">End areas (calculated to the nearest square foot and earthwork volumes (cubic yards are shown for cuts and fills in the columns on the right side of the cross-section sheet. Separate calculations must be shown when different types of earthwork (e.g., Item 203 and Item 204) are included </w:t>
      </w:r>
      <w:r w:rsidRPr="008A56B7">
        <w:rPr>
          <w:b/>
        </w:rPr>
        <w:t>[</w:t>
      </w:r>
      <w:hyperlink r:id="rId202" w:history="1">
        <w:r w:rsidRPr="000722F3">
          <w:rPr>
            <w:b/>
            <w:bCs/>
            <w:color w:val="0000FF"/>
            <w:u w:val="single"/>
          </w:rPr>
          <w:t>SP 1310-2 and 1310-4</w:t>
        </w:r>
      </w:hyperlink>
      <w:r w:rsidRPr="008A56B7">
        <w:rPr>
          <w:b/>
        </w:rPr>
        <w:t>]</w:t>
      </w:r>
      <w:r w:rsidRPr="008A56B7">
        <w:t xml:space="preserve">.  </w:t>
      </w:r>
    </w:p>
    <w:p w14:paraId="5E9D6212" w14:textId="77777777" w:rsidR="008A56B7" w:rsidRPr="008A56B7" w:rsidRDefault="008A56B7" w:rsidP="008A56B7"/>
    <w:p w14:paraId="56C84519" w14:textId="604DF647" w:rsidR="008A56B7" w:rsidRPr="008A56B7" w:rsidRDefault="008A56B7" w:rsidP="008A56B7">
      <w:r w:rsidRPr="008A56B7">
        <w:t xml:space="preserve">Concrete pavement removal must be itemized separately and paid for under Item 202, Pavement Removed.  On large projects, asphalt concrete pavement removal should be itemized separately under Item 202, Pavement Removed, Asphalt </w:t>
      </w:r>
      <w:r w:rsidRPr="008A56B7">
        <w:rPr>
          <w:b/>
        </w:rPr>
        <w:t>[</w:t>
      </w:r>
      <w:hyperlink r:id="rId203" w:history="1">
        <w:r w:rsidRPr="000722F3">
          <w:rPr>
            <w:b/>
            <w:bCs/>
            <w:color w:val="0000FF"/>
            <w:u w:val="single"/>
          </w:rPr>
          <w:t>SP 1310-7</w:t>
        </w:r>
      </w:hyperlink>
      <w:r w:rsidRPr="008A56B7">
        <w:rPr>
          <w:b/>
        </w:rPr>
        <w:t>]</w:t>
      </w:r>
      <w:r w:rsidRPr="008A56B7">
        <w:t>. Adjustments must be made for drives, intersections, etc. When pavement is removed and is to be replaced with embankment material, the quantity of embankment must be included in the plans using the applicable 203 or 204 pay item.</w:t>
      </w:r>
    </w:p>
    <w:p w14:paraId="5C0FB3E3" w14:textId="77777777" w:rsidR="008A56B7" w:rsidRPr="008A56B7" w:rsidRDefault="008A56B7" w:rsidP="008A56B7"/>
    <w:p w14:paraId="6174E334" w14:textId="77777777" w:rsidR="008A56B7" w:rsidRPr="008A56B7" w:rsidRDefault="008A56B7" w:rsidP="008A56B7">
      <w:r w:rsidRPr="008A56B7">
        <w:t>End areas may be determined using computer programs, planimetering, or summation of geometric shapes. Subtotals for earthwork quantities should be shown on each sheet and carried to a subsummary in advance of the cross-sections or directly to the General Summary.</w:t>
      </w:r>
    </w:p>
    <w:p w14:paraId="5C3D36A1" w14:textId="77777777" w:rsidR="008A56B7" w:rsidRPr="008A56B7" w:rsidRDefault="008A56B7" w:rsidP="008A56B7">
      <w:pPr>
        <w:pStyle w:val="Heading3"/>
      </w:pPr>
      <w:bookmarkStart w:id="748" w:name="_Toc181706105"/>
      <w:bookmarkStart w:id="749" w:name="_Toc184720822"/>
      <w:bookmarkStart w:id="750" w:name="_Toc214443233"/>
      <w:r w:rsidRPr="008A56B7">
        <w:t>1310.3.2 Earthwork Corrections for Curvature</w:t>
      </w:r>
      <w:bookmarkEnd w:id="748"/>
      <w:bookmarkEnd w:id="749"/>
      <w:bookmarkEnd w:id="750"/>
    </w:p>
    <w:p w14:paraId="3365982E" w14:textId="77777777" w:rsidR="008A56B7" w:rsidRPr="008A56B7" w:rsidRDefault="008A56B7" w:rsidP="008A56B7">
      <w:r w:rsidRPr="008A56B7">
        <w:t xml:space="preserve">When computing earthwork for a project, it is important that the designer consider the effect of curvature on the volumes of cut and fill, and adjust the quantities where warranted. Curvature may have a significant effect where there are side-hill cuts and/or fills where the centroid of either area is significantly displaced from the centerline. The magnitude is a function of the curve radius, with shorter radii curves (such as may be used on ramps) having </w:t>
      </w:r>
      <w:r w:rsidRPr="008A56B7">
        <w:lastRenderedPageBreak/>
        <w:t>the greater effect. Whenever the true volume of cut or fill, or both combined, based on the centroidal arc length, differs by one cubic yard per yard of distance between adjacent cross-sections from the estimated volumes based on the survey length, a correction shall be shown in the plans.</w:t>
      </w:r>
    </w:p>
    <w:p w14:paraId="5B8BE072" w14:textId="77777777" w:rsidR="008A56B7" w:rsidRPr="008A56B7" w:rsidRDefault="008A56B7" w:rsidP="008A56B7"/>
    <w:p w14:paraId="202E570C" w14:textId="77777777" w:rsidR="008A56B7" w:rsidRPr="008A56B7" w:rsidRDefault="008A56B7" w:rsidP="008A56B7">
      <w:r w:rsidRPr="008A56B7">
        <w:t>It is assumed that the actual true volume of a curved prismoid is the product of the average area of end sections times the arch length passing midway between the centroids (centers-of-gravity) of the end sections.  If the centroidal arc lies on the inside of a curve, its length is shorter than the centerline distance; if it lies on the outside, its length is longer.</w:t>
      </w:r>
    </w:p>
    <w:p w14:paraId="2CCE34D6" w14:textId="77777777" w:rsidR="008A56B7" w:rsidRPr="008A56B7" w:rsidRDefault="008A56B7" w:rsidP="008A56B7"/>
    <w:p w14:paraId="7DCDC889" w14:textId="77777777" w:rsidR="008A56B7" w:rsidRPr="008A56B7" w:rsidRDefault="008A56B7" w:rsidP="008A56B7">
      <w:r w:rsidRPr="008A56B7">
        <w:t>To adjust earthwork volumes for curvature, the corrected-arc-length method should be used. This method is simple and easy to understand and is easily adapted to computer programs for earthwork.  An example of this method is shown in the following figure:</w:t>
      </w:r>
    </w:p>
    <w:p w14:paraId="5A9324F5" w14:textId="77777777" w:rsidR="008A56B7" w:rsidRPr="008A56B7" w:rsidRDefault="008A56B7" w:rsidP="008A56B7"/>
    <w:p w14:paraId="59FDA823" w14:textId="77777777" w:rsidR="008A56B7" w:rsidRPr="008A56B7" w:rsidRDefault="008A56B7" w:rsidP="008A56B7"/>
    <w:p w14:paraId="73283E73" w14:textId="77777777" w:rsidR="008A56B7" w:rsidRPr="008A56B7" w:rsidRDefault="008A56B7" w:rsidP="008A56B7">
      <w:r w:rsidRPr="008A56B7">
        <w:rPr>
          <w:rFonts w:cs="Times New Roman"/>
          <w:noProof/>
        </w:rPr>
        <w:drawing>
          <wp:inline distT="0" distB="0" distL="0" distR="0" wp14:anchorId="1FE24880" wp14:editId="39CD0188">
            <wp:extent cx="5943600" cy="2645124"/>
            <wp:effectExtent l="0" t="0" r="0" b="3175"/>
            <wp:docPr id="1889112597" name="Picture 1889112597" descr="Diagram examples of the corrected-arc-length method of adjusting earthwork volumes for curv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12597" name="Picture 1889112597" descr="Diagram examples of the corrected-arc-length method of adjusting earthwork volumes for curvature. "/>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3600" cy="2645124"/>
                    </a:xfrm>
                    <a:prstGeom prst="rect">
                      <a:avLst/>
                    </a:prstGeom>
                    <a:noFill/>
                    <a:ln>
                      <a:noFill/>
                    </a:ln>
                  </pic:spPr>
                </pic:pic>
              </a:graphicData>
            </a:graphic>
          </wp:inline>
        </w:drawing>
      </w:r>
    </w:p>
    <w:p w14:paraId="69F0A5A8" w14:textId="77777777" w:rsidR="008A56B7" w:rsidRPr="008A56B7" w:rsidRDefault="008A56B7" w:rsidP="008A56B7"/>
    <w:p w14:paraId="500FFCD1" w14:textId="77777777" w:rsidR="008A56B7" w:rsidRPr="008A56B7" w:rsidRDefault="008A56B7" w:rsidP="008A56B7">
      <w:r w:rsidRPr="008A56B7">
        <w:t>The diagram of the example showing the method of correction should be shown on the General Note Sheet. The corrected arc lengths should be shown in the earthwork tabulations on the cross-section sheets.</w:t>
      </w:r>
    </w:p>
    <w:p w14:paraId="1062AF27" w14:textId="77777777" w:rsidR="008A56B7" w:rsidRPr="008A56B7" w:rsidRDefault="008A56B7" w:rsidP="008A56B7">
      <w:pPr>
        <w:pStyle w:val="Heading3"/>
      </w:pPr>
      <w:bookmarkStart w:id="751" w:name="_Toc181706106"/>
      <w:bookmarkStart w:id="752" w:name="_Toc184720823"/>
      <w:bookmarkStart w:id="753" w:name="_Toc214443234"/>
      <w:r w:rsidRPr="008A56B7">
        <w:t>1310.3.3 Roads for Maintaining Traffic</w:t>
      </w:r>
      <w:bookmarkEnd w:id="751"/>
      <w:bookmarkEnd w:id="752"/>
      <w:bookmarkEnd w:id="753"/>
    </w:p>
    <w:p w14:paraId="34E61AC0" w14:textId="2671379E" w:rsidR="008A56B7" w:rsidRPr="008A56B7" w:rsidRDefault="008A56B7" w:rsidP="008A56B7">
      <w:r w:rsidRPr="008A56B7">
        <w:t>Roads for Maintaining Traffic, along with their baseline (if any) should be shown on the cross-</w:t>
      </w:r>
      <w:r w:rsidRPr="004E70F3">
        <w:t xml:space="preserve">sections </w:t>
      </w:r>
      <w:r w:rsidRPr="004E70F3">
        <w:rPr>
          <w:b/>
          <w:color w:val="0000FF"/>
        </w:rPr>
        <w:t>[</w:t>
      </w:r>
      <w:hyperlink r:id="rId205" w:history="1">
        <w:r w:rsidRPr="004E70F3">
          <w:rPr>
            <w:b/>
            <w:bCs/>
            <w:color w:val="0000FF"/>
            <w:u w:val="single"/>
          </w:rPr>
          <w:t>SP 1310-2 and SP 1310-3</w:t>
        </w:r>
      </w:hyperlink>
      <w:r w:rsidRPr="004E70F3">
        <w:rPr>
          <w:b/>
          <w:color w:val="005A71" w:themeColor="accent2" w:themeShade="80"/>
        </w:rPr>
        <w:t>]</w:t>
      </w:r>
      <w:r w:rsidRPr="004E70F3">
        <w:rPr>
          <w:color w:val="005A71" w:themeColor="accent2" w:themeShade="80"/>
        </w:rPr>
        <w:t xml:space="preserve">.  </w:t>
      </w:r>
      <w:r w:rsidRPr="004E70F3">
        <w:t xml:space="preserve">Earthwork for Roads for Maintaining Traffic shall be shown by heavy dashed lines.  This includes both the portion to be removed under </w:t>
      </w:r>
      <w:r w:rsidRPr="004E70F3">
        <w:rPr>
          <w:bCs/>
        </w:rPr>
        <w:t>Item 615, Roads for Maintaining Traffic</w:t>
      </w:r>
      <w:r w:rsidRPr="004E70F3">
        <w:t>, as well as the overlapping</w:t>
      </w:r>
      <w:r w:rsidRPr="008A56B7">
        <w:t xml:space="preserve"> areas of earthwork that will remain as part of the permanent facility. </w:t>
      </w:r>
    </w:p>
    <w:p w14:paraId="7A9CF856" w14:textId="77777777" w:rsidR="008A56B7" w:rsidRPr="008A56B7" w:rsidRDefault="008A56B7" w:rsidP="008A56B7"/>
    <w:p w14:paraId="72EFEB1B" w14:textId="2F999EB5" w:rsidR="008A56B7" w:rsidRPr="008A56B7" w:rsidRDefault="008A56B7" w:rsidP="008A56B7">
      <w:r w:rsidRPr="008A56B7">
        <w:t xml:space="preserve">Earthwork cut and fill end areas for Roads for Maintaining Traffic may be shown on the cross-sections with quantities located in separate cut and fill columns or marked with an asterisk. Alternatively, they may be calculated and included for estimating purposes on the Office of Estimating’s Estimated Quantities form which can be found in </w:t>
      </w:r>
      <w:hyperlink w:anchor="AppendixD" w:history="1">
        <w:r w:rsidRPr="000722F3">
          <w:rPr>
            <w:color w:val="0000FF"/>
            <w:u w:val="single"/>
          </w:rPr>
          <w:t>Appendix D</w:t>
        </w:r>
      </w:hyperlink>
      <w:r w:rsidRPr="008A56B7">
        <w:t xml:space="preserve">. The totals of the earthwork cut and fill for Roads for Maintaining Traffic shall be provided in the General Notes. </w:t>
      </w:r>
    </w:p>
    <w:p w14:paraId="791B725A" w14:textId="77777777" w:rsidR="008A56B7" w:rsidRPr="008A56B7" w:rsidRDefault="008A56B7" w:rsidP="008A56B7">
      <w:pPr>
        <w:pStyle w:val="Heading3"/>
      </w:pPr>
      <w:bookmarkStart w:id="754" w:name="_Toc181706107"/>
      <w:bookmarkStart w:id="755" w:name="_Toc184720824"/>
      <w:bookmarkStart w:id="756" w:name="_Toc214443235"/>
      <w:r w:rsidRPr="008A56B7">
        <w:t>1310.3.4 Seeding Calculations</w:t>
      </w:r>
      <w:bookmarkEnd w:id="754"/>
      <w:bookmarkEnd w:id="755"/>
      <w:bookmarkEnd w:id="756"/>
    </w:p>
    <w:p w14:paraId="2CFED72A" w14:textId="77777777" w:rsidR="008A56B7" w:rsidRPr="008A56B7" w:rsidRDefault="008A56B7" w:rsidP="008A56B7">
      <w:r w:rsidRPr="008A56B7">
        <w:t>Except on projects where the seeding quantities can otherwise be determined with reasonable accuracy, seeding end widths and areas should be shown on the cross-sections. The limits of seeding shall be all areas of exposed soil between the right-of-way lines and within the construction limits for areas outside the right-of-way lines.</w:t>
      </w:r>
    </w:p>
    <w:p w14:paraId="47913276" w14:textId="77777777" w:rsidR="008A56B7" w:rsidRPr="008A56B7" w:rsidRDefault="008A56B7" w:rsidP="008A56B7"/>
    <w:p w14:paraId="2CCA0D67" w14:textId="0F19677A" w:rsidR="008A56B7" w:rsidRDefault="008A56B7" w:rsidP="001566C8">
      <w:r w:rsidRPr="008A56B7">
        <w:t xml:space="preserve">End widths measured to the closest foot and seeding areas (sq. yards) are shown in the columns on the left side of the Cross-Section sheet. Adjustments must be made for drives, intersections, etc. </w:t>
      </w:r>
      <w:r w:rsidRPr="008A56B7">
        <w:rPr>
          <w:b/>
          <w:color w:val="005A71" w:themeColor="accent2" w:themeShade="80"/>
        </w:rPr>
        <w:t>[</w:t>
      </w:r>
      <w:hyperlink r:id="rId206" w:history="1">
        <w:r w:rsidRPr="000722F3">
          <w:rPr>
            <w:b/>
            <w:bCs/>
            <w:color w:val="0000FF"/>
            <w:u w:val="single"/>
          </w:rPr>
          <w:t>SP 1310-3</w:t>
        </w:r>
      </w:hyperlink>
      <w:r w:rsidRPr="008A56B7">
        <w:rPr>
          <w:b/>
          <w:color w:val="005A71" w:themeColor="accent2" w:themeShade="80"/>
        </w:rPr>
        <w:t>]</w:t>
      </w:r>
      <w:r w:rsidRPr="008A56B7">
        <w:rPr>
          <w:color w:val="005A71" w:themeColor="accent2" w:themeShade="80"/>
        </w:rPr>
        <w:t xml:space="preserve"> </w:t>
      </w:r>
      <w:r w:rsidRPr="008A56B7">
        <w:t>Subtotals for seeding quantities should be shown on each sheet and carried to a subsummary in advance of the Cross-Sections or directly to the General Summary.</w:t>
      </w:r>
    </w:p>
    <w:p w14:paraId="7900EAB0" w14:textId="77777777" w:rsidR="001566C8" w:rsidRPr="008A56B7" w:rsidRDefault="001566C8" w:rsidP="008D2F69"/>
    <w:p w14:paraId="5E70FF2F" w14:textId="77777777" w:rsidR="008A56B7" w:rsidRPr="008A56B7" w:rsidRDefault="008A56B7" w:rsidP="008A56B7">
      <w:pPr>
        <w:pStyle w:val="Heading2"/>
      </w:pPr>
      <w:bookmarkStart w:id="757" w:name="_Toc181706108"/>
      <w:bookmarkStart w:id="758" w:name="_Toc184720825"/>
      <w:bookmarkStart w:id="759" w:name="_Toc214443236"/>
      <w:r w:rsidRPr="008A56B7">
        <w:t>1310.4 Drainage Items</w:t>
      </w:r>
      <w:bookmarkEnd w:id="757"/>
      <w:bookmarkEnd w:id="758"/>
      <w:bookmarkEnd w:id="759"/>
    </w:p>
    <w:p w14:paraId="2FFA94F4" w14:textId="202B7556" w:rsidR="008A56B7" w:rsidRPr="00E06798" w:rsidRDefault="008A56B7" w:rsidP="008A56B7">
      <w:r w:rsidRPr="008A56B7">
        <w:t xml:space="preserve">Existing and proposed drainage facilities should be shown on the Cross-Sections. This includes, but is not limited to ditches, permanent erosion control items, </w:t>
      </w:r>
      <w:r w:rsidRPr="00E06798">
        <w:t xml:space="preserve">storm sewers, culverts, headwalls, catch basins, inlets, manholes, drive pipes, and other longitudinal drainage items. </w:t>
      </w:r>
    </w:p>
    <w:p w14:paraId="3B31172D" w14:textId="77777777" w:rsidR="008A56B7" w:rsidRPr="00E06798" w:rsidRDefault="008A56B7" w:rsidP="008A56B7"/>
    <w:p w14:paraId="6552FE93" w14:textId="77777777" w:rsidR="008A56B7" w:rsidRDefault="008A56B7" w:rsidP="008A56B7">
      <w:r w:rsidRPr="00E06798">
        <w:t xml:space="preserve">Ditch flowline elevations and flow arrows should be shown. </w:t>
      </w:r>
    </w:p>
    <w:p w14:paraId="64D72F7F" w14:textId="77777777" w:rsidR="00693F43" w:rsidRPr="00E06798" w:rsidRDefault="00693F43" w:rsidP="008A56B7"/>
    <w:p w14:paraId="3BFD3674" w14:textId="77777777" w:rsidR="008A56B7" w:rsidRPr="00E06798" w:rsidRDefault="008A56B7" w:rsidP="008A56B7">
      <w:r w:rsidRPr="00E06798">
        <w:t xml:space="preserve">Existing facilities to be removed or abandoned should be so noted. </w:t>
      </w:r>
    </w:p>
    <w:p w14:paraId="7C1ECCF0" w14:textId="77777777" w:rsidR="008A56B7" w:rsidRPr="00E06798" w:rsidRDefault="008A56B7" w:rsidP="008A56B7"/>
    <w:p w14:paraId="44A91A5C" w14:textId="6C3561AB" w:rsidR="008A56B7" w:rsidRPr="004572C8" w:rsidRDefault="008A56B7" w:rsidP="008A56B7">
      <w:pPr>
        <w:rPr>
          <w:color w:val="000000" w:themeColor="text1"/>
        </w:rPr>
      </w:pPr>
      <w:r w:rsidRPr="004572C8">
        <w:rPr>
          <w:color w:val="000000" w:themeColor="text1"/>
        </w:rPr>
        <w:t xml:space="preserve">Existing normal water level elevations should also be noted for lakes, ponds, </w:t>
      </w:r>
      <w:r w:rsidR="00693F43" w:rsidRPr="004572C8">
        <w:rPr>
          <w:color w:val="000000" w:themeColor="text1"/>
        </w:rPr>
        <w:t xml:space="preserve">reservoirs, </w:t>
      </w:r>
      <w:r w:rsidRPr="004572C8">
        <w:rPr>
          <w:color w:val="000000" w:themeColor="text1"/>
        </w:rPr>
        <w:t xml:space="preserve">rivers and streams. The elevation of the Ordinary High Water Mark (OHWM) should be identified for </w:t>
      </w:r>
      <w:r w:rsidR="00693F43" w:rsidRPr="004572C8">
        <w:rPr>
          <w:color w:val="000000" w:themeColor="text1"/>
        </w:rPr>
        <w:t>all applicable</w:t>
      </w:r>
      <w:r w:rsidRPr="004572C8">
        <w:rPr>
          <w:color w:val="000000" w:themeColor="text1"/>
        </w:rPr>
        <w:t xml:space="preserve"> waterway</w:t>
      </w:r>
      <w:r w:rsidR="00693F43" w:rsidRPr="004572C8">
        <w:rPr>
          <w:color w:val="000000" w:themeColor="text1"/>
        </w:rPr>
        <w:t>s</w:t>
      </w:r>
      <w:r w:rsidRPr="004572C8">
        <w:rPr>
          <w:color w:val="000000" w:themeColor="text1"/>
        </w:rPr>
        <w:t xml:space="preserve"> (</w:t>
      </w:r>
      <w:r w:rsidR="00693F43" w:rsidRPr="004572C8">
        <w:rPr>
          <w:color w:val="000000" w:themeColor="text1"/>
        </w:rPr>
        <w:t>i.e., jurisdictional streams, rivers, ditches, lakes, reservoirs, pond</w:t>
      </w:r>
      <w:r w:rsidR="00AD6572" w:rsidRPr="004572C8">
        <w:rPr>
          <w:color w:val="000000" w:themeColor="text1"/>
        </w:rPr>
        <w:t>s)</w:t>
      </w:r>
      <w:r w:rsidRPr="004572C8">
        <w:rPr>
          <w:color w:val="000000" w:themeColor="text1"/>
        </w:rPr>
        <w:t xml:space="preserve">  </w:t>
      </w:r>
    </w:p>
    <w:p w14:paraId="266508F9" w14:textId="77777777" w:rsidR="008A56B7" w:rsidRPr="00E06798" w:rsidRDefault="008A56B7" w:rsidP="008A56B7"/>
    <w:p w14:paraId="0D161239" w14:textId="7DC33404" w:rsidR="008A56B7" w:rsidRPr="00E06798" w:rsidRDefault="008A56B7" w:rsidP="008A56B7">
      <w:r w:rsidRPr="00E06798">
        <w:t xml:space="preserve">Drainage items are normally shown on the Plan &amp; Profile Sheets and the Drainage Detail sheets, in addition to the Cross-Sections. Label the proposed drainage structures with reference balloons. Label the proposed conduit with reference balloons, size, and type (e.g., 36” – Type C). </w:t>
      </w:r>
      <w:r w:rsidR="002011D9" w:rsidRPr="00E06798">
        <w:t xml:space="preserve">Detailed information for proposed </w:t>
      </w:r>
      <w:r w:rsidRPr="00E06798">
        <w:t xml:space="preserve">drainage structure and conduit information should be shown per Section 1312.3 – Storm Sewer Profiles. Label existing drainage structure and conduit information pertinent for design analysis, review, and constructability. </w:t>
      </w:r>
    </w:p>
    <w:p w14:paraId="22C5DF6A" w14:textId="77777777" w:rsidR="008A56B7" w:rsidRPr="008A56B7" w:rsidRDefault="008A56B7" w:rsidP="008A56B7">
      <w:pPr>
        <w:rPr>
          <w:color w:val="FF0000"/>
        </w:rPr>
      </w:pPr>
    </w:p>
    <w:p w14:paraId="1C189CA8" w14:textId="77777777" w:rsidR="008A56B7" w:rsidRPr="008A56B7" w:rsidRDefault="008A56B7" w:rsidP="008A56B7">
      <w:pPr>
        <w:pStyle w:val="Heading2"/>
      </w:pPr>
      <w:bookmarkStart w:id="760" w:name="_Toc181706109"/>
      <w:bookmarkStart w:id="761" w:name="_Toc184720826"/>
      <w:bookmarkStart w:id="762" w:name="_Toc214443237"/>
      <w:r w:rsidRPr="008A56B7">
        <w:t>1310.5 Drives</w:t>
      </w:r>
      <w:bookmarkEnd w:id="760"/>
      <w:bookmarkEnd w:id="761"/>
      <w:bookmarkEnd w:id="762"/>
    </w:p>
    <w:p w14:paraId="773EA6E1" w14:textId="04C2453E" w:rsidR="008A56B7" w:rsidRPr="008A56B7" w:rsidRDefault="008A56B7" w:rsidP="008A56B7">
      <w:r w:rsidRPr="008A56B7">
        <w:t xml:space="preserve">Drive profiles should be shown on the cross-sections. Profiles which do not fall at a full cross-section should be shown on a partial section. The drive’s station, length and grade should be labeled.  Separate drive profile sheets are not typically required, although they may be needed for long drives </w:t>
      </w:r>
      <w:r w:rsidRPr="008A56B7">
        <w:rPr>
          <w:b/>
        </w:rPr>
        <w:t>[</w:t>
      </w:r>
      <w:hyperlink r:id="rId207" w:history="1">
        <w:r w:rsidRPr="000722F3">
          <w:rPr>
            <w:b/>
            <w:bCs/>
            <w:color w:val="0000FF"/>
            <w:u w:val="single"/>
          </w:rPr>
          <w:t>SP 1310-5</w:t>
        </w:r>
      </w:hyperlink>
      <w:r w:rsidRPr="008A56B7">
        <w:rPr>
          <w:b/>
        </w:rPr>
        <w:t>]</w:t>
      </w:r>
      <w:r w:rsidRPr="008A56B7">
        <w:t>.</w:t>
      </w:r>
    </w:p>
    <w:p w14:paraId="3994FB60" w14:textId="77777777" w:rsidR="008A56B7" w:rsidRPr="008A56B7" w:rsidRDefault="008A56B7" w:rsidP="008A56B7"/>
    <w:p w14:paraId="237C729C" w14:textId="77777777" w:rsidR="008A56B7" w:rsidRPr="008A56B7" w:rsidRDefault="008A56B7" w:rsidP="008A56B7">
      <w:pPr>
        <w:pStyle w:val="Heading2"/>
      </w:pPr>
      <w:bookmarkStart w:id="763" w:name="_Toc181706110"/>
      <w:bookmarkStart w:id="764" w:name="_Toc184720827"/>
      <w:bookmarkStart w:id="765" w:name="_Toc214443238"/>
      <w:r w:rsidRPr="008A56B7">
        <w:t>1310.6 Miscellaneous Items</w:t>
      </w:r>
      <w:bookmarkEnd w:id="763"/>
      <w:bookmarkEnd w:id="764"/>
      <w:bookmarkEnd w:id="765"/>
    </w:p>
    <w:p w14:paraId="7D2DA41F" w14:textId="78459140" w:rsidR="003B2402" w:rsidRPr="00D93558" w:rsidRDefault="008A56B7" w:rsidP="008A56B7">
      <w:r w:rsidRPr="008A56B7">
        <w:t>Some of the other items that should be shown on the Cross-Sections include retaining walls, limits of subgrade stabilization and all underground utilities.</w:t>
      </w:r>
    </w:p>
    <w:p w14:paraId="2E8D6A06" w14:textId="77777777" w:rsidR="008A56B7" w:rsidRPr="008A56B7" w:rsidRDefault="008A56B7" w:rsidP="008A56B7">
      <w:pPr>
        <w:pStyle w:val="Heading1"/>
      </w:pPr>
      <w:bookmarkStart w:id="766" w:name="_Toc181706111"/>
      <w:bookmarkStart w:id="767" w:name="_Toc184720828"/>
      <w:bookmarkStart w:id="768" w:name="_Toc214443239"/>
      <w:r w:rsidRPr="008A56B7">
        <w:t>1311 Miscellaneous Details</w:t>
      </w:r>
      <w:bookmarkEnd w:id="766"/>
      <w:bookmarkEnd w:id="767"/>
      <w:bookmarkEnd w:id="768"/>
    </w:p>
    <w:p w14:paraId="02292420" w14:textId="77777777" w:rsidR="008A56B7" w:rsidRPr="008A56B7" w:rsidRDefault="008A56B7" w:rsidP="008A56B7"/>
    <w:p w14:paraId="7F5B9F16" w14:textId="77777777" w:rsidR="008A56B7" w:rsidRPr="008A56B7" w:rsidRDefault="008A56B7" w:rsidP="008A56B7">
      <w:r w:rsidRPr="008A56B7">
        <w:t>Miscellaneous Details is a section of the plan that serves as a “catch-all” for items that do not fit under other headings. Some of the items that may fall into this category are included in the following subsections.</w:t>
      </w:r>
    </w:p>
    <w:p w14:paraId="78F3096D" w14:textId="77777777" w:rsidR="008A56B7" w:rsidRPr="008A56B7" w:rsidRDefault="008A56B7" w:rsidP="008A56B7"/>
    <w:p w14:paraId="1EBD83E0" w14:textId="77777777" w:rsidR="008A56B7" w:rsidRPr="008A56B7" w:rsidRDefault="008A56B7" w:rsidP="008A56B7">
      <w:pPr>
        <w:pStyle w:val="Heading2"/>
      </w:pPr>
      <w:bookmarkStart w:id="769" w:name="_Toc181706112"/>
      <w:bookmarkStart w:id="770" w:name="_Toc184720829"/>
      <w:bookmarkStart w:id="771" w:name="_Toc214443240"/>
      <w:r w:rsidRPr="008A56B7">
        <w:t>1311.1 Drive Details</w:t>
      </w:r>
      <w:bookmarkEnd w:id="769"/>
      <w:bookmarkEnd w:id="770"/>
      <w:bookmarkEnd w:id="771"/>
    </w:p>
    <w:p w14:paraId="6778E3CB" w14:textId="57BC0140" w:rsidR="008A56B7" w:rsidRPr="008A56B7" w:rsidRDefault="008A56B7" w:rsidP="008A56B7">
      <w:r w:rsidRPr="008A56B7">
        <w:t xml:space="preserve">Drive </w:t>
      </w:r>
      <w:r w:rsidRPr="008449B5">
        <w:t xml:space="preserve">details </w:t>
      </w:r>
      <w:r w:rsidRPr="008449B5">
        <w:rPr>
          <w:b/>
        </w:rPr>
        <w:t>[</w:t>
      </w:r>
      <w:hyperlink r:id="rId208" w:history="1">
        <w:r w:rsidRPr="008449B5">
          <w:rPr>
            <w:b/>
            <w:bCs/>
            <w:color w:val="0000FF"/>
            <w:u w:val="single"/>
          </w:rPr>
          <w:t>SP 1311-4 and 1311-5</w:t>
        </w:r>
      </w:hyperlink>
      <w:r w:rsidRPr="008449B5">
        <w:rPr>
          <w:b/>
          <w:bCs/>
        </w:rPr>
        <w:t>]</w:t>
      </w:r>
      <w:r w:rsidRPr="008A56B7">
        <w:t xml:space="preserve"> show the geometry and build-up of drives. Typically, this information can be adequately presented in tabular format and separate drive details are not needed.</w:t>
      </w:r>
    </w:p>
    <w:p w14:paraId="23C7BE29" w14:textId="77777777" w:rsidR="008A56B7" w:rsidRPr="008A56B7" w:rsidRDefault="008A56B7" w:rsidP="008A56B7"/>
    <w:p w14:paraId="40D6F573" w14:textId="77777777" w:rsidR="008A56B7" w:rsidRPr="008A56B7" w:rsidRDefault="008A56B7" w:rsidP="008A56B7">
      <w:pPr>
        <w:pStyle w:val="Heading2"/>
      </w:pPr>
      <w:bookmarkStart w:id="772" w:name="_Toc181706113"/>
      <w:bookmarkStart w:id="773" w:name="_Toc184720830"/>
      <w:bookmarkStart w:id="774" w:name="_Toc214443241"/>
      <w:r w:rsidRPr="008A56B7">
        <w:t>1311.2 Grading Details</w:t>
      </w:r>
      <w:bookmarkEnd w:id="772"/>
      <w:bookmarkEnd w:id="773"/>
      <w:bookmarkEnd w:id="774"/>
    </w:p>
    <w:p w14:paraId="11930C5B" w14:textId="398749CA" w:rsidR="008A56B7" w:rsidRPr="008A56B7" w:rsidRDefault="008A56B7" w:rsidP="008A56B7">
      <w:r w:rsidRPr="008A56B7">
        <w:t xml:space="preserve">Grading Details </w:t>
      </w:r>
      <w:r w:rsidRPr="008A56B7">
        <w:rPr>
          <w:b/>
        </w:rPr>
        <w:t>[</w:t>
      </w:r>
      <w:hyperlink r:id="rId209" w:history="1">
        <w:r w:rsidRPr="000722F3">
          <w:rPr>
            <w:b/>
            <w:bCs/>
            <w:color w:val="0000FF"/>
            <w:u w:val="single"/>
          </w:rPr>
          <w:t>SP 1311-12</w:t>
        </w:r>
      </w:hyperlink>
      <w:r w:rsidRPr="008A56B7">
        <w:rPr>
          <w:b/>
        </w:rPr>
        <w:t>]</w:t>
      </w:r>
      <w:r w:rsidRPr="008A56B7">
        <w:t xml:space="preserve"> are sheets showing the graded shoulder, slope breaks, drainage structures, ditches, and flow arrows. A grading detail should be provided for intersections and interchanges on complicated plans where cross-sections and profiles cannot adequately describe the grading.</w:t>
      </w:r>
    </w:p>
    <w:p w14:paraId="514DAECA" w14:textId="77777777" w:rsidR="008A56B7" w:rsidRPr="008A56B7" w:rsidRDefault="008A56B7" w:rsidP="008A56B7"/>
    <w:p w14:paraId="2C3749E9" w14:textId="77777777" w:rsidR="008A56B7" w:rsidRPr="008A56B7" w:rsidRDefault="008A56B7" w:rsidP="008A56B7">
      <w:pPr>
        <w:pStyle w:val="Heading2"/>
      </w:pPr>
      <w:bookmarkStart w:id="775" w:name="_Toc181706114"/>
      <w:bookmarkStart w:id="776" w:name="_Toc184720831"/>
      <w:bookmarkStart w:id="777" w:name="_Toc214443242"/>
      <w:r w:rsidRPr="008A56B7">
        <w:t>1311.3 Intersection Details</w:t>
      </w:r>
      <w:bookmarkEnd w:id="775"/>
      <w:bookmarkEnd w:id="776"/>
      <w:bookmarkEnd w:id="777"/>
    </w:p>
    <w:p w14:paraId="601B30E8" w14:textId="630115AE" w:rsidR="008A56B7" w:rsidRPr="008A56B7" w:rsidRDefault="008A56B7" w:rsidP="008A56B7">
      <w:pPr>
        <w:rPr>
          <w:b/>
        </w:rPr>
      </w:pPr>
      <w:r w:rsidRPr="008A56B7">
        <w:t xml:space="preserve">Intersection </w:t>
      </w:r>
      <w:r w:rsidRPr="008449B5">
        <w:t xml:space="preserve">Details </w:t>
      </w:r>
      <w:r w:rsidRPr="008449B5">
        <w:rPr>
          <w:b/>
        </w:rPr>
        <w:t>[</w:t>
      </w:r>
      <w:hyperlink r:id="rId210" w:history="1">
        <w:r w:rsidRPr="008449B5">
          <w:rPr>
            <w:b/>
            <w:bCs/>
            <w:color w:val="0000FF"/>
            <w:u w:val="single"/>
          </w:rPr>
          <w:t>SP 1311-2 and SP 1311-3</w:t>
        </w:r>
      </w:hyperlink>
      <w:r w:rsidRPr="008449B5">
        <w:rPr>
          <w:b/>
        </w:rPr>
        <w:t xml:space="preserve">] </w:t>
      </w:r>
      <w:r w:rsidRPr="008449B5">
        <w:t>show the intersection angle, pavement widths, radius return curve data (location of origin point, radius, interior</w:t>
      </w:r>
      <w:r w:rsidRPr="008A56B7">
        <w:t xml:space="preserve"> angle and length of curve), centerline and edge of pavement elevations at 25 ft. intervals, elevations around the radius returns at 10 to 15 ft. intervals, drainage structures including elevations, ditch and conduit flow arrows, and top of curb elevation. An intersection detail should be provided for all intersections.</w:t>
      </w:r>
      <w:r w:rsidRPr="008A56B7">
        <w:rPr>
          <w:b/>
        </w:rPr>
        <w:t xml:space="preserve"> </w:t>
      </w:r>
    </w:p>
    <w:p w14:paraId="0E301624" w14:textId="77777777" w:rsidR="008A56B7" w:rsidRPr="008A56B7" w:rsidRDefault="008A56B7" w:rsidP="008A56B7">
      <w:pPr>
        <w:rPr>
          <w:b/>
        </w:rPr>
      </w:pPr>
    </w:p>
    <w:p w14:paraId="65CE1F18" w14:textId="77777777" w:rsidR="008A56B7" w:rsidRPr="008A56B7" w:rsidRDefault="008A56B7" w:rsidP="008A56B7">
      <w:pPr>
        <w:pStyle w:val="Heading2"/>
      </w:pPr>
      <w:bookmarkStart w:id="778" w:name="_Toc181706115"/>
      <w:bookmarkStart w:id="779" w:name="_Toc184720832"/>
      <w:bookmarkStart w:id="780" w:name="_Toc214443243"/>
      <w:r w:rsidRPr="008A56B7">
        <w:t>1311.4 Interchange and Ramp Terminal Details</w:t>
      </w:r>
      <w:bookmarkEnd w:id="778"/>
      <w:bookmarkEnd w:id="779"/>
      <w:bookmarkEnd w:id="780"/>
    </w:p>
    <w:p w14:paraId="2F8BC884" w14:textId="77777777" w:rsidR="008A56B7" w:rsidRPr="008A56B7" w:rsidRDefault="008A56B7" w:rsidP="008A56B7">
      <w:r w:rsidRPr="008A56B7">
        <w:t>Addition of new or modification of existing interchanges should be accompanied by Interchange Details showing baseline layout information, profiles, horizontal alignment, ramp intersections, class terminals, tapers in terminal areas, superelevation rates and superelevation transition lengths.</w:t>
      </w:r>
    </w:p>
    <w:p w14:paraId="20983FE7" w14:textId="77777777" w:rsidR="008A56B7" w:rsidRPr="008A56B7" w:rsidRDefault="008A56B7" w:rsidP="008A56B7"/>
    <w:p w14:paraId="0BD8537E" w14:textId="74FD2066" w:rsidR="008A56B7" w:rsidRPr="008A56B7" w:rsidRDefault="008A56B7" w:rsidP="008A56B7">
      <w:r w:rsidRPr="008A56B7">
        <w:t xml:space="preserve">Ramp Terminal Details </w:t>
      </w:r>
      <w:r w:rsidRPr="008A56B7">
        <w:rPr>
          <w:b/>
        </w:rPr>
        <w:t>[</w:t>
      </w:r>
      <w:hyperlink r:id="rId211" w:history="1">
        <w:r w:rsidRPr="000722F3">
          <w:rPr>
            <w:b/>
            <w:bCs/>
            <w:color w:val="0000FF"/>
            <w:u w:val="single"/>
          </w:rPr>
          <w:t>SP 1311-13</w:t>
        </w:r>
      </w:hyperlink>
      <w:r w:rsidRPr="008A56B7">
        <w:rPr>
          <w:b/>
        </w:rPr>
        <w:t>]</w:t>
      </w:r>
      <w:r w:rsidRPr="008A56B7">
        <w:t xml:space="preserve"> show pavement elevations and stations for proposed edge of pavement, crown and edge of shoulder. Width dimensions associated with ramp terminals are provided.  </w:t>
      </w:r>
    </w:p>
    <w:p w14:paraId="0507C2B2" w14:textId="77777777" w:rsidR="008A56B7" w:rsidRPr="008A56B7" w:rsidRDefault="008A56B7" w:rsidP="008A56B7"/>
    <w:p w14:paraId="15C4E9CD" w14:textId="77777777" w:rsidR="008A56B7" w:rsidRPr="008A56B7" w:rsidRDefault="008A56B7" w:rsidP="008A56B7">
      <w:pPr>
        <w:pStyle w:val="Heading2"/>
      </w:pPr>
      <w:bookmarkStart w:id="781" w:name="_Toc181706116"/>
      <w:bookmarkStart w:id="782" w:name="_Toc184720833"/>
      <w:bookmarkStart w:id="783" w:name="_Toc214443244"/>
      <w:r w:rsidRPr="008A56B7">
        <w:t>1311.5 Pavement Joint Details</w:t>
      </w:r>
      <w:bookmarkEnd w:id="781"/>
      <w:bookmarkEnd w:id="782"/>
      <w:bookmarkEnd w:id="783"/>
    </w:p>
    <w:p w14:paraId="3E4A2DB9" w14:textId="3F1922C3" w:rsidR="008A56B7" w:rsidRPr="008A56B7" w:rsidRDefault="008A56B7" w:rsidP="008A56B7">
      <w:r w:rsidRPr="008A56B7">
        <w:t xml:space="preserve">A Pavement Joint </w:t>
      </w:r>
      <w:r w:rsidRPr="008449B5">
        <w:t xml:space="preserve">Detail </w:t>
      </w:r>
      <w:r w:rsidRPr="008449B5">
        <w:rPr>
          <w:b/>
        </w:rPr>
        <w:t>[</w:t>
      </w:r>
      <w:hyperlink r:id="rId212" w:history="1">
        <w:r w:rsidRPr="008449B5">
          <w:rPr>
            <w:b/>
            <w:bCs/>
            <w:color w:val="0000FF"/>
            <w:u w:val="single"/>
          </w:rPr>
          <w:t>SP 1311-7(a) and 1311-7(b)</w:t>
        </w:r>
      </w:hyperlink>
      <w:r w:rsidRPr="008449B5">
        <w:rPr>
          <w:b/>
        </w:rPr>
        <w:t>]</w:t>
      </w:r>
      <w:r w:rsidRPr="008449B5">
        <w:t xml:space="preserve"> should be provided for all intersections, ramp terminals and other varying width sections when constructed with concrete pavement. The Pavement Joint Detail shows the locations of all expansion, longitudinal and contraction joints</w:t>
      </w:r>
      <w:r w:rsidRPr="008A56B7">
        <w:t>.</w:t>
      </w:r>
    </w:p>
    <w:p w14:paraId="3EC8DA4A" w14:textId="77777777" w:rsidR="008A56B7" w:rsidRPr="008A56B7" w:rsidRDefault="008A56B7" w:rsidP="008A56B7"/>
    <w:p w14:paraId="3A6B18AF" w14:textId="77777777" w:rsidR="008A56B7" w:rsidRPr="008A56B7" w:rsidRDefault="008A56B7" w:rsidP="008A56B7">
      <w:pPr>
        <w:pStyle w:val="Heading2"/>
      </w:pPr>
      <w:bookmarkStart w:id="784" w:name="_Toc181706117"/>
      <w:bookmarkStart w:id="785" w:name="_Toc184720834"/>
      <w:bookmarkStart w:id="786" w:name="_Toc214443245"/>
      <w:r w:rsidRPr="008A56B7">
        <w:t>1311.6 Pavement/Transition Details</w:t>
      </w:r>
      <w:bookmarkEnd w:id="784"/>
      <w:bookmarkEnd w:id="785"/>
      <w:bookmarkEnd w:id="786"/>
    </w:p>
    <w:p w14:paraId="399EB636" w14:textId="2C535F04" w:rsidR="008A56B7" w:rsidRPr="008A56B7" w:rsidRDefault="008A56B7" w:rsidP="008A56B7">
      <w:r w:rsidRPr="008A56B7">
        <w:t xml:space="preserve">Pavement/Transition </w:t>
      </w:r>
      <w:r w:rsidRPr="008449B5">
        <w:t xml:space="preserve">Details </w:t>
      </w:r>
      <w:r w:rsidRPr="008449B5">
        <w:rPr>
          <w:b/>
        </w:rPr>
        <w:t>[</w:t>
      </w:r>
      <w:hyperlink r:id="rId213" w:history="1">
        <w:r w:rsidRPr="008449B5">
          <w:rPr>
            <w:b/>
            <w:bCs/>
            <w:color w:val="0000FF"/>
            <w:u w:val="single"/>
          </w:rPr>
          <w:t>SP 1311-6 and 1311-9 through 1311-11</w:t>
        </w:r>
      </w:hyperlink>
      <w:r w:rsidRPr="008449B5">
        <w:rPr>
          <w:b/>
        </w:rPr>
        <w:t>]</w:t>
      </w:r>
      <w:r w:rsidRPr="008449B5">
        <w:t xml:space="preserve"> show the pavement build-up within a transition. A Pavement/Transition Detail should be provided for areas at the ends</w:t>
      </w:r>
      <w:r w:rsidRPr="008A56B7">
        <w:t xml:space="preserve"> of a project that are not easily depicted by a typical section. </w:t>
      </w:r>
    </w:p>
    <w:p w14:paraId="18C0F7C8" w14:textId="77777777" w:rsidR="008A56B7" w:rsidRPr="008A56B7" w:rsidRDefault="008A56B7" w:rsidP="008A56B7"/>
    <w:p w14:paraId="3DEE760B" w14:textId="77777777" w:rsidR="008A56B7" w:rsidRPr="008A56B7" w:rsidRDefault="008A56B7" w:rsidP="008A56B7">
      <w:pPr>
        <w:pStyle w:val="Heading2"/>
      </w:pPr>
      <w:bookmarkStart w:id="787" w:name="_Toc181706118"/>
      <w:bookmarkStart w:id="788" w:name="_Toc184720835"/>
      <w:bookmarkStart w:id="789" w:name="_Toc214443246"/>
      <w:r w:rsidRPr="008A56B7">
        <w:t>1311.7 Superelevation Tables</w:t>
      </w:r>
      <w:bookmarkEnd w:id="787"/>
      <w:bookmarkEnd w:id="788"/>
      <w:bookmarkEnd w:id="789"/>
    </w:p>
    <w:p w14:paraId="00335B4B" w14:textId="29BF4BC1" w:rsidR="008A56B7" w:rsidRPr="008A56B7" w:rsidRDefault="008A56B7" w:rsidP="008A56B7">
      <w:r w:rsidRPr="008A56B7">
        <w:t xml:space="preserve">Superelevation Tables </w:t>
      </w:r>
      <w:r w:rsidRPr="008A56B7">
        <w:rPr>
          <w:b/>
        </w:rPr>
        <w:t>[</w:t>
      </w:r>
      <w:hyperlink r:id="rId214" w:history="1">
        <w:r w:rsidRPr="000722F3">
          <w:rPr>
            <w:b/>
            <w:bCs/>
            <w:color w:val="0000FF"/>
            <w:u w:val="single"/>
          </w:rPr>
          <w:t>SP 1311-1</w:t>
        </w:r>
      </w:hyperlink>
      <w:r w:rsidRPr="008A56B7">
        <w:rPr>
          <w:b/>
        </w:rPr>
        <w:t xml:space="preserve">] </w:t>
      </w:r>
      <w:r w:rsidRPr="008A56B7">
        <w:t>show edge of pavement elevations, profile grade elevation, pavement cross slopes at 25 ft. intervals and at all P.C., P.T., T.S., S.C., S.T., and C.S. as well as the transition rates.</w:t>
      </w:r>
    </w:p>
    <w:p w14:paraId="4D41F0D0" w14:textId="77777777" w:rsidR="008A56B7" w:rsidRPr="008A56B7" w:rsidRDefault="008A56B7" w:rsidP="008A56B7"/>
    <w:p w14:paraId="75C0279D" w14:textId="77777777" w:rsidR="008A56B7" w:rsidRPr="008A56B7" w:rsidRDefault="008A56B7" w:rsidP="008A56B7">
      <w:pPr>
        <w:pStyle w:val="Heading2"/>
      </w:pPr>
      <w:bookmarkStart w:id="790" w:name="_Toc181706119"/>
      <w:bookmarkStart w:id="791" w:name="_Toc184720836"/>
      <w:bookmarkStart w:id="792" w:name="_Toc214443247"/>
      <w:r w:rsidRPr="008A56B7">
        <w:t>1311.8 Other Details</w:t>
      </w:r>
      <w:bookmarkEnd w:id="790"/>
      <w:bookmarkEnd w:id="791"/>
      <w:bookmarkEnd w:id="792"/>
    </w:p>
    <w:p w14:paraId="67BCA845" w14:textId="77777777" w:rsidR="008A56B7" w:rsidRPr="008A56B7" w:rsidRDefault="008A56B7" w:rsidP="008A56B7">
      <w:pPr>
        <w:tabs>
          <w:tab w:val="left" w:pos="540"/>
        </w:tabs>
        <w:ind w:left="0"/>
      </w:pPr>
      <w:r w:rsidRPr="008A56B7">
        <w:t>Additional details that may be needed include:</w:t>
      </w:r>
    </w:p>
    <w:p w14:paraId="4B90512F" w14:textId="77777777" w:rsidR="008A56B7" w:rsidRPr="008A56B7" w:rsidRDefault="008A56B7" w:rsidP="008A56B7">
      <w:pPr>
        <w:tabs>
          <w:tab w:val="left" w:pos="540"/>
        </w:tabs>
        <w:ind w:left="0"/>
      </w:pPr>
    </w:p>
    <w:p w14:paraId="7A87440C" w14:textId="234C74E4" w:rsidR="008A56B7" w:rsidRPr="008A56B7" w:rsidRDefault="008A56B7" w:rsidP="008D2F69">
      <w:pPr>
        <w:numPr>
          <w:ilvl w:val="0"/>
          <w:numId w:val="28"/>
        </w:numPr>
        <w:ind w:left="720" w:hanging="360"/>
      </w:pPr>
      <w:r w:rsidRPr="008A56B7">
        <w:t xml:space="preserve">Noise Barriers - Additional information may be obtained by contacting the </w:t>
      </w:r>
      <w:hyperlink r:id="rId215" w:history="1">
        <w:r w:rsidRPr="008F1A45">
          <w:rPr>
            <w:bCs/>
            <w:color w:val="0000FF"/>
            <w:u w:val="single"/>
          </w:rPr>
          <w:t>Office of Environmental Services</w:t>
        </w:r>
      </w:hyperlink>
      <w:r w:rsidRPr="008A56B7">
        <w:t>.</w:t>
      </w:r>
    </w:p>
    <w:p w14:paraId="324A879B" w14:textId="77777777" w:rsidR="008A56B7" w:rsidRPr="008A56B7" w:rsidRDefault="008A56B7" w:rsidP="008A56B7">
      <w:pPr>
        <w:ind w:left="720" w:hanging="360"/>
      </w:pPr>
    </w:p>
    <w:p w14:paraId="704119E6" w14:textId="77777777" w:rsidR="008A56B7" w:rsidRPr="008A56B7" w:rsidRDefault="008A56B7" w:rsidP="008A56B7">
      <w:pPr>
        <w:numPr>
          <w:ilvl w:val="1"/>
          <w:numId w:val="27"/>
        </w:numPr>
        <w:ind w:left="720"/>
      </w:pPr>
      <w:r w:rsidRPr="008A56B7">
        <w:t>Linear Grading Details</w:t>
      </w:r>
    </w:p>
    <w:p w14:paraId="0C8B8F88" w14:textId="77777777" w:rsidR="008A56B7" w:rsidRPr="008A56B7" w:rsidRDefault="008A56B7" w:rsidP="008A56B7">
      <w:pPr>
        <w:ind w:left="720" w:hanging="360"/>
      </w:pPr>
    </w:p>
    <w:p w14:paraId="610E1B5D" w14:textId="29616699" w:rsidR="008A56B7" w:rsidRPr="008A56B7" w:rsidRDefault="008A56B7" w:rsidP="008A56B7">
      <w:pPr>
        <w:numPr>
          <w:ilvl w:val="1"/>
          <w:numId w:val="27"/>
        </w:numPr>
        <w:ind w:left="720"/>
        <w:rPr>
          <w:color w:val="005A71" w:themeColor="accent2" w:themeShade="80"/>
        </w:rPr>
      </w:pPr>
      <w:r w:rsidRPr="008A56B7">
        <w:t xml:space="preserve">Median Crossover Details </w:t>
      </w:r>
      <w:r w:rsidRPr="008A56B7">
        <w:rPr>
          <w:b/>
          <w:color w:val="005A71" w:themeColor="accent2" w:themeShade="80"/>
        </w:rPr>
        <w:t>[</w:t>
      </w:r>
      <w:hyperlink r:id="rId216" w:history="1">
        <w:r w:rsidRPr="008F1A45">
          <w:rPr>
            <w:rFonts w:cs="Times New Roman"/>
            <w:b/>
            <w:bCs/>
            <w:color w:val="0000FF"/>
            <w:u w:val="single"/>
          </w:rPr>
          <w:t>SP 1311-8</w:t>
        </w:r>
      </w:hyperlink>
      <w:r w:rsidRPr="008A56B7">
        <w:rPr>
          <w:b/>
          <w:color w:val="005A71" w:themeColor="accent2" w:themeShade="80"/>
        </w:rPr>
        <w:t>]</w:t>
      </w:r>
    </w:p>
    <w:p w14:paraId="753C9925" w14:textId="77777777" w:rsidR="008A56B7" w:rsidRPr="008A56B7" w:rsidRDefault="008A56B7" w:rsidP="008A56B7">
      <w:pPr>
        <w:ind w:hanging="360"/>
        <w:contextualSpacing/>
        <w:rPr>
          <w:color w:val="005A71" w:themeColor="accent2" w:themeShade="80"/>
        </w:rPr>
      </w:pPr>
    </w:p>
    <w:p w14:paraId="37511254" w14:textId="7BB64F93" w:rsidR="00093D77" w:rsidRPr="00093D77" w:rsidRDefault="008A56B7" w:rsidP="00093D77">
      <w:pPr>
        <w:numPr>
          <w:ilvl w:val="1"/>
          <w:numId w:val="27"/>
        </w:numPr>
        <w:ind w:left="720"/>
        <w:rPr>
          <w:rFonts w:asciiTheme="majorHAnsi" w:hAnsiTheme="majorHAnsi" w:cs="Times New Roman"/>
          <w:b/>
          <w:sz w:val="28"/>
          <w:u w:val="single"/>
        </w:rPr>
      </w:pPr>
      <w:r w:rsidRPr="008A56B7">
        <w:t xml:space="preserve">Roundabout </w:t>
      </w:r>
      <w:r w:rsidRPr="008449B5">
        <w:t xml:space="preserve">Details </w:t>
      </w:r>
      <w:r w:rsidRPr="008449B5">
        <w:rPr>
          <w:b/>
          <w:color w:val="005A71" w:themeColor="accent2" w:themeShade="80"/>
        </w:rPr>
        <w:t>[</w:t>
      </w:r>
      <w:hyperlink r:id="rId217" w:history="1">
        <w:r w:rsidRPr="008449B5">
          <w:rPr>
            <w:rFonts w:cs="Times New Roman"/>
            <w:b/>
            <w:bCs/>
            <w:color w:val="0000FF"/>
            <w:u w:val="single"/>
          </w:rPr>
          <w:t>SP 1311-14(a) and 1311-14(b</w:t>
        </w:r>
      </w:hyperlink>
      <w:r w:rsidRPr="008449B5">
        <w:rPr>
          <w:b/>
          <w:bCs/>
          <w:color w:val="0000FF"/>
        </w:rPr>
        <w:t>)</w:t>
      </w:r>
      <w:r w:rsidRPr="008449B5">
        <w:rPr>
          <w:b/>
          <w:color w:val="005A71" w:themeColor="accent2" w:themeShade="80"/>
        </w:rPr>
        <w:t>]</w:t>
      </w:r>
      <w:r w:rsidRPr="008449B5">
        <w:rPr>
          <w:color w:val="005A71" w:themeColor="accent2" w:themeShade="80"/>
        </w:rPr>
        <w:t xml:space="preserve"> </w:t>
      </w:r>
      <w:r w:rsidRPr="008449B5">
        <w:t>show</w:t>
      </w:r>
      <w:r w:rsidRPr="008A56B7">
        <w:t xml:space="preserve"> roundabout geometry in addition to what is shown on the Schematic Plan. Additional information may be obtained by contacting the </w:t>
      </w:r>
      <w:hyperlink r:id="rId218" w:history="1">
        <w:r w:rsidRPr="008F1A45">
          <w:rPr>
            <w:bCs/>
            <w:color w:val="0000FF"/>
            <w:u w:val="single"/>
          </w:rPr>
          <w:t>Office of Roadway Engineering</w:t>
        </w:r>
      </w:hyperlink>
      <w:r w:rsidRPr="008A56B7">
        <w:t>.</w:t>
      </w:r>
    </w:p>
    <w:p w14:paraId="28C05B4E" w14:textId="77777777" w:rsidR="00093D77" w:rsidRPr="00093D77" w:rsidRDefault="00093D77" w:rsidP="00093D77">
      <w:pPr>
        <w:ind w:left="0"/>
        <w:rPr>
          <w:rFonts w:asciiTheme="majorHAnsi" w:hAnsiTheme="majorHAnsi" w:cs="Times New Roman"/>
          <w:b/>
          <w:sz w:val="28"/>
          <w:u w:val="single"/>
        </w:rPr>
      </w:pPr>
    </w:p>
    <w:p w14:paraId="151E44BC" w14:textId="3D545C9C" w:rsidR="00093D77" w:rsidRPr="008A56B7" w:rsidRDefault="00093D77" w:rsidP="00093D77">
      <w:pPr>
        <w:numPr>
          <w:ilvl w:val="1"/>
          <w:numId w:val="27"/>
        </w:numPr>
        <w:ind w:left="720"/>
        <w:rPr>
          <w:color w:val="005A71" w:themeColor="accent2" w:themeShade="80"/>
        </w:rPr>
      </w:pPr>
      <w:ins w:id="793" w:author="Drummond, Kristin" w:date="2025-10-21T11:27:00Z" w16du:dateUtc="2025-10-21T15:27:00Z">
        <w:r>
          <w:rPr>
            <w:color w:val="EE0000"/>
          </w:rPr>
          <w:t xml:space="preserve">Curb Ramp Details – Provide </w:t>
        </w:r>
      </w:ins>
      <w:ins w:id="794" w:author="Drummond, Kristin" w:date="2025-10-22T08:35:00Z" w16du:dateUtc="2025-10-22T12:35:00Z">
        <w:r w:rsidR="00816389">
          <w:rPr>
            <w:color w:val="EE0000"/>
          </w:rPr>
          <w:t>horizontal</w:t>
        </w:r>
      </w:ins>
      <w:ins w:id="795" w:author="Drummond, Kristin" w:date="2025-10-21T11:27:00Z" w16du:dateUtc="2025-10-21T15:27:00Z">
        <w:r>
          <w:rPr>
            <w:color w:val="EE0000"/>
          </w:rPr>
          <w:t xml:space="preserve"> layout</w:t>
        </w:r>
      </w:ins>
      <w:ins w:id="796" w:author="Drummond, Kristin" w:date="2025-10-22T08:35:00Z" w16du:dateUtc="2025-10-22T12:35:00Z">
        <w:r w:rsidR="00816389">
          <w:rPr>
            <w:color w:val="EE0000"/>
          </w:rPr>
          <w:t xml:space="preserve"> dimensions</w:t>
        </w:r>
      </w:ins>
      <w:ins w:id="797" w:author="Drummond, Kristin" w:date="2025-10-21T11:27:00Z" w16du:dateUtc="2025-10-21T15:27:00Z">
        <w:r>
          <w:rPr>
            <w:color w:val="EE0000"/>
          </w:rPr>
          <w:t>,</w:t>
        </w:r>
      </w:ins>
      <w:ins w:id="798" w:author="Drummond, Kristin" w:date="2025-10-22T08:36:00Z" w16du:dateUtc="2025-10-22T12:36:00Z">
        <w:r w:rsidR="00816389">
          <w:rPr>
            <w:color w:val="EE0000"/>
          </w:rPr>
          <w:t xml:space="preserve"> </w:t>
        </w:r>
      </w:ins>
      <w:ins w:id="799" w:author="Drummond, Kristin" w:date="2025-10-21T11:27:00Z" w16du:dateUtc="2025-10-21T15:27:00Z">
        <w:r>
          <w:rPr>
            <w:color w:val="EE0000"/>
          </w:rPr>
          <w:t>slopes</w:t>
        </w:r>
      </w:ins>
      <w:ins w:id="800" w:author="Drummond, Kristin" w:date="2025-10-22T08:36:00Z" w16du:dateUtc="2025-10-22T12:36:00Z">
        <w:r w:rsidR="00816389">
          <w:rPr>
            <w:color w:val="EE0000"/>
          </w:rPr>
          <w:t>, and elevations</w:t>
        </w:r>
      </w:ins>
      <w:ins w:id="801" w:author="Drummond, Kristin" w:date="2025-10-21T11:27:00Z" w16du:dateUtc="2025-10-21T15:27:00Z">
        <w:r>
          <w:rPr>
            <w:color w:val="EE0000"/>
          </w:rPr>
          <w:t xml:space="preserve"> to provide ADA-compliant curb ramps. </w:t>
        </w:r>
      </w:ins>
    </w:p>
    <w:p w14:paraId="06C10268" w14:textId="77777777" w:rsidR="00093D77" w:rsidRPr="00093D77" w:rsidRDefault="00093D77">
      <w:pPr>
        <w:pPrChange w:id="802" w:author="Drummond, Kristin" w:date="2025-10-21T11:25:00Z" w16du:dateUtc="2025-10-21T15:25:00Z">
          <w:pPr>
            <w:ind w:left="0"/>
          </w:pPr>
        </w:pPrChange>
      </w:pPr>
    </w:p>
    <w:p w14:paraId="226367CF" w14:textId="77777777" w:rsidR="008A56B7" w:rsidRPr="008A56B7" w:rsidRDefault="008A56B7" w:rsidP="008A56B7">
      <w:pPr>
        <w:pStyle w:val="Heading1"/>
      </w:pPr>
      <w:bookmarkStart w:id="803" w:name="_Toc181706120"/>
      <w:bookmarkStart w:id="804" w:name="_Toc184720837"/>
      <w:bookmarkStart w:id="805" w:name="_Toc214443248"/>
      <w:r w:rsidRPr="008A56B7">
        <w:lastRenderedPageBreak/>
        <w:t>1312 Drainage Details</w:t>
      </w:r>
      <w:bookmarkEnd w:id="803"/>
      <w:bookmarkEnd w:id="804"/>
      <w:bookmarkEnd w:id="805"/>
    </w:p>
    <w:p w14:paraId="5A924804" w14:textId="77777777" w:rsidR="008A56B7" w:rsidRPr="008A56B7" w:rsidRDefault="008A56B7" w:rsidP="008A56B7"/>
    <w:p w14:paraId="38E196CC" w14:textId="77777777" w:rsidR="008A56B7" w:rsidRPr="008A56B7" w:rsidRDefault="008A56B7" w:rsidP="008A56B7">
      <w:pPr>
        <w:pStyle w:val="Heading2"/>
      </w:pPr>
      <w:bookmarkStart w:id="806" w:name="_Toc181706121"/>
      <w:bookmarkStart w:id="807" w:name="_Toc184720838"/>
      <w:bookmarkStart w:id="808" w:name="_Toc214443249"/>
      <w:r w:rsidRPr="008A56B7">
        <w:t>1312.1 General</w:t>
      </w:r>
      <w:bookmarkEnd w:id="806"/>
      <w:bookmarkEnd w:id="807"/>
      <w:bookmarkEnd w:id="808"/>
    </w:p>
    <w:p w14:paraId="4162E5AD" w14:textId="77777777" w:rsidR="008A56B7" w:rsidRPr="008A56B7" w:rsidRDefault="008A56B7" w:rsidP="008A56B7">
      <w:r w:rsidRPr="008A56B7">
        <w:t>Drainage Details include details for prefabricated structures and other drainage related items that cannot be adequately shown on other plan sheets. Several of these are discussed in the following sections.</w:t>
      </w:r>
    </w:p>
    <w:p w14:paraId="0A120853" w14:textId="77777777" w:rsidR="008A56B7" w:rsidRPr="008A56B7" w:rsidRDefault="008A56B7" w:rsidP="008A56B7"/>
    <w:p w14:paraId="70D60FE5" w14:textId="77777777" w:rsidR="008A56B7" w:rsidRPr="008A56B7" w:rsidRDefault="008A56B7" w:rsidP="008A56B7">
      <w:pPr>
        <w:pStyle w:val="Heading2"/>
      </w:pPr>
      <w:bookmarkStart w:id="809" w:name="_1312.2_Culvert_Details"/>
      <w:bookmarkStart w:id="810" w:name="_Toc181706122"/>
      <w:bookmarkStart w:id="811" w:name="_Toc184720839"/>
      <w:bookmarkStart w:id="812" w:name="_Toc214443250"/>
      <w:bookmarkEnd w:id="809"/>
      <w:r w:rsidRPr="008A56B7">
        <w:t>1312.2 Culvert Details</w:t>
      </w:r>
      <w:bookmarkEnd w:id="810"/>
      <w:bookmarkEnd w:id="811"/>
      <w:bookmarkEnd w:id="812"/>
    </w:p>
    <w:p w14:paraId="5F2CC9C9" w14:textId="51A16932" w:rsidR="008A56B7" w:rsidRPr="008A56B7" w:rsidRDefault="008A56B7" w:rsidP="008A56B7">
      <w:pPr>
        <w:rPr>
          <w:rFonts w:ascii="Calibri" w:eastAsia="Calibri" w:hAnsi="Calibri" w:cs="Calibri"/>
          <w:sz w:val="22"/>
          <w:szCs w:val="22"/>
        </w:rPr>
      </w:pPr>
      <w:r w:rsidRPr="00E06798">
        <w:t>Show culvert details on a separate sheet which includes plan view, profile view</w:t>
      </w:r>
      <w:r w:rsidR="00457793" w:rsidRPr="00E06798">
        <w:t>,</w:t>
      </w:r>
      <w:r w:rsidRPr="00E06798">
        <w:t xml:space="preserve"> and conduit </w:t>
      </w:r>
      <w:r w:rsidRPr="008449B5">
        <w:t xml:space="preserve">information  </w:t>
      </w:r>
      <w:r w:rsidRPr="008449B5">
        <w:rPr>
          <w:b/>
        </w:rPr>
        <w:t>[</w:t>
      </w:r>
      <w:hyperlink r:id="rId219" w:history="1">
        <w:r w:rsidRPr="008449B5">
          <w:rPr>
            <w:b/>
            <w:bCs/>
            <w:color w:val="0000FF"/>
            <w:u w:val="single"/>
          </w:rPr>
          <w:t>SP 1312-1, 1312-2, 1312-3 and 1312-7</w:t>
        </w:r>
      </w:hyperlink>
      <w:r w:rsidRPr="008449B5">
        <w:rPr>
          <w:b/>
        </w:rPr>
        <w:t>]</w:t>
      </w:r>
      <w:r w:rsidRPr="008449B5">
        <w:t xml:space="preserve">. If space permits, two or more details may be placed on one sheet. The horizontal and vertical scales are the same, preferably 1"=10'. </w:t>
      </w:r>
      <w:r w:rsidRPr="008449B5">
        <w:rPr>
          <w:rFonts w:eastAsia="Calibri" w:cs="Calibri"/>
        </w:rPr>
        <w:t>Include the following on the culvert details for the</w:t>
      </w:r>
      <w:r w:rsidRPr="008A56B7">
        <w:rPr>
          <w:rFonts w:eastAsia="Calibri" w:cs="Calibri"/>
        </w:rPr>
        <w:t xml:space="preserve"> material option having the longest length:</w:t>
      </w:r>
    </w:p>
    <w:p w14:paraId="2124F92D" w14:textId="77777777" w:rsidR="008A56B7" w:rsidRPr="008A56B7" w:rsidRDefault="008A56B7" w:rsidP="008A56B7">
      <w:pPr>
        <w:tabs>
          <w:tab w:val="left" w:pos="360"/>
          <w:tab w:val="left" w:pos="540"/>
        </w:tabs>
        <w:ind w:left="0"/>
        <w:rPr>
          <w:rFonts w:cs="Times New Roman"/>
        </w:rPr>
      </w:pPr>
    </w:p>
    <w:p w14:paraId="2277F211" w14:textId="77777777" w:rsidR="008A56B7" w:rsidRPr="008A56B7" w:rsidRDefault="008A56B7" w:rsidP="008A56B7">
      <w:pPr>
        <w:tabs>
          <w:tab w:val="left" w:pos="360"/>
          <w:tab w:val="left" w:pos="540"/>
        </w:tabs>
        <w:ind w:left="0"/>
        <w:rPr>
          <w:rFonts w:cs="Times New Roman"/>
        </w:rPr>
      </w:pPr>
      <w:r w:rsidRPr="008A56B7">
        <w:rPr>
          <w:rFonts w:cs="Times New Roman"/>
        </w:rPr>
        <w:t>A.</w:t>
      </w:r>
      <w:r w:rsidRPr="008A56B7">
        <w:rPr>
          <w:rFonts w:cs="Times New Roman"/>
        </w:rPr>
        <w:tab/>
        <w:t>Hydraulic Design Data to be shown on the profile or as an information block for each culvert:</w:t>
      </w:r>
    </w:p>
    <w:p w14:paraId="6E8E2AEC" w14:textId="77777777" w:rsidR="008A56B7" w:rsidRPr="008A56B7" w:rsidRDefault="008A56B7" w:rsidP="008A56B7">
      <w:pPr>
        <w:tabs>
          <w:tab w:val="left" w:pos="360"/>
          <w:tab w:val="left" w:pos="540"/>
        </w:tabs>
        <w:ind w:left="360"/>
        <w:rPr>
          <w:rFonts w:ascii="Arial" w:hAnsi="Arial" w:cs="Times New Roman"/>
        </w:rPr>
      </w:pPr>
    </w:p>
    <w:p w14:paraId="5F119B24" w14:textId="77777777" w:rsidR="008A56B7" w:rsidRPr="008A56B7" w:rsidRDefault="008A56B7" w:rsidP="008A56B7">
      <w:pPr>
        <w:numPr>
          <w:ilvl w:val="0"/>
          <w:numId w:val="25"/>
        </w:numPr>
        <w:tabs>
          <w:tab w:val="left" w:pos="360"/>
        </w:tabs>
        <w:rPr>
          <w:rFonts w:cs="Times New Roman"/>
        </w:rPr>
      </w:pPr>
      <w:r w:rsidRPr="008A56B7">
        <w:rPr>
          <w:rFonts w:cs="Times New Roman"/>
        </w:rPr>
        <w:t xml:space="preserve">Drainage area to the nearest acre. </w:t>
      </w:r>
    </w:p>
    <w:p w14:paraId="41799436" w14:textId="77777777" w:rsidR="008A56B7" w:rsidRPr="008A56B7" w:rsidRDefault="008A56B7" w:rsidP="008A56B7">
      <w:pPr>
        <w:tabs>
          <w:tab w:val="left" w:pos="360"/>
          <w:tab w:val="left" w:pos="720"/>
        </w:tabs>
        <w:ind w:left="0"/>
        <w:rPr>
          <w:rFonts w:cs="Times New Roman"/>
        </w:rPr>
      </w:pPr>
    </w:p>
    <w:p w14:paraId="7037B72D" w14:textId="77777777" w:rsidR="008A56B7" w:rsidRPr="008A56B7" w:rsidRDefault="008A56B7" w:rsidP="008A56B7">
      <w:pPr>
        <w:numPr>
          <w:ilvl w:val="1"/>
          <w:numId w:val="29"/>
        </w:numPr>
        <w:tabs>
          <w:tab w:val="left" w:pos="360"/>
          <w:tab w:val="num" w:pos="720"/>
        </w:tabs>
        <w:ind w:left="720"/>
        <w:rPr>
          <w:rFonts w:cs="Times New Roman"/>
        </w:rPr>
      </w:pPr>
      <w:r w:rsidRPr="008A56B7">
        <w:rPr>
          <w:rFonts w:cs="Times New Roman"/>
        </w:rPr>
        <w:t>Design AEP and 1% AEP discharge in cfs.</w:t>
      </w:r>
    </w:p>
    <w:p w14:paraId="247B3834" w14:textId="77777777" w:rsidR="008A56B7" w:rsidRPr="008A56B7" w:rsidRDefault="008A56B7" w:rsidP="008A56B7">
      <w:pPr>
        <w:tabs>
          <w:tab w:val="left" w:pos="360"/>
          <w:tab w:val="num" w:pos="720"/>
        </w:tabs>
        <w:ind w:left="720"/>
        <w:rPr>
          <w:rFonts w:cs="Times New Roman"/>
        </w:rPr>
      </w:pPr>
    </w:p>
    <w:p w14:paraId="2627EA4D" w14:textId="77777777" w:rsidR="008A56B7" w:rsidRPr="008A56B7" w:rsidRDefault="008A56B7" w:rsidP="008A56B7">
      <w:pPr>
        <w:numPr>
          <w:ilvl w:val="1"/>
          <w:numId w:val="29"/>
        </w:numPr>
        <w:tabs>
          <w:tab w:val="left" w:pos="360"/>
          <w:tab w:val="num" w:pos="720"/>
        </w:tabs>
        <w:ind w:left="720"/>
        <w:rPr>
          <w:rFonts w:cs="Times New Roman"/>
        </w:rPr>
      </w:pPr>
      <w:r w:rsidRPr="008A56B7">
        <w:rPr>
          <w:rFonts w:cs="Times New Roman"/>
        </w:rPr>
        <w:t>Design AEP and 1% AEP velocity in ft/s.</w:t>
      </w:r>
    </w:p>
    <w:p w14:paraId="6454436B" w14:textId="77777777" w:rsidR="008A56B7" w:rsidRPr="008A56B7" w:rsidRDefault="008A56B7" w:rsidP="008A56B7">
      <w:pPr>
        <w:tabs>
          <w:tab w:val="left" w:pos="360"/>
          <w:tab w:val="num" w:pos="720"/>
        </w:tabs>
        <w:ind w:left="720"/>
        <w:rPr>
          <w:rFonts w:cs="Times New Roman"/>
        </w:rPr>
      </w:pPr>
    </w:p>
    <w:p w14:paraId="0FAB4999" w14:textId="77777777" w:rsidR="008A56B7" w:rsidRPr="008A56B7" w:rsidRDefault="008A56B7" w:rsidP="008A56B7">
      <w:pPr>
        <w:numPr>
          <w:ilvl w:val="1"/>
          <w:numId w:val="29"/>
        </w:numPr>
        <w:tabs>
          <w:tab w:val="left" w:pos="360"/>
          <w:tab w:val="num" w:pos="720"/>
        </w:tabs>
        <w:ind w:left="720"/>
        <w:rPr>
          <w:rFonts w:cs="Times New Roman"/>
        </w:rPr>
      </w:pPr>
      <w:r w:rsidRPr="008A56B7">
        <w:rPr>
          <w:rFonts w:cs="Times New Roman"/>
        </w:rPr>
        <w:t>Design AEP and 1% AEP headwater elevation to the nearest 0.1 ft.</w:t>
      </w:r>
    </w:p>
    <w:p w14:paraId="3933315F" w14:textId="77777777" w:rsidR="008A56B7" w:rsidRPr="004572C8" w:rsidRDefault="008A56B7" w:rsidP="008A56B7">
      <w:pPr>
        <w:tabs>
          <w:tab w:val="left" w:pos="360"/>
          <w:tab w:val="num" w:pos="720"/>
        </w:tabs>
        <w:ind w:left="720"/>
        <w:rPr>
          <w:rFonts w:cs="Times New Roman"/>
          <w:color w:val="000000" w:themeColor="text1"/>
        </w:rPr>
      </w:pPr>
    </w:p>
    <w:p w14:paraId="7BF9EB97" w14:textId="56F0CC2A" w:rsidR="008A56B7" w:rsidRPr="004572C8" w:rsidRDefault="008A56B7" w:rsidP="008A56B7">
      <w:pPr>
        <w:numPr>
          <w:ilvl w:val="1"/>
          <w:numId w:val="29"/>
        </w:numPr>
        <w:tabs>
          <w:tab w:val="left" w:pos="360"/>
          <w:tab w:val="num" w:pos="720"/>
        </w:tabs>
        <w:ind w:left="720"/>
        <w:rPr>
          <w:rFonts w:cs="Times New Roman"/>
          <w:color w:val="000000" w:themeColor="text1"/>
        </w:rPr>
      </w:pPr>
      <w:r w:rsidRPr="004572C8">
        <w:rPr>
          <w:rFonts w:cs="Times New Roman"/>
          <w:color w:val="000000" w:themeColor="text1"/>
        </w:rPr>
        <w:t xml:space="preserve">Elevation of the Ordinary High Water Mark (OHWM) </w:t>
      </w:r>
      <w:r w:rsidR="00AD6572" w:rsidRPr="004572C8">
        <w:rPr>
          <w:rFonts w:cs="Times New Roman"/>
          <w:color w:val="000000" w:themeColor="text1"/>
        </w:rPr>
        <w:t>above sea level for jurisdictional waterways.</w:t>
      </w:r>
    </w:p>
    <w:p w14:paraId="3DCFF724" w14:textId="77777777" w:rsidR="008A56B7" w:rsidRPr="004572C8" w:rsidRDefault="008A56B7" w:rsidP="008A56B7">
      <w:pPr>
        <w:tabs>
          <w:tab w:val="left" w:pos="360"/>
        </w:tabs>
        <w:ind w:left="720"/>
        <w:rPr>
          <w:rFonts w:cs="Times New Roman"/>
          <w:color w:val="000000" w:themeColor="text1"/>
        </w:rPr>
      </w:pPr>
    </w:p>
    <w:p w14:paraId="6E490082" w14:textId="6ED54896" w:rsidR="008A56B7" w:rsidRPr="004572C8" w:rsidRDefault="008A56B7" w:rsidP="008A56B7">
      <w:pPr>
        <w:numPr>
          <w:ilvl w:val="1"/>
          <w:numId w:val="29"/>
        </w:numPr>
        <w:tabs>
          <w:tab w:val="left" w:pos="360"/>
          <w:tab w:val="num" w:pos="720"/>
        </w:tabs>
        <w:ind w:left="720"/>
        <w:rPr>
          <w:rFonts w:cs="Times New Roman"/>
          <w:color w:val="000000" w:themeColor="text1"/>
        </w:rPr>
      </w:pPr>
      <w:r w:rsidRPr="004572C8">
        <w:rPr>
          <w:rFonts w:cs="Times New Roman"/>
          <w:color w:val="000000" w:themeColor="text1"/>
        </w:rPr>
        <w:t xml:space="preserve">Amount of fill material below the OHWM for </w:t>
      </w:r>
      <w:r w:rsidR="00AD6572" w:rsidRPr="004572C8">
        <w:rPr>
          <w:rFonts w:cs="Times New Roman"/>
          <w:color w:val="000000" w:themeColor="text1"/>
        </w:rPr>
        <w:t>jurisdictional waterways</w:t>
      </w:r>
      <w:r w:rsidRPr="004572C8">
        <w:rPr>
          <w:rFonts w:cs="Times New Roman"/>
          <w:color w:val="000000" w:themeColor="text1"/>
        </w:rPr>
        <w:t xml:space="preserve">. See the Office of Environmental Services’ Waterway Permits Manual for more information. </w:t>
      </w:r>
    </w:p>
    <w:p w14:paraId="01A572AB" w14:textId="77777777" w:rsidR="008A56B7" w:rsidRPr="004572C8" w:rsidRDefault="008A56B7" w:rsidP="008A56B7">
      <w:pPr>
        <w:tabs>
          <w:tab w:val="left" w:pos="360"/>
        </w:tabs>
        <w:ind w:left="720"/>
        <w:rPr>
          <w:rFonts w:cs="Times New Roman"/>
          <w:color w:val="000000" w:themeColor="text1"/>
        </w:rPr>
      </w:pPr>
    </w:p>
    <w:p w14:paraId="432CABEA" w14:textId="77777777" w:rsidR="008A56B7" w:rsidRPr="004572C8" w:rsidRDefault="008A56B7" w:rsidP="008A56B7">
      <w:pPr>
        <w:numPr>
          <w:ilvl w:val="1"/>
          <w:numId w:val="29"/>
        </w:numPr>
        <w:tabs>
          <w:tab w:val="left" w:pos="360"/>
          <w:tab w:val="num" w:pos="720"/>
        </w:tabs>
        <w:ind w:left="720"/>
        <w:rPr>
          <w:rFonts w:cs="Times New Roman"/>
          <w:color w:val="000000" w:themeColor="text1"/>
        </w:rPr>
      </w:pPr>
      <w:r w:rsidRPr="004572C8">
        <w:rPr>
          <w:rFonts w:cs="Times New Roman"/>
          <w:color w:val="000000" w:themeColor="text1"/>
        </w:rPr>
        <w:t>All existing structure data - size, type, length, date built.</w:t>
      </w:r>
    </w:p>
    <w:p w14:paraId="23CC06C7" w14:textId="77777777" w:rsidR="008A56B7" w:rsidRPr="008A56B7" w:rsidRDefault="008A56B7" w:rsidP="008A56B7">
      <w:pPr>
        <w:ind w:left="720"/>
        <w:rPr>
          <w:rFonts w:cs="Times New Roman"/>
        </w:rPr>
      </w:pPr>
    </w:p>
    <w:p w14:paraId="652CCC45" w14:textId="77777777" w:rsidR="008A56B7" w:rsidRPr="008A56B7" w:rsidRDefault="008A56B7" w:rsidP="008A56B7">
      <w:pPr>
        <w:numPr>
          <w:ilvl w:val="1"/>
          <w:numId w:val="29"/>
        </w:numPr>
        <w:tabs>
          <w:tab w:val="left" w:pos="360"/>
          <w:tab w:val="num" w:pos="720"/>
        </w:tabs>
        <w:ind w:left="720"/>
        <w:rPr>
          <w:rFonts w:cs="Times New Roman"/>
        </w:rPr>
      </w:pPr>
      <w:r w:rsidRPr="008A56B7">
        <w:rPr>
          <w:rFonts w:cs="Times New Roman"/>
        </w:rPr>
        <w:t>Design Service Life:  75 yr.</w:t>
      </w:r>
    </w:p>
    <w:p w14:paraId="02A553F4" w14:textId="77777777" w:rsidR="008A56B7" w:rsidRPr="008A56B7" w:rsidRDefault="008A56B7" w:rsidP="008A56B7">
      <w:pPr>
        <w:ind w:left="720"/>
        <w:rPr>
          <w:rFonts w:cs="Times New Roman"/>
        </w:rPr>
      </w:pPr>
    </w:p>
    <w:p w14:paraId="1B9265CD" w14:textId="77777777" w:rsidR="008A56B7" w:rsidRPr="008A56B7" w:rsidRDefault="008A56B7" w:rsidP="008A56B7">
      <w:pPr>
        <w:numPr>
          <w:ilvl w:val="1"/>
          <w:numId w:val="29"/>
        </w:numPr>
        <w:tabs>
          <w:tab w:val="left" w:pos="360"/>
          <w:tab w:val="num" w:pos="720"/>
        </w:tabs>
        <w:ind w:left="720"/>
        <w:rPr>
          <w:rFonts w:cs="Times New Roman"/>
        </w:rPr>
      </w:pPr>
      <w:r w:rsidRPr="008A56B7">
        <w:rPr>
          <w:rFonts w:cs="Times New Roman"/>
        </w:rPr>
        <w:t>Stream pH</w:t>
      </w:r>
    </w:p>
    <w:p w14:paraId="5A5818C1" w14:textId="77777777" w:rsidR="008A56B7" w:rsidRPr="008A56B7" w:rsidRDefault="008A56B7" w:rsidP="008A56B7">
      <w:pPr>
        <w:ind w:left="720"/>
        <w:rPr>
          <w:rFonts w:cs="Times New Roman"/>
        </w:rPr>
      </w:pPr>
    </w:p>
    <w:p w14:paraId="00BA8633" w14:textId="77777777" w:rsidR="008A56B7" w:rsidRPr="008A56B7" w:rsidRDefault="008A56B7" w:rsidP="008A56B7">
      <w:pPr>
        <w:numPr>
          <w:ilvl w:val="1"/>
          <w:numId w:val="29"/>
        </w:numPr>
        <w:tabs>
          <w:tab w:val="left" w:pos="360"/>
          <w:tab w:val="num" w:pos="720"/>
        </w:tabs>
        <w:ind w:left="720"/>
        <w:rPr>
          <w:rFonts w:cs="Times New Roman"/>
        </w:rPr>
      </w:pPr>
      <w:r w:rsidRPr="008A56B7">
        <w:rPr>
          <w:rFonts w:cs="Times New Roman"/>
        </w:rPr>
        <w:t>Abrasion Level: 1 - 6</w:t>
      </w:r>
    </w:p>
    <w:p w14:paraId="0EBAFD17" w14:textId="77777777" w:rsidR="008A56B7" w:rsidRPr="008A56B7" w:rsidRDefault="008A56B7" w:rsidP="008A56B7">
      <w:pPr>
        <w:ind w:left="720"/>
        <w:rPr>
          <w:rFonts w:cs="Times New Roman"/>
        </w:rPr>
      </w:pPr>
    </w:p>
    <w:p w14:paraId="368C156D" w14:textId="77777777" w:rsidR="008A56B7" w:rsidRPr="008A56B7" w:rsidRDefault="008A56B7" w:rsidP="008A56B7">
      <w:pPr>
        <w:numPr>
          <w:ilvl w:val="1"/>
          <w:numId w:val="29"/>
        </w:numPr>
        <w:tabs>
          <w:tab w:val="left" w:pos="360"/>
          <w:tab w:val="num" w:pos="720"/>
        </w:tabs>
        <w:ind w:left="720"/>
        <w:rPr>
          <w:rFonts w:ascii="Arial" w:hAnsi="Arial" w:cs="Times New Roman"/>
        </w:rPr>
      </w:pPr>
      <w:r w:rsidRPr="008A56B7">
        <w:rPr>
          <w:rFonts w:cs="Times New Roman"/>
        </w:rPr>
        <w:t>Conduit File Number (CFN). Required for Type A conduits having an opening, measured along the centerline of the roadway, of 12 inches or greater but less than 120 inches.</w:t>
      </w:r>
    </w:p>
    <w:p w14:paraId="371ED32C" w14:textId="77777777" w:rsidR="008A56B7" w:rsidRPr="008A56B7" w:rsidRDefault="008A56B7" w:rsidP="008A56B7">
      <w:pPr>
        <w:tabs>
          <w:tab w:val="left" w:pos="360"/>
        </w:tabs>
        <w:ind w:left="0"/>
        <w:rPr>
          <w:rFonts w:cs="Times New Roman"/>
        </w:rPr>
      </w:pPr>
    </w:p>
    <w:p w14:paraId="3498159A" w14:textId="77777777" w:rsidR="008A56B7" w:rsidRPr="008A56B7" w:rsidRDefault="008A56B7" w:rsidP="008A56B7">
      <w:pPr>
        <w:tabs>
          <w:tab w:val="left" w:pos="360"/>
          <w:tab w:val="left" w:pos="720"/>
        </w:tabs>
        <w:ind w:left="0"/>
        <w:rPr>
          <w:rFonts w:cs="Times New Roman"/>
        </w:rPr>
      </w:pPr>
      <w:r w:rsidRPr="008A56B7">
        <w:rPr>
          <w:rFonts w:cs="Times New Roman"/>
        </w:rPr>
        <w:t>B.</w:t>
      </w:r>
      <w:r w:rsidRPr="008A56B7">
        <w:rPr>
          <w:rFonts w:cs="Times New Roman"/>
        </w:rPr>
        <w:tab/>
        <w:t>Plan View Information:</w:t>
      </w:r>
    </w:p>
    <w:p w14:paraId="49818DE3" w14:textId="77777777" w:rsidR="008A56B7" w:rsidRPr="008A56B7" w:rsidRDefault="008A56B7" w:rsidP="008A56B7">
      <w:pPr>
        <w:tabs>
          <w:tab w:val="left" w:pos="360"/>
          <w:tab w:val="left" w:pos="720"/>
        </w:tabs>
        <w:ind w:left="0"/>
        <w:rPr>
          <w:rFonts w:ascii="Georgia" w:hAnsi="Georgia" w:cs="Times New Roman"/>
          <w:i/>
        </w:rPr>
      </w:pPr>
    </w:p>
    <w:p w14:paraId="0A2D083F" w14:textId="77777777" w:rsidR="008A56B7" w:rsidRPr="008A56B7" w:rsidRDefault="008A56B7" w:rsidP="008A56B7">
      <w:pPr>
        <w:numPr>
          <w:ilvl w:val="1"/>
          <w:numId w:val="30"/>
        </w:numPr>
        <w:tabs>
          <w:tab w:val="left" w:pos="360"/>
          <w:tab w:val="num" w:pos="720"/>
        </w:tabs>
        <w:ind w:left="720"/>
        <w:rPr>
          <w:rFonts w:cs="Times New Roman"/>
        </w:rPr>
      </w:pPr>
      <w:r w:rsidRPr="008A56B7">
        <w:rPr>
          <w:rFonts w:cs="Times New Roman"/>
        </w:rPr>
        <w:t>Station to nearest 0.01 ft. where structure centerline intersects centerline of construction.</w:t>
      </w:r>
    </w:p>
    <w:p w14:paraId="7CA21700" w14:textId="77777777" w:rsidR="008A56B7" w:rsidRPr="008A56B7" w:rsidRDefault="008A56B7" w:rsidP="008A56B7">
      <w:pPr>
        <w:tabs>
          <w:tab w:val="left" w:pos="360"/>
          <w:tab w:val="num" w:pos="720"/>
        </w:tabs>
        <w:ind w:left="720"/>
        <w:rPr>
          <w:rFonts w:cs="Times New Roman"/>
        </w:rPr>
      </w:pPr>
    </w:p>
    <w:p w14:paraId="71594B17" w14:textId="77777777" w:rsidR="008A56B7" w:rsidRPr="008A56B7" w:rsidRDefault="008A56B7" w:rsidP="008A56B7">
      <w:pPr>
        <w:numPr>
          <w:ilvl w:val="1"/>
          <w:numId w:val="30"/>
        </w:numPr>
        <w:tabs>
          <w:tab w:val="left" w:pos="360"/>
          <w:tab w:val="num" w:pos="720"/>
        </w:tabs>
        <w:ind w:left="720"/>
        <w:rPr>
          <w:rFonts w:cs="Times New Roman"/>
        </w:rPr>
      </w:pPr>
      <w:r w:rsidRPr="008A56B7">
        <w:rPr>
          <w:rFonts w:cs="Times New Roman"/>
        </w:rPr>
        <w:t>Skew angle to the nearest degree as measured from the centerline of the culvert to the centerline of the roadway.</w:t>
      </w:r>
    </w:p>
    <w:p w14:paraId="09A2A75F" w14:textId="77777777" w:rsidR="008A56B7" w:rsidRPr="008A56B7" w:rsidRDefault="008A56B7" w:rsidP="008A56B7">
      <w:pPr>
        <w:ind w:left="720"/>
        <w:rPr>
          <w:rFonts w:cs="Times New Roman"/>
        </w:rPr>
      </w:pPr>
    </w:p>
    <w:p w14:paraId="32F427E5" w14:textId="5055BAE2" w:rsidR="008A56B7" w:rsidRDefault="008A56B7" w:rsidP="008A56B7">
      <w:pPr>
        <w:numPr>
          <w:ilvl w:val="1"/>
          <w:numId w:val="30"/>
        </w:numPr>
        <w:tabs>
          <w:tab w:val="left" w:pos="360"/>
          <w:tab w:val="num" w:pos="720"/>
        </w:tabs>
        <w:ind w:left="720"/>
        <w:rPr>
          <w:rFonts w:cs="Times New Roman"/>
        </w:rPr>
      </w:pPr>
      <w:r w:rsidRPr="008A56B7">
        <w:rPr>
          <w:rFonts w:cs="Times New Roman"/>
        </w:rPr>
        <w:t>Stations and offsets (nearest 0.01 foot at structure ends).</w:t>
      </w:r>
    </w:p>
    <w:p w14:paraId="082FA15A" w14:textId="77777777" w:rsidR="008D2F69" w:rsidRPr="008A56B7" w:rsidRDefault="008D2F69" w:rsidP="008D2F69">
      <w:pPr>
        <w:tabs>
          <w:tab w:val="left" w:pos="360"/>
        </w:tabs>
        <w:ind w:left="0"/>
        <w:rPr>
          <w:rFonts w:cs="Times New Roman"/>
        </w:rPr>
      </w:pPr>
    </w:p>
    <w:p w14:paraId="5BAB39B5" w14:textId="77777777" w:rsidR="008A56B7" w:rsidRPr="008A56B7" w:rsidRDefault="008A56B7" w:rsidP="008A56B7">
      <w:pPr>
        <w:numPr>
          <w:ilvl w:val="1"/>
          <w:numId w:val="30"/>
        </w:numPr>
        <w:tabs>
          <w:tab w:val="left" w:pos="360"/>
          <w:tab w:val="num" w:pos="720"/>
        </w:tabs>
        <w:ind w:left="720"/>
        <w:rPr>
          <w:rFonts w:cs="Times New Roman"/>
        </w:rPr>
      </w:pPr>
      <w:r w:rsidRPr="008A56B7">
        <w:rPr>
          <w:rFonts w:cs="Times New Roman"/>
        </w:rPr>
        <w:t>Channel protection with dimensions.</w:t>
      </w:r>
    </w:p>
    <w:p w14:paraId="52D1B376" w14:textId="77777777" w:rsidR="008A56B7" w:rsidRPr="008A56B7" w:rsidRDefault="008A56B7" w:rsidP="008A56B7">
      <w:pPr>
        <w:tabs>
          <w:tab w:val="left" w:pos="360"/>
        </w:tabs>
        <w:ind w:left="0"/>
        <w:rPr>
          <w:rFonts w:cs="Times New Roman"/>
        </w:rPr>
      </w:pPr>
    </w:p>
    <w:p w14:paraId="51DEA67C" w14:textId="77777777" w:rsidR="008A56B7" w:rsidRPr="008A56B7" w:rsidRDefault="008A56B7" w:rsidP="008A56B7">
      <w:pPr>
        <w:numPr>
          <w:ilvl w:val="1"/>
          <w:numId w:val="30"/>
        </w:numPr>
        <w:tabs>
          <w:tab w:val="left" w:pos="360"/>
          <w:tab w:val="num" w:pos="720"/>
        </w:tabs>
        <w:ind w:left="720"/>
        <w:rPr>
          <w:rFonts w:cs="Times New Roman"/>
        </w:rPr>
      </w:pPr>
      <w:r w:rsidRPr="008A56B7">
        <w:rPr>
          <w:rFonts w:cs="Times New Roman"/>
        </w:rPr>
        <w:t>Slope treatment.</w:t>
      </w:r>
    </w:p>
    <w:p w14:paraId="65A5BD1C" w14:textId="77777777" w:rsidR="008A56B7" w:rsidRPr="008A56B7" w:rsidRDefault="008A56B7" w:rsidP="008A56B7">
      <w:pPr>
        <w:tabs>
          <w:tab w:val="left" w:pos="360"/>
          <w:tab w:val="num" w:pos="720"/>
        </w:tabs>
        <w:ind w:left="720"/>
        <w:rPr>
          <w:rFonts w:cs="Times New Roman"/>
        </w:rPr>
      </w:pPr>
    </w:p>
    <w:p w14:paraId="2254C1C0" w14:textId="77777777" w:rsidR="008A56B7" w:rsidRPr="008A56B7" w:rsidRDefault="008A56B7" w:rsidP="008A56B7">
      <w:pPr>
        <w:numPr>
          <w:ilvl w:val="1"/>
          <w:numId w:val="30"/>
        </w:numPr>
        <w:tabs>
          <w:tab w:val="left" w:pos="360"/>
          <w:tab w:val="num" w:pos="720"/>
        </w:tabs>
        <w:ind w:left="720"/>
        <w:rPr>
          <w:rFonts w:cs="Times New Roman"/>
        </w:rPr>
      </w:pPr>
      <w:r w:rsidRPr="008A56B7">
        <w:rPr>
          <w:rFonts w:cs="Times New Roman"/>
        </w:rPr>
        <w:t>Conduit channels and ditches with flow arrows.</w:t>
      </w:r>
    </w:p>
    <w:p w14:paraId="2899AFC7" w14:textId="77777777" w:rsidR="008A56B7" w:rsidRPr="008A56B7" w:rsidRDefault="008A56B7" w:rsidP="008A56B7">
      <w:pPr>
        <w:tabs>
          <w:tab w:val="left" w:pos="360"/>
          <w:tab w:val="num" w:pos="720"/>
        </w:tabs>
        <w:ind w:left="720"/>
        <w:rPr>
          <w:rFonts w:cs="Times New Roman"/>
        </w:rPr>
      </w:pPr>
    </w:p>
    <w:p w14:paraId="2AF934A5" w14:textId="77777777" w:rsidR="008A56B7" w:rsidRPr="008A56B7" w:rsidRDefault="008A56B7" w:rsidP="008A56B7">
      <w:pPr>
        <w:numPr>
          <w:ilvl w:val="1"/>
          <w:numId w:val="30"/>
        </w:numPr>
        <w:tabs>
          <w:tab w:val="left" w:pos="360"/>
          <w:tab w:val="num" w:pos="720"/>
        </w:tabs>
        <w:spacing w:line="480" w:lineRule="auto"/>
        <w:ind w:left="720"/>
        <w:rPr>
          <w:rFonts w:cs="Times New Roman"/>
        </w:rPr>
      </w:pPr>
      <w:r w:rsidRPr="008A56B7">
        <w:rPr>
          <w:rFonts w:cs="Times New Roman"/>
        </w:rPr>
        <w:t>Pavement dimensions.</w:t>
      </w:r>
    </w:p>
    <w:p w14:paraId="35655F21" w14:textId="77777777" w:rsidR="008A56B7" w:rsidRPr="008A56B7" w:rsidRDefault="008A56B7" w:rsidP="008A56B7">
      <w:pPr>
        <w:numPr>
          <w:ilvl w:val="1"/>
          <w:numId w:val="30"/>
        </w:numPr>
        <w:tabs>
          <w:tab w:val="left" w:pos="360"/>
          <w:tab w:val="num" w:pos="720"/>
        </w:tabs>
        <w:spacing w:line="480" w:lineRule="auto"/>
        <w:ind w:left="720"/>
        <w:rPr>
          <w:rFonts w:cs="Times New Roman"/>
        </w:rPr>
      </w:pPr>
      <w:r w:rsidRPr="008A56B7">
        <w:rPr>
          <w:rFonts w:cs="Times New Roman"/>
        </w:rPr>
        <w:t>Guardrail dimensions and offsets.</w:t>
      </w:r>
    </w:p>
    <w:p w14:paraId="39A82AE1" w14:textId="03992811" w:rsidR="008A56B7" w:rsidRPr="008D2F69" w:rsidRDefault="008A56B7" w:rsidP="008D2F69">
      <w:pPr>
        <w:numPr>
          <w:ilvl w:val="1"/>
          <w:numId w:val="30"/>
        </w:numPr>
        <w:tabs>
          <w:tab w:val="left" w:pos="360"/>
          <w:tab w:val="num" w:pos="720"/>
        </w:tabs>
        <w:ind w:left="720"/>
        <w:rPr>
          <w:rFonts w:cs="Times New Roman"/>
        </w:rPr>
      </w:pPr>
      <w:r w:rsidRPr="008A56B7">
        <w:rPr>
          <w:rFonts w:cs="Times New Roman"/>
        </w:rPr>
        <w:t>Headwall angle to structure and location with dimensions.</w:t>
      </w:r>
    </w:p>
    <w:p w14:paraId="0381BFCD" w14:textId="77777777" w:rsidR="008A56B7" w:rsidRPr="008A56B7" w:rsidRDefault="008A56B7" w:rsidP="008A56B7">
      <w:pPr>
        <w:numPr>
          <w:ilvl w:val="1"/>
          <w:numId w:val="30"/>
        </w:numPr>
        <w:tabs>
          <w:tab w:val="left" w:pos="360"/>
          <w:tab w:val="num" w:pos="720"/>
        </w:tabs>
        <w:ind w:left="720"/>
        <w:rPr>
          <w:rFonts w:cs="Times New Roman"/>
        </w:rPr>
      </w:pPr>
      <w:r w:rsidRPr="008A56B7">
        <w:rPr>
          <w:rFonts w:cs="Times New Roman"/>
        </w:rPr>
        <w:t>Right-of-Way limits, easements.</w:t>
      </w:r>
    </w:p>
    <w:p w14:paraId="23A7C895" w14:textId="77777777" w:rsidR="008A56B7" w:rsidRPr="008A56B7" w:rsidRDefault="008A56B7" w:rsidP="008A56B7">
      <w:pPr>
        <w:tabs>
          <w:tab w:val="left" w:pos="360"/>
        </w:tabs>
        <w:ind w:left="720"/>
        <w:rPr>
          <w:rFonts w:cs="Times New Roman"/>
        </w:rPr>
      </w:pPr>
    </w:p>
    <w:p w14:paraId="76C6BCF0" w14:textId="77777777" w:rsidR="008A56B7" w:rsidRPr="008A56B7" w:rsidRDefault="008A56B7" w:rsidP="008A56B7">
      <w:pPr>
        <w:numPr>
          <w:ilvl w:val="1"/>
          <w:numId w:val="30"/>
        </w:numPr>
        <w:tabs>
          <w:tab w:val="left" w:pos="360"/>
          <w:tab w:val="num" w:pos="720"/>
        </w:tabs>
        <w:ind w:left="720"/>
        <w:rPr>
          <w:rFonts w:cs="Times New Roman"/>
        </w:rPr>
      </w:pPr>
      <w:r w:rsidRPr="008A56B7">
        <w:rPr>
          <w:rFonts w:cs="Times New Roman"/>
        </w:rPr>
        <w:t>Construction limits.</w:t>
      </w:r>
    </w:p>
    <w:p w14:paraId="414B47F6" w14:textId="77777777" w:rsidR="008A56B7" w:rsidRPr="008A56B7" w:rsidRDefault="008A56B7" w:rsidP="008A56B7">
      <w:pPr>
        <w:tabs>
          <w:tab w:val="left" w:pos="360"/>
          <w:tab w:val="left" w:pos="720"/>
        </w:tabs>
        <w:ind w:left="0"/>
        <w:rPr>
          <w:rFonts w:cs="Times New Roman"/>
        </w:rPr>
      </w:pPr>
    </w:p>
    <w:p w14:paraId="00147D1E" w14:textId="77777777" w:rsidR="008A56B7" w:rsidRPr="008A56B7" w:rsidRDefault="008A56B7" w:rsidP="008A56B7">
      <w:pPr>
        <w:tabs>
          <w:tab w:val="left" w:pos="360"/>
          <w:tab w:val="left" w:pos="720"/>
        </w:tabs>
        <w:ind w:left="0"/>
        <w:rPr>
          <w:rFonts w:cs="Times New Roman"/>
        </w:rPr>
      </w:pPr>
      <w:r w:rsidRPr="008A56B7">
        <w:rPr>
          <w:rFonts w:cs="Times New Roman"/>
        </w:rPr>
        <w:t xml:space="preserve">C. </w:t>
      </w:r>
      <w:r w:rsidRPr="008A56B7">
        <w:rPr>
          <w:rFonts w:cs="Times New Roman"/>
        </w:rPr>
        <w:tab/>
        <w:t>Profile Information:</w:t>
      </w:r>
    </w:p>
    <w:p w14:paraId="2D1085B9" w14:textId="77777777" w:rsidR="008A56B7" w:rsidRPr="008A56B7" w:rsidRDefault="008A56B7" w:rsidP="008A56B7">
      <w:pPr>
        <w:tabs>
          <w:tab w:val="left" w:pos="360"/>
          <w:tab w:val="left" w:pos="720"/>
        </w:tabs>
        <w:ind w:left="0"/>
        <w:rPr>
          <w:rFonts w:cs="Times New Roman"/>
        </w:rPr>
      </w:pPr>
    </w:p>
    <w:p w14:paraId="6DE6C8EC" w14:textId="77777777" w:rsidR="008A56B7" w:rsidRPr="008A56B7" w:rsidRDefault="008A56B7" w:rsidP="008A56B7">
      <w:pPr>
        <w:numPr>
          <w:ilvl w:val="1"/>
          <w:numId w:val="31"/>
        </w:numPr>
        <w:tabs>
          <w:tab w:val="left" w:pos="360"/>
          <w:tab w:val="num" w:pos="720"/>
        </w:tabs>
        <w:spacing w:line="480" w:lineRule="auto"/>
        <w:ind w:left="720"/>
        <w:rPr>
          <w:rFonts w:cs="Times New Roman"/>
        </w:rPr>
      </w:pPr>
      <w:r w:rsidRPr="008A56B7">
        <w:rPr>
          <w:rFonts w:cs="Times New Roman"/>
        </w:rPr>
        <w:t>Culvert type, length and grade.</w:t>
      </w:r>
    </w:p>
    <w:p w14:paraId="49B6EE7C" w14:textId="77777777" w:rsidR="008A56B7" w:rsidRPr="008A56B7" w:rsidRDefault="008A56B7" w:rsidP="008A56B7">
      <w:pPr>
        <w:numPr>
          <w:ilvl w:val="1"/>
          <w:numId w:val="31"/>
        </w:numPr>
        <w:tabs>
          <w:tab w:val="left" w:pos="360"/>
          <w:tab w:val="num" w:pos="720"/>
        </w:tabs>
        <w:ind w:left="720"/>
        <w:rPr>
          <w:rFonts w:cs="Times New Roman"/>
        </w:rPr>
      </w:pPr>
      <w:r w:rsidRPr="008A56B7">
        <w:rPr>
          <w:rFonts w:cs="Times New Roman"/>
        </w:rPr>
        <w:t>Culvert grade to nearest hundredth of a percent.</w:t>
      </w:r>
    </w:p>
    <w:p w14:paraId="09E7E27E" w14:textId="77777777" w:rsidR="008A56B7" w:rsidRPr="008A56B7" w:rsidRDefault="008A56B7" w:rsidP="008A56B7">
      <w:pPr>
        <w:tabs>
          <w:tab w:val="left" w:pos="360"/>
          <w:tab w:val="num" w:pos="720"/>
        </w:tabs>
        <w:ind w:left="720"/>
        <w:rPr>
          <w:rFonts w:cs="Times New Roman"/>
        </w:rPr>
      </w:pPr>
    </w:p>
    <w:p w14:paraId="1FE8AE47" w14:textId="77777777" w:rsidR="008A56B7" w:rsidRPr="008A56B7" w:rsidRDefault="008A56B7" w:rsidP="008A56B7">
      <w:pPr>
        <w:numPr>
          <w:ilvl w:val="1"/>
          <w:numId w:val="31"/>
        </w:numPr>
        <w:tabs>
          <w:tab w:val="left" w:pos="360"/>
          <w:tab w:val="num" w:pos="720"/>
        </w:tabs>
        <w:ind w:left="720"/>
        <w:rPr>
          <w:rFonts w:cs="Times New Roman"/>
        </w:rPr>
      </w:pPr>
      <w:r w:rsidRPr="008A56B7">
        <w:rPr>
          <w:rFonts w:cs="Times New Roman"/>
        </w:rPr>
        <w:t xml:space="preserve">Inlet and outlet flowline elevations to the nearest 0.1 foot </w:t>
      </w:r>
    </w:p>
    <w:p w14:paraId="3C729D9B" w14:textId="77777777" w:rsidR="008A56B7" w:rsidRPr="008A56B7" w:rsidRDefault="008A56B7" w:rsidP="008A56B7">
      <w:pPr>
        <w:tabs>
          <w:tab w:val="left" w:pos="360"/>
        </w:tabs>
        <w:ind w:left="0"/>
        <w:rPr>
          <w:rFonts w:cs="Times New Roman"/>
        </w:rPr>
      </w:pPr>
    </w:p>
    <w:p w14:paraId="1415058C" w14:textId="77777777" w:rsidR="008A56B7" w:rsidRPr="008A56B7" w:rsidRDefault="008A56B7" w:rsidP="008A56B7">
      <w:pPr>
        <w:numPr>
          <w:ilvl w:val="1"/>
          <w:numId w:val="31"/>
        </w:numPr>
        <w:tabs>
          <w:tab w:val="left" w:pos="360"/>
          <w:tab w:val="num" w:pos="720"/>
        </w:tabs>
        <w:ind w:left="720"/>
        <w:rPr>
          <w:rFonts w:cs="Times New Roman"/>
        </w:rPr>
      </w:pPr>
      <w:r w:rsidRPr="008A56B7">
        <w:rPr>
          <w:rFonts w:cs="Times New Roman"/>
        </w:rPr>
        <w:t>Profile grade elevation.</w:t>
      </w:r>
    </w:p>
    <w:p w14:paraId="05829538" w14:textId="77777777" w:rsidR="008A56B7" w:rsidRPr="008A56B7" w:rsidRDefault="008A56B7" w:rsidP="008A56B7">
      <w:pPr>
        <w:tabs>
          <w:tab w:val="left" w:pos="360"/>
          <w:tab w:val="num" w:pos="720"/>
        </w:tabs>
        <w:ind w:left="720"/>
        <w:rPr>
          <w:rFonts w:cs="Times New Roman"/>
        </w:rPr>
      </w:pPr>
    </w:p>
    <w:p w14:paraId="7DA33226" w14:textId="77777777" w:rsidR="008A56B7" w:rsidRPr="008A56B7" w:rsidRDefault="008A56B7" w:rsidP="008A56B7">
      <w:pPr>
        <w:numPr>
          <w:ilvl w:val="1"/>
          <w:numId w:val="31"/>
        </w:numPr>
        <w:tabs>
          <w:tab w:val="left" w:pos="360"/>
          <w:tab w:val="num" w:pos="720"/>
        </w:tabs>
        <w:spacing w:line="480" w:lineRule="auto"/>
        <w:ind w:left="720"/>
        <w:rPr>
          <w:rFonts w:cs="Times New Roman"/>
        </w:rPr>
      </w:pPr>
      <w:r w:rsidRPr="008A56B7">
        <w:rPr>
          <w:rFonts w:cs="Times New Roman"/>
        </w:rPr>
        <w:t>Edge of pavement elevations.</w:t>
      </w:r>
    </w:p>
    <w:p w14:paraId="78C7CD78" w14:textId="77777777" w:rsidR="008A56B7" w:rsidRPr="008A56B7" w:rsidRDefault="008A56B7" w:rsidP="008A56B7">
      <w:pPr>
        <w:numPr>
          <w:ilvl w:val="1"/>
          <w:numId w:val="31"/>
        </w:numPr>
        <w:tabs>
          <w:tab w:val="left" w:pos="360"/>
          <w:tab w:val="num" w:pos="720"/>
        </w:tabs>
        <w:ind w:left="720"/>
        <w:rPr>
          <w:rFonts w:cs="Times New Roman"/>
        </w:rPr>
      </w:pPr>
      <w:r w:rsidRPr="008A56B7">
        <w:rPr>
          <w:rFonts w:cs="Times New Roman"/>
        </w:rPr>
        <w:t>Minimum cover elevation to the nearest foot.</w:t>
      </w:r>
    </w:p>
    <w:p w14:paraId="24226391" w14:textId="77777777" w:rsidR="008A56B7" w:rsidRPr="008A56B7" w:rsidRDefault="008A56B7" w:rsidP="008A56B7">
      <w:pPr>
        <w:tabs>
          <w:tab w:val="left" w:pos="360"/>
          <w:tab w:val="num" w:pos="720"/>
        </w:tabs>
        <w:ind w:left="720"/>
        <w:rPr>
          <w:rFonts w:cs="Times New Roman"/>
        </w:rPr>
      </w:pPr>
    </w:p>
    <w:p w14:paraId="5652659A" w14:textId="77777777" w:rsidR="008A56B7" w:rsidRPr="008A56B7" w:rsidRDefault="008A56B7" w:rsidP="008A56B7">
      <w:pPr>
        <w:numPr>
          <w:ilvl w:val="1"/>
          <w:numId w:val="31"/>
        </w:numPr>
        <w:tabs>
          <w:tab w:val="left" w:pos="360"/>
          <w:tab w:val="num" w:pos="720"/>
        </w:tabs>
        <w:ind w:left="720"/>
        <w:rPr>
          <w:rFonts w:cs="Times New Roman"/>
        </w:rPr>
      </w:pPr>
      <w:r w:rsidRPr="008A56B7">
        <w:rPr>
          <w:rFonts w:cs="Times New Roman"/>
        </w:rPr>
        <w:t>Maximum cover elevation to the nearest foot.</w:t>
      </w:r>
    </w:p>
    <w:p w14:paraId="32109A11" w14:textId="77777777" w:rsidR="008A56B7" w:rsidRPr="008A56B7" w:rsidRDefault="008A56B7" w:rsidP="008A56B7">
      <w:pPr>
        <w:tabs>
          <w:tab w:val="left" w:pos="360"/>
          <w:tab w:val="num" w:pos="720"/>
        </w:tabs>
        <w:ind w:left="720"/>
        <w:rPr>
          <w:rFonts w:cs="Times New Roman"/>
        </w:rPr>
      </w:pPr>
    </w:p>
    <w:p w14:paraId="41F33ED7" w14:textId="77777777" w:rsidR="008A56B7" w:rsidRPr="008A56B7" w:rsidRDefault="008A56B7" w:rsidP="008A56B7">
      <w:pPr>
        <w:numPr>
          <w:ilvl w:val="1"/>
          <w:numId w:val="31"/>
        </w:numPr>
        <w:tabs>
          <w:tab w:val="left" w:pos="360"/>
          <w:tab w:val="num" w:pos="720"/>
        </w:tabs>
        <w:ind w:left="720"/>
        <w:rPr>
          <w:rFonts w:cs="Times New Roman"/>
        </w:rPr>
      </w:pPr>
      <w:r w:rsidRPr="008A56B7">
        <w:rPr>
          <w:rFonts w:cs="Times New Roman"/>
        </w:rPr>
        <w:t>Type of headwall with elevations.</w:t>
      </w:r>
    </w:p>
    <w:p w14:paraId="2BBE8E94" w14:textId="77777777" w:rsidR="008A56B7" w:rsidRPr="008A56B7" w:rsidRDefault="008A56B7" w:rsidP="008A56B7">
      <w:pPr>
        <w:tabs>
          <w:tab w:val="left" w:pos="360"/>
          <w:tab w:val="num" w:pos="720"/>
        </w:tabs>
        <w:ind w:left="720"/>
        <w:rPr>
          <w:rFonts w:cs="Times New Roman"/>
        </w:rPr>
      </w:pPr>
    </w:p>
    <w:p w14:paraId="4870A0C0" w14:textId="77777777" w:rsidR="008A56B7" w:rsidRPr="008A56B7" w:rsidRDefault="008A56B7" w:rsidP="008A56B7">
      <w:pPr>
        <w:numPr>
          <w:ilvl w:val="1"/>
          <w:numId w:val="31"/>
        </w:numPr>
        <w:tabs>
          <w:tab w:val="left" w:pos="360"/>
          <w:tab w:val="num" w:pos="720"/>
        </w:tabs>
        <w:ind w:left="720"/>
        <w:rPr>
          <w:rFonts w:cs="Times New Roman"/>
        </w:rPr>
      </w:pPr>
      <w:r w:rsidRPr="008A56B7">
        <w:rPr>
          <w:rFonts w:cs="Times New Roman"/>
        </w:rPr>
        <w:t xml:space="preserve">Ditch grades to the nearest tenth of a foot. </w:t>
      </w:r>
    </w:p>
    <w:p w14:paraId="23D3CF8D" w14:textId="77777777" w:rsidR="008A56B7" w:rsidRPr="008A56B7" w:rsidRDefault="008A56B7" w:rsidP="008A56B7">
      <w:pPr>
        <w:tabs>
          <w:tab w:val="left" w:pos="360"/>
          <w:tab w:val="num" w:pos="720"/>
        </w:tabs>
        <w:ind w:left="720"/>
        <w:rPr>
          <w:rFonts w:cs="Times New Roman"/>
        </w:rPr>
      </w:pPr>
    </w:p>
    <w:p w14:paraId="0FCE19FC" w14:textId="77777777" w:rsidR="008A56B7" w:rsidRPr="008A56B7" w:rsidRDefault="008A56B7" w:rsidP="008A56B7">
      <w:pPr>
        <w:numPr>
          <w:ilvl w:val="1"/>
          <w:numId w:val="31"/>
        </w:numPr>
        <w:tabs>
          <w:tab w:val="left" w:pos="360"/>
          <w:tab w:val="num" w:pos="720"/>
        </w:tabs>
        <w:ind w:left="720"/>
        <w:rPr>
          <w:rFonts w:cs="Times New Roman"/>
        </w:rPr>
      </w:pPr>
      <w:r w:rsidRPr="008A56B7">
        <w:rPr>
          <w:rFonts w:cs="Times New Roman"/>
        </w:rPr>
        <w:t>Type of channel and/or ditch protection with thickness.</w:t>
      </w:r>
    </w:p>
    <w:p w14:paraId="70C79024" w14:textId="77777777" w:rsidR="008A56B7" w:rsidRPr="008A56B7" w:rsidRDefault="008A56B7" w:rsidP="008A56B7">
      <w:pPr>
        <w:tabs>
          <w:tab w:val="left" w:pos="360"/>
          <w:tab w:val="num" w:pos="720"/>
        </w:tabs>
        <w:ind w:left="720"/>
        <w:rPr>
          <w:rFonts w:cs="Times New Roman"/>
          <w:color w:val="005A71"/>
        </w:rPr>
      </w:pPr>
    </w:p>
    <w:p w14:paraId="32F1ACBD" w14:textId="77777777" w:rsidR="008A56B7" w:rsidRPr="008A56B7" w:rsidRDefault="008A56B7" w:rsidP="008A56B7">
      <w:pPr>
        <w:numPr>
          <w:ilvl w:val="1"/>
          <w:numId w:val="31"/>
        </w:numPr>
        <w:tabs>
          <w:tab w:val="left" w:pos="360"/>
          <w:tab w:val="num" w:pos="720"/>
        </w:tabs>
        <w:spacing w:line="480" w:lineRule="auto"/>
        <w:ind w:left="720"/>
        <w:rPr>
          <w:rFonts w:cs="Times New Roman"/>
        </w:rPr>
      </w:pPr>
      <w:r w:rsidRPr="008A56B7">
        <w:rPr>
          <w:rFonts w:cs="Times New Roman"/>
        </w:rPr>
        <w:t>Guardrail treatment.</w:t>
      </w:r>
    </w:p>
    <w:p w14:paraId="7C7CABA5" w14:textId="77777777" w:rsidR="008A56B7" w:rsidRPr="008A56B7" w:rsidRDefault="008A56B7" w:rsidP="008A56B7">
      <w:pPr>
        <w:numPr>
          <w:ilvl w:val="1"/>
          <w:numId w:val="31"/>
        </w:numPr>
        <w:tabs>
          <w:tab w:val="left" w:pos="360"/>
          <w:tab w:val="num" w:pos="720"/>
        </w:tabs>
        <w:spacing w:line="480" w:lineRule="auto"/>
        <w:ind w:left="720"/>
        <w:rPr>
          <w:rFonts w:cs="Times New Roman"/>
        </w:rPr>
      </w:pPr>
      <w:r w:rsidRPr="008A56B7">
        <w:rPr>
          <w:rFonts w:cs="Times New Roman"/>
        </w:rPr>
        <w:t>Centerline of construction.</w:t>
      </w:r>
    </w:p>
    <w:p w14:paraId="55D1C2BD" w14:textId="77777777" w:rsidR="008A56B7" w:rsidRPr="008A56B7" w:rsidRDefault="008A56B7" w:rsidP="008A56B7">
      <w:pPr>
        <w:numPr>
          <w:ilvl w:val="1"/>
          <w:numId w:val="31"/>
        </w:numPr>
        <w:tabs>
          <w:tab w:val="left" w:pos="360"/>
          <w:tab w:val="num" w:pos="720"/>
        </w:tabs>
        <w:spacing w:line="480" w:lineRule="auto"/>
        <w:ind w:left="720"/>
        <w:rPr>
          <w:rFonts w:cs="Times New Roman"/>
        </w:rPr>
      </w:pPr>
      <w:r w:rsidRPr="008A56B7">
        <w:rPr>
          <w:rFonts w:cs="Times New Roman"/>
        </w:rPr>
        <w:t>All offsets (measured along centerline of culvert).</w:t>
      </w:r>
    </w:p>
    <w:p w14:paraId="6B28B8C8" w14:textId="77777777" w:rsidR="008A56B7" w:rsidRPr="008A56B7" w:rsidRDefault="008A56B7" w:rsidP="008A56B7">
      <w:pPr>
        <w:tabs>
          <w:tab w:val="left" w:pos="360"/>
          <w:tab w:val="left" w:pos="720"/>
        </w:tabs>
        <w:spacing w:after="240"/>
        <w:ind w:left="0"/>
        <w:rPr>
          <w:rFonts w:cs="Times New Roman"/>
        </w:rPr>
      </w:pPr>
      <w:r w:rsidRPr="008A56B7">
        <w:rPr>
          <w:rFonts w:ascii="Arial" w:hAnsi="Arial" w:cs="Times New Roman"/>
        </w:rPr>
        <w:t xml:space="preserve">D.  </w:t>
      </w:r>
      <w:r w:rsidRPr="008A56B7">
        <w:rPr>
          <w:rFonts w:ascii="Arial" w:hAnsi="Arial" w:cs="Times New Roman"/>
        </w:rPr>
        <w:tab/>
      </w:r>
      <w:r w:rsidRPr="008A56B7">
        <w:rPr>
          <w:rFonts w:cs="Times New Roman"/>
        </w:rPr>
        <w:t>Estimated Quantities:</w:t>
      </w:r>
    </w:p>
    <w:p w14:paraId="1445AE9F" w14:textId="77777777" w:rsidR="008A56B7" w:rsidRPr="008A56B7" w:rsidRDefault="008A56B7" w:rsidP="008A56B7">
      <w:pPr>
        <w:numPr>
          <w:ilvl w:val="1"/>
          <w:numId w:val="32"/>
        </w:numPr>
        <w:tabs>
          <w:tab w:val="left" w:pos="360"/>
          <w:tab w:val="num" w:pos="720"/>
        </w:tabs>
        <w:ind w:left="720"/>
        <w:rPr>
          <w:rFonts w:cs="Times New Roman"/>
        </w:rPr>
      </w:pPr>
      <w:r w:rsidRPr="008A56B7">
        <w:rPr>
          <w:rFonts w:cs="Times New Roman"/>
        </w:rPr>
        <w:t>End treatment (riprap, etc.).</w:t>
      </w:r>
    </w:p>
    <w:p w14:paraId="5048B4D8" w14:textId="77777777" w:rsidR="008A56B7" w:rsidRPr="008A56B7" w:rsidRDefault="008A56B7" w:rsidP="008A56B7">
      <w:pPr>
        <w:tabs>
          <w:tab w:val="left" w:pos="360"/>
          <w:tab w:val="num" w:pos="720"/>
        </w:tabs>
        <w:ind w:left="720"/>
        <w:rPr>
          <w:rFonts w:cs="Times New Roman"/>
        </w:rPr>
      </w:pPr>
    </w:p>
    <w:p w14:paraId="104EAD52" w14:textId="77777777" w:rsidR="008A56B7" w:rsidRPr="008A56B7" w:rsidRDefault="008A56B7" w:rsidP="008A56B7">
      <w:pPr>
        <w:numPr>
          <w:ilvl w:val="1"/>
          <w:numId w:val="32"/>
        </w:numPr>
        <w:tabs>
          <w:tab w:val="left" w:pos="360"/>
          <w:tab w:val="num" w:pos="720"/>
        </w:tabs>
        <w:ind w:left="720"/>
        <w:rPr>
          <w:rFonts w:cs="Times New Roman"/>
        </w:rPr>
      </w:pPr>
      <w:r w:rsidRPr="008A56B7">
        <w:rPr>
          <w:rFonts w:cs="Times New Roman"/>
        </w:rPr>
        <w:t>Item 602, Concrete Masonry for headwalls or Item 511, Concrete if non-standard.</w:t>
      </w:r>
    </w:p>
    <w:p w14:paraId="355BD704" w14:textId="77777777" w:rsidR="008A56B7" w:rsidRPr="008A56B7" w:rsidRDefault="008A56B7" w:rsidP="008A56B7">
      <w:pPr>
        <w:tabs>
          <w:tab w:val="left" w:pos="360"/>
          <w:tab w:val="num" w:pos="720"/>
        </w:tabs>
        <w:ind w:left="720"/>
        <w:rPr>
          <w:rFonts w:cs="Times New Roman"/>
        </w:rPr>
      </w:pPr>
    </w:p>
    <w:p w14:paraId="1F547F16" w14:textId="77777777" w:rsidR="008A56B7" w:rsidRPr="008A56B7" w:rsidRDefault="008A56B7" w:rsidP="008A56B7">
      <w:pPr>
        <w:numPr>
          <w:ilvl w:val="1"/>
          <w:numId w:val="32"/>
        </w:numPr>
        <w:tabs>
          <w:tab w:val="left" w:pos="360"/>
          <w:tab w:val="num" w:pos="720"/>
        </w:tabs>
        <w:ind w:left="720"/>
        <w:rPr>
          <w:rFonts w:cs="Times New Roman"/>
        </w:rPr>
      </w:pPr>
      <w:r w:rsidRPr="008A56B7">
        <w:rPr>
          <w:rFonts w:cs="Times New Roman"/>
        </w:rPr>
        <w:t>Conduit. The pay quantity for pipe on slopes 3:1 or steeper is measured along the invert. All other pipe is measured horizontal from station to station.</w:t>
      </w:r>
    </w:p>
    <w:p w14:paraId="079C1F2D" w14:textId="77777777" w:rsidR="008A56B7" w:rsidRPr="008A56B7" w:rsidRDefault="008A56B7" w:rsidP="008A56B7">
      <w:pPr>
        <w:tabs>
          <w:tab w:val="left" w:pos="360"/>
        </w:tabs>
        <w:ind w:left="0"/>
        <w:rPr>
          <w:rFonts w:cs="Times New Roman"/>
        </w:rPr>
      </w:pPr>
    </w:p>
    <w:p w14:paraId="304C01E8" w14:textId="02E20980" w:rsidR="008A56B7" w:rsidRDefault="008A56B7" w:rsidP="008A56B7">
      <w:pPr>
        <w:numPr>
          <w:ilvl w:val="1"/>
          <w:numId w:val="32"/>
        </w:numPr>
        <w:tabs>
          <w:tab w:val="left" w:pos="360"/>
          <w:tab w:val="num" w:pos="720"/>
        </w:tabs>
        <w:ind w:left="720"/>
        <w:rPr>
          <w:rFonts w:cs="Times New Roman"/>
        </w:rPr>
      </w:pPr>
      <w:r w:rsidRPr="008A56B7">
        <w:rPr>
          <w:rFonts w:cs="Times New Roman"/>
        </w:rPr>
        <w:t xml:space="preserve">Pavement restoration. All items that are required to restore the pavement after the installation of 611 items. </w:t>
      </w:r>
    </w:p>
    <w:p w14:paraId="6FBE2FC1" w14:textId="77777777" w:rsidR="008D2F69" w:rsidRPr="008A56B7" w:rsidRDefault="008D2F69" w:rsidP="008D2F69">
      <w:pPr>
        <w:tabs>
          <w:tab w:val="left" w:pos="360"/>
        </w:tabs>
        <w:ind w:left="0"/>
        <w:rPr>
          <w:rFonts w:cs="Times New Roman"/>
        </w:rPr>
      </w:pPr>
    </w:p>
    <w:p w14:paraId="5005B66E" w14:textId="03EF43A7" w:rsidR="008A56B7" w:rsidRPr="008A56B7" w:rsidRDefault="008A56B7" w:rsidP="008A56B7">
      <w:r w:rsidRPr="008A56B7">
        <w:t>If the quantities are carried to any sheet other than the General Summary, a cross-reference note should be added.</w:t>
      </w:r>
    </w:p>
    <w:p w14:paraId="06347E4B" w14:textId="77777777" w:rsidR="008A56B7" w:rsidRPr="008A56B7" w:rsidRDefault="008A56B7" w:rsidP="008A56B7">
      <w:r w:rsidRPr="008A56B7">
        <w:lastRenderedPageBreak/>
        <w:t xml:space="preserve">All items that are located such that they would prevent a 611, or 605, item from being constructed require a 202 removal item (headwall removed, pipe removed, catch basin removed, etc.). </w:t>
      </w:r>
    </w:p>
    <w:p w14:paraId="26DDBF0A" w14:textId="77777777" w:rsidR="008A56B7" w:rsidRPr="008A56B7" w:rsidRDefault="008A56B7" w:rsidP="008A56B7"/>
    <w:p w14:paraId="23F6BA87" w14:textId="77777777" w:rsidR="008A56B7" w:rsidRPr="008A56B7" w:rsidRDefault="008A56B7" w:rsidP="008A56B7">
      <w:pPr>
        <w:rPr>
          <w:rFonts w:cs="Times New Roman"/>
        </w:rPr>
      </w:pPr>
      <w:r w:rsidRPr="008A56B7">
        <w:rPr>
          <w:rFonts w:cs="Times New Roman"/>
        </w:rPr>
        <w:t>Provide the design live load (HL-93) with the future wearing surface load (60 PSF) information on the Culvert Detail Sheet or Site Plan for precast reinforced concrete box culverts (spans 14 feet or greater), precast reinforced concrete three-sided flat-topped culverts, precast reinforced concrete arch culverts, and precast reinforced concrete round sections.</w:t>
      </w:r>
    </w:p>
    <w:p w14:paraId="4B5E82FE" w14:textId="77777777" w:rsidR="008A56B7" w:rsidRPr="008A56B7" w:rsidRDefault="008A56B7" w:rsidP="008A56B7">
      <w:pPr>
        <w:rPr>
          <w:rFonts w:cs="Times New Roman"/>
        </w:rPr>
      </w:pPr>
    </w:p>
    <w:p w14:paraId="03D41BB9" w14:textId="77777777" w:rsidR="008A56B7" w:rsidRPr="008A56B7" w:rsidRDefault="008A56B7" w:rsidP="008A56B7">
      <w:pPr>
        <w:pStyle w:val="Heading2"/>
      </w:pPr>
      <w:bookmarkStart w:id="813" w:name="_Toc181706123"/>
      <w:bookmarkStart w:id="814" w:name="_Toc184720840"/>
      <w:bookmarkStart w:id="815" w:name="_Toc214443251"/>
      <w:r w:rsidRPr="008A56B7">
        <w:t>1312.3 Storm Sewer Profiles</w:t>
      </w:r>
      <w:bookmarkEnd w:id="813"/>
      <w:bookmarkEnd w:id="814"/>
      <w:bookmarkEnd w:id="815"/>
    </w:p>
    <w:p w14:paraId="7B384CB0" w14:textId="7FF09756" w:rsidR="008A56B7" w:rsidRPr="00E06798" w:rsidRDefault="008A56B7" w:rsidP="008A56B7">
      <w:pPr>
        <w:tabs>
          <w:tab w:val="left" w:pos="360"/>
          <w:tab w:val="left" w:pos="720"/>
        </w:tabs>
      </w:pPr>
      <w:r w:rsidRPr="00E06798">
        <w:t xml:space="preserve">Show storm sewer profiles on </w:t>
      </w:r>
      <w:r w:rsidR="004F6BFF" w:rsidRPr="00E06798">
        <w:t xml:space="preserve">a </w:t>
      </w:r>
      <w:r w:rsidRPr="00E06798">
        <w:t xml:space="preserve">separate sheet which includes a schematic plan view of the storm sewer system and table detailing drainage structure and conduit information. See Sample Plans [SP 1312-4a and 1312-4b]. </w:t>
      </w:r>
    </w:p>
    <w:p w14:paraId="39E2FCE4" w14:textId="77777777" w:rsidR="008A56B7" w:rsidRPr="00E06798" w:rsidRDefault="008A56B7" w:rsidP="008A56B7">
      <w:pPr>
        <w:tabs>
          <w:tab w:val="left" w:pos="360"/>
          <w:tab w:val="left" w:pos="720"/>
        </w:tabs>
      </w:pPr>
    </w:p>
    <w:p w14:paraId="540C8188" w14:textId="77777777" w:rsidR="008A56B7" w:rsidRPr="00E06798" w:rsidRDefault="008A56B7" w:rsidP="008A56B7">
      <w:pPr>
        <w:tabs>
          <w:tab w:val="left" w:pos="360"/>
          <w:tab w:val="left" w:pos="720"/>
        </w:tabs>
      </w:pPr>
      <w:r w:rsidRPr="00E06798">
        <w:t xml:space="preserve">Label the proposed drainage structures with reference balloons in </w:t>
      </w:r>
      <w:proofErr w:type="spellStart"/>
      <w:r w:rsidRPr="00E06798">
        <w:t>plan</w:t>
      </w:r>
      <w:proofErr w:type="spellEnd"/>
      <w:r w:rsidRPr="00E06798">
        <w:t xml:space="preserve"> view and profile view. Label the proposed conduit with reference balloons, size, and type (e.g., 36” – Type C) in the plan view and profile view. Label flow arrows showing direction of flow for conduits in the plan view. Label existing drainage structure and conduit information pertinent for design analysis, review, and constructability. </w:t>
      </w:r>
    </w:p>
    <w:p w14:paraId="7ED21BEA" w14:textId="77777777" w:rsidR="008A56B7" w:rsidRPr="00E06798" w:rsidRDefault="008A56B7" w:rsidP="008A56B7">
      <w:pPr>
        <w:tabs>
          <w:tab w:val="left" w:pos="360"/>
          <w:tab w:val="left" w:pos="720"/>
        </w:tabs>
      </w:pPr>
    </w:p>
    <w:p w14:paraId="5D85D438" w14:textId="77777777" w:rsidR="008A56B7" w:rsidRPr="00E06798" w:rsidRDefault="008A56B7" w:rsidP="008A56B7">
      <w:pPr>
        <w:tabs>
          <w:tab w:val="left" w:pos="360"/>
          <w:tab w:val="left" w:pos="720"/>
        </w:tabs>
      </w:pPr>
      <w:r w:rsidRPr="00E06798">
        <w:t>The detailed drainage structure table should include reference number, reference alignment name, station, offset, side, type, grate/rim elevation, invert elevation, connected pipe information (direction of flow, conduit balloon reference number, cardinal direction, size, and invert elevation,), and existing structure disposition.</w:t>
      </w:r>
    </w:p>
    <w:p w14:paraId="722B5E0E" w14:textId="77777777" w:rsidR="008A56B7" w:rsidRPr="00E06798" w:rsidRDefault="008A56B7" w:rsidP="008A56B7">
      <w:pPr>
        <w:tabs>
          <w:tab w:val="left" w:pos="360"/>
          <w:tab w:val="left" w:pos="720"/>
        </w:tabs>
      </w:pPr>
    </w:p>
    <w:p w14:paraId="04C426A4" w14:textId="5055134C" w:rsidR="008A56B7" w:rsidRPr="00E06798" w:rsidRDefault="008A56B7" w:rsidP="008A56B7">
      <w:pPr>
        <w:tabs>
          <w:tab w:val="left" w:pos="360"/>
          <w:tab w:val="left" w:pos="720"/>
        </w:tabs>
      </w:pPr>
      <w:r w:rsidRPr="00E06798">
        <w:t>The detailed conduit table should include reference number, Cond</w:t>
      </w:r>
      <w:r w:rsidR="00671381" w:rsidRPr="00E06798">
        <w:t>ui</w:t>
      </w:r>
      <w:r w:rsidRPr="00E06798">
        <w:t xml:space="preserve">t File Number, length, size, type, slope, start/stop structure reference numbers, start/stop invert elevations, and existing conduit disposition. </w:t>
      </w:r>
    </w:p>
    <w:p w14:paraId="740B1640" w14:textId="77777777" w:rsidR="008A56B7" w:rsidRPr="00E06798" w:rsidRDefault="008A56B7" w:rsidP="008A56B7">
      <w:pPr>
        <w:tabs>
          <w:tab w:val="left" w:pos="360"/>
          <w:tab w:val="left" w:pos="720"/>
        </w:tabs>
      </w:pPr>
    </w:p>
    <w:p w14:paraId="686189B0" w14:textId="22C40EB5" w:rsidR="008A56B7" w:rsidRPr="00E06798" w:rsidRDefault="008A56B7" w:rsidP="008A56B7">
      <w:r w:rsidRPr="00E06798">
        <w:t xml:space="preserve">Include a Conduit File Number (CFN) for Type B conduits with a span as measured along the centerline of the roadway, of 12 inches or greater but less than 120 inches. Conduits </w:t>
      </w:r>
      <w:r w:rsidR="00E1478D" w:rsidRPr="00E06798">
        <w:t xml:space="preserve">with a span </w:t>
      </w:r>
      <w:r w:rsidRPr="00E06798">
        <w:t>equal to or greater tha</w:t>
      </w:r>
      <w:r w:rsidR="00E1478D" w:rsidRPr="00E06798">
        <w:t>n</w:t>
      </w:r>
      <w:r w:rsidRPr="00E06798">
        <w:t xml:space="preserve"> 120 inches require a Structural File Number (SFN). </w:t>
      </w:r>
    </w:p>
    <w:p w14:paraId="00EC0945" w14:textId="77777777" w:rsidR="008A56B7" w:rsidRPr="00E06798" w:rsidRDefault="008A56B7" w:rsidP="008A56B7"/>
    <w:p w14:paraId="7A2C57DB" w14:textId="77777777" w:rsidR="008A56B7" w:rsidRPr="008A56B7" w:rsidRDefault="008A56B7" w:rsidP="008A56B7">
      <w:pPr>
        <w:pStyle w:val="Heading2"/>
      </w:pPr>
      <w:bookmarkStart w:id="816" w:name="_Toc181706124"/>
      <w:bookmarkStart w:id="817" w:name="_Toc184720841"/>
      <w:bookmarkStart w:id="818" w:name="_Toc214443252"/>
      <w:r w:rsidRPr="008A56B7">
        <w:t>1312.4 Precast Drainage Structures</w:t>
      </w:r>
      <w:bookmarkEnd w:id="816"/>
      <w:bookmarkEnd w:id="817"/>
      <w:bookmarkEnd w:id="818"/>
    </w:p>
    <w:p w14:paraId="12336AD1" w14:textId="107678E4" w:rsidR="008A56B7" w:rsidRPr="008A56B7" w:rsidRDefault="008A56B7" w:rsidP="008A56B7">
      <w:pPr>
        <w:rPr>
          <w:rFonts w:cs="Calibri"/>
        </w:rPr>
      </w:pPr>
      <w:r w:rsidRPr="008A56B7">
        <w:t xml:space="preserve">In addition to the culvert details specified in </w:t>
      </w:r>
      <w:hyperlink w:anchor="_1312.2_Culvert_Details" w:history="1">
        <w:r w:rsidRPr="008F1A45">
          <w:rPr>
            <w:color w:val="0000FF"/>
            <w:u w:val="single"/>
          </w:rPr>
          <w:t>Section 1312.2 – Culvert Details</w:t>
        </w:r>
      </w:hyperlink>
      <w:r w:rsidRPr="008A56B7">
        <w:t xml:space="preserve">, precast </w:t>
      </w:r>
      <w:bookmarkStart w:id="819" w:name="_Hlk88807509"/>
      <w:r w:rsidRPr="008A56B7">
        <w:rPr>
          <w:rFonts w:cs="Calibri"/>
        </w:rPr>
        <w:t>drainage structures (i.e. C&amp;MS 706.05, 706.051, 706.052 &amp; 706.053) require the Designers to prepare plans using one of the methods listed below. For more information about choosing a Plan Preparation method refer to BDM Section 311.2.2</w:t>
      </w:r>
      <w:bookmarkEnd w:id="819"/>
      <w:r w:rsidRPr="008A56B7">
        <w:t>.</w:t>
      </w:r>
    </w:p>
    <w:p w14:paraId="5995957D" w14:textId="77777777" w:rsidR="008A56B7" w:rsidRPr="008A56B7" w:rsidRDefault="008A56B7" w:rsidP="008A56B7">
      <w:pPr>
        <w:tabs>
          <w:tab w:val="left" w:pos="360"/>
          <w:tab w:val="left" w:pos="720"/>
        </w:tabs>
      </w:pPr>
      <w:bookmarkStart w:id="820" w:name="_Hlk88808100"/>
    </w:p>
    <w:p w14:paraId="5A94B3C6" w14:textId="5CF43164" w:rsidR="008A56B7" w:rsidRPr="008449B5" w:rsidRDefault="008A56B7" w:rsidP="008A56B7">
      <w:pPr>
        <w:numPr>
          <w:ilvl w:val="0"/>
          <w:numId w:val="34"/>
        </w:numPr>
        <w:tabs>
          <w:tab w:val="left" w:pos="360"/>
          <w:tab w:val="left" w:pos="720"/>
        </w:tabs>
        <w:rPr>
          <w:bCs/>
        </w:rPr>
      </w:pPr>
      <w:r w:rsidRPr="008A56B7">
        <w:t xml:space="preserve">Cast-in-place full-height headwalls as illustrated in Sample Plan </w:t>
      </w:r>
      <w:r w:rsidRPr="008449B5">
        <w:t xml:space="preserve">Sheets </w:t>
      </w:r>
      <w:r w:rsidRPr="008449B5">
        <w:rPr>
          <w:b/>
        </w:rPr>
        <w:t>[</w:t>
      </w:r>
      <w:hyperlink r:id="rId220" w:history="1">
        <w:r w:rsidRPr="008449B5">
          <w:rPr>
            <w:b/>
            <w:bCs/>
            <w:color w:val="0000FF"/>
            <w:u w:val="single"/>
          </w:rPr>
          <w:t>SP 1312-6(a) through 6(h)</w:t>
        </w:r>
      </w:hyperlink>
      <w:r w:rsidRPr="008449B5">
        <w:rPr>
          <w:b/>
        </w:rPr>
        <w:t xml:space="preserve">] </w:t>
      </w:r>
      <w:r w:rsidRPr="008449B5">
        <w:rPr>
          <w:bCs/>
        </w:rPr>
        <w:t>with the following minimum Plan Details:</w:t>
      </w:r>
    </w:p>
    <w:p w14:paraId="15C1AB31" w14:textId="77777777" w:rsidR="008A56B7" w:rsidRPr="008A56B7" w:rsidRDefault="008A56B7" w:rsidP="008A56B7">
      <w:pPr>
        <w:tabs>
          <w:tab w:val="left" w:pos="360"/>
          <w:tab w:val="left" w:pos="720"/>
        </w:tabs>
        <w:ind w:left="360"/>
        <w:rPr>
          <w:bCs/>
        </w:rPr>
      </w:pPr>
    </w:p>
    <w:p w14:paraId="41D13EBB" w14:textId="77777777" w:rsidR="008A56B7" w:rsidRPr="008A56B7" w:rsidRDefault="008A56B7" w:rsidP="008A56B7">
      <w:pPr>
        <w:numPr>
          <w:ilvl w:val="1"/>
          <w:numId w:val="34"/>
        </w:numPr>
        <w:tabs>
          <w:tab w:val="left" w:pos="360"/>
          <w:tab w:val="left" w:pos="720"/>
        </w:tabs>
        <w:rPr>
          <w:bCs/>
        </w:rPr>
      </w:pPr>
      <w:r w:rsidRPr="008A56B7">
        <w:rPr>
          <w:bCs/>
        </w:rPr>
        <w:t>Wall and slab thickness of the drainage structure.</w:t>
      </w:r>
    </w:p>
    <w:p w14:paraId="13607429" w14:textId="77777777" w:rsidR="008A56B7" w:rsidRPr="008A56B7" w:rsidRDefault="008A56B7" w:rsidP="008A56B7">
      <w:pPr>
        <w:numPr>
          <w:ilvl w:val="1"/>
          <w:numId w:val="34"/>
        </w:numPr>
        <w:tabs>
          <w:tab w:val="left" w:pos="360"/>
          <w:tab w:val="left" w:pos="720"/>
        </w:tabs>
        <w:rPr>
          <w:bCs/>
        </w:rPr>
      </w:pPr>
      <w:r w:rsidRPr="008A56B7">
        <w:rPr>
          <w:bCs/>
        </w:rPr>
        <w:t>Fully detailed headwalls including footings, wingwalls, foreslope walls, and cutoff walls.</w:t>
      </w:r>
    </w:p>
    <w:p w14:paraId="765515C5" w14:textId="77777777" w:rsidR="008A56B7" w:rsidRPr="008A56B7" w:rsidRDefault="008A56B7" w:rsidP="008A56B7">
      <w:pPr>
        <w:numPr>
          <w:ilvl w:val="1"/>
          <w:numId w:val="34"/>
        </w:numPr>
        <w:tabs>
          <w:tab w:val="left" w:pos="360"/>
          <w:tab w:val="left" w:pos="720"/>
        </w:tabs>
        <w:rPr>
          <w:bCs/>
        </w:rPr>
      </w:pPr>
      <w:r w:rsidRPr="008A56B7">
        <w:rPr>
          <w:bCs/>
        </w:rPr>
        <w:t>Reinforcing steel list.</w:t>
      </w:r>
    </w:p>
    <w:p w14:paraId="39310E58" w14:textId="77777777" w:rsidR="008A56B7" w:rsidRPr="008A56B7" w:rsidRDefault="008A56B7" w:rsidP="008A56B7">
      <w:pPr>
        <w:numPr>
          <w:ilvl w:val="1"/>
          <w:numId w:val="34"/>
        </w:numPr>
        <w:tabs>
          <w:tab w:val="left" w:pos="360"/>
          <w:tab w:val="left" w:pos="720"/>
        </w:tabs>
        <w:rPr>
          <w:bCs/>
        </w:rPr>
      </w:pPr>
      <w:r w:rsidRPr="008A56B7">
        <w:rPr>
          <w:bCs/>
        </w:rPr>
        <w:t>Structure number with station.</w:t>
      </w:r>
    </w:p>
    <w:p w14:paraId="2A000F7A" w14:textId="77777777" w:rsidR="008A56B7" w:rsidRPr="008A56B7" w:rsidRDefault="008A56B7" w:rsidP="008A56B7">
      <w:pPr>
        <w:numPr>
          <w:ilvl w:val="1"/>
          <w:numId w:val="34"/>
        </w:numPr>
        <w:tabs>
          <w:tab w:val="left" w:pos="360"/>
          <w:tab w:val="left" w:pos="720"/>
        </w:tabs>
        <w:rPr>
          <w:bCs/>
        </w:rPr>
      </w:pPr>
      <w:r w:rsidRPr="008A56B7">
        <w:rPr>
          <w:bCs/>
        </w:rPr>
        <w:t>Foundation notes.</w:t>
      </w:r>
    </w:p>
    <w:p w14:paraId="5F5E7610" w14:textId="77777777" w:rsidR="008A56B7" w:rsidRPr="008A56B7" w:rsidRDefault="008A56B7" w:rsidP="008A56B7">
      <w:pPr>
        <w:numPr>
          <w:ilvl w:val="1"/>
          <w:numId w:val="34"/>
        </w:numPr>
        <w:tabs>
          <w:tab w:val="left" w:pos="360"/>
          <w:tab w:val="left" w:pos="720"/>
        </w:tabs>
        <w:rPr>
          <w:bCs/>
        </w:rPr>
      </w:pPr>
      <w:r w:rsidRPr="008A56B7">
        <w:rPr>
          <w:bCs/>
        </w:rPr>
        <w:t>Estimated quantities – 503, 509, and 511. The plans should define the limits of work under 503 and 611.</w:t>
      </w:r>
    </w:p>
    <w:bookmarkEnd w:id="820"/>
    <w:p w14:paraId="45E42D3D" w14:textId="77777777" w:rsidR="008A56B7" w:rsidRPr="008A56B7" w:rsidRDefault="008A56B7" w:rsidP="008A56B7"/>
    <w:p w14:paraId="5DA84670" w14:textId="77777777" w:rsidR="008A56B7" w:rsidRPr="008A56B7" w:rsidRDefault="008A56B7" w:rsidP="008A56B7">
      <w:pPr>
        <w:numPr>
          <w:ilvl w:val="0"/>
          <w:numId w:val="34"/>
        </w:numPr>
        <w:autoSpaceDE w:val="0"/>
        <w:autoSpaceDN w:val="0"/>
        <w:adjustRightInd w:val="0"/>
        <w:rPr>
          <w:rFonts w:cs="Calibri"/>
        </w:rPr>
      </w:pPr>
      <w:bookmarkStart w:id="821" w:name="_Hlk88808290"/>
      <w:r w:rsidRPr="008A56B7">
        <w:rPr>
          <w:rFonts w:cs="Calibri"/>
        </w:rPr>
        <w:t>Pr</w:t>
      </w:r>
      <w:bookmarkStart w:id="822" w:name="_Hlk88808318"/>
      <w:r w:rsidRPr="008A56B7">
        <w:rPr>
          <w:rFonts w:cs="Calibri"/>
        </w:rPr>
        <w:t>ecast full‐height headwalls as illustrated in Sample Plan Sheets [SP 1312‐6(</w:t>
      </w:r>
      <w:proofErr w:type="spellStart"/>
      <w:r w:rsidRPr="008A56B7">
        <w:rPr>
          <w:rFonts w:cs="Calibri"/>
        </w:rPr>
        <w:t>i</w:t>
      </w:r>
      <w:proofErr w:type="spellEnd"/>
      <w:r w:rsidRPr="008A56B7">
        <w:rPr>
          <w:rFonts w:cs="Calibri"/>
        </w:rPr>
        <w:t>) through 6(p)] with the following minimum Plan Details:</w:t>
      </w:r>
    </w:p>
    <w:p w14:paraId="1BA32941" w14:textId="77777777" w:rsidR="008A56B7" w:rsidRPr="008A56B7" w:rsidRDefault="008A56B7" w:rsidP="008A56B7">
      <w:pPr>
        <w:autoSpaceDE w:val="0"/>
        <w:autoSpaceDN w:val="0"/>
        <w:adjustRightInd w:val="0"/>
        <w:ind w:left="360"/>
        <w:rPr>
          <w:rFonts w:cs="Calibri"/>
        </w:rPr>
      </w:pPr>
    </w:p>
    <w:p w14:paraId="5D727209" w14:textId="77777777" w:rsidR="008A56B7" w:rsidRPr="008A56B7" w:rsidRDefault="008A56B7" w:rsidP="008A56B7">
      <w:pPr>
        <w:numPr>
          <w:ilvl w:val="1"/>
          <w:numId w:val="34"/>
        </w:numPr>
        <w:autoSpaceDE w:val="0"/>
        <w:autoSpaceDN w:val="0"/>
        <w:adjustRightInd w:val="0"/>
        <w:rPr>
          <w:rFonts w:cs="Calibri"/>
        </w:rPr>
      </w:pPr>
      <w:bookmarkStart w:id="823" w:name="_Hlk88808428"/>
      <w:bookmarkEnd w:id="821"/>
      <w:bookmarkEnd w:id="822"/>
      <w:r w:rsidRPr="008A56B7">
        <w:rPr>
          <w:rFonts w:cs="Calibri"/>
        </w:rPr>
        <w:t>Wall and slab thicknesses of the drainage structure</w:t>
      </w:r>
    </w:p>
    <w:p w14:paraId="0A8DB1CB" w14:textId="77777777" w:rsidR="008A56B7" w:rsidRPr="008A56B7" w:rsidRDefault="008A56B7" w:rsidP="008A56B7">
      <w:pPr>
        <w:numPr>
          <w:ilvl w:val="1"/>
          <w:numId w:val="34"/>
        </w:numPr>
        <w:autoSpaceDE w:val="0"/>
        <w:autoSpaceDN w:val="0"/>
        <w:adjustRightInd w:val="0"/>
        <w:rPr>
          <w:rFonts w:cs="Calibri"/>
        </w:rPr>
      </w:pPr>
      <w:r w:rsidRPr="008A56B7">
        <w:rPr>
          <w:rFonts w:cs="Calibri"/>
        </w:rPr>
        <w:t>Fully detailed footings, foreslope walls and cutoff walls</w:t>
      </w:r>
    </w:p>
    <w:p w14:paraId="78EA6926" w14:textId="77777777" w:rsidR="008A56B7" w:rsidRPr="008A56B7" w:rsidRDefault="008A56B7" w:rsidP="008A56B7">
      <w:pPr>
        <w:numPr>
          <w:ilvl w:val="1"/>
          <w:numId w:val="34"/>
        </w:numPr>
        <w:autoSpaceDE w:val="0"/>
        <w:autoSpaceDN w:val="0"/>
        <w:adjustRightInd w:val="0"/>
        <w:rPr>
          <w:rFonts w:cs="Calibri"/>
        </w:rPr>
      </w:pPr>
      <w:r w:rsidRPr="008A56B7">
        <w:rPr>
          <w:rFonts w:cs="Calibri"/>
        </w:rPr>
        <w:t>Reinforcing steel list (for footings, foreslope walls and cutoff only)</w:t>
      </w:r>
    </w:p>
    <w:p w14:paraId="53D0BDAE" w14:textId="77777777" w:rsidR="008A56B7" w:rsidRPr="008A56B7" w:rsidRDefault="008A56B7" w:rsidP="008A56B7">
      <w:pPr>
        <w:numPr>
          <w:ilvl w:val="1"/>
          <w:numId w:val="34"/>
        </w:numPr>
        <w:autoSpaceDE w:val="0"/>
        <w:autoSpaceDN w:val="0"/>
        <w:adjustRightInd w:val="0"/>
        <w:rPr>
          <w:rFonts w:cs="Calibri"/>
        </w:rPr>
      </w:pPr>
      <w:r w:rsidRPr="008A56B7">
        <w:rPr>
          <w:rFonts w:cs="Calibri"/>
        </w:rPr>
        <w:t>Structure number with station.</w:t>
      </w:r>
    </w:p>
    <w:p w14:paraId="0A09A530" w14:textId="77777777" w:rsidR="008A56B7" w:rsidRPr="008A56B7" w:rsidRDefault="008A56B7" w:rsidP="008A56B7">
      <w:pPr>
        <w:numPr>
          <w:ilvl w:val="1"/>
          <w:numId w:val="34"/>
        </w:numPr>
        <w:autoSpaceDE w:val="0"/>
        <w:autoSpaceDN w:val="0"/>
        <w:adjustRightInd w:val="0"/>
        <w:rPr>
          <w:rFonts w:cs="Calibri"/>
        </w:rPr>
      </w:pPr>
      <w:r w:rsidRPr="008A56B7">
        <w:rPr>
          <w:rFonts w:cs="Calibri"/>
        </w:rPr>
        <w:t>Foundation notes</w:t>
      </w:r>
    </w:p>
    <w:p w14:paraId="2F12E846" w14:textId="77777777" w:rsidR="008A56B7" w:rsidRPr="008A56B7" w:rsidRDefault="008A56B7" w:rsidP="008A56B7">
      <w:pPr>
        <w:numPr>
          <w:ilvl w:val="1"/>
          <w:numId w:val="34"/>
        </w:numPr>
        <w:autoSpaceDE w:val="0"/>
        <w:autoSpaceDN w:val="0"/>
        <w:adjustRightInd w:val="0"/>
        <w:rPr>
          <w:rFonts w:cs="Calibri"/>
        </w:rPr>
      </w:pPr>
      <w:r w:rsidRPr="008A56B7">
        <w:rPr>
          <w:rFonts w:cs="Calibri"/>
        </w:rPr>
        <w:lastRenderedPageBreak/>
        <w:t>Estimated quantities ‐ 503, 509, 511 (for footing and headwalls only) and 851 (see Designer Notes for quantity information). The plans should define the limits of work under 503 and 611.</w:t>
      </w:r>
    </w:p>
    <w:bookmarkEnd w:id="823"/>
    <w:p w14:paraId="03658400" w14:textId="77777777" w:rsidR="008A56B7" w:rsidRPr="008A56B7" w:rsidRDefault="008A56B7" w:rsidP="008A56B7">
      <w:pPr>
        <w:tabs>
          <w:tab w:val="left" w:pos="360"/>
          <w:tab w:val="left" w:pos="720"/>
        </w:tabs>
      </w:pPr>
    </w:p>
    <w:p w14:paraId="68859AD0" w14:textId="77777777" w:rsidR="008A56B7" w:rsidRPr="008A56B7" w:rsidRDefault="008A56B7" w:rsidP="008A56B7">
      <w:pPr>
        <w:tabs>
          <w:tab w:val="left" w:pos="360"/>
          <w:tab w:val="left" w:pos="720"/>
        </w:tabs>
      </w:pPr>
      <w:r w:rsidRPr="008A56B7">
        <w:t>For three-sided culvert plans involving optional designs (flat top/arch top), the structure details may be combined or separated, depending on the degree of similarity. Footing and wingwall designs should generally be the same for each option. Quantities for optional designs should use one of the following formats:</w:t>
      </w:r>
    </w:p>
    <w:p w14:paraId="6890FAD9" w14:textId="77777777" w:rsidR="008A56B7" w:rsidRPr="008A56B7" w:rsidRDefault="008A56B7" w:rsidP="008A56B7">
      <w:pPr>
        <w:tabs>
          <w:tab w:val="left" w:pos="360"/>
          <w:tab w:val="left" w:pos="720"/>
        </w:tabs>
      </w:pPr>
    </w:p>
    <w:p w14:paraId="5FCDDEB7" w14:textId="25F74F96" w:rsidR="008A56B7" w:rsidRPr="00732294" w:rsidRDefault="008A56B7" w:rsidP="00732294">
      <w:pPr>
        <w:numPr>
          <w:ilvl w:val="1"/>
          <w:numId w:val="33"/>
        </w:numPr>
        <w:tabs>
          <w:tab w:val="num" w:pos="360"/>
          <w:tab w:val="left" w:pos="720"/>
        </w:tabs>
        <w:ind w:left="720"/>
        <w:rPr>
          <w:rFonts w:cs="Times New Roman"/>
        </w:rPr>
      </w:pPr>
      <w:r w:rsidRPr="008A56B7">
        <w:rPr>
          <w:rFonts w:cs="Times New Roman"/>
        </w:rPr>
        <w:t>Separate list of estimated quantities for each option.</w:t>
      </w:r>
    </w:p>
    <w:p w14:paraId="77E5F1F0" w14:textId="77777777" w:rsidR="008A56B7" w:rsidRPr="008A56B7" w:rsidRDefault="008A56B7" w:rsidP="008A56B7">
      <w:pPr>
        <w:numPr>
          <w:ilvl w:val="1"/>
          <w:numId w:val="33"/>
        </w:numPr>
        <w:tabs>
          <w:tab w:val="num" w:pos="360"/>
          <w:tab w:val="left" w:pos="720"/>
        </w:tabs>
        <w:ind w:left="720"/>
        <w:rPr>
          <w:rFonts w:cs="Times New Roman"/>
        </w:rPr>
      </w:pPr>
      <w:r w:rsidRPr="008A56B7">
        <w:rPr>
          <w:rFonts w:cs="Times New Roman"/>
        </w:rPr>
        <w:t>A combined list with all common quantities listed together and all quantities not common listed separately under each option (i.e., Option A, Option B, etc.)</w:t>
      </w:r>
    </w:p>
    <w:p w14:paraId="4B7F6DC3" w14:textId="77777777" w:rsidR="008A56B7" w:rsidRPr="008A56B7" w:rsidRDefault="008A56B7" w:rsidP="008A56B7"/>
    <w:p w14:paraId="72A2A921" w14:textId="77777777" w:rsidR="008A56B7" w:rsidRPr="008A56B7" w:rsidRDefault="008A56B7" w:rsidP="008A56B7">
      <w:pPr>
        <w:pStyle w:val="Heading2"/>
      </w:pPr>
      <w:bookmarkStart w:id="824" w:name="_Toc181706125"/>
      <w:bookmarkStart w:id="825" w:name="_Toc184720842"/>
      <w:bookmarkStart w:id="826" w:name="_Toc214443253"/>
      <w:r w:rsidRPr="008A56B7">
        <w:t>1312.5 Underdrain Details</w:t>
      </w:r>
      <w:bookmarkEnd w:id="824"/>
      <w:bookmarkEnd w:id="825"/>
      <w:bookmarkEnd w:id="826"/>
    </w:p>
    <w:p w14:paraId="653F4847" w14:textId="77777777" w:rsidR="008A56B7" w:rsidRPr="008A56B7" w:rsidRDefault="008A56B7" w:rsidP="008A56B7">
      <w:r w:rsidRPr="008A56B7">
        <w:t>Underdrains are typically shown in detail in the plan view of the Plan &amp; Profile sheets. However, in cases where the Plan &amp; Profile sheets are too congested, it is recommended to show underdrains on a separate sheet. Underdrain details show the size of underdrain, type of underdrain, tees, bends, crosses, and outlets for underdrains.</w:t>
      </w:r>
    </w:p>
    <w:p w14:paraId="47C4BE35" w14:textId="77777777" w:rsidR="008A56B7" w:rsidRPr="008A56B7" w:rsidRDefault="008A56B7" w:rsidP="008A56B7">
      <w:pPr>
        <w:pStyle w:val="Heading1"/>
      </w:pPr>
      <w:bookmarkStart w:id="827" w:name="_Toc181706126"/>
      <w:bookmarkStart w:id="828" w:name="_Toc184720843"/>
      <w:bookmarkStart w:id="829" w:name="_Toc214443254"/>
      <w:r w:rsidRPr="008A56B7">
        <w:t>1313 Sanitary Sewer and Water Work Plans</w:t>
      </w:r>
      <w:bookmarkEnd w:id="827"/>
      <w:bookmarkEnd w:id="828"/>
      <w:bookmarkEnd w:id="829"/>
    </w:p>
    <w:p w14:paraId="61C1DF1A" w14:textId="77777777" w:rsidR="008A56B7" w:rsidRPr="008A56B7" w:rsidRDefault="008A56B7" w:rsidP="008A56B7"/>
    <w:p w14:paraId="6598DF34" w14:textId="6DBDE209" w:rsidR="008A56B7" w:rsidRPr="008449B5" w:rsidRDefault="008A56B7" w:rsidP="008A56B7">
      <w:r w:rsidRPr="008A56B7">
        <w:t xml:space="preserve">Normally, sanitary sewer and water work can adequately be shown on the regular Plan &amp; Profile sheets. Occasionally, however, where the project is complex, or the magnitude of this type of work is extensive, special plan sheets may be </w:t>
      </w:r>
      <w:r w:rsidRPr="008449B5">
        <w:t xml:space="preserve">required </w:t>
      </w:r>
      <w:r w:rsidRPr="008449B5">
        <w:rPr>
          <w:b/>
        </w:rPr>
        <w:t>[</w:t>
      </w:r>
      <w:hyperlink r:id="rId221" w:history="1">
        <w:r w:rsidRPr="008449B5">
          <w:rPr>
            <w:b/>
            <w:bCs/>
            <w:color w:val="0000FF"/>
            <w:u w:val="single"/>
          </w:rPr>
          <w:t>SP 1313-1 and SP 1313-2</w:t>
        </w:r>
      </w:hyperlink>
      <w:r w:rsidRPr="008449B5">
        <w:rPr>
          <w:b/>
        </w:rPr>
        <w:t>]</w:t>
      </w:r>
      <w:r w:rsidRPr="008449B5">
        <w:t>.</w:t>
      </w:r>
    </w:p>
    <w:p w14:paraId="49D57F6C" w14:textId="77777777" w:rsidR="008A56B7" w:rsidRPr="008A56B7" w:rsidRDefault="008A56B7" w:rsidP="008A56B7">
      <w:pPr>
        <w:pStyle w:val="Heading1"/>
      </w:pPr>
      <w:bookmarkStart w:id="830" w:name="_Toc181706127"/>
      <w:bookmarkStart w:id="831" w:name="_Toc184720844"/>
      <w:bookmarkStart w:id="832" w:name="_Toc214443255"/>
      <w:r w:rsidRPr="008449B5">
        <w:t>1314 Traffic Control, Lighting, Landscaping</w:t>
      </w:r>
      <w:r w:rsidRPr="008A56B7">
        <w:t>, Rest Areas, Structures, Right-of-Way, and Soil Profile</w:t>
      </w:r>
      <w:bookmarkEnd w:id="830"/>
      <w:bookmarkEnd w:id="831"/>
      <w:bookmarkEnd w:id="832"/>
    </w:p>
    <w:p w14:paraId="1E8634B1" w14:textId="77777777" w:rsidR="008A56B7" w:rsidRPr="008A56B7" w:rsidRDefault="008A56B7" w:rsidP="008A56B7"/>
    <w:p w14:paraId="1DA037B4" w14:textId="77777777" w:rsidR="008A56B7" w:rsidRPr="008A56B7" w:rsidRDefault="008A56B7" w:rsidP="008A56B7">
      <w:pPr>
        <w:pStyle w:val="Heading2"/>
      </w:pPr>
      <w:bookmarkStart w:id="833" w:name="_Toc181706128"/>
      <w:bookmarkStart w:id="834" w:name="_Toc184720845"/>
      <w:bookmarkStart w:id="835" w:name="_Toc214443256"/>
      <w:r w:rsidRPr="008A56B7">
        <w:t>1314.1 Traffic Control Plans</w:t>
      </w:r>
      <w:bookmarkEnd w:id="833"/>
      <w:bookmarkEnd w:id="834"/>
      <w:bookmarkEnd w:id="835"/>
    </w:p>
    <w:p w14:paraId="2685C038" w14:textId="4A1FFB7A" w:rsidR="008A56B7" w:rsidRPr="008A56B7" w:rsidRDefault="008A56B7" w:rsidP="008A56B7">
      <w:pPr>
        <w:rPr>
          <w:bCs/>
        </w:rPr>
      </w:pPr>
      <w:r w:rsidRPr="008A56B7">
        <w:t xml:space="preserve">Plans and details involving permanent traffic control items, such as pavement markings, signing, and signalization </w:t>
      </w:r>
      <w:r w:rsidRPr="008449B5">
        <w:rPr>
          <w:b/>
        </w:rPr>
        <w:t>[</w:t>
      </w:r>
      <w:hyperlink r:id="rId222" w:history="1">
        <w:r w:rsidRPr="008449B5">
          <w:rPr>
            <w:b/>
            <w:bCs/>
            <w:color w:val="0000FF"/>
            <w:u w:val="single"/>
          </w:rPr>
          <w:t>SP 1314-1 through 1314-4</w:t>
        </w:r>
      </w:hyperlink>
      <w:r w:rsidRPr="008449B5">
        <w:rPr>
          <w:b/>
        </w:rPr>
        <w:t>]</w:t>
      </w:r>
      <w:r w:rsidRPr="008449B5">
        <w:t xml:space="preserve">, shall be prepared in accordance with the </w:t>
      </w:r>
      <w:hyperlink r:id="rId223" w:history="1">
        <w:r w:rsidRPr="008449B5">
          <w:rPr>
            <w:bCs/>
            <w:color w:val="0000FF"/>
            <w:u w:val="single"/>
          </w:rPr>
          <w:t>Ohio Manual of Uniform Traffic Control Devices</w:t>
        </w:r>
      </w:hyperlink>
      <w:r w:rsidRPr="008449B5">
        <w:rPr>
          <w:b/>
        </w:rPr>
        <w:t xml:space="preserve">, </w:t>
      </w:r>
      <w:hyperlink r:id="rId224" w:history="1">
        <w:r w:rsidRPr="008449B5">
          <w:rPr>
            <w:color w:val="0000FF"/>
            <w:u w:val="single"/>
          </w:rPr>
          <w:t>Signal Design Reference Packet</w:t>
        </w:r>
      </w:hyperlink>
      <w:r w:rsidRPr="008A56B7">
        <w:rPr>
          <w:b/>
        </w:rPr>
        <w:t>,</w:t>
      </w:r>
      <w:r w:rsidRPr="008A56B7">
        <w:t xml:space="preserve"> and the </w:t>
      </w:r>
      <w:hyperlink r:id="rId225" w:history="1">
        <w:r w:rsidRPr="008F1A45">
          <w:rPr>
            <w:bCs/>
            <w:color w:val="0000FF"/>
            <w:u w:val="single"/>
          </w:rPr>
          <w:t>Traffic Engineering Manual</w:t>
        </w:r>
      </w:hyperlink>
      <w:r w:rsidRPr="008A56B7">
        <w:rPr>
          <w:bCs/>
        </w:rPr>
        <w:t xml:space="preserve">. Additional information may be obtained by contacting the Office of Roadway Engineering and the Office of Traffic Operations. </w:t>
      </w:r>
    </w:p>
    <w:p w14:paraId="742BF749" w14:textId="77777777" w:rsidR="008A56B7" w:rsidRPr="008A56B7" w:rsidRDefault="008A56B7" w:rsidP="008A56B7">
      <w:pPr>
        <w:rPr>
          <w:bCs/>
        </w:rPr>
      </w:pPr>
    </w:p>
    <w:p w14:paraId="55BAAEA5" w14:textId="77777777" w:rsidR="008A56B7" w:rsidRPr="008A56B7" w:rsidRDefault="008A56B7" w:rsidP="008A56B7">
      <w:pPr>
        <w:pStyle w:val="Heading2"/>
      </w:pPr>
      <w:bookmarkStart w:id="836" w:name="_Toc181706129"/>
      <w:bookmarkStart w:id="837" w:name="_Toc184720846"/>
      <w:bookmarkStart w:id="838" w:name="_Toc214443257"/>
      <w:r w:rsidRPr="008A56B7">
        <w:t>1314.2 Lighting Plans</w:t>
      </w:r>
      <w:bookmarkEnd w:id="836"/>
      <w:bookmarkEnd w:id="837"/>
      <w:bookmarkEnd w:id="838"/>
    </w:p>
    <w:p w14:paraId="75CAC4FB" w14:textId="2732D694" w:rsidR="008A56B7" w:rsidRPr="008A56B7" w:rsidRDefault="008A56B7" w:rsidP="008A56B7">
      <w:r w:rsidRPr="008A56B7">
        <w:t xml:space="preserve">Lighting plans should be prepared in accordance with the </w:t>
      </w:r>
      <w:r w:rsidRPr="008A56B7">
        <w:rPr>
          <w:bCs/>
        </w:rPr>
        <w:t xml:space="preserve">Traffic Engineering </w:t>
      </w:r>
      <w:r w:rsidRPr="008449B5">
        <w:rPr>
          <w:bCs/>
        </w:rPr>
        <w:t>Manual</w:t>
      </w:r>
      <w:r w:rsidRPr="008449B5">
        <w:t xml:space="preserve"> </w:t>
      </w:r>
      <w:r w:rsidRPr="008449B5">
        <w:rPr>
          <w:b/>
        </w:rPr>
        <w:t>[</w:t>
      </w:r>
      <w:hyperlink r:id="rId226" w:history="1">
        <w:r w:rsidRPr="008449B5">
          <w:rPr>
            <w:b/>
            <w:bCs/>
            <w:color w:val="0000FF"/>
            <w:u w:val="single"/>
          </w:rPr>
          <w:t>SP 1314-9 through 1314-11</w:t>
        </w:r>
      </w:hyperlink>
      <w:r w:rsidRPr="008449B5">
        <w:rPr>
          <w:b/>
        </w:rPr>
        <w:t>]</w:t>
      </w:r>
      <w:r w:rsidRPr="008449B5">
        <w:t xml:space="preserve">. The </w:t>
      </w:r>
      <w:r w:rsidRPr="008449B5">
        <w:rPr>
          <w:bCs/>
        </w:rPr>
        <w:t>Office of Roadway Engineering</w:t>
      </w:r>
      <w:r w:rsidRPr="008449B5">
        <w:t xml:space="preserve"> should be contacted for assistance in the preparation of plans involving highway lighting.</w:t>
      </w:r>
      <w:r w:rsidRPr="008A56B7">
        <w:t xml:space="preserve"> </w:t>
      </w:r>
    </w:p>
    <w:p w14:paraId="7EF3D79A" w14:textId="77777777" w:rsidR="008A56B7" w:rsidRPr="008A56B7" w:rsidRDefault="008A56B7" w:rsidP="008A56B7"/>
    <w:p w14:paraId="6BA32A0D" w14:textId="77777777" w:rsidR="008A56B7" w:rsidRPr="008A56B7" w:rsidRDefault="008A56B7" w:rsidP="008A56B7">
      <w:pPr>
        <w:pStyle w:val="Heading2"/>
      </w:pPr>
      <w:bookmarkStart w:id="839" w:name="_Toc181706130"/>
      <w:bookmarkStart w:id="840" w:name="_Toc184720847"/>
      <w:bookmarkStart w:id="841" w:name="_Toc214443258"/>
      <w:r w:rsidRPr="008A56B7">
        <w:t>1314.3 Landscaping Plans</w:t>
      </w:r>
      <w:bookmarkEnd w:id="839"/>
      <w:bookmarkEnd w:id="840"/>
      <w:bookmarkEnd w:id="841"/>
    </w:p>
    <w:p w14:paraId="6D911F58" w14:textId="218ACB99" w:rsidR="008A56B7" w:rsidRPr="008A56B7" w:rsidRDefault="008A56B7" w:rsidP="008A56B7">
      <w:r w:rsidRPr="008A56B7">
        <w:t xml:space="preserve">The </w:t>
      </w:r>
      <w:r w:rsidRPr="008A56B7">
        <w:rPr>
          <w:bCs/>
        </w:rPr>
        <w:t>Office of Roadway Engineering and the Office of Environmental Services should</w:t>
      </w:r>
      <w:r w:rsidRPr="008A56B7">
        <w:t xml:space="preserve"> be contacted for assistance in the preparation of plans involving highway landscaping </w:t>
      </w:r>
      <w:r w:rsidRPr="008A56B7">
        <w:rPr>
          <w:b/>
        </w:rPr>
        <w:t>[</w:t>
      </w:r>
      <w:hyperlink r:id="rId227" w:history="1">
        <w:r w:rsidRPr="008F1A45">
          <w:rPr>
            <w:b/>
            <w:bCs/>
            <w:color w:val="0000FF"/>
            <w:u w:val="single"/>
          </w:rPr>
          <w:t>SP 1314-12</w:t>
        </w:r>
      </w:hyperlink>
      <w:r w:rsidRPr="008A56B7">
        <w:rPr>
          <w:b/>
        </w:rPr>
        <w:t>]</w:t>
      </w:r>
      <w:r w:rsidRPr="008A56B7">
        <w:t>.</w:t>
      </w:r>
    </w:p>
    <w:p w14:paraId="736C5F16" w14:textId="77777777" w:rsidR="008A56B7" w:rsidRPr="008A56B7" w:rsidRDefault="008A56B7" w:rsidP="008A56B7"/>
    <w:p w14:paraId="1F88D365" w14:textId="77777777" w:rsidR="008A56B7" w:rsidRPr="008A56B7" w:rsidRDefault="008A56B7" w:rsidP="008A56B7">
      <w:pPr>
        <w:pStyle w:val="Heading2"/>
      </w:pPr>
      <w:bookmarkStart w:id="842" w:name="_Toc181706131"/>
      <w:bookmarkStart w:id="843" w:name="_Toc184720848"/>
      <w:bookmarkStart w:id="844" w:name="_Toc214443259"/>
      <w:r w:rsidRPr="008A56B7">
        <w:t>1314.4 Rest Area Plans</w:t>
      </w:r>
      <w:bookmarkEnd w:id="842"/>
      <w:bookmarkEnd w:id="843"/>
      <w:bookmarkEnd w:id="844"/>
    </w:p>
    <w:p w14:paraId="5F227BAB" w14:textId="77777777" w:rsidR="008A56B7" w:rsidRPr="008A56B7" w:rsidRDefault="008A56B7" w:rsidP="008A56B7">
      <w:pPr>
        <w:tabs>
          <w:tab w:val="left" w:pos="360"/>
          <w:tab w:val="left" w:pos="720"/>
        </w:tabs>
        <w:rPr>
          <w:bCs/>
        </w:rPr>
      </w:pPr>
      <w:r w:rsidRPr="008A56B7">
        <w:t xml:space="preserve">The </w:t>
      </w:r>
      <w:r w:rsidRPr="008A56B7">
        <w:rPr>
          <w:bCs/>
        </w:rPr>
        <w:t>Office of Facilities Management should be contacted for assistance in the preparation of plans involving rest areas.</w:t>
      </w:r>
    </w:p>
    <w:p w14:paraId="48EF2EE1" w14:textId="77777777" w:rsidR="008A56B7" w:rsidRPr="008A56B7" w:rsidRDefault="008A56B7" w:rsidP="008A56B7"/>
    <w:p w14:paraId="1AE64CD3" w14:textId="77777777" w:rsidR="008A56B7" w:rsidRPr="008A56B7" w:rsidRDefault="008A56B7" w:rsidP="008A56B7">
      <w:pPr>
        <w:pStyle w:val="Heading2"/>
      </w:pPr>
      <w:bookmarkStart w:id="845" w:name="_Toc181706132"/>
      <w:bookmarkStart w:id="846" w:name="_Toc184720849"/>
      <w:bookmarkStart w:id="847" w:name="_Toc214443260"/>
      <w:r w:rsidRPr="008A56B7">
        <w:lastRenderedPageBreak/>
        <w:t>1314.5 Structures</w:t>
      </w:r>
      <w:bookmarkEnd w:id="845"/>
      <w:bookmarkEnd w:id="846"/>
      <w:bookmarkEnd w:id="847"/>
    </w:p>
    <w:p w14:paraId="101E0163" w14:textId="77777777" w:rsidR="008A56B7" w:rsidRPr="008A56B7" w:rsidRDefault="008A56B7" w:rsidP="008A56B7">
      <w:pPr>
        <w:rPr>
          <w:bCs/>
        </w:rPr>
      </w:pPr>
      <w:r w:rsidRPr="008A56B7">
        <w:t xml:space="preserve">Structure plan preparation should be in accordance with the </w:t>
      </w:r>
      <w:r w:rsidRPr="008A56B7">
        <w:rPr>
          <w:bCs/>
        </w:rPr>
        <w:t>Bridge Design Manual. Additional information may be obtained by contacting the Office of Structural Engineering.</w:t>
      </w:r>
    </w:p>
    <w:p w14:paraId="6A27F86C" w14:textId="77777777" w:rsidR="008A56B7" w:rsidRPr="008A56B7" w:rsidRDefault="008A56B7" w:rsidP="008A56B7">
      <w:pPr>
        <w:rPr>
          <w:bCs/>
        </w:rPr>
      </w:pPr>
    </w:p>
    <w:p w14:paraId="1A722FB0" w14:textId="77777777" w:rsidR="008A56B7" w:rsidRPr="008A56B7" w:rsidRDefault="008A56B7" w:rsidP="008A56B7">
      <w:pPr>
        <w:pStyle w:val="Heading2"/>
      </w:pPr>
      <w:bookmarkStart w:id="848" w:name="_Toc181706133"/>
      <w:bookmarkStart w:id="849" w:name="_Toc184720850"/>
      <w:bookmarkStart w:id="850" w:name="_Toc214443261"/>
      <w:r w:rsidRPr="008A56B7">
        <w:t>1314.6 Right-of-Way Plans</w:t>
      </w:r>
      <w:bookmarkEnd w:id="848"/>
      <w:bookmarkEnd w:id="849"/>
      <w:bookmarkEnd w:id="850"/>
    </w:p>
    <w:p w14:paraId="67AB3478" w14:textId="0F17C7F6" w:rsidR="008A56B7" w:rsidRPr="00506697" w:rsidRDefault="008A56B7" w:rsidP="00506697">
      <w:pPr>
        <w:rPr>
          <w:bCs/>
        </w:rPr>
      </w:pPr>
      <w:r w:rsidRPr="008A56B7">
        <w:t xml:space="preserve">The </w:t>
      </w:r>
      <w:r w:rsidRPr="008A56B7">
        <w:rPr>
          <w:bCs/>
        </w:rPr>
        <w:t>Real Estate Administration Policies and Procedures Manual should be used as a guide for preparation of Right-of-Way plans. Right-of-way sample plan sheets are contained within the Real Estate Manual. Additional information may be obtained by contacting the Office of Real Estate.</w:t>
      </w:r>
    </w:p>
    <w:p w14:paraId="2E08D083" w14:textId="77777777" w:rsidR="008A56B7" w:rsidRPr="008A56B7" w:rsidRDefault="008A56B7" w:rsidP="008A56B7">
      <w:pPr>
        <w:pStyle w:val="Heading2"/>
      </w:pPr>
      <w:bookmarkStart w:id="851" w:name="_Toc181706134"/>
      <w:bookmarkStart w:id="852" w:name="_Toc184720851"/>
      <w:bookmarkStart w:id="853" w:name="_Toc214443262"/>
      <w:r w:rsidRPr="008A56B7">
        <w:t>1314.7 Soil Profile Sheets</w:t>
      </w:r>
      <w:bookmarkEnd w:id="851"/>
      <w:bookmarkEnd w:id="852"/>
      <w:bookmarkEnd w:id="853"/>
    </w:p>
    <w:p w14:paraId="2334012A" w14:textId="77777777" w:rsidR="008A56B7" w:rsidRPr="008A56B7" w:rsidRDefault="008A56B7" w:rsidP="008A56B7">
      <w:r w:rsidRPr="008A56B7">
        <w:t>Soil Profile sheets should be prepared using the Specifications for Geotechnical Explorations. Additional geotechnical information, if any, may be obtained by reviewing the ODOT Transportation Information Mapping System (TIMS) and then contacting the Office of Geotechnical Engineering and the District Geotechnical Engineer.</w:t>
      </w:r>
    </w:p>
    <w:p w14:paraId="1D1D7E5A" w14:textId="77777777" w:rsidR="008A56B7" w:rsidRPr="008A56B7" w:rsidRDefault="008A56B7" w:rsidP="008A56B7"/>
    <w:p w14:paraId="0F851139" w14:textId="77777777" w:rsidR="008A56B7" w:rsidRPr="008A56B7" w:rsidRDefault="008A56B7" w:rsidP="008A56B7">
      <w:r w:rsidRPr="008A56B7">
        <w:t>Include all available geotechnical information in the contract documents. This is usually accomplished by the use of Soil Profile sheets. Special Provisions or plan notes referencing the location of additional geotechnical information may also be used.</w:t>
      </w:r>
    </w:p>
    <w:p w14:paraId="7EF278F7" w14:textId="77777777" w:rsidR="008A56B7" w:rsidRPr="008A56B7" w:rsidRDefault="008A56B7" w:rsidP="008A56B7"/>
    <w:p w14:paraId="3717A3F3" w14:textId="77777777" w:rsidR="008A56B7" w:rsidRPr="008A56B7" w:rsidRDefault="008A56B7" w:rsidP="008A56B7">
      <w:pPr>
        <w:pStyle w:val="Heading2"/>
      </w:pPr>
      <w:bookmarkStart w:id="854" w:name="_Toc181706135"/>
      <w:bookmarkStart w:id="855" w:name="_Toc184720852"/>
      <w:bookmarkStart w:id="856" w:name="_Toc214443263"/>
      <w:r w:rsidRPr="008A56B7">
        <w:t>1314.8 Mine Map Overlay Sheets</w:t>
      </w:r>
      <w:bookmarkEnd w:id="854"/>
      <w:bookmarkEnd w:id="855"/>
      <w:bookmarkEnd w:id="856"/>
    </w:p>
    <w:p w14:paraId="20F983CF" w14:textId="77777777" w:rsidR="008A56B7" w:rsidRPr="008A56B7" w:rsidRDefault="008A56B7" w:rsidP="008A56B7">
      <w:r w:rsidRPr="008A56B7">
        <w:t>Mine Map Overlay sheets should be used when a mine exists within 500’ of the proposed work. These sheets should show mine maps overlain on the proposed roadway. Additional features located within 500 feet on both sides of the centerline, including but not limited to the following, should be shown on the overlay sheets:</w:t>
      </w:r>
    </w:p>
    <w:p w14:paraId="1F427092" w14:textId="77777777" w:rsidR="008A56B7" w:rsidRPr="008A56B7" w:rsidRDefault="008A56B7" w:rsidP="008A56B7">
      <w:pPr>
        <w:ind w:left="0"/>
        <w:rPr>
          <w:rFonts w:cs="Times New Roman"/>
        </w:rPr>
      </w:pPr>
    </w:p>
    <w:p w14:paraId="52E558BF" w14:textId="77777777" w:rsidR="008A56B7" w:rsidRPr="008A56B7" w:rsidRDefault="008A56B7" w:rsidP="000A7414">
      <w:pPr>
        <w:numPr>
          <w:ilvl w:val="1"/>
          <w:numId w:val="21"/>
        </w:numPr>
        <w:tabs>
          <w:tab w:val="num" w:pos="720"/>
        </w:tabs>
        <w:ind w:left="720"/>
        <w:rPr>
          <w:rFonts w:cs="Times New Roman"/>
        </w:rPr>
      </w:pPr>
      <w:r w:rsidRPr="008A56B7">
        <w:rPr>
          <w:rFonts w:cs="Times New Roman"/>
        </w:rPr>
        <w:t>Location of any field observed or mapped mine features (openings, subsidence features, etc.).</w:t>
      </w:r>
    </w:p>
    <w:p w14:paraId="438A6AB5" w14:textId="77777777" w:rsidR="008A56B7" w:rsidRPr="008A56B7" w:rsidRDefault="008A56B7" w:rsidP="000A7414">
      <w:pPr>
        <w:numPr>
          <w:ilvl w:val="1"/>
          <w:numId w:val="21"/>
        </w:numPr>
        <w:tabs>
          <w:tab w:val="num" w:pos="720"/>
        </w:tabs>
        <w:ind w:left="720"/>
        <w:rPr>
          <w:rFonts w:cs="Times New Roman"/>
        </w:rPr>
      </w:pPr>
      <w:r w:rsidRPr="008A56B7">
        <w:rPr>
          <w:rFonts w:cs="Times New Roman"/>
        </w:rPr>
        <w:t>Limits of the mapped mine. A note should be shown on the Plan &amp; Profile sheets when the extent of the mine workings exceeds the normal limits of the sheet.</w:t>
      </w:r>
    </w:p>
    <w:p w14:paraId="302C7AFF" w14:textId="77777777" w:rsidR="008A56B7" w:rsidRPr="008A56B7" w:rsidRDefault="008A56B7" w:rsidP="000A7414">
      <w:pPr>
        <w:numPr>
          <w:ilvl w:val="1"/>
          <w:numId w:val="21"/>
        </w:numPr>
        <w:tabs>
          <w:tab w:val="num" w:pos="720"/>
        </w:tabs>
        <w:ind w:left="720"/>
        <w:rPr>
          <w:rFonts w:cs="Times New Roman"/>
        </w:rPr>
      </w:pPr>
      <w:r w:rsidRPr="008A56B7">
        <w:rPr>
          <w:rFonts w:cs="Times New Roman"/>
        </w:rPr>
        <w:t>Existing and proposed roadways and centerlines</w:t>
      </w:r>
    </w:p>
    <w:p w14:paraId="357748ED" w14:textId="77777777" w:rsidR="008A56B7" w:rsidRPr="008A56B7" w:rsidRDefault="008A56B7" w:rsidP="000A7414">
      <w:pPr>
        <w:numPr>
          <w:ilvl w:val="1"/>
          <w:numId w:val="21"/>
        </w:numPr>
        <w:tabs>
          <w:tab w:val="num" w:pos="720"/>
        </w:tabs>
        <w:ind w:left="720"/>
        <w:rPr>
          <w:rFonts w:cs="Times New Roman"/>
          <w:u w:val="single"/>
        </w:rPr>
      </w:pPr>
      <w:r w:rsidRPr="008A56B7">
        <w:rPr>
          <w:rFonts w:cs="Times New Roman"/>
        </w:rPr>
        <w:t>Property and Section lines</w:t>
      </w:r>
    </w:p>
    <w:p w14:paraId="3C358018" w14:textId="77777777" w:rsidR="008A56B7" w:rsidRPr="008A56B7" w:rsidRDefault="008A56B7" w:rsidP="000A7414">
      <w:pPr>
        <w:numPr>
          <w:ilvl w:val="1"/>
          <w:numId w:val="21"/>
        </w:numPr>
        <w:tabs>
          <w:tab w:val="num" w:pos="720"/>
        </w:tabs>
        <w:ind w:left="720"/>
        <w:rPr>
          <w:rFonts w:cs="Times New Roman"/>
        </w:rPr>
      </w:pPr>
      <w:r w:rsidRPr="008A56B7">
        <w:rPr>
          <w:rFonts w:cs="Times New Roman"/>
        </w:rPr>
        <w:t>Contours</w:t>
      </w:r>
    </w:p>
    <w:p w14:paraId="6B7FE3F2" w14:textId="77777777" w:rsidR="008A56B7" w:rsidRPr="008A56B7" w:rsidRDefault="008A56B7" w:rsidP="000A7414">
      <w:pPr>
        <w:numPr>
          <w:ilvl w:val="1"/>
          <w:numId w:val="21"/>
        </w:numPr>
        <w:tabs>
          <w:tab w:val="num" w:pos="720"/>
        </w:tabs>
        <w:ind w:left="720"/>
        <w:rPr>
          <w:rFonts w:cs="Times New Roman"/>
        </w:rPr>
      </w:pPr>
      <w:r w:rsidRPr="008A56B7">
        <w:rPr>
          <w:rFonts w:cs="Times New Roman"/>
        </w:rPr>
        <w:t>Construction limits</w:t>
      </w:r>
    </w:p>
    <w:p w14:paraId="2458A2D7" w14:textId="77777777" w:rsidR="008A56B7" w:rsidRPr="008A56B7" w:rsidRDefault="008A56B7" w:rsidP="000A7414">
      <w:pPr>
        <w:numPr>
          <w:ilvl w:val="1"/>
          <w:numId w:val="21"/>
        </w:numPr>
        <w:tabs>
          <w:tab w:val="num" w:pos="720"/>
        </w:tabs>
        <w:ind w:left="720"/>
        <w:rPr>
          <w:rFonts w:cs="Times New Roman"/>
        </w:rPr>
      </w:pPr>
      <w:r w:rsidRPr="008A56B7">
        <w:rPr>
          <w:rFonts w:cs="Times New Roman"/>
        </w:rPr>
        <w:t>Existing and proposed structures (houses, bridges, culverts, etc.)</w:t>
      </w:r>
    </w:p>
    <w:p w14:paraId="776BE98B" w14:textId="77777777" w:rsidR="008A56B7" w:rsidRPr="008A56B7" w:rsidRDefault="008A56B7" w:rsidP="000A7414">
      <w:pPr>
        <w:numPr>
          <w:ilvl w:val="1"/>
          <w:numId w:val="21"/>
        </w:numPr>
        <w:tabs>
          <w:tab w:val="num" w:pos="720"/>
        </w:tabs>
        <w:ind w:left="720"/>
        <w:rPr>
          <w:rFonts w:cs="Times New Roman"/>
        </w:rPr>
      </w:pPr>
      <w:r w:rsidRPr="008A56B7">
        <w:rPr>
          <w:rFonts w:cs="Times New Roman"/>
        </w:rPr>
        <w:t>Driveways</w:t>
      </w:r>
    </w:p>
    <w:p w14:paraId="01EB78BA" w14:textId="77777777" w:rsidR="008A56B7" w:rsidRPr="008A56B7" w:rsidRDefault="008A56B7" w:rsidP="000A7414">
      <w:pPr>
        <w:numPr>
          <w:ilvl w:val="1"/>
          <w:numId w:val="21"/>
        </w:numPr>
        <w:tabs>
          <w:tab w:val="num" w:pos="720"/>
        </w:tabs>
        <w:ind w:left="720"/>
        <w:rPr>
          <w:rFonts w:cs="Times New Roman"/>
        </w:rPr>
      </w:pPr>
      <w:r w:rsidRPr="008A56B7">
        <w:rPr>
          <w:rFonts w:cs="Times New Roman"/>
        </w:rPr>
        <w:t>Railroads</w:t>
      </w:r>
    </w:p>
    <w:p w14:paraId="41833B88" w14:textId="77777777" w:rsidR="008A56B7" w:rsidRPr="008A56B7" w:rsidRDefault="008A56B7" w:rsidP="000A7414">
      <w:pPr>
        <w:numPr>
          <w:ilvl w:val="1"/>
          <w:numId w:val="21"/>
        </w:numPr>
        <w:tabs>
          <w:tab w:val="num" w:pos="720"/>
        </w:tabs>
        <w:ind w:left="720"/>
        <w:rPr>
          <w:rFonts w:cs="Times New Roman"/>
        </w:rPr>
      </w:pPr>
      <w:r w:rsidRPr="008A56B7">
        <w:rPr>
          <w:rFonts w:cs="Times New Roman"/>
        </w:rPr>
        <w:t>Streams, seeps, and springs</w:t>
      </w:r>
    </w:p>
    <w:p w14:paraId="628FA095" w14:textId="77777777" w:rsidR="008A56B7" w:rsidRPr="008A56B7" w:rsidRDefault="008A56B7" w:rsidP="000A7414">
      <w:pPr>
        <w:numPr>
          <w:ilvl w:val="1"/>
          <w:numId w:val="21"/>
        </w:numPr>
        <w:tabs>
          <w:tab w:val="left" w:pos="720"/>
        </w:tabs>
        <w:ind w:left="720"/>
        <w:rPr>
          <w:rFonts w:cs="Times New Roman"/>
        </w:rPr>
      </w:pPr>
      <w:r w:rsidRPr="008A56B7">
        <w:rPr>
          <w:rFonts w:cs="Times New Roman"/>
        </w:rPr>
        <w:t>All-terrain vehicle trails, hiking and horse trails, and bike paths</w:t>
      </w:r>
    </w:p>
    <w:p w14:paraId="3B104C3F" w14:textId="77777777" w:rsidR="008A56B7" w:rsidRPr="008A56B7" w:rsidRDefault="008A56B7" w:rsidP="008A56B7">
      <w:pPr>
        <w:tabs>
          <w:tab w:val="left" w:pos="1080"/>
        </w:tabs>
        <w:ind w:left="0"/>
        <w:rPr>
          <w:rFonts w:cs="Times New Roman"/>
        </w:rPr>
      </w:pPr>
    </w:p>
    <w:p w14:paraId="7B49D7BD" w14:textId="176D3113" w:rsidR="008A56B7" w:rsidRPr="008A56B7" w:rsidRDefault="008A56B7" w:rsidP="008A56B7">
      <w:r w:rsidRPr="008A56B7">
        <w:t xml:space="preserve">Additional information regarding Mine Map Overlay Sheets may be obtained by contacting the </w:t>
      </w:r>
      <w:hyperlink r:id="rId228" w:anchor="page=1" w:history="1">
        <w:r w:rsidRPr="008F1A45">
          <w:rPr>
            <w:color w:val="0000FF"/>
            <w:u w:val="single"/>
          </w:rPr>
          <w:t>Office of Geotechnical Engineering</w:t>
        </w:r>
      </w:hyperlink>
      <w:r w:rsidRPr="008A56B7">
        <w:t>. High resolution tiff images, and their associated georeferencing files, of abandoned underground maps are available from the Ohio Department of Natural Resources (ODNR),</w:t>
      </w:r>
      <w:r w:rsidRPr="008A56B7">
        <w:rPr>
          <w:b/>
        </w:rPr>
        <w:t xml:space="preserve"> </w:t>
      </w:r>
      <w:hyperlink r:id="rId229" w:history="1">
        <w:r w:rsidRPr="008F1A45">
          <w:rPr>
            <w:color w:val="0000FF"/>
            <w:u w:val="single"/>
          </w:rPr>
          <w:t>Division of Geological Survey</w:t>
        </w:r>
      </w:hyperlink>
      <w:r w:rsidRPr="008A56B7">
        <w:t>.</w:t>
      </w:r>
      <w:bookmarkStart w:id="857" w:name="_1315_Simplified_Plans"/>
      <w:bookmarkEnd w:id="857"/>
    </w:p>
    <w:p w14:paraId="5AE6591B" w14:textId="77777777" w:rsidR="008A56B7" w:rsidRPr="008A56B7" w:rsidRDefault="008A56B7" w:rsidP="008A56B7">
      <w:pPr>
        <w:pStyle w:val="Heading1"/>
      </w:pPr>
      <w:bookmarkStart w:id="858" w:name="_1315_Simplified_Plans_1"/>
      <w:bookmarkStart w:id="859" w:name="_Toc181706136"/>
      <w:bookmarkStart w:id="860" w:name="_Toc184720853"/>
      <w:bookmarkStart w:id="861" w:name="_Toc214443264"/>
      <w:bookmarkEnd w:id="858"/>
      <w:r w:rsidRPr="008A56B7">
        <w:t>1315 Simplified Plans</w:t>
      </w:r>
      <w:bookmarkEnd w:id="859"/>
      <w:bookmarkEnd w:id="860"/>
      <w:bookmarkEnd w:id="861"/>
    </w:p>
    <w:p w14:paraId="51F54CEE" w14:textId="77777777" w:rsidR="008A56B7" w:rsidRPr="008A56B7" w:rsidRDefault="008A56B7" w:rsidP="008A56B7"/>
    <w:p w14:paraId="4A95246C" w14:textId="77777777" w:rsidR="008A56B7" w:rsidRPr="008A56B7" w:rsidRDefault="008A56B7" w:rsidP="008A56B7">
      <w:pPr>
        <w:pStyle w:val="Heading2"/>
      </w:pPr>
      <w:bookmarkStart w:id="862" w:name="_Toc181706137"/>
      <w:bookmarkStart w:id="863" w:name="_Toc184720854"/>
      <w:bookmarkStart w:id="864" w:name="_Toc214443265"/>
      <w:r w:rsidRPr="008A56B7">
        <w:t>1315.1 General</w:t>
      </w:r>
      <w:bookmarkEnd w:id="862"/>
      <w:bookmarkEnd w:id="863"/>
      <w:bookmarkEnd w:id="864"/>
    </w:p>
    <w:p w14:paraId="56A31488" w14:textId="5345E3CF" w:rsidR="008A56B7" w:rsidRPr="008A56B7" w:rsidRDefault="008A56B7" w:rsidP="008A56B7">
      <w:r w:rsidRPr="008A56B7">
        <w:t xml:space="preserve">Simplified </w:t>
      </w:r>
      <w:r w:rsidRPr="008449B5">
        <w:t xml:space="preserve">plans </w:t>
      </w:r>
      <w:r w:rsidRPr="008449B5">
        <w:rPr>
          <w:b/>
        </w:rPr>
        <w:t>[</w:t>
      </w:r>
      <w:hyperlink r:id="rId230" w:history="1">
        <w:r w:rsidRPr="008449B5">
          <w:rPr>
            <w:b/>
            <w:bCs/>
            <w:color w:val="0000FF"/>
            <w:u w:val="single"/>
          </w:rPr>
          <w:t>SP 1315-1 through SP 1315-4</w:t>
        </w:r>
      </w:hyperlink>
      <w:r w:rsidRPr="008449B5">
        <w:rPr>
          <w:b/>
        </w:rPr>
        <w:t>]</w:t>
      </w:r>
      <w:r w:rsidRPr="008449B5">
        <w:t xml:space="preserve"> are not required to follow the format requirements described in the previous sections. However, they shall contain enough information to adequately describe the work so that the contractor can properly bid and construct the project.</w:t>
      </w:r>
      <w:r w:rsidRPr="008A56B7">
        <w:t xml:space="preserve"> </w:t>
      </w:r>
    </w:p>
    <w:p w14:paraId="49578251" w14:textId="77777777" w:rsidR="008A56B7" w:rsidRPr="008A56B7" w:rsidRDefault="008A56B7" w:rsidP="008A56B7"/>
    <w:p w14:paraId="3D2F4042" w14:textId="77777777" w:rsidR="008A56B7" w:rsidRPr="008A56B7" w:rsidRDefault="008A56B7" w:rsidP="008A56B7">
      <w:pPr>
        <w:pStyle w:val="Heading2"/>
      </w:pPr>
      <w:bookmarkStart w:id="865" w:name="_Toc181706138"/>
      <w:bookmarkStart w:id="866" w:name="_Toc184720855"/>
      <w:bookmarkStart w:id="867" w:name="_Toc214443266"/>
      <w:r w:rsidRPr="008A56B7">
        <w:t>1315.2 Plan Sheets</w:t>
      </w:r>
      <w:bookmarkEnd w:id="865"/>
      <w:bookmarkEnd w:id="866"/>
      <w:bookmarkEnd w:id="867"/>
    </w:p>
    <w:p w14:paraId="58C0EDDB" w14:textId="77777777" w:rsidR="008A56B7" w:rsidRPr="008A56B7" w:rsidRDefault="008A56B7" w:rsidP="008A56B7">
      <w:r w:rsidRPr="008A56B7">
        <w:t>As a minimum, all plan sheets shall have a project identifier and sheet number.</w:t>
      </w:r>
    </w:p>
    <w:p w14:paraId="7C71C824" w14:textId="77777777" w:rsidR="008A56B7" w:rsidRPr="008A56B7" w:rsidRDefault="008A56B7" w:rsidP="008A56B7">
      <w:pPr>
        <w:pStyle w:val="Heading3"/>
      </w:pPr>
      <w:bookmarkStart w:id="868" w:name="_Toc181706139"/>
      <w:bookmarkStart w:id="869" w:name="_Toc184720856"/>
      <w:bookmarkStart w:id="870" w:name="_Toc214443267"/>
      <w:r w:rsidRPr="008A56B7">
        <w:t>1315.2.1 Title Sheet</w:t>
      </w:r>
      <w:bookmarkEnd w:id="868"/>
      <w:bookmarkEnd w:id="869"/>
      <w:bookmarkEnd w:id="870"/>
    </w:p>
    <w:p w14:paraId="34180843" w14:textId="77777777" w:rsidR="008A56B7" w:rsidRPr="008A56B7" w:rsidRDefault="008A56B7" w:rsidP="008A56B7">
      <w:r w:rsidRPr="008A56B7">
        <w:t>The following is the minimum information that shall be provided on the title sheet:</w:t>
      </w:r>
    </w:p>
    <w:p w14:paraId="1901BD7F" w14:textId="77777777" w:rsidR="008A56B7" w:rsidRPr="008A56B7" w:rsidRDefault="008A56B7" w:rsidP="008A56B7"/>
    <w:p w14:paraId="72CF6BBA" w14:textId="569C97A3" w:rsidR="008A56B7" w:rsidRPr="008A56B7" w:rsidRDefault="008A56B7" w:rsidP="00A37E54">
      <w:pPr>
        <w:numPr>
          <w:ilvl w:val="0"/>
          <w:numId w:val="25"/>
        </w:numPr>
        <w:rPr>
          <w:rFonts w:cs="Times New Roman"/>
        </w:rPr>
      </w:pPr>
      <w:r w:rsidRPr="008A56B7">
        <w:rPr>
          <w:rFonts w:cs="Times New Roman"/>
        </w:rPr>
        <w:t xml:space="preserve">Plan Title - </w:t>
      </w:r>
      <w:hyperlink w:anchor="_1302.2_Plan_Title" w:history="1">
        <w:r w:rsidRPr="008F1A45">
          <w:rPr>
            <w:rFonts w:cs="Times New Roman"/>
            <w:color w:val="0000FF"/>
            <w:u w:val="single"/>
          </w:rPr>
          <w:t>Section 1302.2</w:t>
        </w:r>
      </w:hyperlink>
    </w:p>
    <w:p w14:paraId="1A64C06C" w14:textId="47770EE7" w:rsidR="008A56B7" w:rsidRPr="008A56B7" w:rsidRDefault="008A56B7" w:rsidP="008A56B7">
      <w:pPr>
        <w:numPr>
          <w:ilvl w:val="0"/>
          <w:numId w:val="25"/>
        </w:numPr>
        <w:rPr>
          <w:rFonts w:cs="Times New Roman"/>
        </w:rPr>
      </w:pPr>
      <w:r w:rsidRPr="008A56B7">
        <w:rPr>
          <w:rFonts w:cs="Times New Roman"/>
        </w:rPr>
        <w:t xml:space="preserve">Design Designation – </w:t>
      </w:r>
      <w:hyperlink w:anchor="_1302.3_Design_Designation" w:history="1">
        <w:r w:rsidRPr="008F1A45">
          <w:rPr>
            <w:rFonts w:cs="Times New Roman"/>
            <w:color w:val="0000FF"/>
            <w:u w:val="single"/>
          </w:rPr>
          <w:t>Section 1302.3</w:t>
        </w:r>
      </w:hyperlink>
    </w:p>
    <w:p w14:paraId="2636C0D5" w14:textId="79EDC823" w:rsidR="008A56B7" w:rsidRPr="008A56B7" w:rsidRDefault="008A56B7" w:rsidP="008A56B7">
      <w:pPr>
        <w:numPr>
          <w:ilvl w:val="0"/>
          <w:numId w:val="25"/>
        </w:numPr>
        <w:rPr>
          <w:rFonts w:cs="Times New Roman"/>
        </w:rPr>
      </w:pPr>
      <w:r w:rsidRPr="008A56B7">
        <w:rPr>
          <w:rFonts w:cs="Times New Roman"/>
        </w:rPr>
        <w:t xml:space="preserve">Design Exceptions – </w:t>
      </w:r>
      <w:hyperlink w:anchor="_1302.4_Design_Exceptions" w:history="1">
        <w:r w:rsidRPr="008F1A45">
          <w:rPr>
            <w:rFonts w:cs="Times New Roman"/>
            <w:color w:val="0000FF"/>
            <w:u w:val="single"/>
          </w:rPr>
          <w:t>Section 1302.4</w:t>
        </w:r>
      </w:hyperlink>
    </w:p>
    <w:p w14:paraId="1D907DCD" w14:textId="270DEF28" w:rsidR="008A56B7" w:rsidRPr="008A56B7" w:rsidRDefault="008A56B7" w:rsidP="008A56B7">
      <w:pPr>
        <w:numPr>
          <w:ilvl w:val="0"/>
          <w:numId w:val="25"/>
        </w:numPr>
        <w:rPr>
          <w:rFonts w:cs="Times New Roman"/>
        </w:rPr>
      </w:pPr>
      <w:r w:rsidRPr="008A56B7">
        <w:rPr>
          <w:rFonts w:cs="Times New Roman"/>
        </w:rPr>
        <w:t xml:space="preserve">Index of Sheets – </w:t>
      </w:r>
      <w:hyperlink w:anchor="_1302.5_Index_of" w:history="1">
        <w:r w:rsidRPr="008F1A45">
          <w:rPr>
            <w:rFonts w:cs="Times New Roman"/>
            <w:color w:val="0000FF"/>
            <w:u w:val="single"/>
          </w:rPr>
          <w:t>Section 1302.5</w:t>
        </w:r>
      </w:hyperlink>
    </w:p>
    <w:p w14:paraId="4B36F3D2" w14:textId="7E28728E" w:rsidR="008A56B7" w:rsidRPr="008A56B7" w:rsidRDefault="008A56B7" w:rsidP="008A56B7">
      <w:pPr>
        <w:numPr>
          <w:ilvl w:val="1"/>
          <w:numId w:val="35"/>
        </w:numPr>
        <w:ind w:left="720"/>
        <w:rPr>
          <w:rFonts w:cs="Times New Roman"/>
        </w:rPr>
      </w:pPr>
      <w:r w:rsidRPr="008A56B7">
        <w:rPr>
          <w:rFonts w:cs="Times New Roman"/>
        </w:rPr>
        <w:t xml:space="preserve">Plan Preparer Identification - </w:t>
      </w:r>
      <w:hyperlink w:anchor="_1302.7_Underground_Utilities" w:history="1">
        <w:r w:rsidRPr="008F1A45">
          <w:rPr>
            <w:rFonts w:cs="Times New Roman"/>
            <w:color w:val="0000FF"/>
            <w:u w:val="single"/>
          </w:rPr>
          <w:t>Section 1302.6</w:t>
        </w:r>
      </w:hyperlink>
    </w:p>
    <w:p w14:paraId="16348AAB" w14:textId="054541DC" w:rsidR="008A56B7" w:rsidRPr="008A56B7" w:rsidRDefault="008A56B7" w:rsidP="008A56B7">
      <w:pPr>
        <w:numPr>
          <w:ilvl w:val="1"/>
          <w:numId w:val="35"/>
        </w:numPr>
        <w:ind w:left="720"/>
        <w:rPr>
          <w:rFonts w:cs="Times New Roman"/>
        </w:rPr>
      </w:pPr>
      <w:r w:rsidRPr="008A56B7">
        <w:rPr>
          <w:rFonts w:cs="Times New Roman"/>
        </w:rPr>
        <w:t xml:space="preserve">Underground Utilities Note - </w:t>
      </w:r>
      <w:hyperlink w:anchor="_1302.7_Underground_Utilities" w:history="1">
        <w:r w:rsidRPr="008F1A45">
          <w:rPr>
            <w:rFonts w:cs="Times New Roman"/>
            <w:color w:val="0000FF"/>
            <w:u w:val="single"/>
          </w:rPr>
          <w:t>Section 1302.7</w:t>
        </w:r>
      </w:hyperlink>
    </w:p>
    <w:p w14:paraId="78B8919E" w14:textId="0663B7DE" w:rsidR="008A56B7" w:rsidRPr="008A56B7" w:rsidRDefault="008A56B7" w:rsidP="008A56B7">
      <w:pPr>
        <w:numPr>
          <w:ilvl w:val="1"/>
          <w:numId w:val="35"/>
        </w:numPr>
        <w:ind w:left="720"/>
        <w:rPr>
          <w:rFonts w:cs="Times New Roman"/>
        </w:rPr>
      </w:pPr>
      <w:r w:rsidRPr="008A56B7">
        <w:rPr>
          <w:rFonts w:cs="Times New Roman"/>
        </w:rPr>
        <w:t xml:space="preserve">Location Map - </w:t>
      </w:r>
      <w:hyperlink w:anchor="_1302.8_Location_Map" w:history="1">
        <w:r w:rsidRPr="008F1A45">
          <w:rPr>
            <w:rFonts w:cs="Times New Roman"/>
            <w:color w:val="0000FF"/>
            <w:u w:val="single"/>
          </w:rPr>
          <w:t>Section 1302.8</w:t>
        </w:r>
      </w:hyperlink>
    </w:p>
    <w:p w14:paraId="5BB74FE2" w14:textId="78C6A69F" w:rsidR="008A56B7" w:rsidRPr="008A56B7" w:rsidRDefault="008A56B7" w:rsidP="008A56B7">
      <w:pPr>
        <w:numPr>
          <w:ilvl w:val="1"/>
          <w:numId w:val="35"/>
        </w:numPr>
        <w:ind w:left="720"/>
        <w:rPr>
          <w:rFonts w:cs="Times New Roman"/>
        </w:rPr>
      </w:pPr>
      <w:r w:rsidRPr="008A56B7">
        <w:rPr>
          <w:rFonts w:cs="Times New Roman"/>
        </w:rPr>
        <w:t xml:space="preserve">Supplemental Specifications - </w:t>
      </w:r>
      <w:hyperlink w:anchor="_1302.9_Supplemental_Specifications" w:history="1">
        <w:r w:rsidRPr="008F1A45">
          <w:rPr>
            <w:rFonts w:cs="Times New Roman"/>
            <w:color w:val="0000FF"/>
            <w:u w:val="single"/>
          </w:rPr>
          <w:t>Section 1302.9</w:t>
        </w:r>
      </w:hyperlink>
    </w:p>
    <w:p w14:paraId="22808A1D" w14:textId="44F7D7A6" w:rsidR="008A56B7" w:rsidRPr="008A56B7" w:rsidRDefault="008A56B7" w:rsidP="008A56B7">
      <w:pPr>
        <w:numPr>
          <w:ilvl w:val="1"/>
          <w:numId w:val="35"/>
        </w:numPr>
        <w:ind w:left="720"/>
        <w:rPr>
          <w:rFonts w:cs="Times New Roman"/>
        </w:rPr>
      </w:pPr>
      <w:r w:rsidRPr="008A56B7">
        <w:rPr>
          <w:rFonts w:cs="Times New Roman"/>
        </w:rPr>
        <w:t xml:space="preserve">Standard Construction Drawings - </w:t>
      </w:r>
      <w:hyperlink w:anchor="_1302.10_Standard_Construction" w:history="1">
        <w:r w:rsidRPr="008F1A45">
          <w:rPr>
            <w:rFonts w:cs="Times New Roman"/>
            <w:color w:val="0000FF"/>
            <w:u w:val="single"/>
          </w:rPr>
          <w:t>Section 1302.10</w:t>
        </w:r>
      </w:hyperlink>
    </w:p>
    <w:p w14:paraId="383F3B6D" w14:textId="1D679F14" w:rsidR="008A56B7" w:rsidRPr="008A56B7" w:rsidRDefault="008A56B7" w:rsidP="008A56B7">
      <w:pPr>
        <w:numPr>
          <w:ilvl w:val="1"/>
          <w:numId w:val="35"/>
        </w:numPr>
        <w:ind w:left="720"/>
        <w:rPr>
          <w:rFonts w:cs="Times New Roman"/>
        </w:rPr>
      </w:pPr>
      <w:r w:rsidRPr="008A56B7">
        <w:rPr>
          <w:rFonts w:cs="Times New Roman"/>
        </w:rPr>
        <w:t xml:space="preserve">Project Information – </w:t>
      </w:r>
      <w:hyperlink w:anchor="_1302.11.1_Project_Description" w:history="1">
        <w:r w:rsidRPr="008F1A45">
          <w:rPr>
            <w:rFonts w:cs="Times New Roman"/>
            <w:color w:val="0000FF"/>
            <w:u w:val="single"/>
          </w:rPr>
          <w:t>Section 1302.11</w:t>
        </w:r>
      </w:hyperlink>
    </w:p>
    <w:p w14:paraId="6CD7839C" w14:textId="7D3E3DBA" w:rsidR="008A56B7" w:rsidRPr="008A56B7" w:rsidRDefault="008A56B7" w:rsidP="008A56B7">
      <w:pPr>
        <w:numPr>
          <w:ilvl w:val="1"/>
          <w:numId w:val="35"/>
        </w:numPr>
        <w:ind w:left="720"/>
        <w:rPr>
          <w:rFonts w:cs="Times New Roman"/>
        </w:rPr>
      </w:pPr>
      <w:r w:rsidRPr="008A56B7">
        <w:rPr>
          <w:rFonts w:cs="Times New Roman"/>
        </w:rPr>
        <w:t xml:space="preserve">Notes - </w:t>
      </w:r>
      <w:hyperlink w:anchor="_1302.12_Notes" w:history="1">
        <w:r w:rsidRPr="008F1A45">
          <w:rPr>
            <w:rFonts w:cs="Times New Roman"/>
            <w:color w:val="0000FF"/>
            <w:u w:val="single"/>
          </w:rPr>
          <w:t>Section 1302.12</w:t>
        </w:r>
      </w:hyperlink>
    </w:p>
    <w:p w14:paraId="22E0EEA9" w14:textId="527DCE49" w:rsidR="008A56B7" w:rsidRPr="008A56B7" w:rsidRDefault="008A56B7" w:rsidP="008A56B7">
      <w:pPr>
        <w:numPr>
          <w:ilvl w:val="1"/>
          <w:numId w:val="35"/>
        </w:numPr>
        <w:ind w:left="720"/>
        <w:rPr>
          <w:rFonts w:cs="Times New Roman"/>
        </w:rPr>
      </w:pPr>
      <w:r w:rsidRPr="008A56B7">
        <w:rPr>
          <w:rFonts w:cs="Times New Roman"/>
        </w:rPr>
        <w:t xml:space="preserve">Plan Signatures - </w:t>
      </w:r>
      <w:hyperlink w:anchor="_1302.13_Plan_Signatures" w:history="1">
        <w:r w:rsidRPr="008F1A45">
          <w:rPr>
            <w:rFonts w:cs="Times New Roman"/>
            <w:color w:val="0000FF"/>
            <w:u w:val="single"/>
          </w:rPr>
          <w:t>Section 1302.13</w:t>
        </w:r>
      </w:hyperlink>
    </w:p>
    <w:p w14:paraId="2A308DF5" w14:textId="77777777" w:rsidR="008A56B7" w:rsidRPr="008A56B7" w:rsidRDefault="008A56B7" w:rsidP="008A56B7">
      <w:pPr>
        <w:rPr>
          <w:rFonts w:cs="Times New Roman"/>
          <w:b/>
          <w:color w:val="8C4506"/>
        </w:rPr>
      </w:pPr>
    </w:p>
    <w:p w14:paraId="23C2AB33" w14:textId="520521B0" w:rsidR="008A56B7" w:rsidRPr="008A56B7" w:rsidRDefault="008A56B7" w:rsidP="008A56B7">
      <w:r w:rsidRPr="008A56B7">
        <w:t xml:space="preserve">Quarter size sheets should follow the format shown on </w:t>
      </w:r>
      <w:hyperlink w:anchor="Figure_1302_1" w:history="1">
        <w:r w:rsidRPr="00344CCF">
          <w:rPr>
            <w:b/>
            <w:bCs/>
            <w:color w:val="0000FF"/>
            <w:szCs w:val="24"/>
            <w:u w:val="single"/>
          </w:rPr>
          <w:t>Figure 1302-1</w:t>
        </w:r>
      </w:hyperlink>
      <w:r w:rsidRPr="008A56B7">
        <w:t>.</w:t>
      </w:r>
    </w:p>
    <w:p w14:paraId="7E2E8A08" w14:textId="77777777" w:rsidR="008A56B7" w:rsidRPr="008A56B7" w:rsidRDefault="008A56B7" w:rsidP="008A56B7">
      <w:pPr>
        <w:pStyle w:val="Heading3"/>
      </w:pPr>
      <w:bookmarkStart w:id="871" w:name="_Toc181706140"/>
      <w:bookmarkStart w:id="872" w:name="_Toc184720857"/>
      <w:bookmarkStart w:id="873" w:name="_Toc214443268"/>
      <w:r w:rsidRPr="008A56B7">
        <w:t>1315.2.2 General Summary</w:t>
      </w:r>
      <w:bookmarkEnd w:id="871"/>
      <w:bookmarkEnd w:id="872"/>
      <w:bookmarkEnd w:id="873"/>
    </w:p>
    <w:p w14:paraId="5A72522F" w14:textId="77777777" w:rsidR="008A56B7" w:rsidRPr="008A56B7" w:rsidRDefault="008A56B7" w:rsidP="008A56B7">
      <w:pPr>
        <w:rPr>
          <w:bCs/>
        </w:rPr>
      </w:pPr>
      <w:r w:rsidRPr="008A56B7">
        <w:t xml:space="preserve">All Simplified Plans must include a General Summary. The format of the General Summary shall be as per </w:t>
      </w:r>
      <w:r w:rsidRPr="008A56B7">
        <w:rPr>
          <w:bCs/>
        </w:rPr>
        <w:t>Section 1307.2 – General Summary Sheet.</w:t>
      </w:r>
    </w:p>
    <w:p w14:paraId="5819CC06" w14:textId="5072AB14" w:rsidR="008A56B7" w:rsidRDefault="008A56B7">
      <w:r>
        <w:br w:type="page"/>
      </w:r>
    </w:p>
    <w:p w14:paraId="5A1A019F" w14:textId="0EF4DB35" w:rsidR="008A56B7" w:rsidRDefault="000A10E6" w:rsidP="000A10E6">
      <w:pPr>
        <w:pStyle w:val="Heading1"/>
      </w:pPr>
      <w:bookmarkStart w:id="874" w:name="_Toc184720858"/>
      <w:bookmarkStart w:id="875" w:name="_Toc214443269"/>
      <w:r>
        <w:lastRenderedPageBreak/>
        <w:t>Figures</w:t>
      </w:r>
      <w:bookmarkEnd w:id="874"/>
      <w:bookmarkEnd w:id="875"/>
    </w:p>
    <w:p w14:paraId="1B90BFA5" w14:textId="77777777" w:rsidR="00EF3E19" w:rsidRPr="00EF3E19" w:rsidRDefault="00EF3E19" w:rsidP="00EF3E19"/>
    <w:p w14:paraId="691513F1" w14:textId="77777777" w:rsidR="000A10E6" w:rsidRDefault="000A10E6" w:rsidP="000A10E6"/>
    <w:tbl>
      <w:tblPr>
        <w:tblStyle w:val="TableGrid2"/>
        <w:tblW w:w="0" w:type="auto"/>
        <w:tblLook w:val="04A0" w:firstRow="1" w:lastRow="0" w:firstColumn="1" w:lastColumn="0" w:noHBand="0" w:noVBand="1"/>
      </w:tblPr>
      <w:tblGrid>
        <w:gridCol w:w="1008"/>
        <w:gridCol w:w="8711"/>
      </w:tblGrid>
      <w:tr w:rsidR="000A10E6" w:rsidRPr="00F44BDC" w14:paraId="280C674C" w14:textId="77777777" w:rsidTr="0020220F">
        <w:trPr>
          <w:trHeight w:val="324"/>
        </w:trPr>
        <w:tc>
          <w:tcPr>
            <w:tcW w:w="0" w:type="auto"/>
            <w:noWrap/>
            <w:hideMark/>
          </w:tcPr>
          <w:p w14:paraId="76579B45" w14:textId="77777777" w:rsidR="000A10E6" w:rsidRPr="0020220F" w:rsidRDefault="000A10E6" w:rsidP="008F159F">
            <w:pPr>
              <w:rPr>
                <w:rFonts w:cs="Calibri"/>
                <w:b/>
                <w:bCs/>
                <w:color w:val="000000"/>
                <w:sz w:val="24"/>
                <w:szCs w:val="24"/>
                <w:u w:val="single"/>
              </w:rPr>
            </w:pPr>
            <w:r w:rsidRPr="0020220F">
              <w:rPr>
                <w:rFonts w:cs="Calibri"/>
                <w:b/>
                <w:bCs/>
                <w:color w:val="000000"/>
                <w:sz w:val="24"/>
                <w:szCs w:val="24"/>
                <w:u w:val="single"/>
              </w:rPr>
              <w:t>Figure</w:t>
            </w:r>
          </w:p>
        </w:tc>
        <w:tc>
          <w:tcPr>
            <w:tcW w:w="0" w:type="auto"/>
            <w:noWrap/>
            <w:hideMark/>
          </w:tcPr>
          <w:p w14:paraId="19ECAF43" w14:textId="77777777" w:rsidR="000A10E6" w:rsidRPr="0020220F" w:rsidRDefault="000A10E6" w:rsidP="00E0120B">
            <w:pPr>
              <w:jc w:val="both"/>
              <w:rPr>
                <w:rFonts w:cs="Calibri"/>
                <w:b/>
                <w:bCs/>
                <w:color w:val="000000"/>
                <w:sz w:val="24"/>
                <w:szCs w:val="24"/>
                <w:u w:val="single"/>
              </w:rPr>
            </w:pPr>
            <w:r w:rsidRPr="0020220F">
              <w:rPr>
                <w:rFonts w:cs="Calibri"/>
                <w:b/>
                <w:bCs/>
                <w:color w:val="000000"/>
                <w:sz w:val="24"/>
                <w:szCs w:val="24"/>
                <w:u w:val="single"/>
              </w:rPr>
              <w:t>Subject</w:t>
            </w:r>
          </w:p>
        </w:tc>
      </w:tr>
      <w:tr w:rsidR="000A10E6" w:rsidRPr="00F44BDC" w14:paraId="033F1497" w14:textId="77777777" w:rsidTr="0020220F">
        <w:trPr>
          <w:trHeight w:val="288"/>
        </w:trPr>
        <w:tc>
          <w:tcPr>
            <w:tcW w:w="0" w:type="auto"/>
            <w:noWrap/>
            <w:hideMark/>
          </w:tcPr>
          <w:p w14:paraId="7EE38CCC" w14:textId="1BF3430F" w:rsidR="000A10E6" w:rsidRPr="0020220F" w:rsidRDefault="000A10E6" w:rsidP="008F159F">
            <w:pPr>
              <w:rPr>
                <w:rFonts w:cs="Calibri"/>
                <w:b/>
                <w:bCs/>
                <w:sz w:val="24"/>
                <w:szCs w:val="24"/>
              </w:rPr>
            </w:pPr>
            <w:hyperlink w:anchor="Figure_1302_1" w:history="1">
              <w:r w:rsidRPr="008F1A45">
                <w:rPr>
                  <w:rFonts w:cs="Calibri"/>
                  <w:b/>
                  <w:bCs/>
                  <w:color w:val="0000FF"/>
                  <w:sz w:val="24"/>
                  <w:szCs w:val="24"/>
                  <w:u w:val="single"/>
                </w:rPr>
                <w:t>1302-1</w:t>
              </w:r>
            </w:hyperlink>
          </w:p>
        </w:tc>
        <w:tc>
          <w:tcPr>
            <w:tcW w:w="0" w:type="auto"/>
            <w:noWrap/>
            <w:hideMark/>
          </w:tcPr>
          <w:p w14:paraId="7A9D652B" w14:textId="77777777" w:rsidR="000A10E6" w:rsidRPr="0020220F" w:rsidRDefault="000A10E6" w:rsidP="000A10E6">
            <w:pPr>
              <w:rPr>
                <w:rFonts w:cs="Calibri"/>
                <w:b/>
                <w:bCs/>
                <w:sz w:val="24"/>
                <w:szCs w:val="24"/>
              </w:rPr>
            </w:pPr>
            <w:r w:rsidRPr="0020220F">
              <w:rPr>
                <w:rFonts w:cs="Calibri"/>
                <w:b/>
                <w:bCs/>
                <w:sz w:val="24"/>
                <w:szCs w:val="24"/>
              </w:rPr>
              <w:t>Standard Title Sheet Layout/Simplified Plan Title Sheet Layout: 11” x 17” Size</w:t>
            </w:r>
          </w:p>
        </w:tc>
      </w:tr>
      <w:tr w:rsidR="000A10E6" w:rsidRPr="00F44BDC" w14:paraId="4D29BC17" w14:textId="77777777" w:rsidTr="0020220F">
        <w:trPr>
          <w:trHeight w:val="288"/>
        </w:trPr>
        <w:tc>
          <w:tcPr>
            <w:tcW w:w="0" w:type="auto"/>
            <w:noWrap/>
          </w:tcPr>
          <w:p w14:paraId="2605A2F9" w14:textId="77777777" w:rsidR="000A10E6" w:rsidRPr="0020220F" w:rsidRDefault="000A10E6" w:rsidP="008F159F">
            <w:pPr>
              <w:rPr>
                <w:b/>
                <w:bCs/>
                <w:sz w:val="24"/>
                <w:szCs w:val="24"/>
              </w:rPr>
            </w:pPr>
          </w:p>
        </w:tc>
        <w:tc>
          <w:tcPr>
            <w:tcW w:w="0" w:type="auto"/>
            <w:noWrap/>
          </w:tcPr>
          <w:p w14:paraId="4149F430" w14:textId="77777777" w:rsidR="000A10E6" w:rsidRPr="0020220F" w:rsidRDefault="000A10E6" w:rsidP="000A10E6">
            <w:pPr>
              <w:rPr>
                <w:rFonts w:cs="Calibri"/>
                <w:b/>
                <w:bCs/>
                <w:sz w:val="24"/>
                <w:szCs w:val="24"/>
              </w:rPr>
            </w:pPr>
          </w:p>
        </w:tc>
      </w:tr>
      <w:tr w:rsidR="000A10E6" w:rsidRPr="00F44BDC" w14:paraId="686BB2A8" w14:textId="77777777" w:rsidTr="0020220F">
        <w:trPr>
          <w:trHeight w:val="288"/>
        </w:trPr>
        <w:tc>
          <w:tcPr>
            <w:tcW w:w="0" w:type="auto"/>
            <w:noWrap/>
            <w:hideMark/>
          </w:tcPr>
          <w:p w14:paraId="55219259" w14:textId="30CFA5F3" w:rsidR="000A10E6" w:rsidRPr="0020220F" w:rsidRDefault="000A10E6" w:rsidP="008F159F">
            <w:pPr>
              <w:rPr>
                <w:rFonts w:cs="Calibri"/>
                <w:b/>
                <w:bCs/>
                <w:sz w:val="24"/>
                <w:szCs w:val="24"/>
              </w:rPr>
            </w:pPr>
            <w:hyperlink w:anchor="Figure_1302_2" w:history="1">
              <w:r w:rsidRPr="008F1A45">
                <w:rPr>
                  <w:rStyle w:val="Hyperlink"/>
                  <w:rFonts w:cs="Calibri"/>
                  <w:b/>
                  <w:bCs/>
                  <w:sz w:val="24"/>
                  <w:szCs w:val="24"/>
                </w:rPr>
                <w:t>1302-2</w:t>
              </w:r>
            </w:hyperlink>
          </w:p>
        </w:tc>
        <w:tc>
          <w:tcPr>
            <w:tcW w:w="0" w:type="auto"/>
            <w:noWrap/>
            <w:hideMark/>
          </w:tcPr>
          <w:p w14:paraId="03F851ED" w14:textId="77777777" w:rsidR="000A10E6" w:rsidRPr="0020220F" w:rsidRDefault="000A10E6" w:rsidP="000A10E6">
            <w:pPr>
              <w:rPr>
                <w:rFonts w:cs="Times New Roman"/>
                <w:b/>
                <w:bCs/>
                <w:sz w:val="24"/>
                <w:szCs w:val="24"/>
              </w:rPr>
            </w:pPr>
            <w:r w:rsidRPr="0020220F">
              <w:rPr>
                <w:rFonts w:cs="Times New Roman"/>
                <w:b/>
                <w:bCs/>
                <w:sz w:val="24"/>
                <w:szCs w:val="24"/>
              </w:rPr>
              <w:t>Digital Signature Sheet Layout</w:t>
            </w:r>
          </w:p>
        </w:tc>
      </w:tr>
      <w:tr w:rsidR="000A10E6" w:rsidRPr="00F44BDC" w14:paraId="6E0E3097" w14:textId="77777777" w:rsidTr="0020220F">
        <w:trPr>
          <w:trHeight w:val="288"/>
        </w:trPr>
        <w:tc>
          <w:tcPr>
            <w:tcW w:w="0" w:type="auto"/>
            <w:noWrap/>
          </w:tcPr>
          <w:p w14:paraId="06B1D4C4" w14:textId="77777777" w:rsidR="000A10E6" w:rsidRPr="0020220F" w:rsidRDefault="000A10E6" w:rsidP="008F159F">
            <w:pPr>
              <w:rPr>
                <w:rFonts w:cs="Calibri"/>
                <w:b/>
                <w:bCs/>
                <w:sz w:val="24"/>
                <w:szCs w:val="24"/>
              </w:rPr>
            </w:pPr>
          </w:p>
        </w:tc>
        <w:tc>
          <w:tcPr>
            <w:tcW w:w="0" w:type="auto"/>
            <w:noWrap/>
          </w:tcPr>
          <w:p w14:paraId="6F3C0EBC" w14:textId="77777777" w:rsidR="000A10E6" w:rsidRPr="0020220F" w:rsidRDefault="000A10E6" w:rsidP="000A10E6">
            <w:pPr>
              <w:rPr>
                <w:rFonts w:cs="Times New Roman"/>
                <w:b/>
                <w:bCs/>
                <w:sz w:val="24"/>
                <w:szCs w:val="24"/>
              </w:rPr>
            </w:pPr>
          </w:p>
        </w:tc>
      </w:tr>
      <w:tr w:rsidR="000A10E6" w:rsidRPr="00F44BDC" w14:paraId="5BAC8782" w14:textId="77777777" w:rsidTr="0020220F">
        <w:trPr>
          <w:trHeight w:val="288"/>
        </w:trPr>
        <w:tc>
          <w:tcPr>
            <w:tcW w:w="0" w:type="auto"/>
            <w:noWrap/>
            <w:hideMark/>
          </w:tcPr>
          <w:p w14:paraId="316AF915" w14:textId="052545E1" w:rsidR="000A10E6" w:rsidRPr="0020220F" w:rsidRDefault="000A10E6" w:rsidP="008F159F">
            <w:pPr>
              <w:rPr>
                <w:rFonts w:cs="Calibri"/>
                <w:b/>
                <w:bCs/>
                <w:color w:val="000000"/>
                <w:sz w:val="24"/>
                <w:szCs w:val="24"/>
              </w:rPr>
            </w:pPr>
            <w:hyperlink w:anchor="Figure_1302_3" w:history="1">
              <w:r w:rsidRPr="008F1A45">
                <w:rPr>
                  <w:rFonts w:cs="Calibri"/>
                  <w:b/>
                  <w:bCs/>
                  <w:color w:val="0000FF"/>
                  <w:sz w:val="24"/>
                  <w:szCs w:val="24"/>
                  <w:u w:val="single"/>
                </w:rPr>
                <w:t>1302-3</w:t>
              </w:r>
            </w:hyperlink>
          </w:p>
        </w:tc>
        <w:tc>
          <w:tcPr>
            <w:tcW w:w="0" w:type="auto"/>
            <w:noWrap/>
            <w:hideMark/>
          </w:tcPr>
          <w:p w14:paraId="6FE26794" w14:textId="77777777" w:rsidR="000A10E6" w:rsidRPr="0020220F" w:rsidRDefault="000A10E6" w:rsidP="000A10E6">
            <w:pPr>
              <w:rPr>
                <w:rFonts w:cs="Calibri"/>
                <w:b/>
                <w:bCs/>
                <w:color w:val="000000"/>
                <w:sz w:val="24"/>
                <w:szCs w:val="24"/>
              </w:rPr>
            </w:pPr>
            <w:r w:rsidRPr="0020220F">
              <w:rPr>
                <w:rFonts w:cs="Calibri"/>
                <w:b/>
                <w:bCs/>
                <w:color w:val="000000"/>
                <w:sz w:val="24"/>
                <w:szCs w:val="24"/>
              </w:rPr>
              <w:t>Guide for Showing Design Exceptions in Plan</w:t>
            </w:r>
          </w:p>
        </w:tc>
      </w:tr>
      <w:tr w:rsidR="000A10E6" w:rsidRPr="00F44BDC" w14:paraId="088DCCFC" w14:textId="77777777" w:rsidTr="0020220F">
        <w:trPr>
          <w:trHeight w:val="288"/>
        </w:trPr>
        <w:tc>
          <w:tcPr>
            <w:tcW w:w="0" w:type="auto"/>
            <w:noWrap/>
            <w:hideMark/>
          </w:tcPr>
          <w:p w14:paraId="04D7720D" w14:textId="77777777" w:rsidR="000A10E6" w:rsidRPr="0020220F" w:rsidRDefault="000A10E6" w:rsidP="008F159F">
            <w:pPr>
              <w:rPr>
                <w:rFonts w:cs="Calibri"/>
                <w:b/>
                <w:bCs/>
                <w:color w:val="000000"/>
                <w:sz w:val="24"/>
                <w:szCs w:val="24"/>
              </w:rPr>
            </w:pPr>
          </w:p>
        </w:tc>
        <w:tc>
          <w:tcPr>
            <w:tcW w:w="0" w:type="auto"/>
            <w:noWrap/>
            <w:hideMark/>
          </w:tcPr>
          <w:p w14:paraId="583F1ECF" w14:textId="77777777" w:rsidR="000A10E6" w:rsidRPr="0020220F" w:rsidRDefault="000A10E6" w:rsidP="000A10E6">
            <w:pPr>
              <w:ind w:left="1004"/>
              <w:rPr>
                <w:rFonts w:cs="Times New Roman"/>
                <w:b/>
                <w:bCs/>
                <w:sz w:val="24"/>
                <w:szCs w:val="24"/>
              </w:rPr>
            </w:pPr>
          </w:p>
        </w:tc>
      </w:tr>
      <w:tr w:rsidR="000A10E6" w:rsidRPr="00F44BDC" w14:paraId="7FB91A49" w14:textId="77777777" w:rsidTr="0020220F">
        <w:trPr>
          <w:trHeight w:val="288"/>
        </w:trPr>
        <w:tc>
          <w:tcPr>
            <w:tcW w:w="0" w:type="auto"/>
            <w:noWrap/>
            <w:hideMark/>
          </w:tcPr>
          <w:p w14:paraId="42FD9499" w14:textId="6730855A" w:rsidR="000A10E6" w:rsidRPr="0020220F" w:rsidRDefault="000A10E6" w:rsidP="008F159F">
            <w:pPr>
              <w:rPr>
                <w:rFonts w:cs="Calibri"/>
                <w:b/>
                <w:bCs/>
                <w:color w:val="000000"/>
                <w:sz w:val="24"/>
                <w:szCs w:val="24"/>
              </w:rPr>
            </w:pPr>
            <w:hyperlink w:anchor="Figure_1303_1" w:history="1">
              <w:r w:rsidRPr="008F1A45">
                <w:rPr>
                  <w:rFonts w:cs="Calibri"/>
                  <w:b/>
                  <w:bCs/>
                  <w:color w:val="0000FF"/>
                  <w:sz w:val="24"/>
                  <w:szCs w:val="24"/>
                  <w:u w:val="single"/>
                </w:rPr>
                <w:t>1303-1</w:t>
              </w:r>
            </w:hyperlink>
          </w:p>
        </w:tc>
        <w:tc>
          <w:tcPr>
            <w:tcW w:w="0" w:type="auto"/>
            <w:noWrap/>
            <w:hideMark/>
          </w:tcPr>
          <w:p w14:paraId="153A7C23" w14:textId="77777777" w:rsidR="000A10E6" w:rsidRPr="0020220F" w:rsidRDefault="000A10E6" w:rsidP="000A10E6">
            <w:pPr>
              <w:rPr>
                <w:rFonts w:cs="Calibri"/>
                <w:b/>
                <w:bCs/>
                <w:color w:val="000000"/>
                <w:sz w:val="24"/>
                <w:szCs w:val="24"/>
              </w:rPr>
            </w:pPr>
            <w:r w:rsidRPr="0020220F">
              <w:rPr>
                <w:rFonts w:cs="Calibri"/>
                <w:b/>
                <w:bCs/>
                <w:color w:val="000000"/>
                <w:sz w:val="24"/>
                <w:szCs w:val="24"/>
              </w:rPr>
              <w:t>Simple Curve Elements and Data</w:t>
            </w:r>
          </w:p>
        </w:tc>
      </w:tr>
      <w:tr w:rsidR="000A10E6" w:rsidRPr="00F44BDC" w14:paraId="7E8FD689" w14:textId="77777777" w:rsidTr="0020220F">
        <w:trPr>
          <w:trHeight w:val="288"/>
        </w:trPr>
        <w:tc>
          <w:tcPr>
            <w:tcW w:w="0" w:type="auto"/>
            <w:noWrap/>
            <w:hideMark/>
          </w:tcPr>
          <w:p w14:paraId="7B325EF9" w14:textId="77777777" w:rsidR="000A10E6" w:rsidRPr="0020220F" w:rsidRDefault="000A10E6" w:rsidP="008F159F">
            <w:pPr>
              <w:rPr>
                <w:rFonts w:cs="Calibri"/>
                <w:b/>
                <w:bCs/>
                <w:color w:val="000000"/>
                <w:sz w:val="24"/>
                <w:szCs w:val="24"/>
              </w:rPr>
            </w:pPr>
          </w:p>
        </w:tc>
        <w:tc>
          <w:tcPr>
            <w:tcW w:w="0" w:type="auto"/>
            <w:noWrap/>
            <w:hideMark/>
          </w:tcPr>
          <w:p w14:paraId="56726B6B" w14:textId="77777777" w:rsidR="000A10E6" w:rsidRPr="0020220F" w:rsidRDefault="000A10E6" w:rsidP="000A10E6">
            <w:pPr>
              <w:ind w:left="1004"/>
              <w:rPr>
                <w:rFonts w:cs="Times New Roman"/>
                <w:b/>
                <w:bCs/>
                <w:sz w:val="24"/>
                <w:szCs w:val="24"/>
              </w:rPr>
            </w:pPr>
          </w:p>
        </w:tc>
      </w:tr>
      <w:tr w:rsidR="000A10E6" w:rsidRPr="00F44BDC" w14:paraId="64334C99" w14:textId="77777777" w:rsidTr="0020220F">
        <w:trPr>
          <w:trHeight w:val="288"/>
        </w:trPr>
        <w:tc>
          <w:tcPr>
            <w:tcW w:w="0" w:type="auto"/>
            <w:noWrap/>
            <w:hideMark/>
          </w:tcPr>
          <w:p w14:paraId="6F2650D5" w14:textId="6F023878" w:rsidR="000A10E6" w:rsidRPr="0020220F" w:rsidRDefault="000A10E6" w:rsidP="008F159F">
            <w:pPr>
              <w:rPr>
                <w:rFonts w:cs="Calibri"/>
                <w:b/>
                <w:bCs/>
                <w:color w:val="000000"/>
                <w:sz w:val="24"/>
                <w:szCs w:val="24"/>
              </w:rPr>
            </w:pPr>
            <w:hyperlink w:anchor="Figure_1303_2" w:history="1">
              <w:r w:rsidRPr="008F1A45">
                <w:rPr>
                  <w:rFonts w:cs="Calibri"/>
                  <w:b/>
                  <w:bCs/>
                  <w:color w:val="0000FF"/>
                  <w:sz w:val="24"/>
                  <w:szCs w:val="24"/>
                  <w:u w:val="single"/>
                </w:rPr>
                <w:t>1303-2</w:t>
              </w:r>
            </w:hyperlink>
          </w:p>
        </w:tc>
        <w:tc>
          <w:tcPr>
            <w:tcW w:w="0" w:type="auto"/>
            <w:noWrap/>
            <w:hideMark/>
          </w:tcPr>
          <w:p w14:paraId="2BF80061" w14:textId="77777777" w:rsidR="000A10E6" w:rsidRPr="0020220F" w:rsidRDefault="000A10E6" w:rsidP="000A10E6">
            <w:pPr>
              <w:rPr>
                <w:rFonts w:cs="Calibri"/>
                <w:b/>
                <w:bCs/>
                <w:color w:val="000000"/>
                <w:sz w:val="24"/>
                <w:szCs w:val="24"/>
              </w:rPr>
            </w:pPr>
            <w:r w:rsidRPr="0020220F">
              <w:rPr>
                <w:rFonts w:cs="Calibri"/>
                <w:b/>
                <w:bCs/>
                <w:color w:val="000000"/>
                <w:sz w:val="24"/>
                <w:szCs w:val="24"/>
              </w:rPr>
              <w:t>Spiral Curve Elements and Data</w:t>
            </w:r>
          </w:p>
        </w:tc>
      </w:tr>
      <w:tr w:rsidR="000A10E6" w:rsidRPr="00F44BDC" w14:paraId="2CA3CE2A" w14:textId="77777777" w:rsidTr="0020220F">
        <w:trPr>
          <w:trHeight w:val="288"/>
        </w:trPr>
        <w:tc>
          <w:tcPr>
            <w:tcW w:w="0" w:type="auto"/>
            <w:noWrap/>
            <w:hideMark/>
          </w:tcPr>
          <w:p w14:paraId="1F0E6EBD" w14:textId="77777777" w:rsidR="000A10E6" w:rsidRPr="0020220F" w:rsidRDefault="000A10E6" w:rsidP="008F159F">
            <w:pPr>
              <w:rPr>
                <w:rFonts w:cs="Calibri"/>
                <w:b/>
                <w:bCs/>
                <w:color w:val="000000"/>
                <w:sz w:val="24"/>
                <w:szCs w:val="24"/>
              </w:rPr>
            </w:pPr>
          </w:p>
        </w:tc>
        <w:tc>
          <w:tcPr>
            <w:tcW w:w="0" w:type="auto"/>
            <w:noWrap/>
            <w:hideMark/>
          </w:tcPr>
          <w:p w14:paraId="07BB0462" w14:textId="77777777" w:rsidR="000A10E6" w:rsidRPr="0020220F" w:rsidRDefault="000A10E6" w:rsidP="000A10E6">
            <w:pPr>
              <w:ind w:left="1004"/>
              <w:rPr>
                <w:rFonts w:cs="Times New Roman"/>
                <w:b/>
                <w:bCs/>
                <w:sz w:val="24"/>
                <w:szCs w:val="24"/>
              </w:rPr>
            </w:pPr>
          </w:p>
        </w:tc>
      </w:tr>
      <w:tr w:rsidR="000A10E6" w:rsidRPr="00F44BDC" w14:paraId="626AC6DC" w14:textId="77777777" w:rsidTr="0020220F">
        <w:trPr>
          <w:trHeight w:val="288"/>
        </w:trPr>
        <w:tc>
          <w:tcPr>
            <w:tcW w:w="0" w:type="auto"/>
            <w:noWrap/>
            <w:hideMark/>
          </w:tcPr>
          <w:p w14:paraId="2328DB54" w14:textId="1EA2BA73" w:rsidR="000A10E6" w:rsidRPr="0020220F" w:rsidRDefault="000A10E6" w:rsidP="008F159F">
            <w:pPr>
              <w:rPr>
                <w:rFonts w:cs="Calibri"/>
                <w:b/>
                <w:bCs/>
                <w:color w:val="000000"/>
                <w:sz w:val="24"/>
                <w:szCs w:val="24"/>
              </w:rPr>
            </w:pPr>
            <w:hyperlink w:anchor="Figure_1303_3" w:history="1">
              <w:r w:rsidRPr="008F1A45">
                <w:rPr>
                  <w:rFonts w:cs="Calibri"/>
                  <w:b/>
                  <w:bCs/>
                  <w:color w:val="0000FF"/>
                  <w:sz w:val="24"/>
                  <w:szCs w:val="24"/>
                  <w:u w:val="single"/>
                </w:rPr>
                <w:t>1303-3</w:t>
              </w:r>
            </w:hyperlink>
          </w:p>
        </w:tc>
        <w:tc>
          <w:tcPr>
            <w:tcW w:w="0" w:type="auto"/>
            <w:noWrap/>
            <w:hideMark/>
          </w:tcPr>
          <w:p w14:paraId="7172F696" w14:textId="77777777" w:rsidR="000A10E6" w:rsidRPr="0020220F" w:rsidRDefault="000A10E6" w:rsidP="000A10E6">
            <w:pPr>
              <w:rPr>
                <w:rFonts w:cs="Calibri"/>
                <w:b/>
                <w:bCs/>
                <w:color w:val="000000"/>
                <w:sz w:val="24"/>
                <w:szCs w:val="24"/>
              </w:rPr>
            </w:pPr>
            <w:r w:rsidRPr="0020220F">
              <w:rPr>
                <w:rFonts w:cs="Calibri"/>
                <w:b/>
                <w:bCs/>
                <w:color w:val="000000"/>
                <w:sz w:val="24"/>
                <w:szCs w:val="24"/>
              </w:rPr>
              <w:t>Combining Spiral Curve Elements and Data</w:t>
            </w:r>
          </w:p>
        </w:tc>
      </w:tr>
    </w:tbl>
    <w:p w14:paraId="023BA4CD" w14:textId="77777777" w:rsidR="000A10E6" w:rsidRPr="000A10E6" w:rsidRDefault="000A10E6" w:rsidP="000A10E6"/>
    <w:p w14:paraId="174E2CF7" w14:textId="1B14DB82" w:rsidR="00EF3E19" w:rsidRDefault="00EF3E19">
      <w:r>
        <w:br w:type="page"/>
      </w:r>
    </w:p>
    <w:tbl>
      <w:tblPr>
        <w:tblStyle w:val="TableGrid9"/>
        <w:tblW w:w="0" w:type="auto"/>
        <w:jc w:val="center"/>
        <w:tblLook w:val="04A0" w:firstRow="1" w:lastRow="0" w:firstColumn="1" w:lastColumn="0" w:noHBand="0" w:noVBand="1"/>
      </w:tblPr>
      <w:tblGrid>
        <w:gridCol w:w="2019"/>
        <w:gridCol w:w="7173"/>
      </w:tblGrid>
      <w:tr w:rsidR="001A2BE1" w:rsidRPr="00256175" w14:paraId="2E5B399F" w14:textId="77777777" w:rsidTr="001A2BE1">
        <w:trPr>
          <w:trHeight w:val="287"/>
          <w:jc w:val="center"/>
        </w:trPr>
        <w:tc>
          <w:tcPr>
            <w:tcW w:w="0" w:type="auto"/>
          </w:tcPr>
          <w:p w14:paraId="39D19BAD" w14:textId="77777777" w:rsidR="001A2BE1" w:rsidRPr="00256175" w:rsidRDefault="001A2BE1" w:rsidP="00DB7FEE">
            <w:pPr>
              <w:jc w:val="center"/>
              <w:rPr>
                <w:rFonts w:cs="Times New Roman"/>
                <w:b/>
                <w:bCs/>
              </w:rPr>
            </w:pPr>
            <w:bookmarkStart w:id="876" w:name="Figure_1302_1"/>
            <w:r w:rsidRPr="00256175">
              <w:rPr>
                <w:rFonts w:cs="Times New Roman"/>
                <w:b/>
                <w:bCs/>
              </w:rPr>
              <w:lastRenderedPageBreak/>
              <w:t>1302-1</w:t>
            </w:r>
          </w:p>
        </w:tc>
        <w:tc>
          <w:tcPr>
            <w:tcW w:w="0" w:type="auto"/>
            <w:vMerge w:val="restart"/>
          </w:tcPr>
          <w:p w14:paraId="394E0C65" w14:textId="5B4C26FB" w:rsidR="001A2BE1" w:rsidRPr="002540FA" w:rsidRDefault="001A2BE1" w:rsidP="00E0120B">
            <w:pPr>
              <w:jc w:val="center"/>
              <w:rPr>
                <w:rFonts w:cs="Times New Roman"/>
                <w:b/>
                <w:bCs/>
                <w:sz w:val="24"/>
                <w:szCs w:val="24"/>
              </w:rPr>
            </w:pPr>
            <w:r w:rsidRPr="002540FA">
              <w:rPr>
                <w:rFonts w:cs="Times New Roman"/>
                <w:b/>
                <w:bCs/>
                <w:sz w:val="24"/>
                <w:szCs w:val="24"/>
              </w:rPr>
              <w:t>Standard Title Sheet Layout/Simplified Plan Title Sheet Layout:</w:t>
            </w:r>
          </w:p>
          <w:p w14:paraId="023E62A6" w14:textId="77777777" w:rsidR="001A2BE1" w:rsidRPr="00256175" w:rsidRDefault="001A2BE1" w:rsidP="00E0120B">
            <w:pPr>
              <w:jc w:val="center"/>
              <w:rPr>
                <w:rFonts w:cs="Times New Roman"/>
              </w:rPr>
            </w:pPr>
            <w:r w:rsidRPr="002540FA">
              <w:rPr>
                <w:rFonts w:cs="Times New Roman"/>
                <w:b/>
                <w:bCs/>
                <w:sz w:val="24"/>
                <w:szCs w:val="24"/>
              </w:rPr>
              <w:t>11” x 17” Size</w:t>
            </w:r>
          </w:p>
        </w:tc>
      </w:tr>
      <w:bookmarkEnd w:id="876"/>
      <w:tr w:rsidR="001A2BE1" w:rsidRPr="00256175" w14:paraId="5AEBCF74" w14:textId="77777777" w:rsidTr="001A2BE1">
        <w:trPr>
          <w:trHeight w:val="423"/>
          <w:jc w:val="center"/>
        </w:trPr>
        <w:tc>
          <w:tcPr>
            <w:tcW w:w="0" w:type="auto"/>
          </w:tcPr>
          <w:p w14:paraId="7CBE4EE5" w14:textId="77777777" w:rsidR="001A2BE1" w:rsidRPr="00256175" w:rsidRDefault="001A2BE1" w:rsidP="00E0120B">
            <w:pPr>
              <w:rPr>
                <w:rFonts w:cs="Times New Roman"/>
                <w:b/>
              </w:rPr>
            </w:pPr>
            <w:r w:rsidRPr="00256175">
              <w:rPr>
                <w:rFonts w:cs="Times New Roman"/>
                <w:b/>
              </w:rPr>
              <w:t>Reference Section</w:t>
            </w:r>
          </w:p>
          <w:p w14:paraId="2BE598A2" w14:textId="77777777" w:rsidR="001A2BE1" w:rsidRPr="00256175" w:rsidRDefault="001A2BE1" w:rsidP="00E0120B">
            <w:pPr>
              <w:rPr>
                <w:rFonts w:cs="Times New Roman"/>
              </w:rPr>
            </w:pPr>
            <w:r w:rsidRPr="00256175">
              <w:rPr>
                <w:rFonts w:cs="Times New Roman"/>
              </w:rPr>
              <w:t>1301, 1302, 1315.2.1</w:t>
            </w:r>
          </w:p>
        </w:tc>
        <w:tc>
          <w:tcPr>
            <w:tcW w:w="0" w:type="auto"/>
            <w:vMerge/>
          </w:tcPr>
          <w:p w14:paraId="221D58FE" w14:textId="77777777" w:rsidR="001A2BE1" w:rsidRPr="00256175" w:rsidRDefault="001A2BE1" w:rsidP="008F159F">
            <w:pPr>
              <w:jc w:val="center"/>
              <w:rPr>
                <w:rFonts w:cs="Times New Roman"/>
              </w:rPr>
            </w:pPr>
          </w:p>
        </w:tc>
      </w:tr>
    </w:tbl>
    <w:p w14:paraId="0A35D768" w14:textId="77777777" w:rsidR="00D93558" w:rsidRDefault="00D93558" w:rsidP="00D93558"/>
    <w:p w14:paraId="53A127E3" w14:textId="1E81212F" w:rsidR="005377C2" w:rsidRPr="00D93558" w:rsidRDefault="005377C2" w:rsidP="00D93558">
      <w:r w:rsidRPr="000D0518">
        <w:rPr>
          <w:noProof/>
        </w:rPr>
        <w:drawing>
          <wp:anchor distT="0" distB="0" distL="114300" distR="114300" simplePos="0" relativeHeight="251666432" behindDoc="0" locked="0" layoutInCell="1" allowOverlap="1" wp14:anchorId="7B4F1600" wp14:editId="359E91AB">
            <wp:simplePos x="0" y="0"/>
            <wp:positionH relativeFrom="margin">
              <wp:align>center</wp:align>
            </wp:positionH>
            <wp:positionV relativeFrom="page">
              <wp:posOffset>1755420</wp:posOffset>
            </wp:positionV>
            <wp:extent cx="6775854" cy="4630521"/>
            <wp:effectExtent l="0" t="0" r="6350" b="0"/>
            <wp:wrapNone/>
            <wp:docPr id="1084324094" name="Picture 1" descr="Example of Standard Title Sheet Layout/Simplified Plan Title Sheet Layout 11&quot; X 17&quo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24094" name="Picture 1" descr="Example of Standard Title Sheet Layout/Simplified Plan Title Sheet Layout 11&quot; X 17&quot; Size"/>
                    <pic:cNvPicPr/>
                  </pic:nvPicPr>
                  <pic:blipFill>
                    <a:blip r:embed="rId231">
                      <a:extLst>
                        <a:ext uri="{28A0092B-C50C-407E-A947-70E740481C1C}">
                          <a14:useLocalDpi xmlns:a14="http://schemas.microsoft.com/office/drawing/2010/main" val="0"/>
                        </a:ext>
                      </a:extLst>
                    </a:blip>
                    <a:stretch>
                      <a:fillRect/>
                    </a:stretch>
                  </pic:blipFill>
                  <pic:spPr>
                    <a:xfrm>
                      <a:off x="0" y="0"/>
                      <a:ext cx="6775854" cy="4630521"/>
                    </a:xfrm>
                    <a:prstGeom prst="rect">
                      <a:avLst/>
                    </a:prstGeom>
                  </pic:spPr>
                </pic:pic>
              </a:graphicData>
            </a:graphic>
            <wp14:sizeRelH relativeFrom="margin">
              <wp14:pctWidth>0</wp14:pctWidth>
            </wp14:sizeRelH>
            <wp14:sizeRelV relativeFrom="margin">
              <wp14:pctHeight>0</wp14:pctHeight>
            </wp14:sizeRelV>
          </wp:anchor>
        </w:drawing>
      </w:r>
    </w:p>
    <w:p w14:paraId="781934E0" w14:textId="683D9B71" w:rsidR="00FC63AF" w:rsidRPr="00FC63AF" w:rsidRDefault="00FC63AF" w:rsidP="005377C2">
      <w:pPr>
        <w:jc w:val="center"/>
      </w:pPr>
    </w:p>
    <w:p w14:paraId="2E1799DC" w14:textId="53C57A5C" w:rsidR="00FC63AF" w:rsidRPr="000E06EE" w:rsidRDefault="00FC63AF" w:rsidP="005377C2">
      <w:pPr>
        <w:ind w:left="0"/>
      </w:pPr>
    </w:p>
    <w:p w14:paraId="51B3F3FC" w14:textId="77777777" w:rsidR="000E06EE" w:rsidRPr="000E06EE" w:rsidRDefault="000E06EE" w:rsidP="000E06EE"/>
    <w:p w14:paraId="30BE3E5B" w14:textId="598C5E73" w:rsidR="003A2955" w:rsidRDefault="003A2955">
      <w:r>
        <w:br w:type="page"/>
      </w:r>
    </w:p>
    <w:tbl>
      <w:tblPr>
        <w:tblStyle w:val="TableGrid11"/>
        <w:tblpPr w:leftFromText="187" w:rightFromText="187" w:vertAnchor="page" w:horzAnchor="margin" w:tblpXSpec="center" w:tblpY="1688"/>
        <w:tblW w:w="0" w:type="auto"/>
        <w:tblLook w:val="04A0" w:firstRow="1" w:lastRow="0" w:firstColumn="1" w:lastColumn="0" w:noHBand="0" w:noVBand="1"/>
      </w:tblPr>
      <w:tblGrid>
        <w:gridCol w:w="1885"/>
        <w:gridCol w:w="4348"/>
      </w:tblGrid>
      <w:tr w:rsidR="003A2955" w:rsidRPr="00256175" w14:paraId="7B45D64B" w14:textId="77777777" w:rsidTr="008F159F">
        <w:trPr>
          <w:trHeight w:val="287"/>
        </w:trPr>
        <w:tc>
          <w:tcPr>
            <w:tcW w:w="1885" w:type="dxa"/>
          </w:tcPr>
          <w:p w14:paraId="0354E04E" w14:textId="77777777" w:rsidR="003A2955" w:rsidRPr="00256175" w:rsidRDefault="003A2955" w:rsidP="00DB7FEE">
            <w:pPr>
              <w:jc w:val="center"/>
              <w:rPr>
                <w:rFonts w:cs="Times New Roman"/>
                <w:b/>
                <w:bCs/>
              </w:rPr>
            </w:pPr>
            <w:r w:rsidRPr="00256175">
              <w:rPr>
                <w:rFonts w:cs="Times New Roman"/>
                <w:b/>
                <w:bCs/>
              </w:rPr>
              <w:lastRenderedPageBreak/>
              <w:t>1302-2</w:t>
            </w:r>
          </w:p>
        </w:tc>
        <w:tc>
          <w:tcPr>
            <w:tcW w:w="4348" w:type="dxa"/>
            <w:vMerge w:val="restart"/>
          </w:tcPr>
          <w:p w14:paraId="6A2DD3B2" w14:textId="77777777" w:rsidR="003A2955" w:rsidRPr="002540FA" w:rsidRDefault="003A2955" w:rsidP="008F159F">
            <w:pPr>
              <w:jc w:val="center"/>
              <w:rPr>
                <w:rFonts w:cs="Times New Roman"/>
                <w:b/>
                <w:bCs/>
                <w:sz w:val="24"/>
                <w:szCs w:val="24"/>
              </w:rPr>
            </w:pPr>
            <w:r w:rsidRPr="002540FA">
              <w:rPr>
                <w:rFonts w:cs="Times New Roman"/>
                <w:b/>
                <w:bCs/>
                <w:sz w:val="24"/>
                <w:szCs w:val="24"/>
              </w:rPr>
              <w:t xml:space="preserve">Digital Signature Sheet Layout: </w:t>
            </w:r>
          </w:p>
          <w:p w14:paraId="7B1F4FD0" w14:textId="77777777" w:rsidR="003A2955" w:rsidRPr="00256175" w:rsidRDefault="003A2955" w:rsidP="008F159F">
            <w:pPr>
              <w:jc w:val="center"/>
              <w:rPr>
                <w:rFonts w:cs="Times New Roman"/>
              </w:rPr>
            </w:pPr>
            <w:r w:rsidRPr="002540FA">
              <w:rPr>
                <w:rFonts w:cs="Times New Roman"/>
                <w:b/>
                <w:bCs/>
                <w:sz w:val="24"/>
                <w:szCs w:val="24"/>
              </w:rPr>
              <w:t>8.5” x 11” Size</w:t>
            </w:r>
            <w:r w:rsidRPr="00256175">
              <w:rPr>
                <w:rFonts w:cs="Times New Roman"/>
              </w:rPr>
              <w:t xml:space="preserve"> </w:t>
            </w:r>
          </w:p>
        </w:tc>
      </w:tr>
      <w:tr w:rsidR="003A2955" w:rsidRPr="00256175" w14:paraId="03600251" w14:textId="77777777" w:rsidTr="008F159F">
        <w:trPr>
          <w:trHeight w:val="423"/>
        </w:trPr>
        <w:tc>
          <w:tcPr>
            <w:tcW w:w="1885" w:type="dxa"/>
          </w:tcPr>
          <w:p w14:paraId="413B05A4" w14:textId="77777777" w:rsidR="003A2955" w:rsidRPr="00256175" w:rsidRDefault="003A2955" w:rsidP="00E0120B">
            <w:pPr>
              <w:rPr>
                <w:rFonts w:cs="Times New Roman"/>
                <w:b/>
              </w:rPr>
            </w:pPr>
            <w:r w:rsidRPr="00256175">
              <w:rPr>
                <w:rFonts w:cs="Times New Roman"/>
                <w:b/>
              </w:rPr>
              <w:t>Reference Section</w:t>
            </w:r>
          </w:p>
          <w:p w14:paraId="10542AF0" w14:textId="77777777" w:rsidR="003A2955" w:rsidRPr="00256175" w:rsidRDefault="003A2955" w:rsidP="008F159F">
            <w:pPr>
              <w:jc w:val="center"/>
              <w:rPr>
                <w:rFonts w:cs="Times New Roman"/>
              </w:rPr>
            </w:pPr>
            <w:r w:rsidRPr="00256175">
              <w:rPr>
                <w:rFonts w:cs="Times New Roman"/>
              </w:rPr>
              <w:t>1302.13</w:t>
            </w:r>
          </w:p>
        </w:tc>
        <w:tc>
          <w:tcPr>
            <w:tcW w:w="4348" w:type="dxa"/>
            <w:vMerge/>
          </w:tcPr>
          <w:p w14:paraId="0800022C" w14:textId="77777777" w:rsidR="003A2955" w:rsidRPr="00256175" w:rsidRDefault="003A2955" w:rsidP="008F159F">
            <w:pPr>
              <w:jc w:val="center"/>
              <w:rPr>
                <w:rFonts w:cs="Times New Roman"/>
              </w:rPr>
            </w:pPr>
          </w:p>
        </w:tc>
      </w:tr>
    </w:tbl>
    <w:p w14:paraId="7910559D" w14:textId="77777777" w:rsidR="00440D3A" w:rsidRDefault="00440D3A" w:rsidP="006D098A">
      <w:bookmarkStart w:id="877" w:name="Figure_1302_2"/>
      <w:bookmarkEnd w:id="877"/>
    </w:p>
    <w:p w14:paraId="22DF5023" w14:textId="77777777" w:rsidR="003A2955" w:rsidRDefault="003A2955" w:rsidP="003A2955">
      <w:pPr>
        <w:jc w:val="left"/>
      </w:pPr>
    </w:p>
    <w:p w14:paraId="0EB4DC52" w14:textId="77777777" w:rsidR="003A2955" w:rsidRDefault="003A2955" w:rsidP="003A2955">
      <w:pPr>
        <w:jc w:val="left"/>
      </w:pPr>
    </w:p>
    <w:p w14:paraId="5D487CD7" w14:textId="77777777" w:rsidR="003A2955" w:rsidRDefault="003A2955" w:rsidP="003A2955">
      <w:pPr>
        <w:jc w:val="left"/>
      </w:pPr>
    </w:p>
    <w:p w14:paraId="71CE7690" w14:textId="73E4914B" w:rsidR="003A2955" w:rsidRDefault="003A2955" w:rsidP="002F1B1A">
      <w:pPr>
        <w:ind w:left="0"/>
        <w:jc w:val="left"/>
      </w:pPr>
    </w:p>
    <w:p w14:paraId="745964ED" w14:textId="2481D95A" w:rsidR="003A2955" w:rsidRDefault="003A2955" w:rsidP="003A2955">
      <w:pPr>
        <w:jc w:val="center"/>
      </w:pPr>
      <w:r w:rsidRPr="005A105E">
        <w:rPr>
          <w:noProof/>
        </w:rPr>
        <w:drawing>
          <wp:anchor distT="0" distB="0" distL="114300" distR="114300" simplePos="0" relativeHeight="251667456" behindDoc="0" locked="0" layoutInCell="1" allowOverlap="1" wp14:anchorId="7DFCDF91" wp14:editId="601125DD">
            <wp:simplePos x="0" y="0"/>
            <wp:positionH relativeFrom="column">
              <wp:posOffset>433046</wp:posOffset>
            </wp:positionH>
            <wp:positionV relativeFrom="page">
              <wp:posOffset>1682151</wp:posOffset>
            </wp:positionV>
            <wp:extent cx="5591175" cy="7246620"/>
            <wp:effectExtent l="0" t="0" r="9525" b="0"/>
            <wp:wrapSquare wrapText="bothSides"/>
            <wp:docPr id="1447470052" name="Picture 1" descr="A picture contain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70052" name="Picture 1" descr="A picture containing text"/>
                    <pic:cNvPicPr/>
                  </pic:nvPicPr>
                  <pic:blipFill>
                    <a:blip r:embed="rId232">
                      <a:extLst>
                        <a:ext uri="{28A0092B-C50C-407E-A947-70E740481C1C}">
                          <a14:useLocalDpi xmlns:a14="http://schemas.microsoft.com/office/drawing/2010/main" val="0"/>
                        </a:ext>
                      </a:extLst>
                    </a:blip>
                    <a:stretch>
                      <a:fillRect/>
                    </a:stretch>
                  </pic:blipFill>
                  <pic:spPr>
                    <a:xfrm>
                      <a:off x="0" y="0"/>
                      <a:ext cx="5591175" cy="7246620"/>
                    </a:xfrm>
                    <a:prstGeom prst="rect">
                      <a:avLst/>
                    </a:prstGeom>
                  </pic:spPr>
                </pic:pic>
              </a:graphicData>
            </a:graphic>
          </wp:anchor>
        </w:drawing>
      </w:r>
      <w:r>
        <w:br w:type="page"/>
      </w:r>
    </w:p>
    <w:tbl>
      <w:tblPr>
        <w:tblStyle w:val="TableGrid12"/>
        <w:tblpPr w:leftFromText="180" w:rightFromText="180" w:vertAnchor="text" w:horzAnchor="margin" w:tblpXSpec="center" w:tblpY="170"/>
        <w:tblW w:w="0" w:type="auto"/>
        <w:tblLook w:val="04A0" w:firstRow="1" w:lastRow="0" w:firstColumn="1" w:lastColumn="0" w:noHBand="0" w:noVBand="1"/>
      </w:tblPr>
      <w:tblGrid>
        <w:gridCol w:w="1862"/>
        <w:gridCol w:w="5113"/>
      </w:tblGrid>
      <w:tr w:rsidR="003A2955" w:rsidRPr="00EE56EB" w14:paraId="5FCBAC8C" w14:textId="77777777" w:rsidTr="00E0120B">
        <w:trPr>
          <w:trHeight w:val="287"/>
        </w:trPr>
        <w:tc>
          <w:tcPr>
            <w:tcW w:w="0" w:type="auto"/>
          </w:tcPr>
          <w:p w14:paraId="62F77D68" w14:textId="77777777" w:rsidR="003A2955" w:rsidRPr="00EE56EB" w:rsidRDefault="003A2955" w:rsidP="00DB7FEE">
            <w:pPr>
              <w:jc w:val="center"/>
              <w:rPr>
                <w:rFonts w:cs="Times New Roman"/>
                <w:b/>
                <w:bCs/>
              </w:rPr>
            </w:pPr>
            <w:bookmarkStart w:id="878" w:name="_Hlk121481174"/>
            <w:r w:rsidRPr="00EE56EB">
              <w:rPr>
                <w:rFonts w:cs="Times New Roman"/>
                <w:b/>
                <w:bCs/>
              </w:rPr>
              <w:lastRenderedPageBreak/>
              <w:t>1302-3</w:t>
            </w:r>
          </w:p>
        </w:tc>
        <w:tc>
          <w:tcPr>
            <w:tcW w:w="0" w:type="auto"/>
            <w:vMerge w:val="restart"/>
          </w:tcPr>
          <w:p w14:paraId="3809636C" w14:textId="77777777" w:rsidR="00E0120B" w:rsidRDefault="00E0120B" w:rsidP="002540FA">
            <w:pPr>
              <w:rPr>
                <w:rFonts w:cs="Times New Roman"/>
                <w:b/>
                <w:bCs/>
                <w:sz w:val="24"/>
                <w:szCs w:val="24"/>
              </w:rPr>
            </w:pPr>
          </w:p>
          <w:p w14:paraId="4B92F4F1" w14:textId="4CC4E170" w:rsidR="003A2955" w:rsidRPr="002540FA" w:rsidRDefault="003A2955" w:rsidP="002540FA">
            <w:pPr>
              <w:rPr>
                <w:rFonts w:cs="Times New Roman"/>
                <w:b/>
                <w:bCs/>
                <w:sz w:val="24"/>
                <w:szCs w:val="24"/>
              </w:rPr>
            </w:pPr>
            <w:r w:rsidRPr="002540FA">
              <w:rPr>
                <w:rFonts w:cs="Times New Roman"/>
                <w:b/>
                <w:bCs/>
                <w:sz w:val="24"/>
                <w:szCs w:val="24"/>
              </w:rPr>
              <w:t>Guide for Showing Design Exceptions in Plan</w:t>
            </w:r>
          </w:p>
        </w:tc>
      </w:tr>
      <w:tr w:rsidR="003A2955" w:rsidRPr="00EE56EB" w14:paraId="2D740ED7" w14:textId="77777777" w:rsidTr="00E0120B">
        <w:trPr>
          <w:trHeight w:val="423"/>
        </w:trPr>
        <w:tc>
          <w:tcPr>
            <w:tcW w:w="0" w:type="auto"/>
          </w:tcPr>
          <w:p w14:paraId="23A75F63" w14:textId="77777777" w:rsidR="003A2955" w:rsidRPr="00EE56EB" w:rsidRDefault="003A2955" w:rsidP="002540FA">
            <w:pPr>
              <w:jc w:val="center"/>
              <w:rPr>
                <w:rFonts w:cs="Times New Roman"/>
                <w:b/>
              </w:rPr>
            </w:pPr>
            <w:r w:rsidRPr="00EE56EB">
              <w:rPr>
                <w:rFonts w:cs="Times New Roman"/>
                <w:b/>
              </w:rPr>
              <w:t>Reference Section</w:t>
            </w:r>
          </w:p>
          <w:p w14:paraId="67031B59" w14:textId="77777777" w:rsidR="003A2955" w:rsidRPr="00EE56EB" w:rsidRDefault="003A2955" w:rsidP="002540FA">
            <w:pPr>
              <w:jc w:val="center"/>
              <w:rPr>
                <w:rFonts w:cs="Times New Roman"/>
              </w:rPr>
            </w:pPr>
            <w:r w:rsidRPr="00EE56EB">
              <w:rPr>
                <w:rFonts w:cs="Times New Roman"/>
              </w:rPr>
              <w:t>1302.4</w:t>
            </w:r>
          </w:p>
        </w:tc>
        <w:tc>
          <w:tcPr>
            <w:tcW w:w="0" w:type="auto"/>
            <w:vMerge/>
          </w:tcPr>
          <w:p w14:paraId="7D3D22FC" w14:textId="77777777" w:rsidR="003A2955" w:rsidRPr="00EE56EB" w:rsidRDefault="003A2955" w:rsidP="008F159F">
            <w:pPr>
              <w:jc w:val="center"/>
              <w:rPr>
                <w:rFonts w:cs="Times New Roman"/>
              </w:rPr>
            </w:pPr>
          </w:p>
        </w:tc>
      </w:tr>
      <w:bookmarkEnd w:id="878"/>
    </w:tbl>
    <w:p w14:paraId="511B69AC" w14:textId="77777777" w:rsidR="003A2955" w:rsidRDefault="003A2955" w:rsidP="006D098A"/>
    <w:p w14:paraId="6CFA51D8" w14:textId="77777777" w:rsidR="003A2955" w:rsidRDefault="003A2955" w:rsidP="003A2955">
      <w:pPr>
        <w:jc w:val="center"/>
      </w:pPr>
      <w:bookmarkStart w:id="879" w:name="Figure_1302_3"/>
      <w:bookmarkEnd w:id="879"/>
    </w:p>
    <w:p w14:paraId="64B3B3F1" w14:textId="77777777" w:rsidR="003A2955" w:rsidRDefault="003A2955" w:rsidP="003A2955">
      <w:pPr>
        <w:jc w:val="center"/>
      </w:pPr>
    </w:p>
    <w:p w14:paraId="09F65231" w14:textId="77777777" w:rsidR="003A2955" w:rsidRDefault="003A2955" w:rsidP="003A2955">
      <w:pPr>
        <w:jc w:val="center"/>
      </w:pPr>
    </w:p>
    <w:p w14:paraId="48BAB664" w14:textId="77777777" w:rsidR="003A2955" w:rsidRDefault="003A2955" w:rsidP="003A2955">
      <w:pPr>
        <w:jc w:val="center"/>
      </w:pPr>
    </w:p>
    <w:p w14:paraId="54EA9046" w14:textId="77777777" w:rsidR="003A2955" w:rsidRDefault="003A2955" w:rsidP="003A2955">
      <w:pPr>
        <w:jc w:val="center"/>
      </w:pPr>
    </w:p>
    <w:p w14:paraId="0697B65A" w14:textId="288DCE31" w:rsidR="003A2955" w:rsidRDefault="003A2955" w:rsidP="003A2955">
      <w:pPr>
        <w:jc w:val="center"/>
      </w:pPr>
    </w:p>
    <w:p w14:paraId="535A0902" w14:textId="1C890EF2" w:rsidR="003A2955" w:rsidRDefault="00DB7FEE" w:rsidP="003A2955">
      <w:pPr>
        <w:jc w:val="center"/>
      </w:pPr>
      <w:r w:rsidRPr="00DB7FEE">
        <w:rPr>
          <w:noProof/>
        </w:rPr>
        <w:drawing>
          <wp:inline distT="0" distB="0" distL="0" distR="0" wp14:anchorId="510F237E" wp14:editId="29640E92">
            <wp:extent cx="6309360" cy="6412230"/>
            <wp:effectExtent l="0" t="0" r="0" b="7620"/>
            <wp:docPr id="1653892538" name="Picture 1" descr="Table &#10;Guide for Showing Design Exceptions i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92538" name="Picture 1" descr="Table &#10;Guide for Showing Design Exceptions in Plan"/>
                    <pic:cNvPicPr/>
                  </pic:nvPicPr>
                  <pic:blipFill>
                    <a:blip r:embed="rId233"/>
                    <a:stretch>
                      <a:fillRect/>
                    </a:stretch>
                  </pic:blipFill>
                  <pic:spPr>
                    <a:xfrm>
                      <a:off x="0" y="0"/>
                      <a:ext cx="6309360" cy="6412230"/>
                    </a:xfrm>
                    <a:prstGeom prst="rect">
                      <a:avLst/>
                    </a:prstGeom>
                  </pic:spPr>
                </pic:pic>
              </a:graphicData>
            </a:graphic>
          </wp:inline>
        </w:drawing>
      </w:r>
    </w:p>
    <w:p w14:paraId="02599D12" w14:textId="42EB63B3" w:rsidR="003A2955" w:rsidRDefault="003A2955">
      <w:r>
        <w:br w:type="page"/>
      </w:r>
    </w:p>
    <w:tbl>
      <w:tblPr>
        <w:tblStyle w:val="TableGrid14"/>
        <w:tblpPr w:leftFromText="180" w:rightFromText="180" w:vertAnchor="page" w:horzAnchor="margin" w:tblpXSpec="center" w:tblpY="1666"/>
        <w:tblW w:w="0" w:type="auto"/>
        <w:tblLook w:val="04A0" w:firstRow="1" w:lastRow="0" w:firstColumn="1" w:lastColumn="0" w:noHBand="0" w:noVBand="1"/>
      </w:tblPr>
      <w:tblGrid>
        <w:gridCol w:w="1885"/>
        <w:gridCol w:w="4348"/>
      </w:tblGrid>
      <w:tr w:rsidR="003A2955" w:rsidRPr="00F0063E" w14:paraId="26A6F880" w14:textId="77777777" w:rsidTr="008F159F">
        <w:trPr>
          <w:trHeight w:val="287"/>
        </w:trPr>
        <w:tc>
          <w:tcPr>
            <w:tcW w:w="1885" w:type="dxa"/>
          </w:tcPr>
          <w:p w14:paraId="2B5F03C3" w14:textId="77777777" w:rsidR="003A2955" w:rsidRPr="00F0063E" w:rsidRDefault="003A2955" w:rsidP="00DB7FEE">
            <w:pPr>
              <w:jc w:val="center"/>
              <w:rPr>
                <w:rFonts w:cs="Times New Roman"/>
                <w:b/>
                <w:bCs/>
              </w:rPr>
            </w:pPr>
            <w:bookmarkStart w:id="880" w:name="Figure_1303_1" w:colFirst="0" w:colLast="0"/>
            <w:r w:rsidRPr="00F0063E">
              <w:rPr>
                <w:rFonts w:cs="Times New Roman"/>
                <w:b/>
                <w:bCs/>
              </w:rPr>
              <w:lastRenderedPageBreak/>
              <w:t>1303-1</w:t>
            </w:r>
          </w:p>
        </w:tc>
        <w:tc>
          <w:tcPr>
            <w:tcW w:w="4348" w:type="dxa"/>
            <w:vMerge w:val="restart"/>
          </w:tcPr>
          <w:p w14:paraId="004BE699" w14:textId="77777777" w:rsidR="003A2955" w:rsidRDefault="003A2955" w:rsidP="008F159F">
            <w:pPr>
              <w:jc w:val="center"/>
              <w:rPr>
                <w:rFonts w:cs="Times New Roman"/>
                <w:szCs w:val="24"/>
              </w:rPr>
            </w:pPr>
          </w:p>
          <w:p w14:paraId="77202135" w14:textId="17D277D5" w:rsidR="003A2955" w:rsidRPr="00E0120B" w:rsidRDefault="003A2955" w:rsidP="008F159F">
            <w:pPr>
              <w:jc w:val="center"/>
              <w:rPr>
                <w:rFonts w:cs="Times New Roman"/>
                <w:b/>
                <w:bCs/>
                <w:sz w:val="24"/>
                <w:szCs w:val="24"/>
              </w:rPr>
            </w:pPr>
            <w:r w:rsidRPr="00E0120B">
              <w:rPr>
                <w:rFonts w:cs="Times New Roman"/>
                <w:b/>
                <w:bCs/>
                <w:sz w:val="24"/>
                <w:szCs w:val="24"/>
              </w:rPr>
              <w:t>Simple Curve Elements and Data</w:t>
            </w:r>
          </w:p>
        </w:tc>
      </w:tr>
      <w:bookmarkEnd w:id="880"/>
      <w:tr w:rsidR="003A2955" w:rsidRPr="00F0063E" w14:paraId="552B1ADD" w14:textId="77777777" w:rsidTr="008F159F">
        <w:trPr>
          <w:trHeight w:val="423"/>
        </w:trPr>
        <w:tc>
          <w:tcPr>
            <w:tcW w:w="1885" w:type="dxa"/>
          </w:tcPr>
          <w:p w14:paraId="6E97FEEB" w14:textId="77777777" w:rsidR="003A2955" w:rsidRPr="00F0063E" w:rsidRDefault="003A2955" w:rsidP="00E0120B">
            <w:pPr>
              <w:rPr>
                <w:rFonts w:cs="Times New Roman"/>
                <w:b/>
              </w:rPr>
            </w:pPr>
            <w:r w:rsidRPr="00F0063E">
              <w:rPr>
                <w:rFonts w:cs="Times New Roman"/>
                <w:b/>
              </w:rPr>
              <w:t>Reference Section</w:t>
            </w:r>
          </w:p>
          <w:p w14:paraId="581B74F5" w14:textId="77777777" w:rsidR="003A2955" w:rsidRPr="00F0063E" w:rsidRDefault="003A2955" w:rsidP="008F159F">
            <w:pPr>
              <w:jc w:val="center"/>
              <w:rPr>
                <w:rFonts w:cs="Times New Roman"/>
              </w:rPr>
            </w:pPr>
            <w:r w:rsidRPr="00F0063E">
              <w:rPr>
                <w:rFonts w:cs="Times New Roman"/>
              </w:rPr>
              <w:t>1303.5, 1309.4.1</w:t>
            </w:r>
          </w:p>
        </w:tc>
        <w:tc>
          <w:tcPr>
            <w:tcW w:w="4348" w:type="dxa"/>
            <w:vMerge/>
          </w:tcPr>
          <w:p w14:paraId="3062B0F3" w14:textId="77777777" w:rsidR="003A2955" w:rsidRPr="00F0063E" w:rsidRDefault="003A2955" w:rsidP="008F159F">
            <w:pPr>
              <w:jc w:val="center"/>
              <w:rPr>
                <w:rFonts w:cs="Times New Roman"/>
              </w:rPr>
            </w:pPr>
          </w:p>
        </w:tc>
      </w:tr>
    </w:tbl>
    <w:p w14:paraId="5B5CB1A7" w14:textId="77777777" w:rsidR="003A2955" w:rsidRDefault="003A2955" w:rsidP="003A2955">
      <w:pPr>
        <w:jc w:val="center"/>
      </w:pPr>
    </w:p>
    <w:p w14:paraId="11C9BD47" w14:textId="77777777" w:rsidR="003A2955" w:rsidRDefault="003A2955" w:rsidP="003A2955">
      <w:pPr>
        <w:jc w:val="center"/>
      </w:pPr>
    </w:p>
    <w:p w14:paraId="55615D9E" w14:textId="77777777" w:rsidR="003A2955" w:rsidRDefault="003A2955" w:rsidP="003A2955">
      <w:pPr>
        <w:jc w:val="center"/>
      </w:pPr>
    </w:p>
    <w:p w14:paraId="30101663" w14:textId="77777777" w:rsidR="003A2955" w:rsidRDefault="003A2955" w:rsidP="003A2955">
      <w:pPr>
        <w:jc w:val="center"/>
      </w:pPr>
    </w:p>
    <w:p w14:paraId="15925AD7" w14:textId="77777777" w:rsidR="003A2955" w:rsidRDefault="003A2955" w:rsidP="003A2955">
      <w:pPr>
        <w:jc w:val="center"/>
      </w:pPr>
    </w:p>
    <w:p w14:paraId="665886CD" w14:textId="77777777" w:rsidR="003A2955" w:rsidRDefault="003A2955" w:rsidP="003A2955">
      <w:pPr>
        <w:jc w:val="center"/>
      </w:pPr>
    </w:p>
    <w:p w14:paraId="24133733" w14:textId="77777777" w:rsidR="003A2955" w:rsidRDefault="003A2955" w:rsidP="003A2955">
      <w:pPr>
        <w:jc w:val="center"/>
      </w:pPr>
    </w:p>
    <w:p w14:paraId="04B60212" w14:textId="77777777" w:rsidR="003A2955" w:rsidRDefault="003A2955" w:rsidP="003A2955">
      <w:pPr>
        <w:jc w:val="center"/>
      </w:pPr>
    </w:p>
    <w:p w14:paraId="49E49574" w14:textId="49A3CCAA" w:rsidR="003A2955" w:rsidRDefault="003A2955" w:rsidP="003A2955">
      <w:pPr>
        <w:jc w:val="center"/>
      </w:pPr>
      <w:r w:rsidRPr="00F0063E">
        <w:rPr>
          <w:noProof/>
        </w:rPr>
        <w:drawing>
          <wp:inline distT="0" distB="0" distL="0" distR="0" wp14:anchorId="2BEF7D9C" wp14:editId="6AF7345E">
            <wp:extent cx="5718810" cy="6368415"/>
            <wp:effectExtent l="0" t="0" r="0" b="0"/>
            <wp:docPr id="1223292034" name="Picture 1223292034" descr="Diagram&#10;&#10;Simple Curve Elements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92034" name="Picture 1223292034" descr="Diagram&#10;&#10;Simple Curve Elements and Data"/>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18810" cy="6368415"/>
                    </a:xfrm>
                    <a:prstGeom prst="rect">
                      <a:avLst/>
                    </a:prstGeom>
                    <a:noFill/>
                    <a:ln>
                      <a:noFill/>
                    </a:ln>
                  </pic:spPr>
                </pic:pic>
              </a:graphicData>
            </a:graphic>
          </wp:inline>
        </w:drawing>
      </w:r>
    </w:p>
    <w:p w14:paraId="63081F40" w14:textId="77777777" w:rsidR="003A2955" w:rsidRDefault="003A2955" w:rsidP="003A2955">
      <w:pPr>
        <w:jc w:val="center"/>
      </w:pPr>
    </w:p>
    <w:p w14:paraId="55DCA829" w14:textId="0D2C0A55" w:rsidR="003A2955" w:rsidRDefault="003A2955">
      <w:r>
        <w:br w:type="page"/>
      </w:r>
    </w:p>
    <w:tbl>
      <w:tblPr>
        <w:tblStyle w:val="TableGrid15"/>
        <w:tblpPr w:leftFromText="180" w:rightFromText="180" w:vertAnchor="page" w:horzAnchor="margin" w:tblpXSpec="center" w:tblpY="1741"/>
        <w:tblW w:w="0" w:type="auto"/>
        <w:tblLook w:val="04A0" w:firstRow="1" w:lastRow="0" w:firstColumn="1" w:lastColumn="0" w:noHBand="0" w:noVBand="1"/>
      </w:tblPr>
      <w:tblGrid>
        <w:gridCol w:w="1885"/>
        <w:gridCol w:w="4348"/>
      </w:tblGrid>
      <w:tr w:rsidR="003A2955" w:rsidRPr="00F0063E" w14:paraId="32895D27" w14:textId="77777777" w:rsidTr="008F159F">
        <w:trPr>
          <w:trHeight w:val="287"/>
        </w:trPr>
        <w:tc>
          <w:tcPr>
            <w:tcW w:w="1885" w:type="dxa"/>
          </w:tcPr>
          <w:p w14:paraId="1666DF2B" w14:textId="77777777" w:rsidR="003A2955" w:rsidRPr="00F0063E" w:rsidRDefault="003A2955" w:rsidP="00DB7FEE">
            <w:pPr>
              <w:jc w:val="center"/>
              <w:rPr>
                <w:rFonts w:cs="Times New Roman"/>
                <w:b/>
                <w:bCs/>
              </w:rPr>
            </w:pPr>
            <w:bookmarkStart w:id="881" w:name="Figure_1303_2" w:colFirst="0" w:colLast="0"/>
            <w:r w:rsidRPr="00F0063E">
              <w:rPr>
                <w:rFonts w:cs="Times New Roman"/>
                <w:b/>
                <w:bCs/>
              </w:rPr>
              <w:lastRenderedPageBreak/>
              <w:t>1303-2</w:t>
            </w:r>
          </w:p>
        </w:tc>
        <w:tc>
          <w:tcPr>
            <w:tcW w:w="4348" w:type="dxa"/>
            <w:vMerge w:val="restart"/>
          </w:tcPr>
          <w:p w14:paraId="578378FC" w14:textId="77777777" w:rsidR="003A2955" w:rsidRDefault="003A2955" w:rsidP="008F159F">
            <w:pPr>
              <w:jc w:val="center"/>
              <w:rPr>
                <w:rFonts w:cs="Times New Roman"/>
                <w:szCs w:val="24"/>
              </w:rPr>
            </w:pPr>
          </w:p>
          <w:p w14:paraId="038C258E" w14:textId="59EF9712" w:rsidR="003A2955" w:rsidRPr="00E0120B" w:rsidRDefault="003A2955" w:rsidP="00E0120B">
            <w:pPr>
              <w:jc w:val="center"/>
              <w:rPr>
                <w:rFonts w:cs="Times New Roman"/>
                <w:b/>
                <w:bCs/>
                <w:sz w:val="24"/>
                <w:szCs w:val="24"/>
              </w:rPr>
            </w:pPr>
            <w:r w:rsidRPr="00E0120B">
              <w:rPr>
                <w:rFonts w:cs="Times New Roman"/>
                <w:b/>
                <w:bCs/>
                <w:sz w:val="24"/>
                <w:szCs w:val="24"/>
              </w:rPr>
              <w:t>Spiral Curve Elements and Data</w:t>
            </w:r>
          </w:p>
        </w:tc>
      </w:tr>
      <w:bookmarkEnd w:id="881"/>
      <w:tr w:rsidR="003A2955" w:rsidRPr="00F0063E" w14:paraId="0FF88D55" w14:textId="77777777" w:rsidTr="008F159F">
        <w:trPr>
          <w:trHeight w:val="423"/>
        </w:trPr>
        <w:tc>
          <w:tcPr>
            <w:tcW w:w="1885" w:type="dxa"/>
          </w:tcPr>
          <w:p w14:paraId="5AC76D38" w14:textId="77777777" w:rsidR="003A2955" w:rsidRPr="00F0063E" w:rsidRDefault="003A2955" w:rsidP="00E0120B">
            <w:pPr>
              <w:rPr>
                <w:rFonts w:cs="Times New Roman"/>
                <w:b/>
              </w:rPr>
            </w:pPr>
            <w:r w:rsidRPr="00F0063E">
              <w:rPr>
                <w:rFonts w:cs="Times New Roman"/>
                <w:b/>
              </w:rPr>
              <w:t>Reference Section</w:t>
            </w:r>
          </w:p>
          <w:p w14:paraId="2FB5E532" w14:textId="77777777" w:rsidR="003A2955" w:rsidRPr="00F0063E" w:rsidRDefault="003A2955" w:rsidP="008F159F">
            <w:pPr>
              <w:jc w:val="center"/>
              <w:rPr>
                <w:rFonts w:cs="Times New Roman"/>
              </w:rPr>
            </w:pPr>
            <w:r w:rsidRPr="00F0063E">
              <w:rPr>
                <w:rFonts w:cs="Times New Roman"/>
              </w:rPr>
              <w:t>1303.5, 1309.4.1</w:t>
            </w:r>
          </w:p>
        </w:tc>
        <w:tc>
          <w:tcPr>
            <w:tcW w:w="4348" w:type="dxa"/>
            <w:vMerge/>
          </w:tcPr>
          <w:p w14:paraId="70267F8F" w14:textId="77777777" w:rsidR="003A2955" w:rsidRPr="00F0063E" w:rsidRDefault="003A2955" w:rsidP="008F159F">
            <w:pPr>
              <w:jc w:val="center"/>
              <w:rPr>
                <w:rFonts w:cs="Times New Roman"/>
              </w:rPr>
            </w:pPr>
          </w:p>
        </w:tc>
      </w:tr>
    </w:tbl>
    <w:p w14:paraId="6D9525C2" w14:textId="77777777" w:rsidR="003A2955" w:rsidRDefault="003A2955" w:rsidP="003A2955">
      <w:pPr>
        <w:jc w:val="center"/>
      </w:pPr>
    </w:p>
    <w:p w14:paraId="2FD55CF6" w14:textId="77777777" w:rsidR="003A2955" w:rsidRDefault="003A2955" w:rsidP="003A2955">
      <w:pPr>
        <w:jc w:val="center"/>
      </w:pPr>
    </w:p>
    <w:p w14:paraId="138BE7C4" w14:textId="77777777" w:rsidR="003A2955" w:rsidRDefault="003A2955" w:rsidP="003A2955">
      <w:pPr>
        <w:jc w:val="center"/>
      </w:pPr>
    </w:p>
    <w:p w14:paraId="3644CDF1" w14:textId="77777777" w:rsidR="003A2955" w:rsidRDefault="003A2955" w:rsidP="003A2955">
      <w:pPr>
        <w:jc w:val="center"/>
      </w:pPr>
    </w:p>
    <w:p w14:paraId="17CE61F5" w14:textId="77777777" w:rsidR="003A2955" w:rsidRDefault="003A2955" w:rsidP="003A2955">
      <w:pPr>
        <w:jc w:val="center"/>
      </w:pPr>
    </w:p>
    <w:p w14:paraId="3E9B752F" w14:textId="77777777" w:rsidR="003A2955" w:rsidRDefault="003A2955" w:rsidP="003A2955">
      <w:pPr>
        <w:jc w:val="center"/>
      </w:pPr>
    </w:p>
    <w:p w14:paraId="4C8193DF" w14:textId="77777777" w:rsidR="003A2955" w:rsidRDefault="003A2955" w:rsidP="003A2955">
      <w:pPr>
        <w:jc w:val="center"/>
      </w:pPr>
    </w:p>
    <w:p w14:paraId="041EE2A5" w14:textId="77777777" w:rsidR="003A2955" w:rsidRDefault="003A2955" w:rsidP="003A2955">
      <w:pPr>
        <w:jc w:val="center"/>
      </w:pPr>
    </w:p>
    <w:p w14:paraId="1E91C998" w14:textId="585EE109" w:rsidR="003A2955" w:rsidRDefault="003A2955" w:rsidP="003A2955">
      <w:pPr>
        <w:jc w:val="center"/>
      </w:pPr>
      <w:r w:rsidRPr="00F0063E">
        <w:rPr>
          <w:noProof/>
        </w:rPr>
        <w:drawing>
          <wp:inline distT="0" distB="0" distL="0" distR="0" wp14:anchorId="4AEC0CF5" wp14:editId="6A1EA044">
            <wp:extent cx="5542915" cy="6344285"/>
            <wp:effectExtent l="0" t="0" r="635" b="0"/>
            <wp:docPr id="1159958078" name="Picture 1159958078" descr="Diagram&#10;&#10;Spiral Curve Elements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58078" name="Picture 1159958078" descr="Diagram&#10;&#10;Spiral Curve Elements and Data"/>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42915" cy="6344285"/>
                    </a:xfrm>
                    <a:prstGeom prst="rect">
                      <a:avLst/>
                    </a:prstGeom>
                    <a:noFill/>
                    <a:ln>
                      <a:noFill/>
                    </a:ln>
                  </pic:spPr>
                </pic:pic>
              </a:graphicData>
            </a:graphic>
          </wp:inline>
        </w:drawing>
      </w:r>
    </w:p>
    <w:p w14:paraId="2C44F951" w14:textId="77777777" w:rsidR="003A2955" w:rsidRDefault="003A2955" w:rsidP="003A2955">
      <w:pPr>
        <w:jc w:val="center"/>
      </w:pPr>
    </w:p>
    <w:p w14:paraId="1DF8F957" w14:textId="738230BB" w:rsidR="003A2955" w:rsidRDefault="003A2955">
      <w:r>
        <w:br w:type="page"/>
      </w:r>
    </w:p>
    <w:p w14:paraId="649463A0" w14:textId="77777777" w:rsidR="003A2955" w:rsidRDefault="003A2955" w:rsidP="003A2955">
      <w:pPr>
        <w:jc w:val="center"/>
      </w:pPr>
    </w:p>
    <w:tbl>
      <w:tblPr>
        <w:tblStyle w:val="TableGrid16"/>
        <w:tblpPr w:leftFromText="180" w:rightFromText="180" w:vertAnchor="page" w:horzAnchor="margin" w:tblpXSpec="center" w:tblpY="1658"/>
        <w:tblW w:w="0" w:type="auto"/>
        <w:tblLook w:val="04A0" w:firstRow="1" w:lastRow="0" w:firstColumn="1" w:lastColumn="0" w:noHBand="0" w:noVBand="1"/>
      </w:tblPr>
      <w:tblGrid>
        <w:gridCol w:w="1862"/>
        <w:gridCol w:w="4931"/>
      </w:tblGrid>
      <w:tr w:rsidR="00CE0F5F" w:rsidRPr="00F0063E" w14:paraId="3247584D" w14:textId="77777777" w:rsidTr="00CE0F5F">
        <w:trPr>
          <w:trHeight w:val="226"/>
        </w:trPr>
        <w:tc>
          <w:tcPr>
            <w:tcW w:w="0" w:type="auto"/>
          </w:tcPr>
          <w:p w14:paraId="5BACF500" w14:textId="77777777" w:rsidR="00CE0F5F" w:rsidRPr="00F0063E" w:rsidRDefault="00CE0F5F" w:rsidP="00DB7FEE">
            <w:pPr>
              <w:jc w:val="center"/>
              <w:rPr>
                <w:rFonts w:cs="Times New Roman"/>
                <w:b/>
                <w:bCs/>
              </w:rPr>
            </w:pPr>
            <w:r w:rsidRPr="00F0063E">
              <w:rPr>
                <w:rFonts w:cs="Times New Roman"/>
                <w:b/>
                <w:bCs/>
              </w:rPr>
              <w:t>1303-3</w:t>
            </w:r>
          </w:p>
        </w:tc>
        <w:tc>
          <w:tcPr>
            <w:tcW w:w="0" w:type="auto"/>
            <w:vMerge w:val="restart"/>
          </w:tcPr>
          <w:p w14:paraId="153FEB8D" w14:textId="77777777" w:rsidR="00CE0F5F" w:rsidRDefault="00CE0F5F" w:rsidP="00CE0F5F">
            <w:pPr>
              <w:jc w:val="center"/>
              <w:rPr>
                <w:rFonts w:cs="Times New Roman"/>
                <w:szCs w:val="24"/>
              </w:rPr>
            </w:pPr>
          </w:p>
          <w:p w14:paraId="503C3EF0" w14:textId="77777777" w:rsidR="00CE0F5F" w:rsidRPr="00E0120B" w:rsidRDefault="00CE0F5F" w:rsidP="00CE0F5F">
            <w:pPr>
              <w:jc w:val="center"/>
              <w:rPr>
                <w:rFonts w:cs="Times New Roman"/>
                <w:b/>
                <w:bCs/>
                <w:sz w:val="24"/>
                <w:szCs w:val="24"/>
              </w:rPr>
            </w:pPr>
            <w:r w:rsidRPr="00E0120B">
              <w:rPr>
                <w:rFonts w:cs="Times New Roman"/>
                <w:b/>
                <w:bCs/>
                <w:sz w:val="24"/>
                <w:szCs w:val="24"/>
              </w:rPr>
              <w:t>Combining Spiral Curve Elements and Data</w:t>
            </w:r>
          </w:p>
        </w:tc>
      </w:tr>
      <w:tr w:rsidR="00CE0F5F" w:rsidRPr="00F0063E" w14:paraId="5DAA396D" w14:textId="77777777" w:rsidTr="00CE0F5F">
        <w:trPr>
          <w:trHeight w:val="333"/>
        </w:trPr>
        <w:tc>
          <w:tcPr>
            <w:tcW w:w="0" w:type="auto"/>
          </w:tcPr>
          <w:p w14:paraId="76135703" w14:textId="77777777" w:rsidR="00CE0F5F" w:rsidRPr="00F0063E" w:rsidRDefault="00CE0F5F" w:rsidP="00CE0F5F">
            <w:pPr>
              <w:rPr>
                <w:rFonts w:cs="Times New Roman"/>
                <w:b/>
              </w:rPr>
            </w:pPr>
            <w:r w:rsidRPr="00F0063E">
              <w:rPr>
                <w:rFonts w:cs="Times New Roman"/>
                <w:b/>
              </w:rPr>
              <w:t>Reference Section</w:t>
            </w:r>
          </w:p>
          <w:p w14:paraId="5EFE1482" w14:textId="77777777" w:rsidR="00CE0F5F" w:rsidRPr="00F0063E" w:rsidRDefault="00CE0F5F" w:rsidP="00CE0F5F">
            <w:pPr>
              <w:jc w:val="center"/>
              <w:rPr>
                <w:rFonts w:cs="Times New Roman"/>
              </w:rPr>
            </w:pPr>
            <w:r w:rsidRPr="00F0063E">
              <w:rPr>
                <w:rFonts w:cs="Times New Roman"/>
              </w:rPr>
              <w:t>1303.5, 1309.</w:t>
            </w:r>
            <w:r w:rsidRPr="00F0063E">
              <w:rPr>
                <w:noProof/>
              </w:rPr>
              <w:t xml:space="preserve"> </w:t>
            </w:r>
            <w:r w:rsidRPr="00F0063E">
              <w:rPr>
                <w:rFonts w:cs="Times New Roman"/>
              </w:rPr>
              <w:t>4.1</w:t>
            </w:r>
          </w:p>
        </w:tc>
        <w:tc>
          <w:tcPr>
            <w:tcW w:w="0" w:type="auto"/>
            <w:vMerge/>
          </w:tcPr>
          <w:p w14:paraId="5465BA55" w14:textId="77777777" w:rsidR="00CE0F5F" w:rsidRPr="00F0063E" w:rsidRDefault="00CE0F5F" w:rsidP="00CE0F5F">
            <w:pPr>
              <w:jc w:val="center"/>
              <w:rPr>
                <w:rFonts w:cs="Times New Roman"/>
              </w:rPr>
            </w:pPr>
          </w:p>
        </w:tc>
        <w:bookmarkStart w:id="882" w:name="Figure_1303_3"/>
        <w:bookmarkEnd w:id="882"/>
      </w:tr>
    </w:tbl>
    <w:p w14:paraId="565E4612" w14:textId="77777777" w:rsidR="00CE0F5F" w:rsidRDefault="00CE0F5F" w:rsidP="003A2955">
      <w:pPr>
        <w:jc w:val="center"/>
      </w:pPr>
    </w:p>
    <w:p w14:paraId="18E042EE" w14:textId="77777777" w:rsidR="006803ED" w:rsidRDefault="006803ED" w:rsidP="003A2955">
      <w:pPr>
        <w:jc w:val="center"/>
      </w:pPr>
    </w:p>
    <w:p w14:paraId="02300EEA" w14:textId="77777777" w:rsidR="006803ED" w:rsidRDefault="006803ED" w:rsidP="003A2955">
      <w:pPr>
        <w:jc w:val="center"/>
      </w:pPr>
    </w:p>
    <w:p w14:paraId="34413424" w14:textId="77777777" w:rsidR="006803ED" w:rsidRDefault="006803ED" w:rsidP="003A2955">
      <w:pPr>
        <w:jc w:val="center"/>
      </w:pPr>
    </w:p>
    <w:p w14:paraId="18EE115C" w14:textId="77777777" w:rsidR="006803ED" w:rsidRDefault="006803ED" w:rsidP="003A2955">
      <w:pPr>
        <w:jc w:val="center"/>
      </w:pPr>
    </w:p>
    <w:p w14:paraId="6A6BE329" w14:textId="77777777" w:rsidR="006803ED" w:rsidRDefault="006803ED" w:rsidP="003A2955">
      <w:pPr>
        <w:jc w:val="center"/>
      </w:pPr>
    </w:p>
    <w:p w14:paraId="79BA3929" w14:textId="77777777" w:rsidR="006803ED" w:rsidRDefault="006803ED" w:rsidP="003A2955">
      <w:pPr>
        <w:jc w:val="center"/>
      </w:pPr>
    </w:p>
    <w:p w14:paraId="60167416" w14:textId="77777777" w:rsidR="006803ED" w:rsidRDefault="006803ED" w:rsidP="003A2955">
      <w:pPr>
        <w:jc w:val="center"/>
      </w:pPr>
    </w:p>
    <w:p w14:paraId="666006F7" w14:textId="77777777" w:rsidR="006803ED" w:rsidRDefault="006803ED" w:rsidP="003A2955">
      <w:pPr>
        <w:jc w:val="center"/>
      </w:pPr>
    </w:p>
    <w:p w14:paraId="23482D0F" w14:textId="77777777" w:rsidR="006803ED" w:rsidRDefault="006803ED" w:rsidP="003A2955">
      <w:pPr>
        <w:jc w:val="center"/>
      </w:pPr>
    </w:p>
    <w:p w14:paraId="564E9F00" w14:textId="21666645" w:rsidR="006803ED" w:rsidRDefault="006803ED" w:rsidP="003A2955">
      <w:pPr>
        <w:jc w:val="center"/>
      </w:pPr>
      <w:r w:rsidRPr="00F0063E">
        <w:rPr>
          <w:rFonts w:ascii="Trebuchet MS" w:hAnsi="Trebuchet MS"/>
          <w:noProof/>
        </w:rPr>
        <w:drawing>
          <wp:inline distT="0" distB="0" distL="0" distR="0" wp14:anchorId="706E1C96" wp14:editId="0E7D6E13">
            <wp:extent cx="4602480" cy="5544820"/>
            <wp:effectExtent l="0" t="0" r="7620" b="0"/>
            <wp:docPr id="631336813" name="Picture 631336813" descr="Diagram&#10;&#10;Combining Spiral Curve Elements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36813" name="Picture 631336813" descr="Diagram&#10;&#10;Combining Spiral Curve Elements and Data"/>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602480" cy="5544820"/>
                    </a:xfrm>
                    <a:prstGeom prst="rect">
                      <a:avLst/>
                    </a:prstGeom>
                    <a:noFill/>
                    <a:ln>
                      <a:noFill/>
                    </a:ln>
                  </pic:spPr>
                </pic:pic>
              </a:graphicData>
            </a:graphic>
          </wp:inline>
        </w:drawing>
      </w:r>
    </w:p>
    <w:p w14:paraId="3820CCC1" w14:textId="77777777" w:rsidR="006803ED" w:rsidRDefault="006803ED" w:rsidP="003A2955">
      <w:pPr>
        <w:jc w:val="center"/>
      </w:pPr>
    </w:p>
    <w:p w14:paraId="251B4BCD" w14:textId="2337CF11" w:rsidR="006803ED" w:rsidRDefault="006803ED">
      <w:r>
        <w:br w:type="page"/>
      </w:r>
    </w:p>
    <w:p w14:paraId="55E68FF9" w14:textId="0022F550" w:rsidR="00A275D6" w:rsidRDefault="00A275D6" w:rsidP="00A275D6">
      <w:pPr>
        <w:pStyle w:val="SectionHeading"/>
      </w:pPr>
      <w:bookmarkStart w:id="883" w:name="_Toc214443270"/>
      <w:r>
        <w:lastRenderedPageBreak/>
        <w:t>Section 1400 Project Development</w:t>
      </w:r>
      <w:bookmarkStart w:id="884" w:name="_Toc181792423"/>
      <w:bookmarkEnd w:id="883"/>
    </w:p>
    <w:p w14:paraId="164B7A86" w14:textId="6950A569" w:rsidR="00A275D6" w:rsidRPr="00A275D6" w:rsidRDefault="00A275D6" w:rsidP="00A275D6">
      <w:pPr>
        <w:pStyle w:val="Heading1"/>
      </w:pPr>
      <w:bookmarkStart w:id="885" w:name="_Toc214443271"/>
      <w:r w:rsidRPr="00A275D6">
        <w:t>1401 Design Review Process</w:t>
      </w:r>
      <w:bookmarkEnd w:id="884"/>
      <w:bookmarkEnd w:id="885"/>
    </w:p>
    <w:p w14:paraId="68A8253E" w14:textId="77777777" w:rsidR="00A275D6" w:rsidRPr="00A275D6" w:rsidRDefault="00A275D6" w:rsidP="00A275D6"/>
    <w:p w14:paraId="15A9AF11" w14:textId="77777777" w:rsidR="00A275D6" w:rsidRPr="00A275D6" w:rsidRDefault="00A275D6" w:rsidP="00A275D6">
      <w:pPr>
        <w:pStyle w:val="Heading2"/>
      </w:pPr>
      <w:bookmarkStart w:id="886" w:name="_Toc181792424"/>
      <w:bookmarkStart w:id="887" w:name="_Toc214443272"/>
      <w:r w:rsidRPr="00A275D6">
        <w:t>1401.1 Introduction</w:t>
      </w:r>
      <w:bookmarkEnd w:id="886"/>
      <w:bookmarkEnd w:id="887"/>
    </w:p>
    <w:p w14:paraId="29ADD61A" w14:textId="77777777" w:rsidR="00A275D6" w:rsidRPr="00A275D6" w:rsidRDefault="00A275D6" w:rsidP="00A275D6">
      <w:r w:rsidRPr="00A275D6">
        <w:t>ODOT’s Project Development Process is a project management and decision-making process, which provides a team-oriented approach to developing a transportation project. It is the framework for project development and guides it from conception through completion. The PDP also establishes the scope of work for a project and its deliverables. Refer to the PDP Manual and PDP website for more information.</w:t>
      </w:r>
    </w:p>
    <w:p w14:paraId="0CFB5C65" w14:textId="77777777" w:rsidR="00A275D6" w:rsidRPr="00A275D6" w:rsidRDefault="00A275D6" w:rsidP="00A275D6"/>
    <w:p w14:paraId="221443F8" w14:textId="77777777" w:rsidR="00A275D6" w:rsidRPr="00A275D6" w:rsidRDefault="00A275D6" w:rsidP="00A275D6">
      <w:r w:rsidRPr="00A275D6">
        <w:t xml:space="preserve">This section of the Location and Design Manual provides a general overview of plan development. It does not detail design standards, nor provide guidance on how to evaluate any particular design component or environmental issue. Design and environmental requirements are provided in various technical manuals and policies.  </w:t>
      </w:r>
    </w:p>
    <w:p w14:paraId="7E803A30" w14:textId="77777777" w:rsidR="00A275D6" w:rsidRPr="00A275D6" w:rsidRDefault="00A275D6" w:rsidP="00A275D6">
      <w:pPr>
        <w:pStyle w:val="Heading1"/>
      </w:pPr>
      <w:bookmarkStart w:id="888" w:name="_Toc181792425"/>
      <w:bookmarkStart w:id="889" w:name="_Toc214443273"/>
      <w:r w:rsidRPr="00A275D6">
        <w:t>1402 Project Phases</w:t>
      </w:r>
      <w:bookmarkEnd w:id="888"/>
      <w:bookmarkEnd w:id="889"/>
    </w:p>
    <w:p w14:paraId="18452D04" w14:textId="77777777" w:rsidR="00A275D6" w:rsidRPr="00A275D6" w:rsidRDefault="00A275D6" w:rsidP="00A275D6"/>
    <w:p w14:paraId="30DCA362" w14:textId="77777777" w:rsidR="00A275D6" w:rsidRPr="00A275D6" w:rsidRDefault="00A275D6" w:rsidP="00A275D6">
      <w:r w:rsidRPr="00A275D6">
        <w:rPr>
          <w:rFonts w:ascii="Trebuchet MS" w:hAnsi="Trebuchet MS"/>
          <w:b/>
          <w:noProof/>
        </w:rPr>
        <w:drawing>
          <wp:inline distT="0" distB="0" distL="0" distR="0" wp14:anchorId="1A50BED5" wp14:editId="6B915D41">
            <wp:extent cx="5943600" cy="1508061"/>
            <wp:effectExtent l="0" t="0" r="0" b="0"/>
            <wp:docPr id="1606998794" name="Picture 1606998794" descr="Diagram showing ODOT's Project Development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98794" name="Picture 1606998794" descr="Diagram showing ODOT's Project Development Process "/>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943600" cy="1508061"/>
                    </a:xfrm>
                    <a:prstGeom prst="rect">
                      <a:avLst/>
                    </a:prstGeom>
                    <a:noFill/>
                    <a:ln>
                      <a:noFill/>
                    </a:ln>
                  </pic:spPr>
                </pic:pic>
              </a:graphicData>
            </a:graphic>
          </wp:inline>
        </w:drawing>
      </w:r>
    </w:p>
    <w:p w14:paraId="1B74B188" w14:textId="618E5DDB" w:rsidR="00A275D6" w:rsidRPr="00A275D6" w:rsidRDefault="00A275D6" w:rsidP="00A275D6">
      <w:pPr>
        <w:widowControl w:val="0"/>
        <w:autoSpaceDE w:val="0"/>
        <w:autoSpaceDN w:val="0"/>
        <w:adjustRightInd w:val="0"/>
        <w:ind w:left="0"/>
        <w:jc w:val="center"/>
        <w:rPr>
          <w:rFonts w:ascii="Trebuchet MS" w:hAnsi="Trebuchet MS"/>
          <w:b/>
        </w:rPr>
      </w:pPr>
      <w:r w:rsidRPr="00A275D6">
        <w:rPr>
          <w:rFonts w:ascii="Trebuchet MS" w:hAnsi="Trebuchet MS"/>
          <w:b/>
        </w:rPr>
        <w:t xml:space="preserve">(See also </w:t>
      </w:r>
      <w:hyperlink w:anchor="Figure_1402_1" w:history="1">
        <w:r w:rsidRPr="00344CCF">
          <w:rPr>
            <w:b/>
            <w:bCs/>
            <w:color w:val="0000FF"/>
            <w:u w:val="single"/>
          </w:rPr>
          <w:t>Figure 1402-1</w:t>
        </w:r>
      </w:hyperlink>
      <w:r w:rsidRPr="00A275D6">
        <w:rPr>
          <w:rFonts w:ascii="Trebuchet MS" w:hAnsi="Trebuchet MS"/>
          <w:b/>
        </w:rPr>
        <w:t>)</w:t>
      </w:r>
    </w:p>
    <w:p w14:paraId="66CB7A75" w14:textId="77777777" w:rsidR="00A275D6" w:rsidRPr="00A275D6" w:rsidRDefault="00A275D6" w:rsidP="00A275D6">
      <w:pPr>
        <w:jc w:val="center"/>
      </w:pPr>
    </w:p>
    <w:p w14:paraId="2725C25B" w14:textId="5AF502A9" w:rsidR="00A275D6" w:rsidRPr="00A275D6" w:rsidRDefault="00A275D6" w:rsidP="00A275D6">
      <w:pPr>
        <w:jc w:val="left"/>
      </w:pPr>
      <w:r w:rsidRPr="00A275D6">
        <w:t xml:space="preserve">The </w:t>
      </w:r>
      <w:hyperlink r:id="rId238" w:history="1">
        <w:r w:rsidRPr="008F1A45">
          <w:rPr>
            <w:color w:val="0000FF"/>
            <w:u w:val="single"/>
          </w:rPr>
          <w:t>Project Development Process</w:t>
        </w:r>
      </w:hyperlink>
      <w:r w:rsidRPr="008F1A45">
        <w:rPr>
          <w:color w:val="0000FF"/>
        </w:rPr>
        <w:t xml:space="preserve"> </w:t>
      </w:r>
      <w:r w:rsidRPr="00A275D6">
        <w:t>(PDP) is a project management and transportation decision-making tool that outlines project development from concept through completion. It encourages communication among disciplines, eliminates duplication of effort, minimizes cost overruns, and provides for early identification of potential issues. For example, by identifying environmentally sensitive resources early in the PDP process opportunities to minimize direct impacts are afforded, thereby resulting in the production of quality plans.</w:t>
      </w:r>
    </w:p>
    <w:p w14:paraId="6E9DED74" w14:textId="77777777" w:rsidR="00A275D6" w:rsidRPr="00A275D6" w:rsidRDefault="00A275D6" w:rsidP="00A275D6">
      <w:pPr>
        <w:jc w:val="left"/>
      </w:pPr>
    </w:p>
    <w:p w14:paraId="3BAB7786" w14:textId="77777777" w:rsidR="00A275D6" w:rsidRPr="00A275D6" w:rsidRDefault="00A275D6" w:rsidP="00A275D6">
      <w:pPr>
        <w:jc w:val="left"/>
      </w:pPr>
      <w:r w:rsidRPr="00A275D6">
        <w:t>The PDP consists of five phases that projects must advance through. These phases are Planning (PL), Preliminary Engineering (PE), Environmental Engineering (EE), Final Engineering/ROW Phase (FE), and Construction (CO). Depending on the project’s size, complexity, and/or potential impact to the environment, the amount of time spent in each phase will vary.</w:t>
      </w:r>
    </w:p>
    <w:p w14:paraId="3C15173D" w14:textId="77777777" w:rsidR="00A275D6" w:rsidRPr="00A275D6" w:rsidRDefault="00A275D6" w:rsidP="00A275D6">
      <w:pPr>
        <w:jc w:val="left"/>
      </w:pPr>
    </w:p>
    <w:p w14:paraId="1029448C" w14:textId="77777777" w:rsidR="00A275D6" w:rsidRPr="00A275D6" w:rsidRDefault="00A275D6" w:rsidP="00A275D6">
      <w:pPr>
        <w:jc w:val="left"/>
      </w:pPr>
      <w:r w:rsidRPr="00A275D6">
        <w:t>A brief overview of project phases is detailed in the following sections.</w:t>
      </w:r>
    </w:p>
    <w:p w14:paraId="1A3769FB" w14:textId="77777777" w:rsidR="00A275D6" w:rsidRPr="00A275D6" w:rsidRDefault="00A275D6" w:rsidP="00A275D6">
      <w:pPr>
        <w:jc w:val="left"/>
      </w:pPr>
    </w:p>
    <w:p w14:paraId="5AE981B9" w14:textId="77777777" w:rsidR="00A275D6" w:rsidRPr="00A275D6" w:rsidRDefault="00A275D6" w:rsidP="00A275D6">
      <w:pPr>
        <w:pStyle w:val="Heading2"/>
      </w:pPr>
      <w:bookmarkStart w:id="890" w:name="_Toc181792426"/>
      <w:bookmarkStart w:id="891" w:name="_Toc214443274"/>
      <w:r w:rsidRPr="00A275D6">
        <w:t>1402.1 Planning Phase (PL)</w:t>
      </w:r>
      <w:bookmarkEnd w:id="890"/>
      <w:bookmarkEnd w:id="891"/>
    </w:p>
    <w:p w14:paraId="4B22713F" w14:textId="61821B99" w:rsidR="00A275D6" w:rsidRPr="00A275D6" w:rsidRDefault="00A275D6" w:rsidP="00A275D6">
      <w:pPr>
        <w:rPr>
          <w:noProof/>
        </w:rPr>
      </w:pPr>
      <w:r w:rsidRPr="00A275D6">
        <w:rPr>
          <w:noProof/>
        </w:rPr>
        <w:t>Planning is the first phase of the PDP and provides a starting point for decision-making. It creates the foundation upon which the later PDP phases depend and assumes that a transportation improvement is warranted to address a problem identified through a prioritization process. But it does not assume the specific project-level needs to be addressed, facility type or project to be constructed.</w:t>
      </w:r>
    </w:p>
    <w:p w14:paraId="035F4BF7" w14:textId="61821B99" w:rsidR="00A275D6" w:rsidRPr="00A275D6" w:rsidRDefault="00A275D6" w:rsidP="00A275D6">
      <w:pPr>
        <w:pStyle w:val="Heading2"/>
      </w:pPr>
      <w:bookmarkStart w:id="892" w:name="_Toc181792427"/>
      <w:bookmarkStart w:id="893" w:name="_Toc214443275"/>
      <w:r w:rsidRPr="00A275D6">
        <w:lastRenderedPageBreak/>
        <w:t>1402.2 Preliminary Engineering (PE)</w:t>
      </w:r>
      <w:bookmarkEnd w:id="892"/>
      <w:bookmarkEnd w:id="893"/>
    </w:p>
    <w:p w14:paraId="79F2008B" w14:textId="77777777" w:rsidR="00A275D6" w:rsidRPr="00A275D6" w:rsidRDefault="00A275D6" w:rsidP="00A275D6">
      <w:r w:rsidRPr="00A275D6">
        <w:rPr>
          <w:bCs/>
        </w:rPr>
        <w:t>Preliminary Engineering begins</w:t>
      </w:r>
      <w:r w:rsidRPr="00A275D6">
        <w:t xml:space="preserve"> the process of collecting more detailed information in order to develop and compare alternatives. This is done by conducting field investigations, performing technical studies, and developing preliminary engineering level of plans. This work builds upon, and refines, the information and analysis produced during the Planning Phase (PL). A primary product of Preliminary Engineering is the recommendation of the preferred alternative for the project. PE initiates the Stage 1 detailed design.</w:t>
      </w:r>
    </w:p>
    <w:p w14:paraId="540BCF14" w14:textId="77777777" w:rsidR="00A275D6" w:rsidRPr="00A275D6" w:rsidRDefault="00A275D6" w:rsidP="00A275D6"/>
    <w:p w14:paraId="64141266" w14:textId="77777777" w:rsidR="00A275D6" w:rsidRPr="00A275D6" w:rsidRDefault="00A275D6" w:rsidP="00A275D6">
      <w:pPr>
        <w:pStyle w:val="Heading2"/>
      </w:pPr>
      <w:bookmarkStart w:id="894" w:name="_Toc181792428"/>
      <w:bookmarkStart w:id="895" w:name="_Toc214443276"/>
      <w:r w:rsidRPr="00A275D6">
        <w:t>1402.3 Environmental Engineering (EE)</w:t>
      </w:r>
      <w:bookmarkEnd w:id="894"/>
      <w:bookmarkEnd w:id="895"/>
    </w:p>
    <w:p w14:paraId="7112AE9D" w14:textId="77777777" w:rsidR="00A275D6" w:rsidRPr="00A275D6" w:rsidRDefault="00A275D6" w:rsidP="00A275D6">
      <w:r w:rsidRPr="00A275D6">
        <w:t>In the Environmental Engineering (EE) phase, detailed environmental analysis of the preferred alternative is performed concurrently with detailed engineering, and other technical studies.</w:t>
      </w:r>
    </w:p>
    <w:p w14:paraId="74C1BBE3" w14:textId="77777777" w:rsidR="00A275D6" w:rsidRPr="00A275D6" w:rsidRDefault="00A275D6" w:rsidP="00A275D6"/>
    <w:p w14:paraId="4751E13C" w14:textId="77777777" w:rsidR="00A275D6" w:rsidRPr="00A275D6" w:rsidRDefault="00A275D6" w:rsidP="00A275D6">
      <w:r w:rsidRPr="00A275D6">
        <w:t>The EE builds upon and refines the information and analyses produced during the Preliminary Engineering Phase (PE). The intent of the process is to have refined environmental studies and design work initiated concurrently on the preferred alternative, along with solid decision-making.</w:t>
      </w:r>
    </w:p>
    <w:p w14:paraId="2B3A98AF" w14:textId="77777777" w:rsidR="00A275D6" w:rsidRPr="00A275D6" w:rsidRDefault="00A275D6" w:rsidP="00A275D6"/>
    <w:p w14:paraId="02003BE8" w14:textId="77777777" w:rsidR="00A275D6" w:rsidRPr="00A275D6" w:rsidRDefault="00A275D6" w:rsidP="00A275D6">
      <w:pPr>
        <w:pStyle w:val="Heading2"/>
      </w:pPr>
      <w:bookmarkStart w:id="896" w:name="_Toc181792429"/>
      <w:bookmarkStart w:id="897" w:name="_Toc214443277"/>
      <w:r w:rsidRPr="00A275D6">
        <w:t>1402.4 Final Engineering/ROW Phase (FE)</w:t>
      </w:r>
      <w:bookmarkEnd w:id="896"/>
      <w:bookmarkEnd w:id="897"/>
    </w:p>
    <w:p w14:paraId="5E06EDF3" w14:textId="77777777" w:rsidR="00A275D6" w:rsidRPr="00A275D6" w:rsidRDefault="00A275D6" w:rsidP="00A275D6">
      <w:r w:rsidRPr="00A275D6">
        <w:t xml:space="preserve">During the </w:t>
      </w:r>
      <w:r w:rsidRPr="00A275D6">
        <w:rPr>
          <w:bCs/>
        </w:rPr>
        <w:t>Final Engineering/ROW Phase</w:t>
      </w:r>
      <w:r w:rsidRPr="00A275D6">
        <w:t xml:space="preserve">, projects are advanced to full development.  </w:t>
      </w:r>
    </w:p>
    <w:p w14:paraId="4AE365BC" w14:textId="77777777" w:rsidR="00A275D6" w:rsidRPr="00A275D6" w:rsidRDefault="00A275D6" w:rsidP="00A275D6"/>
    <w:p w14:paraId="10C2C1B4" w14:textId="77777777" w:rsidR="00A275D6" w:rsidRPr="00A275D6" w:rsidRDefault="00A275D6" w:rsidP="00A275D6">
      <w:r w:rsidRPr="00A275D6">
        <w:t>The acquisition of any necessary right-of-way is finalized in this phase.</w:t>
      </w:r>
    </w:p>
    <w:p w14:paraId="1A8DD928" w14:textId="77777777" w:rsidR="00A275D6" w:rsidRPr="00A275D6" w:rsidRDefault="00A275D6" w:rsidP="00A275D6"/>
    <w:p w14:paraId="4ED080F0" w14:textId="77777777" w:rsidR="00A275D6" w:rsidRPr="00A275D6" w:rsidRDefault="00A275D6" w:rsidP="00A275D6">
      <w:r w:rsidRPr="00A275D6">
        <w:t>Stage 3 detailed design is also completed during this phase. Plans must contain all details and quantities required to bid and construct the proposed project, including a final cost estimate. A Stage 3 Detailed Design Review Submission must also be reviewed and approved by the District. It Is recommended that a second Stage 3 Detailed Design Review be conducted if more than two years have elapsed since the first Stage 3 Detailed Design Review, and the Final Tracing Package has not been submitted to Central Office.</w:t>
      </w:r>
    </w:p>
    <w:p w14:paraId="2FEF53E0" w14:textId="77777777" w:rsidR="00A275D6" w:rsidRPr="00A275D6" w:rsidRDefault="00A275D6" w:rsidP="00A275D6"/>
    <w:p w14:paraId="0B71864E" w14:textId="77777777" w:rsidR="00A275D6" w:rsidRPr="00A275D6" w:rsidRDefault="00A275D6" w:rsidP="00A275D6">
      <w:r w:rsidRPr="00A275D6">
        <w:t>The Project Manager is responsible for ensuring:</w:t>
      </w:r>
    </w:p>
    <w:p w14:paraId="1D3A0E38" w14:textId="77777777" w:rsidR="00A275D6" w:rsidRPr="00A275D6" w:rsidRDefault="00A275D6" w:rsidP="00A275D6"/>
    <w:p w14:paraId="57403071" w14:textId="77777777" w:rsidR="00A275D6" w:rsidRPr="00A275D6" w:rsidRDefault="00A275D6" w:rsidP="00750B0B">
      <w:pPr>
        <w:widowControl w:val="0"/>
        <w:numPr>
          <w:ilvl w:val="0"/>
          <w:numId w:val="36"/>
        </w:numPr>
        <w:autoSpaceDE w:val="0"/>
        <w:autoSpaceDN w:val="0"/>
        <w:adjustRightInd w:val="0"/>
      </w:pPr>
      <w:r w:rsidRPr="00A275D6">
        <w:t xml:space="preserve">project has been fully developed, </w:t>
      </w:r>
    </w:p>
    <w:p w14:paraId="548F3E6F" w14:textId="77777777" w:rsidR="00A275D6" w:rsidRPr="00A275D6" w:rsidRDefault="00A275D6" w:rsidP="00750B0B">
      <w:pPr>
        <w:widowControl w:val="0"/>
        <w:numPr>
          <w:ilvl w:val="0"/>
          <w:numId w:val="36"/>
        </w:numPr>
        <w:autoSpaceDE w:val="0"/>
        <w:autoSpaceDN w:val="0"/>
        <w:adjustRightInd w:val="0"/>
      </w:pPr>
      <w:r w:rsidRPr="00A275D6">
        <w:t xml:space="preserve">all necessary legislation has been completed, </w:t>
      </w:r>
    </w:p>
    <w:p w14:paraId="165B0AEF" w14:textId="77777777" w:rsidR="00A275D6" w:rsidRPr="00A275D6" w:rsidRDefault="00A275D6" w:rsidP="00750B0B">
      <w:pPr>
        <w:widowControl w:val="0"/>
        <w:numPr>
          <w:ilvl w:val="0"/>
          <w:numId w:val="36"/>
        </w:numPr>
        <w:autoSpaceDE w:val="0"/>
        <w:autoSpaceDN w:val="0"/>
        <w:adjustRightInd w:val="0"/>
      </w:pPr>
      <w:r w:rsidRPr="00A275D6">
        <w:t xml:space="preserve">PS&amp;E package has been finalized, </w:t>
      </w:r>
    </w:p>
    <w:p w14:paraId="3DBF27CD" w14:textId="77777777" w:rsidR="00A275D6" w:rsidRPr="00A275D6" w:rsidRDefault="00A275D6" w:rsidP="00750B0B">
      <w:pPr>
        <w:widowControl w:val="0"/>
        <w:numPr>
          <w:ilvl w:val="0"/>
          <w:numId w:val="36"/>
        </w:numPr>
        <w:autoSpaceDE w:val="0"/>
        <w:autoSpaceDN w:val="0"/>
        <w:adjustRightInd w:val="0"/>
      </w:pPr>
      <w:r w:rsidRPr="00A275D6">
        <w:t xml:space="preserve">performance of any other technical and engineering tasks, </w:t>
      </w:r>
    </w:p>
    <w:p w14:paraId="6966A70E" w14:textId="77777777" w:rsidR="00A275D6" w:rsidRPr="00A275D6" w:rsidRDefault="00A275D6" w:rsidP="00750B0B">
      <w:pPr>
        <w:widowControl w:val="0"/>
        <w:numPr>
          <w:ilvl w:val="0"/>
          <w:numId w:val="36"/>
        </w:numPr>
        <w:autoSpaceDE w:val="0"/>
        <w:autoSpaceDN w:val="0"/>
        <w:adjustRightInd w:val="0"/>
      </w:pPr>
      <w:r w:rsidRPr="00A275D6">
        <w:t>Plan Package meets all construction schedule deadlines.</w:t>
      </w:r>
    </w:p>
    <w:p w14:paraId="2223BE25" w14:textId="77777777" w:rsidR="00A275D6" w:rsidRPr="00A275D6" w:rsidRDefault="00A275D6" w:rsidP="00A275D6">
      <w:pPr>
        <w:ind w:left="778"/>
        <w:contextualSpacing/>
      </w:pPr>
    </w:p>
    <w:p w14:paraId="50426729" w14:textId="57FC5621" w:rsidR="00A275D6" w:rsidRPr="00A275D6" w:rsidRDefault="00A275D6" w:rsidP="00A275D6">
      <w:r w:rsidRPr="00A275D6">
        <w:t xml:space="preserve">Before the project can proceed to the next phase, the </w:t>
      </w:r>
      <w:hyperlink r:id="rId239" w:history="1">
        <w:r w:rsidRPr="008F1A45">
          <w:rPr>
            <w:color w:val="0000FF"/>
            <w:u w:val="single"/>
          </w:rPr>
          <w:t>Final Plan Package</w:t>
        </w:r>
      </w:hyperlink>
      <w:r w:rsidRPr="00A275D6">
        <w:t xml:space="preserve"> is prepared and submitted to the ODOT </w:t>
      </w:r>
      <w:hyperlink r:id="rId240" w:anchor="page=1" w:history="1">
        <w:r w:rsidRPr="008F1A45">
          <w:rPr>
            <w:color w:val="0000FF"/>
            <w:u w:val="single"/>
          </w:rPr>
          <w:t>Office of Estimating</w:t>
        </w:r>
      </w:hyperlink>
      <w:r w:rsidRPr="00A275D6">
        <w:t>.</w:t>
      </w:r>
    </w:p>
    <w:p w14:paraId="1E7C61F2" w14:textId="77777777" w:rsidR="00A275D6" w:rsidRPr="00A275D6" w:rsidRDefault="00A275D6" w:rsidP="00A275D6"/>
    <w:p w14:paraId="24C6306C" w14:textId="77777777" w:rsidR="00A275D6" w:rsidRPr="00A275D6" w:rsidRDefault="00A275D6" w:rsidP="00A275D6">
      <w:pPr>
        <w:pStyle w:val="Heading2"/>
      </w:pPr>
      <w:bookmarkStart w:id="898" w:name="_Toc181792430"/>
      <w:bookmarkStart w:id="899" w:name="_Toc214443278"/>
      <w:r w:rsidRPr="00A275D6">
        <w:t>1402.5 Construction (CO)</w:t>
      </w:r>
      <w:bookmarkEnd w:id="898"/>
      <w:bookmarkEnd w:id="899"/>
    </w:p>
    <w:p w14:paraId="623C58DA" w14:textId="23DDC817" w:rsidR="00A275D6" w:rsidRPr="00A275D6" w:rsidRDefault="00A275D6" w:rsidP="00A275D6">
      <w:r w:rsidRPr="00A275D6">
        <w:t xml:space="preserve">The Construction Phase can be defined as the execution and administration of the contract documents and is the final step in the Project Development Process (PDP). It begins when the </w:t>
      </w:r>
      <w:hyperlink r:id="rId241" w:history="1">
        <w:r w:rsidRPr="008F1A45">
          <w:rPr>
            <w:color w:val="0000FF"/>
            <w:u w:val="single"/>
          </w:rPr>
          <w:t>Final Plan Package</w:t>
        </w:r>
      </w:hyperlink>
      <w:r w:rsidRPr="00A275D6">
        <w:t xml:space="preserve"> has been submitted to Central Office. After the contract is awarded, ODOT monitors, manages, and documents the contractor’s activities to ensure compliance with the plans, proposal, and specifications.</w:t>
      </w:r>
    </w:p>
    <w:p w14:paraId="4029972F" w14:textId="77777777" w:rsidR="00A275D6" w:rsidRPr="00A275D6" w:rsidRDefault="00A275D6" w:rsidP="00A275D6"/>
    <w:p w14:paraId="1699C6CF" w14:textId="7F840616" w:rsidR="00A275D6" w:rsidRPr="00A275D6" w:rsidRDefault="00A275D6" w:rsidP="00A275D6">
      <w:r w:rsidRPr="00A275D6">
        <w:t xml:space="preserve">The Contractor is responsible for constructing the work as detailed in the contract documents. The Project Engineer is responsible for ensuring that the terms of the construction contract are fulfilled. The Contract is a written agreement between the Department and the Contractor, setting forth the obligations of the parties, including, but not limited to the performance of the work and the basis of payment. Requirements for the management of the </w:t>
      </w:r>
      <w:r w:rsidRPr="00A275D6">
        <w:lastRenderedPageBreak/>
        <w:t xml:space="preserve">contract after the award can be found in the </w:t>
      </w:r>
      <w:hyperlink r:id="rId242" w:history="1">
        <w:r w:rsidRPr="008F1A45">
          <w:rPr>
            <w:color w:val="0000FF"/>
            <w:u w:val="single"/>
          </w:rPr>
          <w:t>Construction Administration Manual of Procedures</w:t>
        </w:r>
      </w:hyperlink>
      <w:r w:rsidRPr="00A275D6">
        <w:t xml:space="preserve"> and the </w:t>
      </w:r>
      <w:hyperlink r:id="rId243" w:history="1">
        <w:r w:rsidRPr="008F1A45">
          <w:rPr>
            <w:color w:val="0000FF"/>
            <w:u w:val="single"/>
          </w:rPr>
          <w:t>ODOT Construction and Materials Specifications (CMS)</w:t>
        </w:r>
      </w:hyperlink>
      <w:r w:rsidRPr="00A275D6">
        <w:t>.</w:t>
      </w:r>
    </w:p>
    <w:p w14:paraId="246CB9C9" w14:textId="77777777" w:rsidR="00A275D6" w:rsidRPr="00A275D6" w:rsidRDefault="00A275D6" w:rsidP="00A275D6">
      <w:pPr>
        <w:pStyle w:val="Heading1"/>
      </w:pPr>
      <w:bookmarkStart w:id="900" w:name="_Toc181792431"/>
      <w:bookmarkStart w:id="901" w:name="_Toc214443279"/>
      <w:r w:rsidRPr="00A275D6">
        <w:t>1403 Project Classification</w:t>
      </w:r>
      <w:bookmarkEnd w:id="900"/>
      <w:bookmarkEnd w:id="901"/>
    </w:p>
    <w:p w14:paraId="7A200B8A" w14:textId="77777777" w:rsidR="00A275D6" w:rsidRPr="00A275D6" w:rsidRDefault="00A275D6" w:rsidP="00A275D6"/>
    <w:p w14:paraId="3A679DD3" w14:textId="77777777" w:rsidR="00A275D6" w:rsidRPr="00A275D6" w:rsidRDefault="00A275D6" w:rsidP="00A275D6">
      <w:r w:rsidRPr="00A275D6">
        <w:t>ODOT projects fall into one of five path categories (Paths 1-5). Selection of the appropriate project path is based on the project’s size, anticipated level of project complexity and/or potential impact to the environment. The project’s path identifies the recommended level of analysis, amount of stakeholder involvement, and activities performed during each phase. For classification purposes, the relative complexity of a project should be evaluated on a statewide, rather than a district-wide basis.</w:t>
      </w:r>
    </w:p>
    <w:p w14:paraId="341E88AF" w14:textId="77777777" w:rsidR="00A275D6" w:rsidRPr="00A275D6" w:rsidRDefault="00A275D6" w:rsidP="00A275D6"/>
    <w:p w14:paraId="126E8408" w14:textId="77777777" w:rsidR="00A275D6" w:rsidRPr="00A275D6" w:rsidRDefault="00A275D6" w:rsidP="00A275D6">
      <w:r w:rsidRPr="00A275D6">
        <w:t>When trying to determine which path a project should follow, it may be difficult to determine if it fits better in one category versus another. When this situation arises, it is recommended that the higher category be selected.</w:t>
      </w:r>
    </w:p>
    <w:p w14:paraId="34CBF44F" w14:textId="77777777" w:rsidR="00A275D6" w:rsidRPr="00A275D6" w:rsidRDefault="00A275D6" w:rsidP="00A275D6"/>
    <w:p w14:paraId="0F684688" w14:textId="6C89C00B" w:rsidR="00A275D6" w:rsidRPr="00A275D6" w:rsidRDefault="00A275D6" w:rsidP="00A275D6">
      <w:r w:rsidRPr="00A275D6">
        <w:t xml:space="preserve">More information on Project Path categories can be found in the following sections, and in the </w:t>
      </w:r>
      <w:hyperlink r:id="rId244" w:history="1">
        <w:r w:rsidRPr="008F1A45">
          <w:rPr>
            <w:color w:val="0000FF"/>
            <w:u w:val="single"/>
          </w:rPr>
          <w:t>PDP Manual.</w:t>
        </w:r>
      </w:hyperlink>
    </w:p>
    <w:p w14:paraId="2E667BFD" w14:textId="77777777" w:rsidR="00A275D6" w:rsidRPr="00A275D6" w:rsidRDefault="00A275D6" w:rsidP="00A275D6"/>
    <w:p w14:paraId="2CAF75AC" w14:textId="77777777" w:rsidR="00A275D6" w:rsidRPr="00A275D6" w:rsidRDefault="00A275D6" w:rsidP="00A275D6">
      <w:pPr>
        <w:pStyle w:val="Heading2"/>
      </w:pPr>
      <w:bookmarkStart w:id="902" w:name="_Toc181792432"/>
      <w:bookmarkStart w:id="903" w:name="_Toc214443280"/>
      <w:r w:rsidRPr="00A275D6">
        <w:t>1403.1 Path 1 Projects</w:t>
      </w:r>
      <w:bookmarkEnd w:id="902"/>
      <w:bookmarkEnd w:id="903"/>
    </w:p>
    <w:p w14:paraId="62421C60" w14:textId="77777777" w:rsidR="00A275D6" w:rsidRPr="00A275D6" w:rsidRDefault="00A275D6" w:rsidP="00A275D6">
      <w:pPr>
        <w:jc w:val="left"/>
      </w:pPr>
      <w:r w:rsidRPr="00A275D6">
        <w:rPr>
          <w:bCs/>
        </w:rPr>
        <w:t>Path 1</w:t>
      </w:r>
      <w:r w:rsidRPr="00A275D6">
        <w:t xml:space="preserve"> projects are defined as “simple” transportation improvements generated by traditional and preventative maintenance. They may involve structure work and roadway resurfacing but do not include ROW or utility impacts. From an environmental perspective, they are typically processed as low-level Categorical Exclusion (CE) NEPA documents.</w:t>
      </w:r>
    </w:p>
    <w:p w14:paraId="1D47875D" w14:textId="77777777" w:rsidR="00A275D6" w:rsidRPr="00A275D6" w:rsidRDefault="00A275D6" w:rsidP="00A275D6">
      <w:pPr>
        <w:jc w:val="left"/>
      </w:pPr>
    </w:p>
    <w:p w14:paraId="5C20B142" w14:textId="77777777" w:rsidR="00A275D6" w:rsidRPr="00A275D6" w:rsidRDefault="00A275D6" w:rsidP="00A275D6">
      <w:pPr>
        <w:pStyle w:val="Heading2"/>
      </w:pPr>
      <w:bookmarkStart w:id="904" w:name="_Toc181792433"/>
      <w:bookmarkStart w:id="905" w:name="_Toc214443281"/>
      <w:r w:rsidRPr="00A275D6">
        <w:t>1403.2 Path 2 Projects</w:t>
      </w:r>
      <w:bookmarkEnd w:id="904"/>
      <w:bookmarkEnd w:id="905"/>
    </w:p>
    <w:p w14:paraId="6D3D0CD6" w14:textId="77777777" w:rsidR="00A275D6" w:rsidRPr="00A275D6" w:rsidRDefault="00A275D6" w:rsidP="00A275D6">
      <w:r w:rsidRPr="00A275D6">
        <w:rPr>
          <w:bCs/>
        </w:rPr>
        <w:t>Path 2 projects</w:t>
      </w:r>
      <w:r w:rsidRPr="00A275D6">
        <w:t xml:space="preserve"> are simple transportation projects which include non-complex structure, or roadway work.  These projects typically include minor ROW acquisition (e.g., strip takes, temporary easements). </w:t>
      </w:r>
      <w:r w:rsidRPr="00A275D6">
        <w:rPr>
          <w:bCs/>
        </w:rPr>
        <w:t>Path 2</w:t>
      </w:r>
      <w:r w:rsidRPr="00A275D6">
        <w:t xml:space="preserve"> projects are typically low-level Categorical Exclusion (CE) NEPA documents and will likely have one viable alternative.</w:t>
      </w:r>
    </w:p>
    <w:p w14:paraId="5A22621B" w14:textId="77777777" w:rsidR="00A275D6" w:rsidRPr="00A275D6" w:rsidRDefault="00A275D6" w:rsidP="00A275D6"/>
    <w:p w14:paraId="741A8317" w14:textId="77777777" w:rsidR="00A275D6" w:rsidRPr="00A275D6" w:rsidRDefault="00A275D6" w:rsidP="00A275D6">
      <w:pPr>
        <w:pStyle w:val="Heading2"/>
      </w:pPr>
      <w:bookmarkStart w:id="906" w:name="_Toc181792434"/>
      <w:bookmarkStart w:id="907" w:name="_Toc214443282"/>
      <w:r w:rsidRPr="00A275D6">
        <w:t>1403.3 Path 3 Projects</w:t>
      </w:r>
      <w:bookmarkEnd w:id="906"/>
      <w:bookmarkEnd w:id="907"/>
    </w:p>
    <w:p w14:paraId="38240F07" w14:textId="77777777" w:rsidR="00A275D6" w:rsidRPr="00A275D6" w:rsidRDefault="00A275D6" w:rsidP="00A275D6">
      <w:pPr>
        <w:rPr>
          <w:bCs/>
        </w:rPr>
      </w:pPr>
      <w:r w:rsidRPr="00A275D6">
        <w:rPr>
          <w:bCs/>
        </w:rPr>
        <w:t>Path 3 projects involve a higher level of difficulty than projects in Paths 1 or 2. These projects are generally located on an existing alignment, although to improve geometric conditions small adjustments to the existing alignment and which do not result in significant environmental impacts may be involved. They involve moderate roadway and/or structure work and may include capacity additions. They can also involve utility relocations and ROW acquisitions, including relocations. Due to the wide range of potential impacts, and the amount of H required, Path 3 projects can fall under a wide range of environmental document levels, from C2 through D3.</w:t>
      </w:r>
    </w:p>
    <w:p w14:paraId="5A615B2E" w14:textId="77777777" w:rsidR="00A275D6" w:rsidRPr="00A275D6" w:rsidRDefault="00A275D6" w:rsidP="00A275D6">
      <w:pPr>
        <w:rPr>
          <w:bCs/>
        </w:rPr>
      </w:pPr>
    </w:p>
    <w:p w14:paraId="63F3D32B" w14:textId="77777777" w:rsidR="00A275D6" w:rsidRPr="00A275D6" w:rsidRDefault="00A275D6" w:rsidP="00A275D6">
      <w:pPr>
        <w:pStyle w:val="Heading2"/>
      </w:pPr>
      <w:bookmarkStart w:id="908" w:name="_Toc181792435"/>
      <w:bookmarkStart w:id="909" w:name="_Toc214443283"/>
      <w:r w:rsidRPr="00A275D6">
        <w:t>1403.4 Path 4 Projects</w:t>
      </w:r>
      <w:bookmarkEnd w:id="908"/>
      <w:bookmarkEnd w:id="909"/>
    </w:p>
    <w:p w14:paraId="1BF90233" w14:textId="77777777" w:rsidR="00A275D6" w:rsidRDefault="00A275D6" w:rsidP="00A275D6">
      <w:r w:rsidRPr="00A275D6">
        <w:t xml:space="preserve">Path 4 projects include roadway and structure work that add capacity and involve consideration of complex and competing interests. Path 4 projects may have multiple alignment alternatives and can include extended highway widening (typically not within the median) in suburban settings, new alignments in rural settings, or implementing corridor-wide access management. These projects have substantial utility and/or ROW relocations/impacts. They typically require a higher-level Categorical Exclusion, Environmental Assessment, or Environmental Impact Statement NEPA document.  </w:t>
      </w:r>
    </w:p>
    <w:p w14:paraId="379BDCF2" w14:textId="77777777" w:rsidR="00A275D6" w:rsidRPr="00A275D6" w:rsidRDefault="00A275D6" w:rsidP="00A275D6"/>
    <w:p w14:paraId="3AD60F62" w14:textId="77777777" w:rsidR="00A275D6" w:rsidRPr="00A275D6" w:rsidRDefault="00A275D6" w:rsidP="00A275D6">
      <w:pPr>
        <w:pStyle w:val="Heading2"/>
      </w:pPr>
      <w:bookmarkStart w:id="910" w:name="_Toc181792436"/>
      <w:bookmarkStart w:id="911" w:name="_Toc214443284"/>
      <w:r w:rsidRPr="00A275D6">
        <w:t>1403.5 Path 5 Projects</w:t>
      </w:r>
      <w:bookmarkEnd w:id="910"/>
      <w:bookmarkEnd w:id="911"/>
    </w:p>
    <w:p w14:paraId="4118E690" w14:textId="77777777" w:rsidR="00A275D6" w:rsidRPr="00A275D6" w:rsidRDefault="00A275D6" w:rsidP="00A275D6">
      <w:r w:rsidRPr="00A275D6">
        <w:t>Mostly urban transportation improvements, Path 5 projects involve the highest complexity of design work; have a higher probability of public controversy, multiple alternatives, and complex utility and access management issues.</w:t>
      </w:r>
    </w:p>
    <w:p w14:paraId="7351F27C" w14:textId="77777777" w:rsidR="00A275D6" w:rsidRPr="00A275D6" w:rsidRDefault="00A275D6" w:rsidP="00A275D6"/>
    <w:p w14:paraId="29D06686" w14:textId="77777777" w:rsidR="00A275D6" w:rsidRPr="00A275D6" w:rsidRDefault="00A275D6" w:rsidP="00A275D6">
      <w:pPr>
        <w:rPr>
          <w:rFonts w:eastAsia="Calibri"/>
        </w:rPr>
      </w:pPr>
      <w:r w:rsidRPr="00A275D6">
        <w:rPr>
          <w:rFonts w:eastAsia="Calibri"/>
        </w:rPr>
        <w:lastRenderedPageBreak/>
        <w:t xml:space="preserve">In addition to requiring a substantial financial investment, Path 5 projects can be expected to have a significant impact on the highway’s level of service, traffic flow, mobility patterns, mode shares </w:t>
      </w:r>
      <w:r w:rsidRPr="00A275D6">
        <w:t>and right-of-way</w:t>
      </w:r>
      <w:r w:rsidRPr="00A275D6">
        <w:rPr>
          <w:rFonts w:eastAsia="Calibri"/>
        </w:rPr>
        <w:t>.</w:t>
      </w:r>
    </w:p>
    <w:p w14:paraId="3AF9F6AD" w14:textId="77777777" w:rsidR="00A275D6" w:rsidRPr="00A275D6" w:rsidRDefault="00A275D6" w:rsidP="00A275D6">
      <w:pPr>
        <w:rPr>
          <w:rFonts w:eastAsia="Calibri"/>
        </w:rPr>
      </w:pPr>
    </w:p>
    <w:p w14:paraId="692F5171" w14:textId="15B0DAFC" w:rsidR="00A275D6" w:rsidRDefault="00A275D6" w:rsidP="00A275D6">
      <w:r w:rsidRPr="00A275D6">
        <w:t>From an environmental standpoint, Path 5 projects include any project type in an urban setting that might impact a high-quality environmental resource or require agency coordination at several decision points in the PDP. They’re typically higher level NEPA documents and require an Environmental Impact Statement (EIS) or an Environmental Assessment (EA) NEPA document, but in some instances could be processed as a high-level Categorical Exclusion (CE) NEPA document.</w:t>
      </w:r>
    </w:p>
    <w:p w14:paraId="4109A32A" w14:textId="77777777" w:rsidR="00A275D6" w:rsidRPr="00A275D6" w:rsidRDefault="00A275D6" w:rsidP="00A275D6">
      <w:pPr>
        <w:pStyle w:val="Heading1"/>
      </w:pPr>
      <w:bookmarkStart w:id="912" w:name="_Toc181792437"/>
      <w:bookmarkStart w:id="913" w:name="_Toc214443285"/>
      <w:r w:rsidRPr="00A275D6">
        <w:t>1404 Review Process Determination</w:t>
      </w:r>
      <w:bookmarkEnd w:id="912"/>
      <w:bookmarkEnd w:id="913"/>
    </w:p>
    <w:p w14:paraId="29C56C22" w14:textId="77777777" w:rsidR="00A275D6" w:rsidRPr="00A275D6" w:rsidRDefault="00A275D6" w:rsidP="00A275D6"/>
    <w:p w14:paraId="15D22115" w14:textId="77777777" w:rsidR="00A275D6" w:rsidRPr="00A275D6" w:rsidRDefault="00A275D6" w:rsidP="00A275D6">
      <w:pPr>
        <w:jc w:val="left"/>
      </w:pPr>
      <w:r w:rsidRPr="00A275D6">
        <w:t>The District shall ensure every ODOT project is reviewed for compliance with the Scope of Services.  There are several review categories in which a project may fall:</w:t>
      </w:r>
    </w:p>
    <w:p w14:paraId="394BD61B" w14:textId="77777777" w:rsidR="00A275D6" w:rsidRPr="00A275D6" w:rsidRDefault="00A275D6" w:rsidP="00A275D6">
      <w:pPr>
        <w:jc w:val="left"/>
      </w:pPr>
    </w:p>
    <w:p w14:paraId="2D619B7B" w14:textId="77777777" w:rsidR="00A275D6" w:rsidRPr="00A275D6" w:rsidRDefault="00A275D6" w:rsidP="00750B0B">
      <w:pPr>
        <w:numPr>
          <w:ilvl w:val="0"/>
          <w:numId w:val="37"/>
        </w:numPr>
        <w:jc w:val="left"/>
      </w:pPr>
      <w:r w:rsidRPr="00A275D6">
        <w:t>Staged Review</w:t>
      </w:r>
    </w:p>
    <w:p w14:paraId="14969713" w14:textId="77777777" w:rsidR="00A275D6" w:rsidRPr="00A275D6" w:rsidRDefault="00A275D6" w:rsidP="00750B0B">
      <w:pPr>
        <w:numPr>
          <w:ilvl w:val="0"/>
          <w:numId w:val="37"/>
        </w:numPr>
        <w:jc w:val="left"/>
      </w:pPr>
      <w:r w:rsidRPr="00A275D6">
        <w:t>Limited Review</w:t>
      </w:r>
    </w:p>
    <w:p w14:paraId="702E8220" w14:textId="77777777" w:rsidR="00A275D6" w:rsidRPr="00A275D6" w:rsidRDefault="00A275D6" w:rsidP="00750B0B">
      <w:pPr>
        <w:numPr>
          <w:ilvl w:val="0"/>
          <w:numId w:val="37"/>
        </w:numPr>
        <w:jc w:val="left"/>
      </w:pPr>
      <w:r w:rsidRPr="00A275D6">
        <w:t>Design-Build</w:t>
      </w:r>
    </w:p>
    <w:p w14:paraId="4342F7BE" w14:textId="77777777" w:rsidR="00A275D6" w:rsidRPr="00A275D6" w:rsidRDefault="00A275D6" w:rsidP="00750B0B">
      <w:pPr>
        <w:numPr>
          <w:ilvl w:val="0"/>
          <w:numId w:val="37"/>
        </w:numPr>
        <w:jc w:val="left"/>
      </w:pPr>
      <w:r w:rsidRPr="00A275D6">
        <w:t>Local-Let Development Process</w:t>
      </w:r>
    </w:p>
    <w:p w14:paraId="7B270013" w14:textId="77777777" w:rsidR="00A275D6" w:rsidRPr="00A275D6" w:rsidRDefault="00A275D6" w:rsidP="00A275D6">
      <w:pPr>
        <w:jc w:val="left"/>
      </w:pPr>
    </w:p>
    <w:p w14:paraId="223AC0C1" w14:textId="77777777" w:rsidR="00A275D6" w:rsidRPr="00A275D6" w:rsidRDefault="00A275D6" w:rsidP="00A275D6">
      <w:pPr>
        <w:jc w:val="left"/>
      </w:pPr>
      <w:r w:rsidRPr="00A275D6">
        <w:t>The review process which may be applied to a project is based upon its path and is determined by the District office. Irrespective of the number, or the detail of review submittals required, the Designer of Record is responsible for plan accuracy and adherence to all design and plan preparation requirements.</w:t>
      </w:r>
    </w:p>
    <w:p w14:paraId="43017CA9" w14:textId="77777777" w:rsidR="00A275D6" w:rsidRPr="00A275D6" w:rsidRDefault="00A275D6" w:rsidP="00A275D6">
      <w:pPr>
        <w:jc w:val="left"/>
      </w:pPr>
    </w:p>
    <w:p w14:paraId="2B18435A" w14:textId="77777777" w:rsidR="00A275D6" w:rsidRPr="00A275D6" w:rsidRDefault="00A275D6" w:rsidP="00A275D6">
      <w:pPr>
        <w:jc w:val="left"/>
      </w:pPr>
      <w:r w:rsidRPr="00A275D6">
        <w:t>A description of each review process can be found in the sections which follow.</w:t>
      </w:r>
    </w:p>
    <w:p w14:paraId="5CDC9302" w14:textId="77777777" w:rsidR="00A275D6" w:rsidRPr="00A275D6" w:rsidRDefault="00A275D6" w:rsidP="00A275D6">
      <w:pPr>
        <w:jc w:val="left"/>
      </w:pPr>
    </w:p>
    <w:p w14:paraId="1500A03A" w14:textId="77777777" w:rsidR="00A275D6" w:rsidRPr="00A275D6" w:rsidRDefault="00A275D6" w:rsidP="00A275D6">
      <w:pPr>
        <w:pStyle w:val="Heading2"/>
      </w:pPr>
      <w:bookmarkStart w:id="914" w:name="_Toc181792438"/>
      <w:bookmarkStart w:id="915" w:name="_Toc214443286"/>
      <w:r w:rsidRPr="00A275D6">
        <w:t>1404.1 Staged Review Process</w:t>
      </w:r>
      <w:bookmarkEnd w:id="914"/>
      <w:bookmarkEnd w:id="915"/>
    </w:p>
    <w:p w14:paraId="540F8525" w14:textId="77777777" w:rsidR="00A275D6" w:rsidRPr="00A275D6" w:rsidRDefault="00A275D6" w:rsidP="00A275D6">
      <w:pPr>
        <w:rPr>
          <w:bCs/>
        </w:rPr>
      </w:pPr>
      <w:r w:rsidRPr="00A275D6">
        <w:rPr>
          <w:bCs/>
        </w:rPr>
        <w:t>The Staged Review Process consists of a series of review submissions at various stages of the design process. As the number of project alternatives is reduced, the level of design detail increases.</w:t>
      </w:r>
    </w:p>
    <w:p w14:paraId="7273BF7E" w14:textId="77777777" w:rsidR="00A275D6" w:rsidRPr="00A275D6" w:rsidRDefault="00A275D6" w:rsidP="00A275D6">
      <w:pPr>
        <w:rPr>
          <w:bCs/>
        </w:rPr>
      </w:pPr>
    </w:p>
    <w:p w14:paraId="5D8649EB" w14:textId="77777777" w:rsidR="00A275D6" w:rsidRPr="00A275D6" w:rsidRDefault="00A275D6" w:rsidP="00A275D6">
      <w:pPr>
        <w:rPr>
          <w:bCs/>
        </w:rPr>
      </w:pPr>
      <w:r w:rsidRPr="00A275D6">
        <w:rPr>
          <w:bCs/>
        </w:rPr>
        <w:t>The Staged Review Process may be customized by combining review submissions and/or modifying the content of individual review submissions. Customizations of the Staged Review Process must be listed in the project’s Scope of Services document.</w:t>
      </w:r>
    </w:p>
    <w:p w14:paraId="03CEB409" w14:textId="77777777" w:rsidR="00A275D6" w:rsidRPr="00A275D6" w:rsidRDefault="00A275D6" w:rsidP="00A275D6">
      <w:pPr>
        <w:rPr>
          <w:bCs/>
        </w:rPr>
      </w:pPr>
    </w:p>
    <w:p w14:paraId="2BDD73D2" w14:textId="77777777" w:rsidR="00A275D6" w:rsidRPr="00A275D6" w:rsidRDefault="00A275D6" w:rsidP="00A275D6">
      <w:r w:rsidRPr="00A275D6">
        <w:rPr>
          <w:bCs/>
        </w:rPr>
        <w:t>The Districts shall ensure that plans processed through the Staged Review Process are reviewed for compliance with the Scope of Services and to ensure compliance with current specifications</w:t>
      </w:r>
      <w:r w:rsidRPr="00A275D6">
        <w:t>, standards, policies and procedures.</w:t>
      </w:r>
    </w:p>
    <w:p w14:paraId="69B0FBC1" w14:textId="77777777" w:rsidR="00A275D6" w:rsidRPr="00A275D6" w:rsidRDefault="00A275D6" w:rsidP="00A275D6"/>
    <w:p w14:paraId="45B70B5B" w14:textId="77777777" w:rsidR="00A275D6" w:rsidRPr="00A275D6" w:rsidRDefault="00A275D6" w:rsidP="00A275D6">
      <w:pPr>
        <w:pStyle w:val="Heading2"/>
      </w:pPr>
      <w:bookmarkStart w:id="916" w:name="_Toc181792439"/>
      <w:bookmarkStart w:id="917" w:name="_Toc214443287"/>
      <w:r w:rsidRPr="00A275D6">
        <w:t>1404.2 Limited Review Process</w:t>
      </w:r>
      <w:bookmarkEnd w:id="916"/>
      <w:bookmarkEnd w:id="917"/>
    </w:p>
    <w:p w14:paraId="1A3B7FA6" w14:textId="77777777" w:rsidR="00A275D6" w:rsidRPr="00A275D6" w:rsidRDefault="00A275D6" w:rsidP="00A275D6">
      <w:r w:rsidRPr="00A275D6">
        <w:t>The Limited Review Process may be applied to Path 1, Path 2, and Path 3 projects which have a well-defined scope, limited environmental impact and utility involvement. Except for the Feasibility Study, bridge projects, and Final Right-of-way plans, ODOT will not review the plans for accuracy and adherence to design and plan preparation requirements. However, projects must still be in compliance with the Scope of Services.</w:t>
      </w:r>
    </w:p>
    <w:p w14:paraId="779CB1C2" w14:textId="77777777" w:rsidR="00A275D6" w:rsidRPr="00A275D6" w:rsidRDefault="00A275D6" w:rsidP="00A275D6"/>
    <w:p w14:paraId="515C50FE" w14:textId="77777777" w:rsidR="00A275D6" w:rsidRPr="00A275D6" w:rsidRDefault="00A275D6" w:rsidP="00A275D6">
      <w:r w:rsidRPr="00A275D6">
        <w:t>Although design activities associated with Stage 1 Detailed Design, Stage 2 Detailed Design, Stage 3 Detailed Design, and Preliminary Right-of-way must be performed, their review submittals may be omitted. If no temporary or permanent right-of-way is to be acquired, the Compliance Right-of-way review submission may also be omitted.</w:t>
      </w:r>
    </w:p>
    <w:p w14:paraId="5D9C014E" w14:textId="77777777" w:rsidR="00A275D6" w:rsidRPr="00A275D6" w:rsidRDefault="00A275D6" w:rsidP="00A275D6"/>
    <w:p w14:paraId="03FE0C27" w14:textId="633EFE71" w:rsidR="00A275D6" w:rsidRPr="00A275D6" w:rsidRDefault="00A275D6" w:rsidP="00F17355">
      <w:r w:rsidRPr="00A275D6">
        <w:t>External agency approvals (e.g. FAA Notification/Clearance, Waterway Permits, LD-33 County Engineer Approval, Railroad Agreements), and Central Office approvals (e.g. Design Exceptions, Maintenance of Traffic Exceptions Committee, and Waterway Permit determination) must be obtained.</w:t>
      </w:r>
    </w:p>
    <w:p w14:paraId="4424D9A2" w14:textId="77777777" w:rsidR="00A275D6" w:rsidRPr="00A275D6" w:rsidRDefault="00A275D6" w:rsidP="00A275D6">
      <w:r w:rsidRPr="00A275D6">
        <w:lastRenderedPageBreak/>
        <w:t>The Design Agency shall receive acceptance from the District for any minor design decisions that occur after the Feasibility Study. The Design Agency must notify the District with the description of each alternative and an assessment of the impacts of each alternative on project cost, traffic operation, right-of-way cost, utility relocations, environmental impacts and any other associated impacts.</w:t>
      </w:r>
    </w:p>
    <w:p w14:paraId="54BDEECC" w14:textId="77777777" w:rsidR="00A275D6" w:rsidRPr="00A275D6" w:rsidRDefault="00A275D6" w:rsidP="00A275D6"/>
    <w:p w14:paraId="157EE4E0" w14:textId="77777777" w:rsidR="00A275D6" w:rsidRPr="00A275D6" w:rsidRDefault="00A275D6" w:rsidP="00A275D6">
      <w:r w:rsidRPr="00A275D6">
        <w:t>Below are typical design review submittals required by the Limited Review Process:</w:t>
      </w:r>
    </w:p>
    <w:p w14:paraId="401F13E8" w14:textId="77777777" w:rsidR="00A275D6" w:rsidRPr="00A275D6" w:rsidRDefault="00A275D6" w:rsidP="00A275D6">
      <w:pPr>
        <w:ind w:left="360"/>
      </w:pPr>
    </w:p>
    <w:p w14:paraId="034B7D68" w14:textId="77777777" w:rsidR="00A275D6" w:rsidRPr="00A275D6" w:rsidRDefault="00A275D6" w:rsidP="00750B0B">
      <w:pPr>
        <w:widowControl w:val="0"/>
        <w:numPr>
          <w:ilvl w:val="0"/>
          <w:numId w:val="38"/>
        </w:numPr>
        <w:autoSpaceDE w:val="0"/>
        <w:autoSpaceDN w:val="0"/>
        <w:adjustRightInd w:val="0"/>
        <w:jc w:val="left"/>
        <w:rPr>
          <w:rFonts w:ascii="Georgia" w:hAnsi="Georgia"/>
        </w:rPr>
      </w:pPr>
      <w:r w:rsidRPr="00A275D6">
        <w:rPr>
          <w:rFonts w:ascii="Georgia" w:hAnsi="Georgia"/>
        </w:rPr>
        <w:t>Project Initiation Package</w:t>
      </w:r>
    </w:p>
    <w:p w14:paraId="0216B542" w14:textId="77777777" w:rsidR="00A275D6" w:rsidRPr="00A275D6" w:rsidRDefault="00A275D6" w:rsidP="00750B0B">
      <w:pPr>
        <w:widowControl w:val="0"/>
        <w:numPr>
          <w:ilvl w:val="0"/>
          <w:numId w:val="38"/>
        </w:numPr>
        <w:autoSpaceDE w:val="0"/>
        <w:autoSpaceDN w:val="0"/>
        <w:adjustRightInd w:val="0"/>
        <w:jc w:val="left"/>
        <w:rPr>
          <w:rFonts w:ascii="Georgia" w:hAnsi="Georgia"/>
        </w:rPr>
      </w:pPr>
      <w:r w:rsidRPr="00A275D6">
        <w:rPr>
          <w:rFonts w:ascii="Georgia" w:hAnsi="Georgia"/>
        </w:rPr>
        <w:t>Feasibility Study</w:t>
      </w:r>
    </w:p>
    <w:p w14:paraId="3C345A7A" w14:textId="77777777" w:rsidR="00A275D6" w:rsidRPr="00A275D6" w:rsidRDefault="00A275D6" w:rsidP="00750B0B">
      <w:pPr>
        <w:widowControl w:val="0"/>
        <w:numPr>
          <w:ilvl w:val="0"/>
          <w:numId w:val="38"/>
        </w:numPr>
        <w:autoSpaceDE w:val="0"/>
        <w:autoSpaceDN w:val="0"/>
        <w:adjustRightInd w:val="0"/>
        <w:jc w:val="left"/>
        <w:rPr>
          <w:rFonts w:ascii="Georgia" w:hAnsi="Georgia"/>
        </w:rPr>
      </w:pPr>
      <w:r w:rsidRPr="00A275D6">
        <w:rPr>
          <w:rFonts w:ascii="Georgia" w:hAnsi="Georgia"/>
        </w:rPr>
        <w:t>Compliance Right-of-way</w:t>
      </w:r>
    </w:p>
    <w:p w14:paraId="3F7FDF52" w14:textId="77777777" w:rsidR="00A275D6" w:rsidRPr="00A275D6" w:rsidRDefault="00A275D6" w:rsidP="00A275D6"/>
    <w:p w14:paraId="27A7194B" w14:textId="77777777" w:rsidR="00A275D6" w:rsidRPr="00A275D6" w:rsidRDefault="00A275D6" w:rsidP="00A275D6">
      <w:r w:rsidRPr="00A275D6">
        <w:t xml:space="preserve">It is important to note that the </w:t>
      </w:r>
      <w:r w:rsidRPr="00A275D6">
        <w:rPr>
          <w:bCs/>
        </w:rPr>
        <w:t>Limited Review Process cannot be applied to projects requiring Federal oversight. The Federal Highway Administration (FHWA)</w:t>
      </w:r>
      <w:r w:rsidRPr="00A275D6">
        <w:t xml:space="preserve"> is responsible for ensuring that all federal-aid highway programs are delivered </w:t>
      </w:r>
      <w:proofErr w:type="gramStart"/>
      <w:r w:rsidRPr="00A275D6">
        <w:t>consistent</w:t>
      </w:r>
      <w:proofErr w:type="gramEnd"/>
      <w:r w:rsidRPr="00A275D6">
        <w:t xml:space="preserve"> with established requirements.</w:t>
      </w:r>
    </w:p>
    <w:p w14:paraId="5082172E" w14:textId="77777777" w:rsidR="00A275D6" w:rsidRPr="00A275D6" w:rsidRDefault="00A275D6" w:rsidP="00A275D6"/>
    <w:p w14:paraId="29C01DBF" w14:textId="77777777" w:rsidR="00A275D6" w:rsidRPr="00A275D6" w:rsidRDefault="00A275D6" w:rsidP="00A275D6">
      <w:pPr>
        <w:pStyle w:val="Heading2"/>
      </w:pPr>
      <w:bookmarkStart w:id="918" w:name="_Toc181792440"/>
      <w:bookmarkStart w:id="919" w:name="_Toc214443288"/>
      <w:r w:rsidRPr="00A275D6">
        <w:t>1404.3 Design-Build Process</w:t>
      </w:r>
      <w:bookmarkEnd w:id="918"/>
      <w:bookmarkEnd w:id="919"/>
    </w:p>
    <w:p w14:paraId="4A4200A7" w14:textId="77777777" w:rsidR="00A275D6" w:rsidRPr="00A275D6" w:rsidRDefault="00A275D6" w:rsidP="00A275D6">
      <w:pPr>
        <w:rPr>
          <w:bCs/>
        </w:rPr>
      </w:pPr>
      <w:r w:rsidRPr="00A275D6">
        <w:rPr>
          <w:bCs/>
        </w:rPr>
        <w:t>Design-Build projects combine the detailed design and construction of a project into a single contract.  The Design Agency and construction contractor form a team. They work concurrently on the design and construction phases of a project, which expedites project delivery.</w:t>
      </w:r>
    </w:p>
    <w:p w14:paraId="611FDF75" w14:textId="77777777" w:rsidR="00A275D6" w:rsidRPr="00A275D6" w:rsidRDefault="00A275D6" w:rsidP="00A275D6">
      <w:pPr>
        <w:rPr>
          <w:bCs/>
        </w:rPr>
      </w:pPr>
    </w:p>
    <w:p w14:paraId="1ECC6EB6" w14:textId="77777777" w:rsidR="00A275D6" w:rsidRPr="00A275D6" w:rsidRDefault="00A275D6" w:rsidP="00A275D6">
      <w:pPr>
        <w:rPr>
          <w:bCs/>
        </w:rPr>
      </w:pPr>
      <w:r w:rsidRPr="00A275D6">
        <w:rPr>
          <w:bCs/>
        </w:rPr>
        <w:t>For Path 1 projects, the Design-Build team will submit Stage 3 Detailed Design plans (without quantities) for review and acceptance. Other reviews are not normally required.</w:t>
      </w:r>
    </w:p>
    <w:p w14:paraId="23C0027A" w14:textId="77777777" w:rsidR="00A275D6" w:rsidRPr="00A275D6" w:rsidRDefault="00A275D6" w:rsidP="00A275D6">
      <w:pPr>
        <w:rPr>
          <w:bCs/>
        </w:rPr>
      </w:pPr>
    </w:p>
    <w:p w14:paraId="182BCB4E" w14:textId="77777777" w:rsidR="00A275D6" w:rsidRPr="00A275D6" w:rsidRDefault="00A275D6" w:rsidP="00A275D6">
      <w:pPr>
        <w:rPr>
          <w:bCs/>
        </w:rPr>
      </w:pPr>
      <w:r w:rsidRPr="00A275D6">
        <w:rPr>
          <w:bCs/>
        </w:rPr>
        <w:t>For higher path projects, the Design-Build team will submit Stage 1 and Stage 2 Detailed Design for review and acceptance. The Design-Build team may design and submit Stage 1 and Stage 2 information in phases consisting of buildable units (e.g., earthwork, pavement replacement, etc.) for review. The scope and design shall be coordinated with the District and authorization must be granted prior to submitting various plan components for review.</w:t>
      </w:r>
    </w:p>
    <w:p w14:paraId="63231FAA" w14:textId="77777777" w:rsidR="00A275D6" w:rsidRPr="00A275D6" w:rsidRDefault="00A275D6" w:rsidP="00A275D6">
      <w:pPr>
        <w:rPr>
          <w:bCs/>
        </w:rPr>
      </w:pPr>
    </w:p>
    <w:p w14:paraId="55829CAA" w14:textId="77777777" w:rsidR="00A275D6" w:rsidRPr="00A275D6" w:rsidRDefault="00A275D6" w:rsidP="00A275D6">
      <w:pPr>
        <w:rPr>
          <w:bCs/>
        </w:rPr>
      </w:pPr>
      <w:r w:rsidRPr="00A275D6">
        <w:rPr>
          <w:bCs/>
        </w:rPr>
        <w:t>All external agency approvals (e.g., FAA Notification/Clearance, Waterway Permits, LD-33 County Engineer Approval, Railroad Agreements) and Central Office approvals (e.g., Waterway Permit Determinations, Design Exceptions, Maintenance of Traffic Exceptions Committee) must be obtained.</w:t>
      </w:r>
    </w:p>
    <w:p w14:paraId="0EC112C8" w14:textId="77777777" w:rsidR="00A275D6" w:rsidRPr="00A275D6" w:rsidRDefault="00A275D6" w:rsidP="00A275D6">
      <w:pPr>
        <w:rPr>
          <w:bCs/>
        </w:rPr>
      </w:pPr>
    </w:p>
    <w:p w14:paraId="1FFA4126" w14:textId="77777777" w:rsidR="00A275D6" w:rsidRPr="00A275D6" w:rsidRDefault="00A275D6" w:rsidP="00A275D6">
      <w:pPr>
        <w:rPr>
          <w:bCs/>
        </w:rPr>
      </w:pPr>
      <w:r w:rsidRPr="00A275D6">
        <w:rPr>
          <w:bCs/>
        </w:rPr>
        <w:t>Additional information on the Design-Build process can be found at the following link:</w:t>
      </w:r>
    </w:p>
    <w:p w14:paraId="5EA21503" w14:textId="77777777" w:rsidR="00A275D6" w:rsidRPr="00A275D6" w:rsidRDefault="00A275D6" w:rsidP="00A275D6">
      <w:pPr>
        <w:rPr>
          <w:bCs/>
        </w:rPr>
      </w:pPr>
    </w:p>
    <w:p w14:paraId="0B0CF580" w14:textId="4574358D" w:rsidR="00A275D6" w:rsidRPr="008F1A45" w:rsidRDefault="00A275D6" w:rsidP="00A275D6">
      <w:pPr>
        <w:jc w:val="center"/>
        <w:rPr>
          <w:color w:val="0000FF"/>
          <w:u w:val="single"/>
        </w:rPr>
      </w:pPr>
      <w:hyperlink r:id="rId245" w:history="1">
        <w:r w:rsidRPr="008F1A45">
          <w:rPr>
            <w:color w:val="0000FF"/>
            <w:u w:val="single"/>
          </w:rPr>
          <w:t>https://www.transportation.ohio.gov/working/construction/alternative-project-delivery</w:t>
        </w:r>
      </w:hyperlink>
    </w:p>
    <w:p w14:paraId="0B32E813" w14:textId="77777777" w:rsidR="00A275D6" w:rsidRPr="00A275D6" w:rsidRDefault="00A275D6" w:rsidP="00A275D6">
      <w:pPr>
        <w:jc w:val="center"/>
        <w:rPr>
          <w:color w:val="0087A9"/>
          <w:u w:val="single"/>
        </w:rPr>
      </w:pPr>
    </w:p>
    <w:p w14:paraId="3AFDD9B3" w14:textId="77777777" w:rsidR="00A275D6" w:rsidRPr="00A275D6" w:rsidRDefault="00A275D6" w:rsidP="00A275D6">
      <w:pPr>
        <w:pStyle w:val="Heading2"/>
      </w:pPr>
      <w:bookmarkStart w:id="920" w:name="_Toc181792441"/>
      <w:bookmarkStart w:id="921" w:name="_Toc214443289"/>
      <w:r w:rsidRPr="00A275D6">
        <w:t>1404.4 Local-Let Local Public Agency (LPA) Project Review Process</w:t>
      </w:r>
      <w:bookmarkEnd w:id="920"/>
      <w:bookmarkEnd w:id="921"/>
    </w:p>
    <w:p w14:paraId="379575BB" w14:textId="77777777" w:rsidR="00A275D6" w:rsidRPr="00A275D6" w:rsidRDefault="00A275D6" w:rsidP="00A275D6">
      <w:r w:rsidRPr="00A275D6">
        <w:t xml:space="preserve">LPA projects are transportation improvement or enhancement projects that are funded primarily with federal or state monies, and if required, matched with local resources. Traditional LPA projects are those administered by ODOT, whereas </w:t>
      </w:r>
      <w:r w:rsidRPr="00A275D6">
        <w:rPr>
          <w:bCs/>
        </w:rPr>
        <w:t>Local-let LPA</w:t>
      </w:r>
      <w:r w:rsidRPr="00A275D6">
        <w:t xml:space="preserve"> projects are those in which the LPA assumes project administration duties.</w:t>
      </w:r>
    </w:p>
    <w:p w14:paraId="7BD24845" w14:textId="77777777" w:rsidR="00A275D6" w:rsidRPr="00A275D6" w:rsidRDefault="00A275D6" w:rsidP="00A275D6"/>
    <w:p w14:paraId="4D2B67E4" w14:textId="77777777" w:rsidR="00A275D6" w:rsidRPr="00A275D6" w:rsidRDefault="00A275D6" w:rsidP="00A275D6">
      <w:r w:rsidRPr="00A275D6">
        <w:t xml:space="preserve">To the extent practical and feasible, ODOT will minimize its direct involvement in the design and delivery of projects that are funded with local and federal monies, or local and state monies, which do not directly involve routes on the National Highway System. Local public agencies may voluntarily assume the responsibility for project management tasks as determined and in coordination with the ODOT District Office.  </w:t>
      </w:r>
    </w:p>
    <w:p w14:paraId="153D742A" w14:textId="77777777" w:rsidR="00A275D6" w:rsidRPr="00A275D6" w:rsidRDefault="00A275D6" w:rsidP="00A275D6"/>
    <w:p w14:paraId="719E3D08" w14:textId="4E84429A" w:rsidR="00A275D6" w:rsidRPr="00A275D6" w:rsidRDefault="00A275D6" w:rsidP="00A275D6">
      <w:pPr>
        <w:rPr>
          <w:color w:val="0087A9" w:themeColor="accent2" w:themeShade="BF"/>
          <w:u w:val="single"/>
        </w:rPr>
      </w:pPr>
      <w:r w:rsidRPr="00A275D6">
        <w:t xml:space="preserve">For these local-let LPA projects, review submittals shall be as detailed in the </w:t>
      </w:r>
      <w:hyperlink r:id="rId246" w:history="1">
        <w:r w:rsidRPr="008F1A45">
          <w:rPr>
            <w:color w:val="0000FF"/>
            <w:u w:val="single"/>
          </w:rPr>
          <w:t>Locally Administered Transportation Projects Manual of Procedures</w:t>
        </w:r>
      </w:hyperlink>
      <w:r w:rsidRPr="00A275D6">
        <w:t>. ODOT-Let</w:t>
      </w:r>
      <w:r w:rsidRPr="00A275D6" w:rsidDel="00072A16">
        <w:t xml:space="preserve"> </w:t>
      </w:r>
      <w:r w:rsidRPr="00A275D6">
        <w:t xml:space="preserve">LPA Projects will follow the </w:t>
      </w:r>
      <w:hyperlink r:id="rId247" w:history="1">
        <w:r w:rsidRPr="008F1A45">
          <w:rPr>
            <w:color w:val="0000FF"/>
            <w:u w:val="single"/>
          </w:rPr>
          <w:t>Project Development Process.</w:t>
        </w:r>
      </w:hyperlink>
    </w:p>
    <w:p w14:paraId="5E984A93" w14:textId="77777777" w:rsidR="00A275D6" w:rsidRPr="00A275D6" w:rsidRDefault="00A275D6" w:rsidP="00A275D6">
      <w:pPr>
        <w:rPr>
          <w:color w:val="0087A9" w:themeColor="accent2" w:themeShade="BF"/>
          <w:u w:val="single"/>
        </w:rPr>
      </w:pPr>
    </w:p>
    <w:p w14:paraId="1371CE2F" w14:textId="77777777" w:rsidR="00A275D6" w:rsidRPr="00A275D6" w:rsidRDefault="00A275D6" w:rsidP="00A275D6">
      <w:pPr>
        <w:pStyle w:val="Heading2"/>
      </w:pPr>
      <w:bookmarkStart w:id="922" w:name="_Toc181792442"/>
      <w:bookmarkStart w:id="923" w:name="_Toc214443290"/>
      <w:r w:rsidRPr="00A275D6">
        <w:lastRenderedPageBreak/>
        <w:t>1404.5 Customization of Review Requirements</w:t>
      </w:r>
      <w:bookmarkEnd w:id="922"/>
      <w:bookmarkEnd w:id="923"/>
    </w:p>
    <w:p w14:paraId="5CB60297" w14:textId="1BB4EC23" w:rsidR="00A275D6" w:rsidRPr="00A275D6" w:rsidRDefault="00A275D6" w:rsidP="00732294">
      <w:r w:rsidRPr="00A275D6">
        <w:t>The PDP’s phased approach allows for the customization of a project’s review process. It allows for more flexibility between project phases and allows the Project Manager to tailor the process to meet the project’s individual needs.</w:t>
      </w:r>
    </w:p>
    <w:p w14:paraId="4D8E396A" w14:textId="77777777" w:rsidR="00A275D6" w:rsidRPr="00A275D6" w:rsidRDefault="00A275D6" w:rsidP="00A275D6">
      <w:r w:rsidRPr="00A275D6">
        <w:t xml:space="preserve">The Staged Review Process may be customized by adding review submissions, combining review submissions and/or modifying the content of individual review submissions. Customizations of the Staged Review Process must be listed in the project’s scope of services document. These customizations should be evaluated on a case-by-case basis by ODOT personnel prior to scoping. During the scoping process, Consultants are encouraged to submit suggestions for modifications that allow for more effective use of resources, while still providing adequate evaluation of design and environmental issues. </w:t>
      </w:r>
    </w:p>
    <w:p w14:paraId="643D7A30" w14:textId="77777777" w:rsidR="00A275D6" w:rsidRPr="00A275D6" w:rsidRDefault="00A275D6" w:rsidP="00A275D6">
      <w:pPr>
        <w:pStyle w:val="Heading3"/>
      </w:pPr>
      <w:bookmarkStart w:id="924" w:name="_Toc181792443"/>
      <w:bookmarkStart w:id="925" w:name="_Toc214443291"/>
      <w:r w:rsidRPr="00A275D6">
        <w:t>1404.5.1 Combined Reviews</w:t>
      </w:r>
      <w:bookmarkEnd w:id="924"/>
      <w:bookmarkEnd w:id="925"/>
    </w:p>
    <w:p w14:paraId="258565BF" w14:textId="77777777" w:rsidR="00A275D6" w:rsidRPr="00A275D6" w:rsidRDefault="00A275D6" w:rsidP="00A275D6">
      <w:r w:rsidRPr="00A275D6">
        <w:rPr>
          <w:bCs/>
        </w:rPr>
        <w:t>Combined Review</w:t>
      </w:r>
      <w:r w:rsidRPr="00A275D6">
        <w:t xml:space="preserve"> submissions are recommended for relatively straightforward projects. Elements from each involved submission must be included in the combined submission. It is not acceptable to disregard elements associated with earlier deliverables and focus only on elements from the later review when they are necessary in the evaluation of the combined review submission (e.g., Path 1 Preliminary Engineering) elements (e.g., Stage 1 Detailed Design).</w:t>
      </w:r>
    </w:p>
    <w:p w14:paraId="099D0FDB" w14:textId="77777777" w:rsidR="00A275D6" w:rsidRPr="00A275D6" w:rsidRDefault="00A275D6" w:rsidP="00A275D6">
      <w:pPr>
        <w:pStyle w:val="Heading3"/>
      </w:pPr>
      <w:bookmarkStart w:id="926" w:name="_Toc181792444"/>
      <w:bookmarkStart w:id="927" w:name="_Toc214443292"/>
      <w:r w:rsidRPr="00A275D6">
        <w:t>1404.5.2 Modifications to Design Review Content</w:t>
      </w:r>
      <w:bookmarkEnd w:id="926"/>
      <w:bookmarkEnd w:id="927"/>
    </w:p>
    <w:p w14:paraId="6975F243" w14:textId="58B78BED" w:rsidR="00A275D6" w:rsidRPr="00A275D6" w:rsidRDefault="00A275D6" w:rsidP="00A275D6">
      <w:r w:rsidRPr="00A275D6">
        <w:t xml:space="preserve">It is possible to make modifications to design review content by changing the order in which activities occur in the Staged Review Process. For instance, the timing of a design activity may be modified allowing it to occur </w:t>
      </w:r>
      <w:r w:rsidR="00B33870" w:rsidRPr="00A275D6">
        <w:t>earlier</w:t>
      </w:r>
      <w:r w:rsidRPr="00A275D6">
        <w:t xml:space="preserve"> or later, by moving it to another phase in the project development process. This may be justified when particular activities add significant cost to a project’s design as a result of performing the task on multiple alternatives. The postponement of activities to a later phase must not diminish the Design Agency’s ability to evaluate alternatives, or to adequately determine the project’s scope, schedule, and budget. Conversely, review elements should be moved forward in the process when they can be obtained at relatively low costs and would add greatly to the Design Agency’s ability to evaluate alternatives or determine scope, schedule, and budget.  For example, in order to identify the Preferred Alternative, a Path 3 project may require investigating a vertical profile during the development of the Feasibility Study, even though this task is listed under the Alternative Evaluation Report (AER) tasks. Alternatively, to avoid investigating structure details on alternatives which are eliminated, a Path 3 project considering multiple alignments for a stream crossing may delay the Structure Type Study until the AER.</w:t>
      </w:r>
    </w:p>
    <w:p w14:paraId="6CDBECE6" w14:textId="77777777" w:rsidR="00A275D6" w:rsidRPr="00A275D6" w:rsidRDefault="00A275D6" w:rsidP="00A275D6"/>
    <w:p w14:paraId="4C1C175C" w14:textId="77777777" w:rsidR="00A275D6" w:rsidRPr="00A275D6" w:rsidRDefault="00A275D6" w:rsidP="00A275D6">
      <w:r w:rsidRPr="00A275D6">
        <w:t>There is a limitation on the modification of design review content. For instance, when federal funding is used for design work, the environmental document must be approved prior to the authorization of final design activities (e.g., Stage 3 Detailed Design) and/or any Right-of-way acquisition.</w:t>
      </w:r>
    </w:p>
    <w:p w14:paraId="6CB8FC29" w14:textId="77777777" w:rsidR="00A275D6" w:rsidRPr="00A275D6" w:rsidRDefault="00A275D6" w:rsidP="00A275D6"/>
    <w:p w14:paraId="0FAEA5A3" w14:textId="77777777" w:rsidR="00A275D6" w:rsidRPr="00A275D6" w:rsidRDefault="00A275D6" w:rsidP="00A275D6">
      <w:pPr>
        <w:pStyle w:val="Heading2"/>
      </w:pPr>
      <w:bookmarkStart w:id="928" w:name="_Toc181792445"/>
      <w:bookmarkStart w:id="929" w:name="_Toc214443293"/>
      <w:r w:rsidRPr="00A275D6">
        <w:t>1404.6 Scheduling</w:t>
      </w:r>
      <w:bookmarkEnd w:id="928"/>
      <w:bookmarkEnd w:id="929"/>
    </w:p>
    <w:p w14:paraId="3A1511B1" w14:textId="074EA0D3" w:rsidR="00A275D6" w:rsidRPr="00A275D6" w:rsidRDefault="00A275D6" w:rsidP="00A275D6">
      <w:r w:rsidRPr="00A275D6">
        <w:t xml:space="preserve">Good scheduling helps a project to run smoothly and helps to ensure it is completed in a timely manner.  When developing schedules, particular attention must be paid to items that fall on the critical path (e.g., Right-of-way acquisition, utility relocation, individual </w:t>
      </w:r>
      <w:r w:rsidR="006B1F49">
        <w:t>waterways</w:t>
      </w:r>
      <w:r w:rsidRPr="00A275D6">
        <w:t xml:space="preserve"> permits, etc.) and items that must be completed during a particular time of year (e.g., aerial mapping, ecological studies, etc.)</w:t>
      </w:r>
    </w:p>
    <w:p w14:paraId="555484F9" w14:textId="77777777" w:rsidR="00A275D6" w:rsidRPr="00A275D6" w:rsidRDefault="00A275D6" w:rsidP="00A275D6"/>
    <w:p w14:paraId="267E1DD9" w14:textId="77777777" w:rsidR="00A275D6" w:rsidRPr="00A275D6" w:rsidRDefault="00A275D6" w:rsidP="00A275D6">
      <w:r w:rsidRPr="00A275D6">
        <w:t>In ODOT’s Project Development Process, Gantt chart schedules are used to coordinate the various tasks associated with project development against time. Consultants are required to submit updated Gantt chart schedules each month which include baseline, actual, and current finish dates. The Project Manager must accept any modification to the schedule which alters commitment dates.</w:t>
      </w:r>
    </w:p>
    <w:p w14:paraId="4F4BDC0E" w14:textId="77777777" w:rsidR="00A275D6" w:rsidRPr="00A275D6" w:rsidRDefault="00A275D6" w:rsidP="00A275D6"/>
    <w:p w14:paraId="2C45F734" w14:textId="77777777" w:rsidR="00A275D6" w:rsidRPr="00A275D6" w:rsidRDefault="00A275D6" w:rsidP="00A275D6">
      <w:r w:rsidRPr="00A275D6">
        <w:t>Projects which are behind schedule must include a recovery plan.</w:t>
      </w:r>
    </w:p>
    <w:p w14:paraId="132951DF" w14:textId="77777777" w:rsidR="00A275D6" w:rsidRPr="00A275D6" w:rsidRDefault="00A275D6" w:rsidP="00A275D6">
      <w:pPr>
        <w:pStyle w:val="Heading1"/>
      </w:pPr>
      <w:bookmarkStart w:id="930" w:name="_Toc181792446"/>
      <w:bookmarkStart w:id="931" w:name="_Toc214443294"/>
      <w:r w:rsidRPr="00A275D6">
        <w:lastRenderedPageBreak/>
        <w:t>1405 Review Agencies</w:t>
      </w:r>
      <w:bookmarkEnd w:id="930"/>
      <w:bookmarkEnd w:id="931"/>
    </w:p>
    <w:p w14:paraId="33369288" w14:textId="77777777" w:rsidR="00A275D6" w:rsidRPr="00A275D6" w:rsidRDefault="00A275D6" w:rsidP="00A275D6"/>
    <w:p w14:paraId="51C13CBD" w14:textId="57FA3908" w:rsidR="00A275D6" w:rsidRPr="00A275D6" w:rsidRDefault="00A275D6" w:rsidP="00732294">
      <w:r w:rsidRPr="00A275D6">
        <w:t xml:space="preserve">With the exception of external agency coordination performed by the </w:t>
      </w:r>
      <w:hyperlink r:id="rId248" w:anchor="page=1" w:history="1">
        <w:r w:rsidRPr="008F1A45">
          <w:rPr>
            <w:color w:val="0000FF"/>
            <w:u w:val="single"/>
          </w:rPr>
          <w:t>Office of Environmental Services</w:t>
        </w:r>
      </w:hyperlink>
      <w:r w:rsidRPr="00A275D6">
        <w:t xml:space="preserve">, all review submissions must be coordinated by, and are the responsibility of, the District. This ensures consistency of review comments, scope compliance, and project intent.  </w:t>
      </w:r>
    </w:p>
    <w:p w14:paraId="7D441019" w14:textId="77777777" w:rsidR="00A275D6" w:rsidRPr="00A275D6" w:rsidRDefault="00A275D6" w:rsidP="00A275D6">
      <w:r w:rsidRPr="00A275D6">
        <w:t>Submissions may be reviewed by the District Office, Central Office, an external agency, a resource agency, or one contracted by ODOT for all (or part) of the submission. External reviews may be necessary based upon agreement (e.g., Memorandums of Understanding (MOU), Memorandums of Agreement (MOA)). The determination of an external review will be made during the design Scope of Services meeting.</w:t>
      </w:r>
    </w:p>
    <w:p w14:paraId="372A8F6F" w14:textId="77777777" w:rsidR="00A275D6" w:rsidRPr="00A275D6" w:rsidRDefault="00A275D6" w:rsidP="00A275D6"/>
    <w:p w14:paraId="76CD7501" w14:textId="77777777" w:rsidR="00A275D6" w:rsidRPr="00A275D6" w:rsidRDefault="00A275D6" w:rsidP="00A275D6">
      <w:pPr>
        <w:pStyle w:val="Heading2"/>
      </w:pPr>
      <w:bookmarkStart w:id="932" w:name="_Toc181792447"/>
      <w:bookmarkStart w:id="933" w:name="_Toc214443295"/>
      <w:r w:rsidRPr="00A275D6">
        <w:t>1405.1 Ohio Department of Transportation</w:t>
      </w:r>
      <w:bookmarkEnd w:id="932"/>
      <w:bookmarkEnd w:id="933"/>
    </w:p>
    <w:p w14:paraId="430EA5D8" w14:textId="77777777" w:rsidR="00A275D6" w:rsidRPr="00A275D6" w:rsidRDefault="00A275D6" w:rsidP="00A275D6">
      <w:pPr>
        <w:rPr>
          <w:rFonts w:asciiTheme="minorHAnsi" w:hAnsiTheme="minorHAnsi"/>
          <w:b/>
        </w:rPr>
      </w:pPr>
      <w:r w:rsidRPr="00A275D6">
        <w:t>The District Project Manager is the first point of contact for all review questions. The Project Manager:</w:t>
      </w:r>
    </w:p>
    <w:p w14:paraId="23FD1A53" w14:textId="77777777" w:rsidR="00A275D6" w:rsidRPr="00A275D6" w:rsidRDefault="00A275D6" w:rsidP="00A275D6">
      <w:pPr>
        <w:rPr>
          <w:rFonts w:asciiTheme="minorHAnsi" w:hAnsiTheme="minorHAnsi"/>
          <w:b/>
        </w:rPr>
      </w:pPr>
    </w:p>
    <w:p w14:paraId="3FE7A73D" w14:textId="77777777" w:rsidR="00A275D6" w:rsidRPr="00A275D6" w:rsidRDefault="00A275D6" w:rsidP="00750B0B">
      <w:pPr>
        <w:widowControl w:val="0"/>
        <w:numPr>
          <w:ilvl w:val="0"/>
          <w:numId w:val="39"/>
        </w:numPr>
        <w:autoSpaceDE w:val="0"/>
        <w:autoSpaceDN w:val="0"/>
        <w:adjustRightInd w:val="0"/>
        <w:ind w:left="720"/>
        <w:jc w:val="left"/>
        <w:rPr>
          <w:rFonts w:ascii="Georgia" w:hAnsi="Georgia"/>
        </w:rPr>
      </w:pPr>
      <w:r w:rsidRPr="00A275D6">
        <w:rPr>
          <w:rFonts w:ascii="Georgia" w:hAnsi="Georgia"/>
        </w:rPr>
        <w:t>verifies required review information is submitted in accordance with the project schedule.</w:t>
      </w:r>
    </w:p>
    <w:p w14:paraId="350794C5" w14:textId="77777777" w:rsidR="00A275D6" w:rsidRPr="00A275D6" w:rsidRDefault="00A275D6" w:rsidP="00750B0B">
      <w:pPr>
        <w:widowControl w:val="0"/>
        <w:numPr>
          <w:ilvl w:val="0"/>
          <w:numId w:val="39"/>
        </w:numPr>
        <w:autoSpaceDE w:val="0"/>
        <w:autoSpaceDN w:val="0"/>
        <w:adjustRightInd w:val="0"/>
        <w:ind w:left="720"/>
        <w:jc w:val="left"/>
        <w:rPr>
          <w:rFonts w:ascii="Georgia" w:hAnsi="Georgia"/>
        </w:rPr>
      </w:pPr>
      <w:r w:rsidRPr="00A275D6">
        <w:rPr>
          <w:rFonts w:ascii="Georgia" w:hAnsi="Georgia"/>
        </w:rPr>
        <w:t>ensures review comments are appropriately addressed.</w:t>
      </w:r>
    </w:p>
    <w:p w14:paraId="7EE31996" w14:textId="77777777" w:rsidR="00A275D6" w:rsidRPr="00A275D6" w:rsidRDefault="00A275D6" w:rsidP="00750B0B">
      <w:pPr>
        <w:numPr>
          <w:ilvl w:val="0"/>
          <w:numId w:val="39"/>
        </w:numPr>
        <w:ind w:left="720"/>
        <w:contextualSpacing/>
        <w:jc w:val="left"/>
        <w:rPr>
          <w:rFonts w:ascii="Georgia" w:hAnsi="Georgia"/>
        </w:rPr>
      </w:pPr>
      <w:r w:rsidRPr="00A275D6">
        <w:rPr>
          <w:rFonts w:ascii="Georgia" w:hAnsi="Georgia"/>
        </w:rPr>
        <w:t>coordinates the appropriate and timely execution of reviews, not only within the District, but Central Office as well.</w:t>
      </w:r>
    </w:p>
    <w:p w14:paraId="69598F65" w14:textId="77777777" w:rsidR="00A275D6" w:rsidRPr="00A275D6" w:rsidRDefault="00A275D6" w:rsidP="00A275D6">
      <w:pPr>
        <w:pStyle w:val="Heading3"/>
      </w:pPr>
      <w:bookmarkStart w:id="934" w:name="_Toc181792448"/>
      <w:bookmarkStart w:id="935" w:name="_Toc214443296"/>
      <w:r w:rsidRPr="00A275D6">
        <w:t>1405.1.1 Technical Offices and Specialty Areas</w:t>
      </w:r>
      <w:bookmarkEnd w:id="934"/>
      <w:bookmarkEnd w:id="935"/>
    </w:p>
    <w:p w14:paraId="2BDEF1EE" w14:textId="5CBCC0DE" w:rsidR="00A275D6" w:rsidRPr="00A275D6" w:rsidRDefault="00A275D6" w:rsidP="00A275D6">
      <w:r w:rsidRPr="00A275D6">
        <w:t xml:space="preserve">Projects prepared by the District office may require a review by a technical office or specialty area.  </w:t>
      </w:r>
      <w:hyperlink w:anchor="Figure_1405_1" w:history="1">
        <w:r w:rsidRPr="00344CCF">
          <w:rPr>
            <w:b/>
            <w:bCs/>
            <w:color w:val="0000FF"/>
            <w:u w:val="single"/>
          </w:rPr>
          <w:t>Figure 1405-1</w:t>
        </w:r>
      </w:hyperlink>
      <w:r w:rsidRPr="00A275D6">
        <w:t xml:space="preserve"> lists ODOT Central Office Technical Specialty Areas. At the District’s request, these offices/specialty sections will assist in the review of unique or complex items.</w:t>
      </w:r>
    </w:p>
    <w:p w14:paraId="22F401F1" w14:textId="77777777" w:rsidR="00A275D6" w:rsidRPr="00A275D6" w:rsidRDefault="00A275D6" w:rsidP="00A275D6">
      <w:pPr>
        <w:pStyle w:val="Heading3"/>
      </w:pPr>
      <w:bookmarkStart w:id="936" w:name="_Toc181792449"/>
      <w:bookmarkStart w:id="937" w:name="_Toc214443297"/>
      <w:r w:rsidRPr="00A275D6">
        <w:t>1405.1.2 Central Office</w:t>
      </w:r>
      <w:bookmarkEnd w:id="936"/>
      <w:bookmarkEnd w:id="937"/>
    </w:p>
    <w:p w14:paraId="05FB4329" w14:textId="3D753103" w:rsidR="00A275D6" w:rsidRPr="00A275D6" w:rsidRDefault="00A275D6" w:rsidP="00A275D6">
      <w:r w:rsidRPr="00A275D6">
        <w:t xml:space="preserve">Projects prepared by the District Office should be submitted by the Project Manager directly to each involved office, or technical specialty area, for review. </w:t>
      </w:r>
      <w:hyperlink w:anchor="Figure_1405_1" w:history="1">
        <w:r w:rsidRPr="00344CCF">
          <w:rPr>
            <w:b/>
            <w:bCs/>
            <w:color w:val="0000FF"/>
            <w:u w:val="single"/>
          </w:rPr>
          <w:t>Figure 1405-1</w:t>
        </w:r>
      </w:hyperlink>
      <w:r w:rsidRPr="00A275D6">
        <w:t xml:space="preserve"> lists ODOT Central Office Technical Specialty Areas.  Reviews must be conducted by someone other than the project designer.</w:t>
      </w:r>
    </w:p>
    <w:p w14:paraId="134C2FBF" w14:textId="77777777" w:rsidR="00A275D6" w:rsidRPr="00A275D6" w:rsidRDefault="00A275D6" w:rsidP="00A275D6"/>
    <w:p w14:paraId="6CD08089" w14:textId="77777777" w:rsidR="00A275D6" w:rsidRPr="00A275D6" w:rsidRDefault="00A275D6" w:rsidP="00A275D6">
      <w:r w:rsidRPr="00A275D6">
        <w:t>For projects developed by a consultant, there are two methods for sending review submissions to Central Office:</w:t>
      </w:r>
    </w:p>
    <w:p w14:paraId="15DFF2EB" w14:textId="77777777" w:rsidR="00A275D6" w:rsidRPr="00A275D6" w:rsidRDefault="00A275D6" w:rsidP="00A275D6">
      <w:pPr>
        <w:tabs>
          <w:tab w:val="left" w:pos="1018"/>
        </w:tabs>
        <w:rPr>
          <w:rFonts w:asciiTheme="minorHAnsi" w:hAnsiTheme="minorHAnsi"/>
          <w:b/>
        </w:rPr>
      </w:pPr>
      <w:r w:rsidRPr="00A275D6">
        <w:rPr>
          <w:rFonts w:asciiTheme="minorHAnsi" w:hAnsiTheme="minorHAnsi"/>
          <w:b/>
        </w:rPr>
        <w:tab/>
      </w:r>
    </w:p>
    <w:p w14:paraId="4B76F19E" w14:textId="77777777" w:rsidR="00A275D6" w:rsidRPr="00A275D6" w:rsidRDefault="00A275D6" w:rsidP="00A275D6">
      <w:pPr>
        <w:widowControl w:val="0"/>
        <w:numPr>
          <w:ilvl w:val="0"/>
          <w:numId w:val="40"/>
        </w:numPr>
        <w:autoSpaceDE w:val="0"/>
        <w:autoSpaceDN w:val="0"/>
        <w:adjustRightInd w:val="0"/>
        <w:ind w:left="1080"/>
        <w:rPr>
          <w:rFonts w:ascii="Georgia" w:hAnsi="Georgia"/>
        </w:rPr>
      </w:pPr>
      <w:r w:rsidRPr="00A275D6">
        <w:rPr>
          <w:rFonts w:ascii="Georgia" w:hAnsi="Georgia"/>
        </w:rPr>
        <w:t>Documents are submitted directly to each involved office or technical specialty area. The consultant should provide a copy of all transmittals to the Project Manager.</w:t>
      </w:r>
    </w:p>
    <w:p w14:paraId="2D2028D8" w14:textId="77777777" w:rsidR="00A275D6" w:rsidRPr="00A275D6" w:rsidRDefault="00A275D6" w:rsidP="00A275D6">
      <w:pPr>
        <w:ind w:left="1080"/>
        <w:rPr>
          <w:rFonts w:ascii="Georgia" w:hAnsi="Georgia"/>
        </w:rPr>
      </w:pPr>
    </w:p>
    <w:p w14:paraId="45CBB644" w14:textId="77777777" w:rsidR="00A275D6" w:rsidRPr="00A275D6" w:rsidRDefault="00A275D6" w:rsidP="00A275D6">
      <w:pPr>
        <w:widowControl w:val="0"/>
        <w:numPr>
          <w:ilvl w:val="0"/>
          <w:numId w:val="40"/>
        </w:numPr>
        <w:autoSpaceDE w:val="0"/>
        <w:autoSpaceDN w:val="0"/>
        <w:adjustRightInd w:val="0"/>
        <w:ind w:left="1080"/>
        <w:rPr>
          <w:rFonts w:asciiTheme="minorHAnsi" w:hAnsiTheme="minorHAnsi"/>
          <w:b/>
        </w:rPr>
      </w:pPr>
      <w:r w:rsidRPr="00A275D6">
        <w:rPr>
          <w:rFonts w:ascii="Georgia" w:hAnsi="Georgia"/>
        </w:rPr>
        <w:t>Multiple copies of the review documents are submitted to the Project Manager for distribution to each involved technical office and/or specialty area.</w:t>
      </w:r>
    </w:p>
    <w:p w14:paraId="331C39B4" w14:textId="77777777" w:rsidR="00A275D6" w:rsidRPr="00A275D6" w:rsidRDefault="00A275D6" w:rsidP="00A275D6"/>
    <w:p w14:paraId="5CDE708D" w14:textId="77777777" w:rsidR="00A275D6" w:rsidRPr="00A275D6" w:rsidRDefault="00A275D6" w:rsidP="00A275D6">
      <w:r w:rsidRPr="00A275D6">
        <w:t>The consultant Scope of Services document should address which method of submission is desired by the District.</w:t>
      </w:r>
    </w:p>
    <w:p w14:paraId="5C90B9F9" w14:textId="77777777" w:rsidR="00A275D6" w:rsidRPr="00A275D6" w:rsidRDefault="00A275D6" w:rsidP="00A275D6"/>
    <w:p w14:paraId="373B5CC0" w14:textId="77777777" w:rsidR="00A275D6" w:rsidRPr="00A275D6" w:rsidRDefault="00A275D6" w:rsidP="00A275D6">
      <w:pPr>
        <w:pStyle w:val="Heading2"/>
      </w:pPr>
      <w:bookmarkStart w:id="938" w:name="_Toc181792450"/>
      <w:bookmarkStart w:id="939" w:name="_Toc214443298"/>
      <w:r w:rsidRPr="00A275D6">
        <w:t>1405.2 Federal Highway Administration</w:t>
      </w:r>
      <w:bookmarkEnd w:id="938"/>
      <w:bookmarkEnd w:id="939"/>
    </w:p>
    <w:p w14:paraId="7B61FCAD" w14:textId="3F0A3F49" w:rsidR="00A275D6" w:rsidRPr="00A275D6" w:rsidRDefault="00A275D6" w:rsidP="00A275D6">
      <w:r w:rsidRPr="00A275D6">
        <w:t xml:space="preserve">The Federal Highway Administration (FHWA) is accountable for ensuring that all Federal-aid highway programs are delivered </w:t>
      </w:r>
      <w:r w:rsidR="004572C8" w:rsidRPr="00A275D6">
        <w:t>consistently</w:t>
      </w:r>
      <w:r w:rsidRPr="00A275D6">
        <w:t xml:space="preserve"> with established requirements. The </w:t>
      </w:r>
      <w:r w:rsidR="00B10B07" w:rsidRPr="00151366">
        <w:rPr>
          <w:color w:val="EE0000"/>
        </w:rPr>
        <w:fldChar w:fldCharType="begin"/>
      </w:r>
      <w:r w:rsidR="00B10B07" w:rsidRPr="00151366">
        <w:rPr>
          <w:color w:val="EE0000"/>
        </w:rPr>
        <w:instrText>HYPERLINK "https://www.fhwa.dot.gov/federalaid/stewardship/agreements/oh.pdf"</w:instrText>
      </w:r>
      <w:r w:rsidR="00E721A5" w:rsidRPr="00151366">
        <w:rPr>
          <w:color w:val="EE0000"/>
        </w:rPr>
      </w:r>
      <w:r w:rsidR="00B10B07" w:rsidRPr="00151366">
        <w:rPr>
          <w:color w:val="EE0000"/>
        </w:rPr>
        <w:fldChar w:fldCharType="separate"/>
      </w:r>
      <w:ins w:id="940" w:author="Drummond, Kristin" w:date="2025-10-28T15:55:00Z" w16du:dateUtc="2025-10-28T19:55:00Z">
        <w:r w:rsidRPr="00151366">
          <w:rPr>
            <w:rStyle w:val="Hyperlink"/>
            <w:color w:val="EE0000"/>
          </w:rPr>
          <w:t>Federal-Aid Highway Program Stewardship and Oversight Agreement</w:t>
        </w:r>
        <w:r w:rsidR="00B10B07" w:rsidRPr="00151366">
          <w:rPr>
            <w:color w:val="EE0000"/>
          </w:rPr>
          <w:fldChar w:fldCharType="end"/>
        </w:r>
      </w:ins>
      <w:r w:rsidRPr="00A275D6">
        <w:t xml:space="preserve"> outlines the respective roles and responsibilities of ODOT and the FHWA in administering the federal-aid program.</w:t>
      </w:r>
      <w:del w:id="941" w:author="Drummond, Kristin" w:date="2025-10-28T14:49:00Z" w16du:dateUtc="2025-10-28T18:49:00Z">
        <w:r w:rsidRPr="00A275D6" w:rsidDel="00204183">
          <w:delText xml:space="preserve"> </w:delText>
        </w:r>
      </w:del>
      <w:ins w:id="942" w:author="Drummond, Kristin" w:date="2025-10-28T14:27:00Z" w16du:dateUtc="2025-10-28T18:27:00Z">
        <w:r w:rsidR="005C0E4C">
          <w:t xml:space="preserve"> </w:t>
        </w:r>
      </w:ins>
      <w:del w:id="943" w:author="Drummond, Kristin" w:date="2025-10-28T14:27:00Z" w16du:dateUtc="2025-10-28T18:27:00Z">
        <w:r w:rsidDel="005C0E4C">
          <w:fldChar w:fldCharType="begin"/>
        </w:r>
        <w:r w:rsidDel="005C0E4C">
          <w:delInstrText>HYPERLINK \l "Figure_1405_2"</w:delInstrText>
        </w:r>
        <w:r w:rsidDel="005C0E4C">
          <w:fldChar w:fldCharType="separate"/>
        </w:r>
        <w:r w:rsidRPr="00344CCF" w:rsidDel="005C0E4C">
          <w:rPr>
            <w:b/>
            <w:bCs/>
            <w:color w:val="0000FF"/>
            <w:u w:val="single"/>
          </w:rPr>
          <w:delText>Figure 1405-2</w:delText>
        </w:r>
        <w:r w:rsidDel="005C0E4C">
          <w:fldChar w:fldCharType="end"/>
        </w:r>
        <w:r w:rsidRPr="00A275D6" w:rsidDel="005C0E4C">
          <w:delText xml:space="preserve"> outlines the Federal Oversight determination process.</w:delText>
        </w:r>
      </w:del>
    </w:p>
    <w:p w14:paraId="79276B43" w14:textId="77777777" w:rsidR="00A275D6" w:rsidRPr="00A275D6" w:rsidRDefault="00A275D6" w:rsidP="00A275D6"/>
    <w:p w14:paraId="784AD143" w14:textId="77777777" w:rsidR="00A275D6" w:rsidRPr="00A275D6" w:rsidRDefault="00A275D6" w:rsidP="00A275D6">
      <w:r w:rsidRPr="00A275D6">
        <w:t xml:space="preserve">At the time of programming, the District will determine the level of oversight required on a project and enter it into Ellis. On projects subject to federal oversight, the FHWA and ODOT should discuss which submissions should be sent to the FHWA. For federal oversight projects, a copy of all required review submittals must be furnished directly </w:t>
      </w:r>
      <w:r w:rsidRPr="00A275D6">
        <w:lastRenderedPageBreak/>
        <w:t>to the FHWA by the preparing agency, or local government. Due to fluctuations in workloads, the FHWA may request federal oversight on a project that would normally be State administered.</w:t>
      </w:r>
    </w:p>
    <w:p w14:paraId="694AF524" w14:textId="77777777" w:rsidR="00A275D6" w:rsidRPr="00A275D6" w:rsidRDefault="00A275D6" w:rsidP="00A275D6"/>
    <w:p w14:paraId="7BAB6561" w14:textId="77777777" w:rsidR="00A275D6" w:rsidRPr="00A275D6" w:rsidRDefault="00A275D6" w:rsidP="00A275D6">
      <w:pPr>
        <w:pStyle w:val="Heading2"/>
      </w:pPr>
      <w:bookmarkStart w:id="944" w:name="_Toc181792451"/>
      <w:bookmarkStart w:id="945" w:name="_Toc214443299"/>
      <w:r w:rsidRPr="00A275D6">
        <w:t>1405.3 Local Governments</w:t>
      </w:r>
      <w:bookmarkEnd w:id="944"/>
      <w:bookmarkEnd w:id="945"/>
    </w:p>
    <w:p w14:paraId="795D2B60" w14:textId="77777777" w:rsidR="00A275D6" w:rsidRPr="00A275D6" w:rsidRDefault="00A275D6" w:rsidP="00A275D6">
      <w:r w:rsidRPr="00A275D6">
        <w:t>When the Design Agency is working for a local government, the local government may either have review materials processed through its office or have the preparing agency make submittals directly to the District Office. In either case, unless otherwise notified, ODOT will assume the submittal reflects the intent and desires of the local government.</w:t>
      </w:r>
    </w:p>
    <w:p w14:paraId="06560CDF" w14:textId="77777777" w:rsidR="00A275D6" w:rsidRPr="00A275D6" w:rsidRDefault="00A275D6" w:rsidP="00A275D6"/>
    <w:p w14:paraId="2E387864" w14:textId="77777777" w:rsidR="00A275D6" w:rsidRPr="00A275D6" w:rsidRDefault="00A275D6" w:rsidP="00A275D6">
      <w:pPr>
        <w:pStyle w:val="Heading2"/>
      </w:pPr>
      <w:bookmarkStart w:id="946" w:name="_Toc181792452"/>
      <w:bookmarkStart w:id="947" w:name="_Toc214443300"/>
      <w:r w:rsidRPr="00A275D6">
        <w:t>1405.4 Other Governmental Agencies</w:t>
      </w:r>
      <w:bookmarkEnd w:id="946"/>
      <w:bookmarkEnd w:id="947"/>
    </w:p>
    <w:p w14:paraId="476F62B4" w14:textId="77777777" w:rsidR="00A275D6" w:rsidRPr="00A275D6" w:rsidRDefault="00A275D6" w:rsidP="00A275D6">
      <w:r w:rsidRPr="00A275D6">
        <w:t xml:space="preserve">Review and approval from the Federal Aviation Administration (FAA), U.S. Army Corps of Engineers (USACE), Federal Emergency Management Agency (FEMA), U.S. Coast Guard, U.S. Fish and Wildlife Service, Ohio Department of Natural Resources (ODNR), State Historic Preservation Office (SHPO) and Ohio Environmental Protection Agency (OEPA) may be required. </w:t>
      </w:r>
    </w:p>
    <w:p w14:paraId="172A6D15" w14:textId="77777777" w:rsidR="00A275D6" w:rsidRPr="00A275D6" w:rsidRDefault="00A275D6" w:rsidP="00A275D6"/>
    <w:p w14:paraId="51A7825D" w14:textId="0C3AE93C" w:rsidR="00A275D6" w:rsidRPr="00A275D6" w:rsidRDefault="00A275D6" w:rsidP="00A275D6">
      <w:r w:rsidRPr="00A275D6">
        <w:t xml:space="preserve">Other required environmental approvals and agency coordination are detailed in various manuals, and handbooks, published by the </w:t>
      </w:r>
      <w:hyperlink r:id="rId249" w:anchor="page=1" w:history="1">
        <w:r w:rsidRPr="008F1A45">
          <w:rPr>
            <w:color w:val="0000FF"/>
            <w:u w:val="single"/>
          </w:rPr>
          <w:t>Office of Environmental Services</w:t>
        </w:r>
      </w:hyperlink>
      <w:r w:rsidRPr="00A275D6">
        <w:t>.</w:t>
      </w:r>
    </w:p>
    <w:p w14:paraId="22410B6B" w14:textId="77777777" w:rsidR="00A275D6" w:rsidRPr="00A275D6" w:rsidRDefault="00A275D6" w:rsidP="00A275D6"/>
    <w:p w14:paraId="345FD559" w14:textId="77777777" w:rsidR="00A275D6" w:rsidRPr="00A275D6" w:rsidRDefault="00A275D6" w:rsidP="00A275D6">
      <w:r w:rsidRPr="00A275D6">
        <w:t xml:space="preserve">Submissions to the environmental resource agencies (e.g., the Bureau of Underground Storage Tank Regulation, Ohio Department of Natural Resources, Ohio Environmental Protection Agency, Ohio Department of Agriculture, National Park Service, State Historic Preservation Office, U.S. Army Corps of Engineers, U.S. Coast Guard, U.S. Department of the Interior, U.S. Fish and Wildlife Service and U.S. Environmental Protection Agency) must be submitted through the Office of Environmental Services. Contact the Office of Environmental Services for more information. </w:t>
      </w:r>
    </w:p>
    <w:p w14:paraId="5B888A20" w14:textId="77777777" w:rsidR="00A275D6" w:rsidRPr="00A275D6" w:rsidRDefault="00A275D6" w:rsidP="00A275D6"/>
    <w:p w14:paraId="2027E2D1" w14:textId="77777777" w:rsidR="00A275D6" w:rsidRPr="00A275D6" w:rsidRDefault="00A275D6" w:rsidP="00A275D6">
      <w:pPr>
        <w:pStyle w:val="Heading2"/>
      </w:pPr>
      <w:bookmarkStart w:id="948" w:name="_Toc181792453"/>
      <w:bookmarkStart w:id="949" w:name="_Toc214443301"/>
      <w:r w:rsidRPr="00A275D6">
        <w:t>1405.5 Railroads</w:t>
      </w:r>
      <w:bookmarkEnd w:id="948"/>
      <w:bookmarkEnd w:id="949"/>
    </w:p>
    <w:p w14:paraId="353522B3" w14:textId="1950CF6F" w:rsidR="00A275D6" w:rsidRPr="00A275D6" w:rsidRDefault="00A275D6" w:rsidP="00A275D6">
      <w:r w:rsidRPr="00A275D6">
        <w:t>When railroad property falls within the work limits of a proposed project, the possibility of railroad involvement exists. Rail companies must be informed at an early stage of plan development</w:t>
      </w:r>
      <w:r w:rsidRPr="00A275D6">
        <w:rPr>
          <w:rFonts w:asciiTheme="minorHAnsi" w:hAnsiTheme="minorHAnsi"/>
        </w:rPr>
        <w:t xml:space="preserve"> </w:t>
      </w:r>
      <w:r w:rsidRPr="00A275D6">
        <w:t>whenever</w:t>
      </w:r>
      <w:r w:rsidRPr="00A275D6">
        <w:rPr>
          <w:rFonts w:asciiTheme="minorHAnsi" w:hAnsiTheme="minorHAnsi"/>
        </w:rPr>
        <w:t xml:space="preserve"> </w:t>
      </w:r>
      <w:r w:rsidRPr="00A275D6">
        <w:t xml:space="preserve">their facilities may be affected in any manner. Some examples include work on structures passing over a rail line, new grade separations, reconstruction or rehabilitation of existing grade separations, drainage work, removal of Right-of-way encroachments, utility work, etc. In addition, projects with an intersection within the project’s limits, located within 400 feet of an at-grade rail crossing, require coordination with the </w:t>
      </w:r>
      <w:hyperlink r:id="rId250" w:history="1">
        <w:r w:rsidRPr="008F1A45">
          <w:rPr>
            <w:color w:val="0000FF"/>
            <w:u w:val="single"/>
          </w:rPr>
          <w:t>Ohio Rail Development Commission</w:t>
        </w:r>
      </w:hyperlink>
      <w:r w:rsidRPr="00A275D6">
        <w:t xml:space="preserve"> to determine the need for preemption.</w:t>
      </w:r>
    </w:p>
    <w:p w14:paraId="5280FE66" w14:textId="77777777" w:rsidR="00A275D6" w:rsidRPr="00A275D6" w:rsidRDefault="00A275D6" w:rsidP="00A275D6"/>
    <w:p w14:paraId="39AC72EF" w14:textId="0BC10D08" w:rsidR="00A275D6" w:rsidRPr="00A275D6" w:rsidRDefault="00A275D6" w:rsidP="00A275D6">
      <w:r w:rsidRPr="00A275D6">
        <w:t xml:space="preserve">All projects with rail involvement must be coordinated with the Central Ohio Railroad Coordinator who is responsible for </w:t>
      </w:r>
      <w:r w:rsidR="00B33870" w:rsidRPr="00A275D6">
        <w:t>preparing</w:t>
      </w:r>
      <w:r w:rsidRPr="00A275D6">
        <w:t xml:space="preserve"> and processing, all railroad construction agreements. The construction agreement process is initiated at Stage 1 and finalized at Stage 3. The District is required to send a copy of the final plans to the affected railroad company.</w:t>
      </w:r>
    </w:p>
    <w:p w14:paraId="27C21989" w14:textId="77777777" w:rsidR="00A275D6" w:rsidRPr="00A275D6" w:rsidRDefault="00A275D6" w:rsidP="00A275D6"/>
    <w:p w14:paraId="56A1069C" w14:textId="4943F751" w:rsidR="00A275D6" w:rsidRPr="00A275D6" w:rsidRDefault="00A275D6" w:rsidP="00A275D6">
      <w:r w:rsidRPr="00A275D6">
        <w:t xml:space="preserve">For projects involving of rail Right-of-way, the involved rail company will be allowed an opportunity to comment on the Right-of-way plans and legal descriptions associated with acquisition of their property.  The Acquisition Support Section in the </w:t>
      </w:r>
      <w:hyperlink r:id="rId251" w:history="1">
        <w:r w:rsidRPr="008F1A45">
          <w:rPr>
            <w:color w:val="0000FF"/>
            <w:u w:val="single"/>
          </w:rPr>
          <w:t>Office of Real Estate</w:t>
        </w:r>
      </w:hyperlink>
      <w:r w:rsidRPr="00A275D6">
        <w:t xml:space="preserve"> coordinates the acquisition of Right-of-way from rail companies.</w:t>
      </w:r>
    </w:p>
    <w:p w14:paraId="76AE0878" w14:textId="77777777" w:rsidR="00A275D6" w:rsidRPr="00A275D6" w:rsidRDefault="00A275D6" w:rsidP="00A275D6">
      <w:pPr>
        <w:pStyle w:val="Heading1"/>
      </w:pPr>
      <w:bookmarkStart w:id="950" w:name="_Toc181792454"/>
      <w:bookmarkStart w:id="951" w:name="_Toc214443302"/>
      <w:r w:rsidRPr="00A275D6">
        <w:t>1406 Design Review Submittals</w:t>
      </w:r>
      <w:bookmarkEnd w:id="950"/>
      <w:bookmarkEnd w:id="951"/>
    </w:p>
    <w:p w14:paraId="0D87E54C" w14:textId="77777777" w:rsidR="00A275D6" w:rsidRPr="00A275D6" w:rsidRDefault="00A275D6" w:rsidP="00A275D6"/>
    <w:p w14:paraId="31745845" w14:textId="3CF6B288" w:rsidR="00A275D6" w:rsidRPr="00A275D6" w:rsidRDefault="00A275D6" w:rsidP="00A275D6">
      <w:r w:rsidRPr="00A275D6">
        <w:t xml:space="preserve">Review submissions are designed to ensure that all projects are developed in compliance with the Scope of Services, ODOT standards, and policies. The Project Manager is responsible for verifying that all required review information is submitted in accordance with the project’s schedule, and that review comments are appropriately addressed. </w:t>
      </w:r>
      <w:r w:rsidRPr="00A275D6">
        <w:lastRenderedPageBreak/>
        <w:t>Information regarding the content requirements of each review submission can be found within the appropriate ODOT technical manuals and webpages (</w:t>
      </w:r>
      <w:r w:rsidR="007900CC">
        <w:t>i.e</w:t>
      </w:r>
      <w:r w:rsidRPr="00A275D6">
        <w:t xml:space="preserve">., </w:t>
      </w:r>
      <w:hyperlink r:id="rId252" w:history="1">
        <w:r w:rsidRPr="008F1A45">
          <w:rPr>
            <w:color w:val="0000FF"/>
            <w:u w:val="single"/>
          </w:rPr>
          <w:t>Waterway Permits Manual</w:t>
        </w:r>
      </w:hyperlink>
      <w:r w:rsidRPr="00A275D6">
        <w:rPr>
          <w:b/>
        </w:rPr>
        <w:t xml:space="preserve">, </w:t>
      </w:r>
      <w:hyperlink r:id="rId253" w:history="1">
        <w:r w:rsidRPr="008F1A45">
          <w:rPr>
            <w:color w:val="0000FF"/>
            <w:u w:val="single"/>
          </w:rPr>
          <w:t>Right-of-way Plan Manual</w:t>
        </w:r>
      </w:hyperlink>
      <w:r w:rsidRPr="00A275D6">
        <w:t>).</w:t>
      </w:r>
    </w:p>
    <w:p w14:paraId="576B29BB" w14:textId="77777777" w:rsidR="00A275D6" w:rsidRPr="00A275D6" w:rsidRDefault="00A275D6" w:rsidP="00A275D6"/>
    <w:p w14:paraId="452CBC88" w14:textId="77777777" w:rsidR="00A275D6" w:rsidRPr="00A275D6" w:rsidRDefault="00A275D6" w:rsidP="00A275D6">
      <w:pPr>
        <w:pStyle w:val="Heading2"/>
      </w:pPr>
      <w:bookmarkStart w:id="952" w:name="_Toc181792455"/>
      <w:bookmarkStart w:id="953" w:name="_Toc214443303"/>
      <w:r w:rsidRPr="00A275D6">
        <w:t>1406.1 General Requirements</w:t>
      </w:r>
      <w:bookmarkEnd w:id="952"/>
      <w:bookmarkEnd w:id="953"/>
    </w:p>
    <w:p w14:paraId="60497FD3" w14:textId="77777777" w:rsidR="00A275D6" w:rsidRPr="00A275D6" w:rsidRDefault="00A275D6" w:rsidP="00A275D6">
      <w:r w:rsidRPr="00A275D6">
        <w:t>Each review submission includes a list of design activities. Therefore, each project should be scheduled based on its required design activities and anticipated design development timeframes.</w:t>
      </w:r>
    </w:p>
    <w:p w14:paraId="7EB9BA5C" w14:textId="77777777" w:rsidR="00A275D6" w:rsidRPr="00A275D6" w:rsidRDefault="00A275D6" w:rsidP="00A275D6"/>
    <w:p w14:paraId="362F4D2A" w14:textId="77777777" w:rsidR="00A275D6" w:rsidRPr="00A275D6" w:rsidRDefault="00A275D6" w:rsidP="00A275D6">
      <w:r w:rsidRPr="00A275D6">
        <w:t>There may be instances where specific design recommendations may come from someone other than the Designer of Record responsible for the overall project design. For example, a sub-consultant might prepare the Geotechnical Exploration Report whose recommendations are incorporated into the project’s plans by the prime consultant. To ensure that their recommendations have been correctly interpreted and incorporated into the project’s design, the sub-consultant should be given an opportunity to review the plans prior to their submission to ODOT.</w:t>
      </w:r>
    </w:p>
    <w:p w14:paraId="4FB013E8" w14:textId="77777777" w:rsidR="00A275D6" w:rsidRPr="00A275D6" w:rsidRDefault="00A275D6" w:rsidP="00A275D6"/>
    <w:p w14:paraId="30F88858" w14:textId="77777777" w:rsidR="00A275D6" w:rsidRPr="00A275D6" w:rsidRDefault="00A275D6" w:rsidP="00A275D6">
      <w:r w:rsidRPr="00A275D6">
        <w:t>Unless otherwise noted in the Scope of Services document, all review submissions should be sent to the District office. Multiple copies and direct submittals to Central Office and external agency reviewers may be required. Care should be taken to ensure that each submission includes all information required to process the review. Review submissions that lack required information, or contain inaccuracies which preclude meaningful review, will be rejected.</w:t>
      </w:r>
    </w:p>
    <w:p w14:paraId="4993625F" w14:textId="77777777" w:rsidR="00A275D6" w:rsidRPr="00A275D6" w:rsidRDefault="00A275D6" w:rsidP="00A275D6"/>
    <w:p w14:paraId="3631BE83" w14:textId="77777777" w:rsidR="00A275D6" w:rsidRPr="00A275D6" w:rsidRDefault="00A275D6" w:rsidP="00A275D6">
      <w:r w:rsidRPr="00A275D6">
        <w:t>Since right-of-way acquisition is frequently on the critical path for overall project development, preliminary Right-of-way plan preparation and Stage 2 Detailed Design should be developed concurrently.  Compliance Right-of-way plan development will normally occur immediately after preliminary Right-of-way approval.</w:t>
      </w:r>
    </w:p>
    <w:p w14:paraId="2D6685ED" w14:textId="77777777" w:rsidR="00A275D6" w:rsidRPr="00A275D6" w:rsidRDefault="00A275D6" w:rsidP="00A275D6"/>
    <w:p w14:paraId="512CA2DF" w14:textId="3359A44D" w:rsidR="00A275D6" w:rsidRPr="00A275D6" w:rsidRDefault="00A275D6" w:rsidP="00A275D6">
      <w:pPr>
        <w:keepLines/>
      </w:pPr>
      <w:r w:rsidRPr="00A275D6">
        <w:t xml:space="preserve">The following sections provide information for design review submission. No attempt has been made to either detail design standards or to provide guidance on how to evaluate any particular design </w:t>
      </w:r>
      <w:r w:rsidR="00B33870" w:rsidRPr="00A275D6">
        <w:t>component</w:t>
      </w:r>
      <w:r w:rsidRPr="00A275D6">
        <w:t xml:space="preserve"> or issue. Design standards are provided in the technical manuals and design policies listed in </w:t>
      </w:r>
      <w:hyperlink w:anchor="Figure_1405_1" w:history="1">
        <w:r w:rsidRPr="00344CCF">
          <w:rPr>
            <w:b/>
            <w:bCs/>
            <w:color w:val="0000FF"/>
            <w:u w:val="single"/>
          </w:rPr>
          <w:t>Figure 1405-1</w:t>
        </w:r>
      </w:hyperlink>
      <w:r w:rsidRPr="00A275D6">
        <w:t>.</w:t>
      </w:r>
    </w:p>
    <w:p w14:paraId="387133AE" w14:textId="77777777" w:rsidR="00A275D6" w:rsidRPr="00A275D6" w:rsidRDefault="00A275D6" w:rsidP="00A275D6">
      <w:pPr>
        <w:pStyle w:val="Heading3"/>
      </w:pPr>
      <w:bookmarkStart w:id="954" w:name="_Toc181792456"/>
      <w:bookmarkStart w:id="955" w:name="_Toc214443304"/>
      <w:r w:rsidRPr="00A275D6">
        <w:t>1406.1.1 General</w:t>
      </w:r>
      <w:bookmarkEnd w:id="954"/>
      <w:bookmarkEnd w:id="955"/>
    </w:p>
    <w:p w14:paraId="69D87EEA" w14:textId="77777777" w:rsidR="00A275D6" w:rsidRPr="00A275D6" w:rsidRDefault="00A275D6" w:rsidP="00A275D6">
      <w:r w:rsidRPr="00A275D6">
        <w:t>All submissions must include the following in the letter of transmittal:</w:t>
      </w:r>
    </w:p>
    <w:p w14:paraId="3189B5A5" w14:textId="77777777" w:rsidR="00A275D6" w:rsidRPr="00A275D6" w:rsidRDefault="00A275D6" w:rsidP="00A275D6"/>
    <w:p w14:paraId="0B0A3E3B" w14:textId="77777777" w:rsidR="00A275D6" w:rsidRPr="00A275D6" w:rsidRDefault="00A275D6" w:rsidP="00750B0B">
      <w:pPr>
        <w:widowControl w:val="0"/>
        <w:numPr>
          <w:ilvl w:val="0"/>
          <w:numId w:val="41"/>
        </w:numPr>
        <w:tabs>
          <w:tab w:val="num" w:pos="1080"/>
        </w:tabs>
        <w:autoSpaceDE w:val="0"/>
        <w:autoSpaceDN w:val="0"/>
        <w:adjustRightInd w:val="0"/>
        <w:ind w:hanging="360"/>
        <w:rPr>
          <w:rFonts w:ascii="Georgia" w:hAnsi="Georgia"/>
        </w:rPr>
      </w:pPr>
      <w:bookmarkStart w:id="956" w:name="_Toc107991831"/>
      <w:r w:rsidRPr="00A275D6">
        <w:rPr>
          <w:rFonts w:ascii="Georgia" w:hAnsi="Georgia"/>
        </w:rPr>
        <w:t>Project identification: County, Route, Section (Street Name), PID number, Federal number or program (if known).</w:t>
      </w:r>
      <w:bookmarkEnd w:id="956"/>
    </w:p>
    <w:p w14:paraId="23021542" w14:textId="77777777" w:rsidR="00A275D6" w:rsidRPr="00A275D6" w:rsidRDefault="00A275D6" w:rsidP="00A275D6">
      <w:pPr>
        <w:widowControl w:val="0"/>
        <w:numPr>
          <w:ilvl w:val="0"/>
          <w:numId w:val="41"/>
        </w:numPr>
        <w:tabs>
          <w:tab w:val="num" w:pos="1080"/>
        </w:tabs>
        <w:autoSpaceDE w:val="0"/>
        <w:autoSpaceDN w:val="0"/>
        <w:adjustRightInd w:val="0"/>
        <w:ind w:left="1080"/>
        <w:rPr>
          <w:rFonts w:ascii="Georgia" w:hAnsi="Georgia"/>
        </w:rPr>
      </w:pPr>
      <w:bookmarkStart w:id="957" w:name="_Toc107991832"/>
      <w:r w:rsidRPr="00A275D6">
        <w:rPr>
          <w:rFonts w:ascii="Georgia" w:hAnsi="Georgia"/>
        </w:rPr>
        <w:t>Identification of the type of review submission</w:t>
      </w:r>
      <w:bookmarkEnd w:id="957"/>
    </w:p>
    <w:p w14:paraId="21F644D1" w14:textId="77777777" w:rsidR="00A275D6" w:rsidRPr="00A275D6" w:rsidRDefault="00A275D6" w:rsidP="00750B0B">
      <w:pPr>
        <w:widowControl w:val="0"/>
        <w:numPr>
          <w:ilvl w:val="0"/>
          <w:numId w:val="41"/>
        </w:numPr>
        <w:tabs>
          <w:tab w:val="num" w:pos="1080"/>
        </w:tabs>
        <w:autoSpaceDE w:val="0"/>
        <w:autoSpaceDN w:val="0"/>
        <w:adjustRightInd w:val="0"/>
        <w:ind w:hanging="360"/>
        <w:rPr>
          <w:rFonts w:ascii="Georgia" w:hAnsi="Georgia"/>
        </w:rPr>
      </w:pPr>
      <w:bookmarkStart w:id="958" w:name="_Toc107991833"/>
      <w:r w:rsidRPr="00A275D6">
        <w:rPr>
          <w:rFonts w:ascii="Georgia" w:hAnsi="Georgia"/>
        </w:rPr>
        <w:t>Indication of any local government involvement along with any comments the local government may have regarding the submission</w:t>
      </w:r>
      <w:bookmarkEnd w:id="958"/>
    </w:p>
    <w:p w14:paraId="7FBAD678" w14:textId="77777777" w:rsidR="00A275D6" w:rsidRPr="00A275D6" w:rsidRDefault="00A275D6" w:rsidP="00A275D6">
      <w:pPr>
        <w:widowControl w:val="0"/>
        <w:numPr>
          <w:ilvl w:val="0"/>
          <w:numId w:val="41"/>
        </w:numPr>
        <w:tabs>
          <w:tab w:val="num" w:pos="1080"/>
        </w:tabs>
        <w:autoSpaceDE w:val="0"/>
        <w:autoSpaceDN w:val="0"/>
        <w:adjustRightInd w:val="0"/>
        <w:ind w:left="1080"/>
        <w:rPr>
          <w:rFonts w:ascii="Georgia" w:hAnsi="Georgia"/>
        </w:rPr>
      </w:pPr>
      <w:bookmarkStart w:id="959" w:name="_Toc107991834"/>
      <w:r w:rsidRPr="00A275D6">
        <w:rPr>
          <w:rFonts w:ascii="Georgia" w:hAnsi="Georgia"/>
        </w:rPr>
        <w:t>Explanation of any special items, situations, or potential problem areas</w:t>
      </w:r>
      <w:bookmarkEnd w:id="959"/>
    </w:p>
    <w:p w14:paraId="3DC2C3E9" w14:textId="77777777" w:rsidR="00A275D6" w:rsidRPr="00A275D6" w:rsidRDefault="00A275D6" w:rsidP="00A275D6">
      <w:pPr>
        <w:widowControl w:val="0"/>
        <w:numPr>
          <w:ilvl w:val="0"/>
          <w:numId w:val="41"/>
        </w:numPr>
        <w:tabs>
          <w:tab w:val="num" w:pos="1080"/>
        </w:tabs>
        <w:autoSpaceDE w:val="0"/>
        <w:autoSpaceDN w:val="0"/>
        <w:adjustRightInd w:val="0"/>
        <w:ind w:left="1080"/>
        <w:rPr>
          <w:rFonts w:ascii="Georgia" w:hAnsi="Georgia"/>
        </w:rPr>
      </w:pPr>
      <w:bookmarkStart w:id="960" w:name="_Toc107991835"/>
      <w:r w:rsidRPr="00A275D6">
        <w:rPr>
          <w:rFonts w:ascii="Georgia" w:hAnsi="Georgia"/>
        </w:rPr>
        <w:t>Disposition of previous review comments</w:t>
      </w:r>
      <w:bookmarkEnd w:id="960"/>
    </w:p>
    <w:p w14:paraId="73E2A778" w14:textId="74243E73" w:rsidR="00A275D6" w:rsidRPr="00A275D6" w:rsidRDefault="00A275D6" w:rsidP="00750B0B">
      <w:pPr>
        <w:widowControl w:val="0"/>
        <w:numPr>
          <w:ilvl w:val="0"/>
          <w:numId w:val="41"/>
        </w:numPr>
        <w:tabs>
          <w:tab w:val="num" w:pos="1080"/>
        </w:tabs>
        <w:autoSpaceDE w:val="0"/>
        <w:autoSpaceDN w:val="0"/>
        <w:adjustRightInd w:val="0"/>
        <w:ind w:hanging="360"/>
        <w:rPr>
          <w:rFonts w:ascii="Georgia" w:hAnsi="Georgia"/>
        </w:rPr>
      </w:pPr>
      <w:bookmarkStart w:id="961" w:name="_Toc107991836"/>
      <w:r w:rsidRPr="00A275D6">
        <w:rPr>
          <w:rFonts w:ascii="Georgia" w:hAnsi="Georgia"/>
        </w:rPr>
        <w:t xml:space="preserve">A current cost estimate factored up to the year the project will be awarded and indicating reasons for any significant </w:t>
      </w:r>
      <w:r w:rsidR="00B33870" w:rsidRPr="00A275D6">
        <w:rPr>
          <w:rFonts w:ascii="Georgia" w:hAnsi="Georgia"/>
        </w:rPr>
        <w:t>increase</w:t>
      </w:r>
      <w:r w:rsidRPr="00A275D6">
        <w:rPr>
          <w:rFonts w:ascii="Georgia" w:hAnsi="Georgia"/>
        </w:rPr>
        <w:t xml:space="preserve"> or decrease in project cost</w:t>
      </w:r>
      <w:bookmarkEnd w:id="961"/>
    </w:p>
    <w:p w14:paraId="593FA106" w14:textId="77777777" w:rsidR="00A275D6" w:rsidRPr="00A275D6" w:rsidRDefault="00A275D6" w:rsidP="00A275D6">
      <w:pPr>
        <w:widowControl w:val="0"/>
        <w:numPr>
          <w:ilvl w:val="0"/>
          <w:numId w:val="41"/>
        </w:numPr>
        <w:tabs>
          <w:tab w:val="num" w:pos="1080"/>
        </w:tabs>
        <w:autoSpaceDE w:val="0"/>
        <w:autoSpaceDN w:val="0"/>
        <w:adjustRightInd w:val="0"/>
        <w:ind w:left="1080"/>
        <w:rPr>
          <w:rFonts w:asciiTheme="minorHAnsi" w:hAnsiTheme="minorHAnsi"/>
          <w:b/>
        </w:rPr>
      </w:pPr>
      <w:bookmarkStart w:id="962" w:name="_Toc107991837"/>
      <w:r w:rsidRPr="00A275D6">
        <w:rPr>
          <w:rFonts w:ascii="Georgia" w:hAnsi="Georgia"/>
        </w:rPr>
        <w:t>Identification of all plan sheets, reports, and other materials</w:t>
      </w:r>
      <w:bookmarkEnd w:id="962"/>
    </w:p>
    <w:p w14:paraId="79115BE3" w14:textId="77777777" w:rsidR="00A275D6" w:rsidRPr="00A275D6" w:rsidRDefault="00A275D6" w:rsidP="00A275D6">
      <w:pPr>
        <w:rPr>
          <w:rFonts w:asciiTheme="minorHAnsi" w:hAnsiTheme="minorHAnsi"/>
          <w:b/>
        </w:rPr>
      </w:pPr>
    </w:p>
    <w:p w14:paraId="29FF0535" w14:textId="77777777" w:rsidR="00A275D6" w:rsidRPr="00A275D6" w:rsidRDefault="00A275D6" w:rsidP="00A275D6">
      <w:r w:rsidRPr="00A275D6">
        <w:t>When both environmental and design documentation are required to complete a review, all documentation should be submitted at the same time. A sufficient number of copies of all submissions must be provided to allow for adequate review by all involved parties.</w:t>
      </w:r>
    </w:p>
    <w:p w14:paraId="377791E7" w14:textId="77777777" w:rsidR="00A275D6" w:rsidRPr="00A275D6" w:rsidRDefault="00A275D6" w:rsidP="00A275D6">
      <w:pPr>
        <w:pStyle w:val="Heading3"/>
      </w:pPr>
      <w:bookmarkStart w:id="963" w:name="_Toc181792457"/>
      <w:bookmarkStart w:id="964" w:name="_Toc214443305"/>
      <w:r w:rsidRPr="00A275D6">
        <w:t>1406.1.2 Format</w:t>
      </w:r>
      <w:bookmarkEnd w:id="963"/>
      <w:bookmarkEnd w:id="964"/>
    </w:p>
    <w:p w14:paraId="012527FC" w14:textId="77777777" w:rsidR="00A275D6" w:rsidRPr="00A275D6" w:rsidRDefault="00A275D6" w:rsidP="00A275D6">
      <w:r w:rsidRPr="00A275D6">
        <w:t xml:space="preserve">The format and number of copies required for all submissions is determined during the design Scope of Services meeting(s). For plan sets, quarter size 11" x 17" sheets are usually preferred. Plan sets must be bound.  Calculations, reports and other documentation should normally be submitted on 8 1/2" x 11" paper. Large size exhibits, or </w:t>
      </w:r>
      <w:r w:rsidRPr="00A275D6">
        <w:lastRenderedPageBreak/>
        <w:t>preliminary design work, may be needed for public involvement meetings. Multiple sets of documents may be required to facilitate the review.</w:t>
      </w:r>
    </w:p>
    <w:p w14:paraId="097B9297" w14:textId="77777777" w:rsidR="00A275D6" w:rsidRPr="00A275D6" w:rsidRDefault="00A275D6" w:rsidP="00A275D6"/>
    <w:p w14:paraId="64B36C7E" w14:textId="77777777" w:rsidR="00A275D6" w:rsidRPr="00A275D6" w:rsidRDefault="00A275D6" w:rsidP="00A275D6">
      <w:r w:rsidRPr="00A275D6">
        <w:t>Plan sheet image files shall be provided in PDF format. Text-based documents should be provided as searchable PDF files. With the exception of some local-let projects, plans shall be submitted in a PDF electronic image format in accordance with the requirements of the electronic image file submission procedures available on the Office of Contracts website.</w:t>
      </w:r>
    </w:p>
    <w:p w14:paraId="5256079C" w14:textId="77777777" w:rsidR="00A275D6" w:rsidRPr="00A275D6" w:rsidRDefault="00A275D6" w:rsidP="00A275D6"/>
    <w:p w14:paraId="496EC822" w14:textId="77777777" w:rsidR="00A275D6" w:rsidRPr="00A275D6" w:rsidRDefault="00A275D6" w:rsidP="00A275D6">
      <w:r w:rsidRPr="00A275D6">
        <w:t>The District may consider allowing electronic submittals in addition to, or as a replacement for, paper submittals. The number of paper or electronic copies required for a particular review should be addressed in the Scope of Services document and be based on previous project experience, existing inter-agency agreements, and/or information from the review agency.</w:t>
      </w:r>
    </w:p>
    <w:p w14:paraId="3A009FBC" w14:textId="77777777" w:rsidR="00A275D6" w:rsidRPr="00A275D6" w:rsidRDefault="00A275D6" w:rsidP="00A275D6">
      <w:r w:rsidRPr="00A275D6">
        <w:t xml:space="preserve"> </w:t>
      </w:r>
    </w:p>
    <w:p w14:paraId="44FCD1E7" w14:textId="04022181" w:rsidR="00A275D6" w:rsidRPr="00A275D6" w:rsidRDefault="00A275D6" w:rsidP="00A275D6">
      <w:r w:rsidRPr="00A275D6">
        <w:t xml:space="preserve">All projects requiring submittal of CADD files shall be developed using Bentley in accordance with the </w:t>
      </w:r>
      <w:hyperlink w:anchor="_1601_General_Electronic" w:history="1">
        <w:r w:rsidRPr="008F1A45">
          <w:rPr>
            <w:rStyle w:val="Hyperlink"/>
          </w:rPr>
          <w:t>Section 1600, Electronic Design Deliverables</w:t>
        </w:r>
      </w:hyperlink>
      <w:r w:rsidRPr="00A275D6">
        <w:t xml:space="preserve">, and </w:t>
      </w:r>
      <w:hyperlink w:anchor="_1204_Computer-Aided_Drafting" w:history="1">
        <w:r w:rsidRPr="008F1A45">
          <w:rPr>
            <w:rStyle w:val="Hyperlink"/>
          </w:rPr>
          <w:t>Section 1204, Computer-Aided Drafting and Design</w:t>
        </w:r>
      </w:hyperlink>
      <w:r w:rsidRPr="00A275D6">
        <w:t xml:space="preserve"> </w:t>
      </w:r>
      <w:bookmarkStart w:id="965" w:name="_Hlk106287168"/>
      <w:r w:rsidRPr="00A275D6">
        <w:t xml:space="preserve">(When scoped in the project’s Scope of Services document and in accordance with the Section 1600 Electronic Design Deliverables, </w:t>
      </w:r>
      <w:r w:rsidRPr="00CE0F5F">
        <w:t>and Section 1204, Computer-Aided Drafting and Design</w:t>
      </w:r>
      <w:r w:rsidRPr="002F1B1A">
        <w:t>, comparable CADD software may be accepted).</w:t>
      </w:r>
      <w:bookmarkEnd w:id="965"/>
      <w:r w:rsidRPr="005A4BF6">
        <w:t xml:space="preserve"> </w:t>
      </w:r>
      <w:r w:rsidRPr="00A275D6">
        <w:t xml:space="preserve">See </w:t>
      </w:r>
      <w:hyperlink w:anchor="_1503.1_CADD_Software" w:history="1">
        <w:r w:rsidRPr="008F1A45">
          <w:rPr>
            <w:rStyle w:val="Hyperlink"/>
          </w:rPr>
          <w:t>Section 1503.1</w:t>
        </w:r>
      </w:hyperlink>
      <w:r w:rsidRPr="00A275D6">
        <w:t xml:space="preserve"> for more information.</w:t>
      </w:r>
    </w:p>
    <w:p w14:paraId="320D6642" w14:textId="77777777" w:rsidR="00A275D6" w:rsidRPr="00A275D6" w:rsidRDefault="00A275D6" w:rsidP="00A275D6"/>
    <w:p w14:paraId="4718B590" w14:textId="77777777" w:rsidR="00A275D6" w:rsidRPr="00A275D6" w:rsidRDefault="00A275D6" w:rsidP="00A275D6">
      <w:r w:rsidRPr="00A275D6">
        <w:t>Some external agencies do not allow submission of electronic images. In instances where hard copy (e.g., paper) documents are required, the District CPA will determine whether the hard copy document will be created by the District or by the consultant.</w:t>
      </w:r>
    </w:p>
    <w:p w14:paraId="19FA2903" w14:textId="77777777" w:rsidR="00A275D6" w:rsidRPr="00A275D6" w:rsidRDefault="00A275D6" w:rsidP="00A275D6">
      <w:pPr>
        <w:pStyle w:val="Heading3"/>
      </w:pPr>
      <w:bookmarkStart w:id="966" w:name="_Toc181792458"/>
      <w:bookmarkStart w:id="967" w:name="_Toc214443306"/>
      <w:r w:rsidRPr="00A275D6">
        <w:t>1406.1.3 Engineer’s Seal</w:t>
      </w:r>
      <w:bookmarkEnd w:id="966"/>
      <w:bookmarkEnd w:id="967"/>
    </w:p>
    <w:p w14:paraId="2D040772" w14:textId="504D59AD" w:rsidR="00A275D6" w:rsidRPr="00A275D6" w:rsidRDefault="00A275D6" w:rsidP="00A275D6">
      <w:r w:rsidRPr="00A275D6">
        <w:t>All final submissions must be sealed by a Registered Professional Engineer</w:t>
      </w:r>
      <w:r w:rsidRPr="00A275D6">
        <w:rPr>
          <w:color w:val="FF0000"/>
        </w:rPr>
        <w:t xml:space="preserve"> </w:t>
      </w:r>
      <w:r w:rsidRPr="00A275D6">
        <w:t xml:space="preserve">in accordance with the Ohio Administrative Code 4733-23-01. This includes not just final plan </w:t>
      </w:r>
      <w:r w:rsidR="003453D6" w:rsidRPr="00A275D6">
        <w:t>sets but</w:t>
      </w:r>
      <w:r w:rsidRPr="00A275D6">
        <w:t xml:space="preserve"> also Access Point Request documents and Design Exceptions. If an Engineer has been hired to prepare plans through the Final Plan Package Submittal, then only the final plans and supporting documentation must be sealed.</w:t>
      </w:r>
    </w:p>
    <w:p w14:paraId="0E9E7277" w14:textId="77777777" w:rsidR="00A275D6" w:rsidRPr="00A275D6" w:rsidRDefault="00A275D6" w:rsidP="00A275D6"/>
    <w:p w14:paraId="6F99EEBC" w14:textId="77777777" w:rsidR="00A275D6" w:rsidRPr="00A275D6" w:rsidRDefault="00A275D6" w:rsidP="00A275D6">
      <w:r w:rsidRPr="00A275D6">
        <w:t xml:space="preserve">Situations may occur where the detailed design will not be developed by the same engineer, or design firm, who prepared the preliminary engineering. In this case, the detailed design Engineers may rely on the preliminary development completed and sealed by the preliminary engineering consultant as the basis for their design. This information should be noted on the Title Sheet of the plans. </w:t>
      </w:r>
    </w:p>
    <w:p w14:paraId="7F688247" w14:textId="77777777" w:rsidR="00A275D6" w:rsidRPr="00A275D6" w:rsidRDefault="00A275D6" w:rsidP="00A275D6"/>
    <w:p w14:paraId="675AD1DB" w14:textId="77777777" w:rsidR="00A275D6" w:rsidRPr="00A275D6" w:rsidRDefault="00A275D6" w:rsidP="00A275D6">
      <w:pPr>
        <w:pStyle w:val="Heading2"/>
      </w:pPr>
      <w:bookmarkStart w:id="968" w:name="_Toc181792459"/>
      <w:bookmarkStart w:id="969" w:name="_Toc214443307"/>
      <w:r w:rsidRPr="00A275D6">
        <w:t>1406.2 Stage 1 Detailed Design</w:t>
      </w:r>
      <w:bookmarkEnd w:id="968"/>
      <w:bookmarkEnd w:id="969"/>
    </w:p>
    <w:p w14:paraId="2231A656" w14:textId="77777777" w:rsidR="00A275D6" w:rsidRPr="00A275D6" w:rsidRDefault="00A275D6" w:rsidP="00A275D6">
      <w:pPr>
        <w:pStyle w:val="Heading3"/>
      </w:pPr>
      <w:bookmarkStart w:id="970" w:name="_Toc181792460"/>
      <w:bookmarkStart w:id="971" w:name="_Toc214443308"/>
      <w:r w:rsidRPr="00A275D6">
        <w:t>1406.2.1 General</w:t>
      </w:r>
      <w:bookmarkEnd w:id="970"/>
      <w:bookmarkEnd w:id="971"/>
    </w:p>
    <w:p w14:paraId="65C6FAAC" w14:textId="77777777" w:rsidR="00A275D6" w:rsidRPr="00A275D6" w:rsidRDefault="00A275D6" w:rsidP="00A275D6">
      <w:pPr>
        <w:rPr>
          <w:bCs/>
        </w:rPr>
      </w:pPr>
      <w:r w:rsidRPr="00A275D6">
        <w:rPr>
          <w:bCs/>
        </w:rPr>
        <w:t>Stage 1 Detailed Design begins after the identification of a preferred alternative. It refines and builds upon the preliminary engineering design completed in order to reach a decision on the preferred alternative.</w:t>
      </w:r>
    </w:p>
    <w:p w14:paraId="1D8B72A0" w14:textId="77777777" w:rsidR="00A275D6" w:rsidRPr="00A275D6" w:rsidRDefault="00A275D6" w:rsidP="00A275D6">
      <w:pPr>
        <w:rPr>
          <w:bCs/>
        </w:rPr>
      </w:pPr>
    </w:p>
    <w:p w14:paraId="09B92B4F" w14:textId="77777777" w:rsidR="00A275D6" w:rsidRPr="00A275D6" w:rsidRDefault="00A275D6" w:rsidP="00A275D6">
      <w:pPr>
        <w:rPr>
          <w:bCs/>
        </w:rPr>
      </w:pPr>
      <w:r w:rsidRPr="00A275D6">
        <w:rPr>
          <w:bCs/>
        </w:rPr>
        <w:t>Stage 1 plans are developed to a sufficient level of design detail to ensure that Preliminary Right-of-Way plan development may begin immediately after completion. Construction limits should be accurate; with little or no changes anticipated due to Stage 2 development.</w:t>
      </w:r>
    </w:p>
    <w:p w14:paraId="1FBF3E9B" w14:textId="77777777" w:rsidR="00A275D6" w:rsidRPr="00A275D6" w:rsidRDefault="00A275D6" w:rsidP="00A275D6">
      <w:pPr>
        <w:rPr>
          <w:bCs/>
        </w:rPr>
      </w:pPr>
    </w:p>
    <w:p w14:paraId="06D19009" w14:textId="77777777" w:rsidR="00A275D6" w:rsidRPr="00A275D6" w:rsidRDefault="00A275D6" w:rsidP="00A275D6">
      <w:pPr>
        <w:rPr>
          <w:bCs/>
        </w:rPr>
      </w:pPr>
      <w:r w:rsidRPr="00A275D6">
        <w:rPr>
          <w:bCs/>
        </w:rPr>
        <w:t>Stage 1 Detailed Design is part of the Preliminary Engineering (PE) Phase of the PDP. Path 1 and Path 2 projects do not typically require a Stage 1 Detailed Design submission. It is required for Path 4 and Path 5 projects, and for most Path 3 projects.</w:t>
      </w:r>
    </w:p>
    <w:p w14:paraId="308F66F0" w14:textId="77777777" w:rsidR="00A275D6" w:rsidRPr="00A275D6" w:rsidRDefault="00A275D6" w:rsidP="00A275D6">
      <w:pPr>
        <w:pStyle w:val="Heading3"/>
      </w:pPr>
      <w:bookmarkStart w:id="972" w:name="_Toc181792461"/>
      <w:bookmarkStart w:id="973" w:name="_Toc214443309"/>
      <w:r w:rsidRPr="00A275D6">
        <w:lastRenderedPageBreak/>
        <w:t>1406.2.2 Stage 1 Detailed Design Activities</w:t>
      </w:r>
      <w:bookmarkEnd w:id="972"/>
      <w:bookmarkEnd w:id="973"/>
    </w:p>
    <w:p w14:paraId="086CCB79" w14:textId="77777777" w:rsidR="00A275D6" w:rsidRPr="00A275D6" w:rsidRDefault="00A275D6" w:rsidP="00A275D6">
      <w:r w:rsidRPr="00A275D6">
        <w:t>Since each project is unique, Project Managers have the flexibility to determine which activities are necessary based on the project’s scope. Therefore, there is no one-size-fits-all when it comes to the tasks necessary to complete a project’s design.</w:t>
      </w:r>
    </w:p>
    <w:p w14:paraId="50C6A2F8" w14:textId="77777777" w:rsidR="00A275D6" w:rsidRPr="00A275D6" w:rsidRDefault="00A275D6" w:rsidP="00A275D6"/>
    <w:p w14:paraId="6F66DEE7" w14:textId="77777777" w:rsidR="00A275D6" w:rsidRPr="00A275D6" w:rsidRDefault="00A275D6" w:rsidP="00A275D6">
      <w:pPr>
        <w:rPr>
          <w:rFonts w:asciiTheme="minorHAnsi" w:hAnsiTheme="minorHAnsi"/>
          <w:b/>
        </w:rPr>
      </w:pPr>
      <w:r w:rsidRPr="00A275D6">
        <w:t>Following are activities are typically part of a Stage 1 Detailed Design:</w:t>
      </w:r>
    </w:p>
    <w:p w14:paraId="588249D0" w14:textId="77777777" w:rsidR="00A275D6" w:rsidRPr="00A275D6" w:rsidRDefault="00A275D6" w:rsidP="00A275D6"/>
    <w:p w14:paraId="1956A12F" w14:textId="77777777" w:rsidR="00A275D6" w:rsidRPr="00A275D6" w:rsidRDefault="00A275D6" w:rsidP="00A275D6">
      <w:pPr>
        <w:widowControl w:val="0"/>
        <w:numPr>
          <w:ilvl w:val="0"/>
          <w:numId w:val="42"/>
        </w:numPr>
        <w:tabs>
          <w:tab w:val="num" w:pos="1080"/>
        </w:tabs>
        <w:autoSpaceDE w:val="0"/>
        <w:autoSpaceDN w:val="0"/>
        <w:adjustRightInd w:val="0"/>
        <w:ind w:left="1080"/>
        <w:rPr>
          <w:rFonts w:ascii="Georgia" w:hAnsi="Georgia"/>
        </w:rPr>
      </w:pPr>
      <w:r w:rsidRPr="00A275D6">
        <w:rPr>
          <w:rFonts w:ascii="Georgia" w:hAnsi="Georgia"/>
        </w:rPr>
        <w:t>Design Exception request</w:t>
      </w:r>
    </w:p>
    <w:p w14:paraId="2B723BC7" w14:textId="77777777" w:rsidR="00A275D6" w:rsidRPr="00A275D6" w:rsidRDefault="00A275D6" w:rsidP="00A275D6">
      <w:pPr>
        <w:widowControl w:val="0"/>
        <w:numPr>
          <w:ilvl w:val="0"/>
          <w:numId w:val="42"/>
        </w:numPr>
        <w:tabs>
          <w:tab w:val="num" w:pos="1080"/>
        </w:tabs>
        <w:autoSpaceDE w:val="0"/>
        <w:autoSpaceDN w:val="0"/>
        <w:adjustRightInd w:val="0"/>
        <w:ind w:left="1080"/>
        <w:rPr>
          <w:rFonts w:ascii="Georgia" w:hAnsi="Georgia"/>
        </w:rPr>
      </w:pPr>
      <w:r w:rsidRPr="00A275D6">
        <w:rPr>
          <w:rFonts w:ascii="Georgia" w:hAnsi="Georgia"/>
        </w:rPr>
        <w:t>Driveway details</w:t>
      </w:r>
    </w:p>
    <w:p w14:paraId="586C0181" w14:textId="77777777" w:rsidR="00A275D6" w:rsidRPr="00A275D6" w:rsidRDefault="00A275D6" w:rsidP="00A275D6">
      <w:pPr>
        <w:widowControl w:val="0"/>
        <w:numPr>
          <w:ilvl w:val="0"/>
          <w:numId w:val="42"/>
        </w:numPr>
        <w:tabs>
          <w:tab w:val="num" w:pos="1440"/>
        </w:tabs>
        <w:autoSpaceDE w:val="0"/>
        <w:autoSpaceDN w:val="0"/>
        <w:adjustRightInd w:val="0"/>
        <w:ind w:left="1080"/>
        <w:rPr>
          <w:rFonts w:ascii="Georgia" w:hAnsi="Georgia"/>
        </w:rPr>
      </w:pPr>
      <w:r w:rsidRPr="00A275D6">
        <w:rPr>
          <w:rFonts w:ascii="Georgia" w:hAnsi="Georgia"/>
        </w:rPr>
        <w:t>BMP design</w:t>
      </w:r>
    </w:p>
    <w:p w14:paraId="4282A541" w14:textId="77777777" w:rsidR="00A275D6" w:rsidRPr="00A275D6" w:rsidRDefault="00A275D6" w:rsidP="00A275D6">
      <w:pPr>
        <w:widowControl w:val="0"/>
        <w:numPr>
          <w:ilvl w:val="0"/>
          <w:numId w:val="42"/>
        </w:numPr>
        <w:tabs>
          <w:tab w:val="num" w:pos="1440"/>
        </w:tabs>
        <w:autoSpaceDE w:val="0"/>
        <w:autoSpaceDN w:val="0"/>
        <w:adjustRightInd w:val="0"/>
        <w:ind w:left="1080"/>
        <w:rPr>
          <w:rFonts w:ascii="Georgia" w:hAnsi="Georgia"/>
        </w:rPr>
      </w:pPr>
      <w:r w:rsidRPr="00A275D6">
        <w:rPr>
          <w:rFonts w:ascii="Georgia" w:hAnsi="Georgia"/>
        </w:rPr>
        <w:t>Drainage calculations</w:t>
      </w:r>
    </w:p>
    <w:p w14:paraId="290A7DF7" w14:textId="77777777" w:rsidR="00A275D6" w:rsidRPr="00A275D6" w:rsidRDefault="00A275D6" w:rsidP="00506697">
      <w:pPr>
        <w:widowControl w:val="0"/>
        <w:numPr>
          <w:ilvl w:val="0"/>
          <w:numId w:val="42"/>
        </w:numPr>
        <w:tabs>
          <w:tab w:val="num" w:pos="1080"/>
          <w:tab w:val="left" w:pos="1920"/>
        </w:tabs>
        <w:autoSpaceDE w:val="0"/>
        <w:autoSpaceDN w:val="0"/>
        <w:adjustRightInd w:val="0"/>
        <w:ind w:left="360" w:firstLine="0"/>
        <w:rPr>
          <w:rFonts w:ascii="Georgia" w:hAnsi="Georgia"/>
        </w:rPr>
      </w:pPr>
      <w:r w:rsidRPr="00A275D6">
        <w:rPr>
          <w:rFonts w:ascii="Georgia" w:hAnsi="Georgia"/>
        </w:rPr>
        <w:t>Utility coordination and documentation</w:t>
      </w:r>
    </w:p>
    <w:p w14:paraId="128F2DEC" w14:textId="77777777" w:rsidR="00A275D6" w:rsidRPr="00A275D6" w:rsidRDefault="00A275D6" w:rsidP="00A275D6">
      <w:pPr>
        <w:widowControl w:val="0"/>
        <w:numPr>
          <w:ilvl w:val="0"/>
          <w:numId w:val="42"/>
        </w:numPr>
        <w:tabs>
          <w:tab w:val="num" w:pos="1080"/>
        </w:tabs>
        <w:autoSpaceDE w:val="0"/>
        <w:autoSpaceDN w:val="0"/>
        <w:adjustRightInd w:val="0"/>
        <w:ind w:left="1080"/>
        <w:rPr>
          <w:rFonts w:ascii="Georgia" w:hAnsi="Georgia"/>
        </w:rPr>
      </w:pPr>
      <w:r w:rsidRPr="00A275D6">
        <w:rPr>
          <w:rFonts w:ascii="Georgia" w:hAnsi="Georgia"/>
        </w:rPr>
        <w:t>Develop Retaining Wall plans</w:t>
      </w:r>
    </w:p>
    <w:p w14:paraId="19E16B43" w14:textId="77777777" w:rsidR="00A275D6" w:rsidRPr="00A275D6" w:rsidRDefault="00A275D6" w:rsidP="00A275D6">
      <w:pPr>
        <w:widowControl w:val="0"/>
        <w:numPr>
          <w:ilvl w:val="0"/>
          <w:numId w:val="42"/>
        </w:numPr>
        <w:tabs>
          <w:tab w:val="num" w:pos="1080"/>
        </w:tabs>
        <w:autoSpaceDE w:val="0"/>
        <w:autoSpaceDN w:val="0"/>
        <w:adjustRightInd w:val="0"/>
        <w:ind w:left="1080"/>
        <w:rPr>
          <w:rFonts w:ascii="Georgia" w:hAnsi="Georgia"/>
        </w:rPr>
      </w:pPr>
      <w:r w:rsidRPr="00A275D6">
        <w:rPr>
          <w:rFonts w:ascii="Georgia" w:hAnsi="Georgia"/>
        </w:rPr>
        <w:t>Complete LD-33 County Engineer approval form.</w:t>
      </w:r>
    </w:p>
    <w:p w14:paraId="77DCA97A" w14:textId="77777777" w:rsidR="00A275D6" w:rsidRPr="00A275D6" w:rsidRDefault="00A275D6" w:rsidP="00A275D6">
      <w:pPr>
        <w:widowControl w:val="0"/>
        <w:numPr>
          <w:ilvl w:val="0"/>
          <w:numId w:val="42"/>
        </w:numPr>
        <w:tabs>
          <w:tab w:val="num" w:pos="1080"/>
        </w:tabs>
        <w:autoSpaceDE w:val="0"/>
        <w:autoSpaceDN w:val="0"/>
        <w:adjustRightInd w:val="0"/>
        <w:ind w:left="1080"/>
        <w:rPr>
          <w:rFonts w:ascii="Georgia" w:hAnsi="Georgia"/>
        </w:rPr>
      </w:pPr>
      <w:r w:rsidRPr="00A275D6">
        <w:rPr>
          <w:rFonts w:ascii="Georgia" w:hAnsi="Georgia"/>
        </w:rPr>
        <w:t>Detour Plan</w:t>
      </w:r>
    </w:p>
    <w:p w14:paraId="675E99BD" w14:textId="77777777" w:rsidR="00A275D6" w:rsidRPr="00A275D6" w:rsidRDefault="00A275D6" w:rsidP="00A275D6">
      <w:pPr>
        <w:widowControl w:val="0"/>
        <w:numPr>
          <w:ilvl w:val="0"/>
          <w:numId w:val="42"/>
        </w:numPr>
        <w:tabs>
          <w:tab w:val="num" w:pos="1080"/>
        </w:tabs>
        <w:autoSpaceDE w:val="0"/>
        <w:autoSpaceDN w:val="0"/>
        <w:adjustRightInd w:val="0"/>
        <w:ind w:left="1080"/>
        <w:rPr>
          <w:rFonts w:ascii="Georgia" w:hAnsi="Georgia"/>
        </w:rPr>
      </w:pPr>
      <w:r w:rsidRPr="00A275D6">
        <w:rPr>
          <w:rFonts w:ascii="Georgia" w:hAnsi="Georgia"/>
        </w:rPr>
        <w:t>Traffic Control</w:t>
      </w:r>
    </w:p>
    <w:p w14:paraId="333CE192" w14:textId="77777777" w:rsidR="00A275D6" w:rsidRPr="00A275D6" w:rsidRDefault="00A275D6" w:rsidP="00A275D6">
      <w:pPr>
        <w:widowControl w:val="0"/>
        <w:numPr>
          <w:ilvl w:val="0"/>
          <w:numId w:val="42"/>
        </w:numPr>
        <w:tabs>
          <w:tab w:val="num" w:pos="1080"/>
        </w:tabs>
        <w:autoSpaceDE w:val="0"/>
        <w:autoSpaceDN w:val="0"/>
        <w:adjustRightInd w:val="0"/>
        <w:ind w:left="1080"/>
        <w:rPr>
          <w:rFonts w:ascii="Georgia" w:hAnsi="Georgia"/>
        </w:rPr>
      </w:pPr>
      <w:r w:rsidRPr="00A275D6">
        <w:rPr>
          <w:rFonts w:ascii="Georgia" w:hAnsi="Georgia"/>
        </w:rPr>
        <w:t>Signal plans</w:t>
      </w:r>
    </w:p>
    <w:p w14:paraId="41A665D2" w14:textId="77777777" w:rsidR="00A275D6" w:rsidRPr="00A275D6" w:rsidRDefault="00A275D6" w:rsidP="00A275D6">
      <w:pPr>
        <w:widowControl w:val="0"/>
        <w:numPr>
          <w:ilvl w:val="0"/>
          <w:numId w:val="42"/>
        </w:numPr>
        <w:tabs>
          <w:tab w:val="num" w:pos="1080"/>
        </w:tabs>
        <w:autoSpaceDE w:val="0"/>
        <w:autoSpaceDN w:val="0"/>
        <w:adjustRightInd w:val="0"/>
        <w:ind w:left="1080"/>
        <w:rPr>
          <w:rFonts w:ascii="Georgia" w:hAnsi="Georgia"/>
        </w:rPr>
      </w:pPr>
      <w:r w:rsidRPr="00A275D6">
        <w:rPr>
          <w:rFonts w:ascii="Georgia" w:hAnsi="Georgia"/>
        </w:rPr>
        <w:t>Determine Right-of-way costs</w:t>
      </w:r>
    </w:p>
    <w:p w14:paraId="279D0394" w14:textId="77777777" w:rsidR="00A275D6" w:rsidRPr="00A275D6" w:rsidRDefault="00A275D6" w:rsidP="00A275D6">
      <w:pPr>
        <w:widowControl w:val="0"/>
        <w:numPr>
          <w:ilvl w:val="0"/>
          <w:numId w:val="42"/>
        </w:numPr>
        <w:tabs>
          <w:tab w:val="num" w:pos="1080"/>
        </w:tabs>
        <w:autoSpaceDE w:val="0"/>
        <w:autoSpaceDN w:val="0"/>
        <w:adjustRightInd w:val="0"/>
        <w:ind w:left="1080"/>
        <w:rPr>
          <w:rFonts w:ascii="Georgia" w:hAnsi="Georgia"/>
        </w:rPr>
      </w:pPr>
      <w:r w:rsidRPr="00A275D6">
        <w:rPr>
          <w:rFonts w:ascii="Georgia" w:hAnsi="Georgia"/>
        </w:rPr>
        <w:t xml:space="preserve">Refine construction limits. </w:t>
      </w:r>
    </w:p>
    <w:p w14:paraId="4D9F19E2" w14:textId="77777777" w:rsidR="00A275D6" w:rsidRPr="00A275D6" w:rsidRDefault="00A275D6" w:rsidP="00A275D6">
      <w:pPr>
        <w:widowControl w:val="0"/>
        <w:numPr>
          <w:ilvl w:val="0"/>
          <w:numId w:val="42"/>
        </w:numPr>
        <w:tabs>
          <w:tab w:val="num" w:pos="1080"/>
        </w:tabs>
        <w:autoSpaceDE w:val="0"/>
        <w:autoSpaceDN w:val="0"/>
        <w:adjustRightInd w:val="0"/>
        <w:ind w:left="1080"/>
        <w:jc w:val="left"/>
        <w:rPr>
          <w:rFonts w:ascii="Georgia" w:hAnsi="Georgia"/>
        </w:rPr>
      </w:pPr>
      <w:r w:rsidRPr="00A275D6">
        <w:rPr>
          <w:rFonts w:ascii="Georgia" w:hAnsi="Georgia"/>
        </w:rPr>
        <w:t>Final Structure Site Plan</w:t>
      </w:r>
    </w:p>
    <w:p w14:paraId="6BB0DA20" w14:textId="77777777" w:rsidR="00A275D6" w:rsidRPr="00A275D6" w:rsidRDefault="00A275D6" w:rsidP="00A275D6">
      <w:pPr>
        <w:widowControl w:val="0"/>
        <w:numPr>
          <w:ilvl w:val="0"/>
          <w:numId w:val="42"/>
        </w:numPr>
        <w:tabs>
          <w:tab w:val="num" w:pos="1080"/>
        </w:tabs>
        <w:autoSpaceDE w:val="0"/>
        <w:autoSpaceDN w:val="0"/>
        <w:adjustRightInd w:val="0"/>
        <w:ind w:left="1080"/>
        <w:jc w:val="left"/>
        <w:rPr>
          <w:rFonts w:ascii="Georgia" w:hAnsi="Georgia"/>
        </w:rPr>
      </w:pPr>
      <w:r w:rsidRPr="00A275D6">
        <w:rPr>
          <w:rFonts w:ascii="Georgia" w:hAnsi="Georgia"/>
        </w:rPr>
        <w:t>Service Road Justification</w:t>
      </w:r>
    </w:p>
    <w:p w14:paraId="7AACF475" w14:textId="77777777" w:rsidR="00A275D6" w:rsidRPr="00A275D6" w:rsidRDefault="00A275D6" w:rsidP="00A275D6">
      <w:pPr>
        <w:widowControl w:val="0"/>
        <w:numPr>
          <w:ilvl w:val="0"/>
          <w:numId w:val="42"/>
        </w:numPr>
        <w:tabs>
          <w:tab w:val="num" w:pos="1080"/>
        </w:tabs>
        <w:autoSpaceDE w:val="0"/>
        <w:autoSpaceDN w:val="0"/>
        <w:adjustRightInd w:val="0"/>
        <w:ind w:left="1080"/>
        <w:jc w:val="left"/>
        <w:rPr>
          <w:rFonts w:ascii="Georgia" w:hAnsi="Georgia"/>
        </w:rPr>
      </w:pPr>
      <w:r w:rsidRPr="00A275D6">
        <w:rPr>
          <w:rFonts w:ascii="Georgia" w:hAnsi="Georgia"/>
        </w:rPr>
        <w:t>Railroad coordination</w:t>
      </w:r>
    </w:p>
    <w:p w14:paraId="582B3000" w14:textId="77777777" w:rsidR="00A275D6" w:rsidRPr="00A275D6" w:rsidRDefault="00A275D6" w:rsidP="00A275D6">
      <w:pPr>
        <w:widowControl w:val="0"/>
        <w:numPr>
          <w:ilvl w:val="0"/>
          <w:numId w:val="42"/>
        </w:numPr>
        <w:tabs>
          <w:tab w:val="num" w:pos="1080"/>
        </w:tabs>
        <w:autoSpaceDE w:val="0"/>
        <w:autoSpaceDN w:val="0"/>
        <w:adjustRightInd w:val="0"/>
        <w:ind w:left="1080"/>
        <w:jc w:val="left"/>
        <w:rPr>
          <w:rFonts w:asciiTheme="minorHAnsi" w:hAnsiTheme="minorHAnsi"/>
          <w:b/>
        </w:rPr>
      </w:pPr>
      <w:r w:rsidRPr="00A275D6">
        <w:rPr>
          <w:rFonts w:ascii="Georgia" w:hAnsi="Georgia"/>
        </w:rPr>
        <w:t>Complete Airway/Highway Clearance Analysis, if not completed previously</w:t>
      </w:r>
    </w:p>
    <w:p w14:paraId="0BDD67D0" w14:textId="77777777" w:rsidR="00A275D6" w:rsidRPr="00A275D6" w:rsidRDefault="00A275D6" w:rsidP="00A275D6">
      <w:pPr>
        <w:contextualSpacing/>
      </w:pPr>
    </w:p>
    <w:p w14:paraId="47E45B0C" w14:textId="0DEFEC8A" w:rsidR="00A275D6" w:rsidRPr="00A275D6" w:rsidRDefault="00A275D6" w:rsidP="00A275D6">
      <w:r w:rsidRPr="00A275D6">
        <w:t xml:space="preserve">For a complete listing of typical </w:t>
      </w:r>
      <w:r w:rsidRPr="00A275D6">
        <w:rPr>
          <w:bCs/>
        </w:rPr>
        <w:t>Stage 1 Detailed Design</w:t>
      </w:r>
      <w:r w:rsidRPr="00A275D6">
        <w:t xml:space="preserve"> activities, see ODOT’s </w:t>
      </w:r>
      <w:hyperlink r:id="rId254" w:history="1">
        <w:r w:rsidRPr="008F1A45">
          <w:rPr>
            <w:color w:val="0000FF"/>
            <w:u w:val="single"/>
          </w:rPr>
          <w:t>Scope and Fee System (SAFe)</w:t>
        </w:r>
      </w:hyperlink>
      <w:r w:rsidRPr="00A275D6">
        <w:t>.</w:t>
      </w:r>
    </w:p>
    <w:p w14:paraId="1E85B5F3" w14:textId="77777777" w:rsidR="00A275D6" w:rsidRPr="00A275D6" w:rsidRDefault="00A275D6" w:rsidP="00A275D6">
      <w:pPr>
        <w:pStyle w:val="Heading3"/>
      </w:pPr>
      <w:bookmarkStart w:id="974" w:name="_Toc181792462"/>
      <w:bookmarkStart w:id="975" w:name="_Toc214443310"/>
      <w:r w:rsidRPr="00A275D6">
        <w:t>1406.2.3 Stage 1 Detailed Design Review Submission</w:t>
      </w:r>
      <w:bookmarkEnd w:id="974"/>
      <w:bookmarkEnd w:id="975"/>
    </w:p>
    <w:p w14:paraId="0AA1F5E9" w14:textId="77777777" w:rsidR="00A275D6" w:rsidRPr="00A275D6" w:rsidRDefault="00A275D6" w:rsidP="00A275D6">
      <w:r w:rsidRPr="00A275D6">
        <w:t>After Stage 1 Detailed Design is finalized for a preferred alternative, the project can be moved into the next phase of project development. The Stage 1 Detailed Design must be submitted to the District for review and acceptance.</w:t>
      </w:r>
    </w:p>
    <w:p w14:paraId="02639BD4" w14:textId="77777777" w:rsidR="00A275D6" w:rsidRPr="00A275D6" w:rsidRDefault="00A275D6" w:rsidP="00A275D6">
      <w:r w:rsidRPr="00A275D6">
        <w:t>Although each project is unique, there are certain key elements which are a part of the Stage 1 Detailed Design Review Submission:</w:t>
      </w:r>
    </w:p>
    <w:p w14:paraId="425DBFA0" w14:textId="77777777" w:rsidR="00A275D6" w:rsidRPr="00A275D6" w:rsidRDefault="00A275D6" w:rsidP="00A275D6">
      <w:pPr>
        <w:ind w:left="360"/>
      </w:pPr>
    </w:p>
    <w:p w14:paraId="218D2C07"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Title Sheet</w:t>
      </w:r>
    </w:p>
    <w:p w14:paraId="3FDEDD4A"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Schematic</w:t>
      </w:r>
    </w:p>
    <w:p w14:paraId="63DC2411"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Typical Section sheets</w:t>
      </w:r>
    </w:p>
    <w:p w14:paraId="0F608542"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General Notes</w:t>
      </w:r>
    </w:p>
    <w:p w14:paraId="04E4E9BB"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Plan and Profile sheets</w:t>
      </w:r>
    </w:p>
    <w:p w14:paraId="5CE7599D"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Cross Section sheets</w:t>
      </w:r>
    </w:p>
    <w:p w14:paraId="3265BC18"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Superelevation table(s)</w:t>
      </w:r>
    </w:p>
    <w:p w14:paraId="03EDB951"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Intersection Details sheets</w:t>
      </w:r>
    </w:p>
    <w:p w14:paraId="51EB0EAC"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Driveway Detail sheets</w:t>
      </w:r>
    </w:p>
    <w:p w14:paraId="419EC9CE"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Culvert Detail sheets</w:t>
      </w:r>
    </w:p>
    <w:p w14:paraId="03B0BE34"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Channel Relocation Detail sheets</w:t>
      </w:r>
    </w:p>
    <w:p w14:paraId="2E7D869E"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Channel Section sheets</w:t>
      </w:r>
    </w:p>
    <w:p w14:paraId="20A217F1"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Conceptual Maintenance of Traffic, if revised from previous submissions</w:t>
      </w:r>
    </w:p>
    <w:p w14:paraId="057D4967"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Preliminary Pavement Marking Plan</w:t>
      </w:r>
    </w:p>
    <w:p w14:paraId="3275A785"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Revised Systems Engineering Analysis for Intelligent Transportation System (ITS) projects</w:t>
      </w:r>
    </w:p>
    <w:p w14:paraId="66A86E82"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Retaining Wall plans</w:t>
      </w:r>
    </w:p>
    <w:p w14:paraId="66A45F38"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Geotechnical Reports</w:t>
      </w:r>
    </w:p>
    <w:p w14:paraId="4AE5DA0F"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Documentation of approved Interchange Justification Studies</w:t>
      </w:r>
    </w:p>
    <w:p w14:paraId="6EEB4ECF"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lastRenderedPageBreak/>
        <w:t>Documentation of approved Design Exception(s)</w:t>
      </w:r>
    </w:p>
    <w:p w14:paraId="543B417A"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Service Road Justification</w:t>
      </w:r>
    </w:p>
    <w:p w14:paraId="004BBCEA"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Drainage calculations</w:t>
      </w:r>
    </w:p>
    <w:p w14:paraId="749B1D71"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LD-33 County Engineer Approval form</w:t>
      </w:r>
    </w:p>
    <w:p w14:paraId="7DC58058"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Bridge Design report</w:t>
      </w:r>
    </w:p>
    <w:p w14:paraId="1CD9A7C8"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Retaining Wall plans</w:t>
      </w:r>
    </w:p>
    <w:p w14:paraId="65066837" w14:textId="77777777" w:rsidR="00A275D6" w:rsidRPr="00A275D6" w:rsidRDefault="00A275D6" w:rsidP="00A275D6">
      <w:pPr>
        <w:widowControl w:val="0"/>
        <w:numPr>
          <w:ilvl w:val="0"/>
          <w:numId w:val="43"/>
        </w:numPr>
        <w:autoSpaceDE w:val="0"/>
        <w:autoSpaceDN w:val="0"/>
        <w:adjustRightInd w:val="0"/>
        <w:rPr>
          <w:rFonts w:ascii="Georgia" w:hAnsi="Georgia"/>
        </w:rPr>
      </w:pPr>
      <w:r w:rsidRPr="00A275D6">
        <w:rPr>
          <w:rFonts w:ascii="Georgia" w:hAnsi="Georgia"/>
        </w:rPr>
        <w:t>Utility coordination and documentation</w:t>
      </w:r>
    </w:p>
    <w:p w14:paraId="41D8E78A" w14:textId="77777777" w:rsidR="00A275D6" w:rsidRPr="00A275D6" w:rsidRDefault="00A275D6" w:rsidP="00A275D6">
      <w:pPr>
        <w:widowControl w:val="0"/>
        <w:numPr>
          <w:ilvl w:val="0"/>
          <w:numId w:val="43"/>
        </w:numPr>
        <w:autoSpaceDE w:val="0"/>
        <w:autoSpaceDN w:val="0"/>
        <w:adjustRightInd w:val="0"/>
        <w:jc w:val="left"/>
        <w:rPr>
          <w:rFonts w:ascii="Georgia" w:hAnsi="Georgia"/>
        </w:rPr>
      </w:pPr>
      <w:r w:rsidRPr="00A275D6">
        <w:rPr>
          <w:rFonts w:ascii="Georgia" w:hAnsi="Georgia"/>
        </w:rPr>
        <w:t>Documentation of Airway/Highway Clearance Analysis, if not previously submitted</w:t>
      </w:r>
    </w:p>
    <w:p w14:paraId="39375FA4" w14:textId="77777777" w:rsidR="00A275D6" w:rsidRPr="00A275D6" w:rsidRDefault="00A275D6" w:rsidP="00A275D6">
      <w:pPr>
        <w:widowControl w:val="0"/>
        <w:numPr>
          <w:ilvl w:val="0"/>
          <w:numId w:val="43"/>
        </w:numPr>
        <w:autoSpaceDE w:val="0"/>
        <w:autoSpaceDN w:val="0"/>
        <w:adjustRightInd w:val="0"/>
        <w:rPr>
          <w:rFonts w:asciiTheme="minorHAnsi" w:hAnsiTheme="minorHAnsi"/>
          <w:b/>
        </w:rPr>
      </w:pPr>
      <w:r w:rsidRPr="00A275D6">
        <w:rPr>
          <w:rFonts w:ascii="Georgia" w:hAnsi="Georgia"/>
        </w:rPr>
        <w:t>Final Post Construction Storm Water Best Management Practices (BMP) Design Calculations and documentation of any BMP implementation issues</w:t>
      </w:r>
    </w:p>
    <w:p w14:paraId="1C5CED7F" w14:textId="77777777" w:rsidR="00A275D6" w:rsidRPr="00A275D6" w:rsidRDefault="00A275D6" w:rsidP="00A275D6"/>
    <w:p w14:paraId="340FEF96" w14:textId="1271ADE6" w:rsidR="00A275D6" w:rsidRPr="00A275D6" w:rsidRDefault="00A275D6" w:rsidP="00A275D6">
      <w:r w:rsidRPr="00A275D6">
        <w:t xml:space="preserve">Refer to ODOT’s Scope and Fee </w:t>
      </w:r>
      <w:r w:rsidRPr="00B457BF">
        <w:t xml:space="preserve">System </w:t>
      </w:r>
      <w:hyperlink r:id="rId255" w:history="1">
        <w:r w:rsidRPr="00B457BF">
          <w:rPr>
            <w:u w:val="single"/>
          </w:rPr>
          <w:t>(</w:t>
        </w:r>
        <w:r w:rsidRPr="00B457BF">
          <w:rPr>
            <w:color w:val="0000FF"/>
            <w:u w:val="single"/>
          </w:rPr>
          <w:t>SAFe</w:t>
        </w:r>
      </w:hyperlink>
      <w:r w:rsidRPr="00B457BF">
        <w:t>)</w:t>
      </w:r>
      <w:r w:rsidRPr="00A275D6">
        <w:t xml:space="preserve"> task list for a complete list.</w:t>
      </w:r>
    </w:p>
    <w:p w14:paraId="62672E26" w14:textId="77777777" w:rsidR="00A275D6" w:rsidRPr="00A275D6" w:rsidRDefault="00A275D6" w:rsidP="00A275D6"/>
    <w:p w14:paraId="2B624DC9" w14:textId="77777777" w:rsidR="00A275D6" w:rsidRPr="00A275D6" w:rsidRDefault="00A275D6" w:rsidP="00A275D6">
      <w:pPr>
        <w:pStyle w:val="Heading2"/>
      </w:pPr>
      <w:bookmarkStart w:id="976" w:name="_Toc181792463"/>
      <w:bookmarkStart w:id="977" w:name="_Toc214443311"/>
      <w:r w:rsidRPr="00A275D6">
        <w:t>1406.3 Preliminary Right-of-way Plan</w:t>
      </w:r>
      <w:bookmarkEnd w:id="976"/>
      <w:bookmarkEnd w:id="977"/>
    </w:p>
    <w:p w14:paraId="754ED3A9" w14:textId="77777777" w:rsidR="00A275D6" w:rsidRPr="00A275D6" w:rsidRDefault="00A275D6" w:rsidP="00A275D6">
      <w:pPr>
        <w:pStyle w:val="Heading3"/>
      </w:pPr>
      <w:bookmarkStart w:id="978" w:name="_Toc181792464"/>
      <w:bookmarkStart w:id="979" w:name="_Toc214443312"/>
      <w:r w:rsidRPr="00A275D6">
        <w:t>1406.3.1 General</w:t>
      </w:r>
      <w:bookmarkEnd w:id="978"/>
      <w:bookmarkEnd w:id="979"/>
    </w:p>
    <w:p w14:paraId="6C1AEAB6" w14:textId="757E44BB" w:rsidR="00A275D6" w:rsidRPr="00A275D6" w:rsidRDefault="00A275D6" w:rsidP="00A275D6">
      <w:pPr>
        <w:rPr>
          <w:bCs/>
        </w:rPr>
      </w:pPr>
      <w:r w:rsidRPr="00A275D6">
        <w:rPr>
          <w:bCs/>
        </w:rPr>
        <w:t xml:space="preserve">Preliminary Right-of-Way Plans are required for all projects that involve acquisition of temporary or permanent Right-of-way, and should be prepared in accordance with the </w:t>
      </w:r>
      <w:hyperlink r:id="rId256" w:history="1">
        <w:r w:rsidRPr="008F1A45">
          <w:rPr>
            <w:bCs/>
            <w:color w:val="0000FF"/>
            <w:u w:val="single"/>
          </w:rPr>
          <w:t>Right-of-way Plan Manual, Section 3100</w:t>
        </w:r>
      </w:hyperlink>
      <w:r w:rsidRPr="00A275D6">
        <w:rPr>
          <w:bCs/>
        </w:rPr>
        <w:t>. They provide information to define the extent of the right-of-way required to construct and maintain a highway.</w:t>
      </w:r>
    </w:p>
    <w:p w14:paraId="5FAB2CBF" w14:textId="77777777" w:rsidR="00A275D6" w:rsidRPr="00A275D6" w:rsidRDefault="00A275D6" w:rsidP="00A275D6">
      <w:pPr>
        <w:rPr>
          <w:bCs/>
        </w:rPr>
      </w:pPr>
    </w:p>
    <w:p w14:paraId="44E07321" w14:textId="77777777" w:rsidR="00A275D6" w:rsidRPr="00A275D6" w:rsidRDefault="00A275D6" w:rsidP="00A275D6">
      <w:pPr>
        <w:rPr>
          <w:bCs/>
        </w:rPr>
      </w:pPr>
      <w:r w:rsidRPr="00A275D6">
        <w:rPr>
          <w:bCs/>
        </w:rPr>
        <w:t>Since acquisition of property can be a long process that in many cases dictates the overall schedule of a project prior to construction, preliminary right-of-way plans should be developed concurrently with Stage 2 detailed design. They should incorporate all Stage 2 review comments related to right-of-way issues.</w:t>
      </w:r>
    </w:p>
    <w:p w14:paraId="71AD875C" w14:textId="77777777" w:rsidR="00A275D6" w:rsidRPr="00A275D6" w:rsidRDefault="00A275D6" w:rsidP="00A275D6">
      <w:pPr>
        <w:pStyle w:val="Heading3"/>
      </w:pPr>
      <w:bookmarkStart w:id="980" w:name="_Toc181792465"/>
      <w:bookmarkStart w:id="981" w:name="_Toc214443313"/>
      <w:r w:rsidRPr="00A275D6">
        <w:t>1406.3.2 Preliminary Right-of-way Plan Tasks</w:t>
      </w:r>
      <w:bookmarkEnd w:id="980"/>
      <w:bookmarkEnd w:id="981"/>
    </w:p>
    <w:p w14:paraId="292ED47A" w14:textId="44B31CC5" w:rsidR="00A275D6" w:rsidRPr="00A275D6" w:rsidRDefault="00A275D6" w:rsidP="00A275D6">
      <w:r w:rsidRPr="00A275D6">
        <w:t xml:space="preserve">For a complete listing of tasks of which should be completed during the development of the Preliminary Right-of-way Plan, consult the </w:t>
      </w:r>
      <w:hyperlink r:id="rId257" w:history="1">
        <w:r w:rsidRPr="00B457BF">
          <w:rPr>
            <w:color w:val="0000FF"/>
            <w:u w:val="single"/>
          </w:rPr>
          <w:t>SAFe Task List</w:t>
        </w:r>
      </w:hyperlink>
      <w:r w:rsidRPr="00B457BF">
        <w:t>.</w:t>
      </w:r>
      <w:r w:rsidRPr="00A275D6">
        <w:t xml:space="preserve">  </w:t>
      </w:r>
    </w:p>
    <w:p w14:paraId="049A1022" w14:textId="77777777" w:rsidR="00A275D6" w:rsidRPr="00A275D6" w:rsidRDefault="00A275D6" w:rsidP="00A275D6"/>
    <w:p w14:paraId="2569AA97" w14:textId="56746918" w:rsidR="00A275D6" w:rsidRPr="00A275D6" w:rsidRDefault="00A275D6" w:rsidP="00A275D6">
      <w:r w:rsidRPr="00A275D6">
        <w:t xml:space="preserve">Refer to the Office of Real Estate, </w:t>
      </w:r>
      <w:hyperlink r:id="rId258" w:history="1">
        <w:r w:rsidRPr="008F1A45">
          <w:rPr>
            <w:color w:val="0000FF"/>
            <w:u w:val="single"/>
          </w:rPr>
          <w:t>Right-of-Way Plan Manual, Section 3100</w:t>
        </w:r>
      </w:hyperlink>
      <w:r w:rsidRPr="00A275D6">
        <w:t>, for details regarding Preliminary Right-of-way Plan development.</w:t>
      </w:r>
    </w:p>
    <w:p w14:paraId="61C22C35" w14:textId="77777777" w:rsidR="00A275D6" w:rsidRPr="00A275D6" w:rsidRDefault="00A275D6" w:rsidP="00A275D6">
      <w:pPr>
        <w:pStyle w:val="Heading3"/>
      </w:pPr>
      <w:bookmarkStart w:id="982" w:name="_Toc181792466"/>
      <w:bookmarkStart w:id="983" w:name="_Toc214443314"/>
      <w:r w:rsidRPr="00A275D6">
        <w:t>1406.3.3 Preliminary Right-of-way Plan Review Submission</w:t>
      </w:r>
      <w:bookmarkEnd w:id="982"/>
      <w:bookmarkEnd w:id="983"/>
      <w:r w:rsidRPr="00A275D6">
        <w:t xml:space="preserve"> </w:t>
      </w:r>
    </w:p>
    <w:p w14:paraId="7126E6C9" w14:textId="77777777" w:rsidR="00A275D6" w:rsidRPr="00A275D6" w:rsidRDefault="00A275D6" w:rsidP="00A275D6">
      <w:r w:rsidRPr="00A275D6">
        <w:t>The following documents are required as part of the Preliminary Right-of-way Plan Review Submission:</w:t>
      </w:r>
    </w:p>
    <w:p w14:paraId="7C709EAF" w14:textId="77777777" w:rsidR="00A275D6" w:rsidRPr="00A275D6" w:rsidRDefault="00A275D6" w:rsidP="00A275D6"/>
    <w:p w14:paraId="07848E8C" w14:textId="77777777" w:rsidR="00A275D6" w:rsidRPr="00A275D6" w:rsidRDefault="00A275D6" w:rsidP="00750B0B">
      <w:pPr>
        <w:numPr>
          <w:ilvl w:val="0"/>
          <w:numId w:val="45"/>
        </w:numPr>
      </w:pPr>
      <w:r w:rsidRPr="00A275D6">
        <w:t>Right-of-way Legend Sheet</w:t>
      </w:r>
    </w:p>
    <w:p w14:paraId="035D44CA" w14:textId="77777777" w:rsidR="00A275D6" w:rsidRPr="00A275D6" w:rsidRDefault="00A275D6" w:rsidP="00A275D6">
      <w:pPr>
        <w:numPr>
          <w:ilvl w:val="0"/>
          <w:numId w:val="45"/>
        </w:numPr>
      </w:pPr>
      <w:r w:rsidRPr="00A275D6">
        <w:t>Centerline Plat Sheet</w:t>
      </w:r>
    </w:p>
    <w:p w14:paraId="2C24A824" w14:textId="77777777" w:rsidR="00A275D6" w:rsidRPr="00A275D6" w:rsidRDefault="00A275D6" w:rsidP="00A275D6">
      <w:pPr>
        <w:numPr>
          <w:ilvl w:val="0"/>
          <w:numId w:val="45"/>
        </w:numPr>
      </w:pPr>
      <w:r w:rsidRPr="00A275D6">
        <w:t>Property Map Sheet</w:t>
      </w:r>
    </w:p>
    <w:p w14:paraId="15532DBF" w14:textId="77777777" w:rsidR="00A275D6" w:rsidRPr="00A275D6" w:rsidRDefault="00A275D6" w:rsidP="00A275D6">
      <w:pPr>
        <w:numPr>
          <w:ilvl w:val="0"/>
          <w:numId w:val="45"/>
        </w:numPr>
      </w:pPr>
      <w:r w:rsidRPr="00A275D6">
        <w:t>Summary of Additional Right-of-way Sheet</w:t>
      </w:r>
    </w:p>
    <w:p w14:paraId="330EA27F" w14:textId="77777777" w:rsidR="00A275D6" w:rsidRPr="00A275D6" w:rsidRDefault="00A275D6" w:rsidP="00A275D6">
      <w:pPr>
        <w:numPr>
          <w:ilvl w:val="0"/>
          <w:numId w:val="45"/>
        </w:numPr>
      </w:pPr>
      <w:r w:rsidRPr="00A275D6">
        <w:t>Right-of-way Detail Sheet</w:t>
      </w:r>
    </w:p>
    <w:p w14:paraId="537CBF1F" w14:textId="77777777" w:rsidR="00A275D6" w:rsidRPr="00A275D6" w:rsidRDefault="00A275D6" w:rsidP="00A275D6">
      <w:pPr>
        <w:numPr>
          <w:ilvl w:val="0"/>
          <w:numId w:val="45"/>
        </w:numPr>
      </w:pPr>
      <w:r w:rsidRPr="00A275D6">
        <w:t>Right-of-way Topography Sheet (if scoped)</w:t>
      </w:r>
    </w:p>
    <w:p w14:paraId="73BCF20F" w14:textId="77777777" w:rsidR="00A275D6" w:rsidRPr="00A275D6" w:rsidRDefault="00A275D6" w:rsidP="00A275D6">
      <w:pPr>
        <w:numPr>
          <w:ilvl w:val="0"/>
          <w:numId w:val="45"/>
        </w:numPr>
      </w:pPr>
      <w:r w:rsidRPr="00A275D6">
        <w:t>Right-of-way Boundary Sheet (if scoped)</w:t>
      </w:r>
    </w:p>
    <w:p w14:paraId="329F1592" w14:textId="77777777" w:rsidR="00A275D6" w:rsidRPr="00A275D6" w:rsidRDefault="00A275D6" w:rsidP="00A275D6">
      <w:pPr>
        <w:numPr>
          <w:ilvl w:val="0"/>
          <w:numId w:val="45"/>
        </w:numPr>
      </w:pPr>
      <w:r w:rsidRPr="00A275D6">
        <w:t>Railroad Plat</w:t>
      </w:r>
    </w:p>
    <w:p w14:paraId="1C0B6014" w14:textId="77777777" w:rsidR="00A275D6" w:rsidRPr="00A275D6" w:rsidRDefault="00A275D6" w:rsidP="00A275D6">
      <w:pPr>
        <w:numPr>
          <w:ilvl w:val="0"/>
          <w:numId w:val="45"/>
        </w:numPr>
      </w:pPr>
      <w:r w:rsidRPr="00A275D6">
        <w:t>Copy of property owner deeds and recorded easements</w:t>
      </w:r>
    </w:p>
    <w:p w14:paraId="7B71912A" w14:textId="77777777" w:rsidR="00A275D6" w:rsidRPr="00A275D6" w:rsidRDefault="00A275D6" w:rsidP="00A275D6">
      <w:pPr>
        <w:numPr>
          <w:ilvl w:val="0"/>
          <w:numId w:val="45"/>
        </w:numPr>
      </w:pPr>
      <w:r w:rsidRPr="00A275D6">
        <w:t>One Sample Legal Descriptions</w:t>
      </w:r>
    </w:p>
    <w:p w14:paraId="4EDAF769" w14:textId="0E6B52AA" w:rsidR="00A275D6" w:rsidRPr="00A275D6" w:rsidRDefault="00A275D6" w:rsidP="00A275D6">
      <w:pPr>
        <w:numPr>
          <w:ilvl w:val="0"/>
          <w:numId w:val="44"/>
        </w:numPr>
      </w:pPr>
      <w:r w:rsidRPr="00A275D6">
        <w:t xml:space="preserve">Right-of-way Review Checklist (See </w:t>
      </w:r>
      <w:hyperlink r:id="rId259" w:history="1">
        <w:r w:rsidRPr="008F1A45">
          <w:rPr>
            <w:color w:val="0000FF"/>
            <w:u w:val="single"/>
          </w:rPr>
          <w:t>Appendix H</w:t>
        </w:r>
      </w:hyperlink>
      <w:r w:rsidRPr="00A275D6">
        <w:t xml:space="preserve"> of the R/W Plan Manual) </w:t>
      </w:r>
    </w:p>
    <w:p w14:paraId="41525A6D" w14:textId="5D41B80C" w:rsidR="00A275D6" w:rsidRPr="00A275D6" w:rsidRDefault="00A275D6" w:rsidP="00A275D6">
      <w:pPr>
        <w:numPr>
          <w:ilvl w:val="0"/>
          <w:numId w:val="44"/>
        </w:numPr>
      </w:pPr>
      <w:r w:rsidRPr="00A275D6">
        <w:t xml:space="preserve">Field Review Checklist (See Section 3110.3 and </w:t>
      </w:r>
      <w:hyperlink r:id="rId260" w:history="1">
        <w:r w:rsidRPr="008F1A45">
          <w:rPr>
            <w:color w:val="0000FF"/>
            <w:u w:val="single"/>
          </w:rPr>
          <w:t>Appendix I</w:t>
        </w:r>
      </w:hyperlink>
      <w:r w:rsidRPr="008F1A45">
        <w:rPr>
          <w:color w:val="0000FF"/>
        </w:rPr>
        <w:t xml:space="preserve"> </w:t>
      </w:r>
      <w:r w:rsidRPr="00A275D6">
        <w:t xml:space="preserve">of the R/W Plan Manual).  </w:t>
      </w:r>
    </w:p>
    <w:p w14:paraId="0F63D4ED" w14:textId="77777777" w:rsidR="00A275D6" w:rsidRPr="00A275D6" w:rsidRDefault="00A275D6" w:rsidP="00A275D6"/>
    <w:p w14:paraId="03EC4CF6" w14:textId="77777777" w:rsidR="00A275D6" w:rsidRPr="00A275D6" w:rsidRDefault="00A275D6" w:rsidP="00A275D6">
      <w:r w:rsidRPr="00A275D6">
        <w:t xml:space="preserve">In addition to the Preliminary Right-of-way Review Submission, a Conceptual Right-of-way Review Submission may be requested by the District Real Estate Administrator as part of the project’s Scope of Services document. The </w:t>
      </w:r>
      <w:r w:rsidRPr="00A275D6">
        <w:lastRenderedPageBreak/>
        <w:t xml:space="preserve">Conceptual Right-of-way Review Submission will typically apply to large, complex projects, and should not be considered a substitute for the Preliminary Right-of-way Review Submission. </w:t>
      </w:r>
    </w:p>
    <w:p w14:paraId="1B512A13" w14:textId="77777777" w:rsidR="00A275D6" w:rsidRPr="00A275D6" w:rsidRDefault="00A275D6" w:rsidP="00A275D6"/>
    <w:p w14:paraId="13C7D0EE" w14:textId="77777777" w:rsidR="00A275D6" w:rsidRPr="00A275D6" w:rsidRDefault="00A275D6" w:rsidP="00A275D6">
      <w:r w:rsidRPr="00A275D6">
        <w:t xml:space="preserve">The Preliminary Right-of-way Plan Review Submission must be reviewed and accepted by the District. </w:t>
      </w:r>
    </w:p>
    <w:p w14:paraId="73A6EC83" w14:textId="77777777" w:rsidR="00A275D6" w:rsidRPr="00A275D6" w:rsidRDefault="00A275D6" w:rsidP="00A275D6"/>
    <w:p w14:paraId="65CC4451" w14:textId="6D480C66" w:rsidR="00A275D6" w:rsidRPr="00A275D6" w:rsidRDefault="00A275D6" w:rsidP="00A275D6">
      <w:r w:rsidRPr="00A275D6">
        <w:t xml:space="preserve">For a complete list of Preliminary Right-of-way Plan tasks, refer to </w:t>
      </w:r>
      <w:hyperlink r:id="rId261" w:anchor="3110RightofWayPlanReviewSubmission" w:history="1">
        <w:r w:rsidRPr="008F1A45">
          <w:rPr>
            <w:u w:val="single"/>
          </w:rPr>
          <w:t>the</w:t>
        </w:r>
        <w:r w:rsidRPr="008F1A45">
          <w:rPr>
            <w:color w:val="0000FF"/>
            <w:u w:val="single"/>
          </w:rPr>
          <w:t xml:space="preserve"> Right-of-way Plan Manual, Section 3110.3</w:t>
        </w:r>
      </w:hyperlink>
      <w:r w:rsidRPr="008F1A45">
        <w:rPr>
          <w:color w:val="0000FF"/>
        </w:rPr>
        <w:t xml:space="preserve"> </w:t>
      </w:r>
      <w:r w:rsidRPr="00A275D6">
        <w:t xml:space="preserve">or ODOT’s </w:t>
      </w:r>
      <w:hyperlink r:id="rId262" w:history="1">
        <w:r w:rsidRPr="00B457BF">
          <w:rPr>
            <w:color w:val="0000FF"/>
            <w:u w:val="single"/>
          </w:rPr>
          <w:t>Scope and Fee (SAFe)</w:t>
        </w:r>
      </w:hyperlink>
      <w:r w:rsidRPr="00A275D6">
        <w:t xml:space="preserve"> System task list. Contact the </w:t>
      </w:r>
      <w:hyperlink r:id="rId263" w:history="1">
        <w:r w:rsidRPr="008F1A45">
          <w:rPr>
            <w:color w:val="0000FF"/>
            <w:u w:val="single"/>
          </w:rPr>
          <w:t>Office of Real Estate</w:t>
        </w:r>
      </w:hyperlink>
      <w:r w:rsidRPr="00A275D6">
        <w:t xml:space="preserve"> with questions.</w:t>
      </w:r>
    </w:p>
    <w:p w14:paraId="6865B276" w14:textId="77777777" w:rsidR="00A275D6" w:rsidRPr="00A275D6" w:rsidRDefault="00A275D6" w:rsidP="00A275D6"/>
    <w:p w14:paraId="207C4D4F" w14:textId="40347075" w:rsidR="00A275D6" w:rsidRPr="00A275D6" w:rsidRDefault="00A275D6" w:rsidP="00A275D6">
      <w:r w:rsidRPr="00A275D6">
        <w:t>Also, as part of this submission, the Right-of-Way designer and/or reviewer are required to perform a field review. The Field Review Checklist (</w:t>
      </w:r>
      <w:r w:rsidR="00713892">
        <w:t xml:space="preserve">Right of Way Manual - </w:t>
      </w:r>
      <w:hyperlink r:id="rId264" w:history="1">
        <w:r w:rsidRPr="008F1A45">
          <w:rPr>
            <w:color w:val="0000FF"/>
            <w:u w:val="single"/>
          </w:rPr>
          <w:t>Appendix I</w:t>
        </w:r>
      </w:hyperlink>
      <w:r w:rsidRPr="00A275D6">
        <w:t xml:space="preserve">) is to be completed prior to the preliminary right-of-way review submission, and then again within 15 working days of submitting the Final Right-of-way Plans. Refer to the </w:t>
      </w:r>
      <w:hyperlink r:id="rId265" w:anchor="3110RightofWayPlanReviewSubmission" w:history="1">
        <w:r w:rsidRPr="008F1A45">
          <w:rPr>
            <w:color w:val="0000FF"/>
            <w:u w:val="single"/>
          </w:rPr>
          <w:t>Right-of-Way Plan Manual, Section 3110.4</w:t>
        </w:r>
      </w:hyperlink>
      <w:r w:rsidRPr="00A275D6">
        <w:t>, for more information on the Field Review Process.</w:t>
      </w:r>
    </w:p>
    <w:p w14:paraId="5BAE8D84" w14:textId="77777777" w:rsidR="00A275D6" w:rsidRPr="00A275D6" w:rsidRDefault="00A275D6" w:rsidP="00A275D6"/>
    <w:p w14:paraId="5277D52C" w14:textId="77777777" w:rsidR="00A275D6" w:rsidRPr="00A275D6" w:rsidRDefault="00A275D6" w:rsidP="00A275D6">
      <w:pPr>
        <w:pStyle w:val="Heading2"/>
      </w:pPr>
      <w:bookmarkStart w:id="984" w:name="_Toc181792467"/>
      <w:bookmarkStart w:id="985" w:name="_Toc214443315"/>
      <w:r w:rsidRPr="00A275D6">
        <w:t>1406.4 Stage 2 Detailed Design</w:t>
      </w:r>
      <w:bookmarkEnd w:id="984"/>
      <w:bookmarkEnd w:id="985"/>
    </w:p>
    <w:p w14:paraId="5A39D91E" w14:textId="77777777" w:rsidR="00A275D6" w:rsidRPr="00A275D6" w:rsidRDefault="00A275D6" w:rsidP="00A275D6">
      <w:pPr>
        <w:pStyle w:val="Heading3"/>
      </w:pPr>
      <w:bookmarkStart w:id="986" w:name="_Toc181792468"/>
      <w:bookmarkStart w:id="987" w:name="_Toc214443316"/>
      <w:r w:rsidRPr="00A275D6">
        <w:t>1406.4.1 General</w:t>
      </w:r>
      <w:bookmarkEnd w:id="986"/>
      <w:bookmarkEnd w:id="987"/>
    </w:p>
    <w:p w14:paraId="784B2F75" w14:textId="77777777" w:rsidR="00A275D6" w:rsidRPr="00A275D6" w:rsidRDefault="00A275D6" w:rsidP="00A275D6">
      <w:pPr>
        <w:rPr>
          <w:bCs/>
        </w:rPr>
      </w:pPr>
      <w:r w:rsidRPr="00A275D6">
        <w:rPr>
          <w:bCs/>
        </w:rPr>
        <w:t>Stage 2 Detailed Design is part of the Environmental Engineering (EE) phase of the Project Development Process (PDP). Its primary purpose is to detail and draft the ideas and concepts set forth in the Preliminary Engineering and the Stage 1 Detailed Design. Stage 2 Detailed Design is typically where the majority of the design detailing and plan preparation takes place At the end of the Stage 2 Detailed Design, all design issues of any significance should be resolved.</w:t>
      </w:r>
    </w:p>
    <w:p w14:paraId="77689A5B" w14:textId="77777777" w:rsidR="00A275D6" w:rsidRPr="00A275D6" w:rsidRDefault="00A275D6" w:rsidP="00A275D6">
      <w:pPr>
        <w:rPr>
          <w:bCs/>
        </w:rPr>
      </w:pPr>
    </w:p>
    <w:p w14:paraId="02F682D5" w14:textId="29ADB312" w:rsidR="00A275D6" w:rsidRPr="00A275D6" w:rsidRDefault="00A275D6" w:rsidP="00A275D6">
      <w:pPr>
        <w:rPr>
          <w:bCs/>
        </w:rPr>
      </w:pPr>
      <w:r w:rsidRPr="00A275D6">
        <w:rPr>
          <w:bCs/>
        </w:rPr>
        <w:t xml:space="preserve">For more information on when Stage 2 Detailed Design occurs, see the </w:t>
      </w:r>
      <w:hyperlink r:id="rId266" w:history="1">
        <w:r w:rsidRPr="008F1A45">
          <w:rPr>
            <w:bCs/>
            <w:color w:val="0000FF"/>
            <w:u w:val="single"/>
          </w:rPr>
          <w:t>Project Development Process Manual (PDP)</w:t>
        </w:r>
        <w:r w:rsidRPr="001626C3">
          <w:rPr>
            <w:bCs/>
            <w:u w:val="single"/>
          </w:rPr>
          <w:t>.</w:t>
        </w:r>
      </w:hyperlink>
      <w:r w:rsidRPr="00A275D6">
        <w:rPr>
          <w:bCs/>
        </w:rPr>
        <w:t xml:space="preserve"> </w:t>
      </w:r>
    </w:p>
    <w:p w14:paraId="4605DCE7" w14:textId="77777777" w:rsidR="00A275D6" w:rsidRPr="00A275D6" w:rsidRDefault="00A275D6" w:rsidP="00A275D6">
      <w:pPr>
        <w:pStyle w:val="Heading3"/>
      </w:pPr>
      <w:bookmarkStart w:id="988" w:name="_Toc181792469"/>
      <w:bookmarkStart w:id="989" w:name="_Toc214443317"/>
      <w:r w:rsidRPr="00A275D6">
        <w:t>1406.4.2 Stage 2 Detailed Design Activities</w:t>
      </w:r>
      <w:bookmarkEnd w:id="988"/>
      <w:bookmarkEnd w:id="989"/>
    </w:p>
    <w:p w14:paraId="69F8543F" w14:textId="77777777" w:rsidR="00A275D6" w:rsidRPr="00A275D6" w:rsidRDefault="00A275D6" w:rsidP="00A275D6">
      <w:pPr>
        <w:rPr>
          <w:b/>
          <w:bCs/>
          <w:szCs w:val="28"/>
        </w:rPr>
      </w:pPr>
      <w:r w:rsidRPr="00A275D6">
        <w:t xml:space="preserve">The following is a list of typical </w:t>
      </w:r>
      <w:r w:rsidRPr="00A275D6">
        <w:rPr>
          <w:b/>
        </w:rPr>
        <w:t>Stage 2 Detailed Design</w:t>
      </w:r>
      <w:r w:rsidRPr="00A275D6">
        <w:t xml:space="preserve"> activities:</w:t>
      </w:r>
    </w:p>
    <w:p w14:paraId="76C4ECEB" w14:textId="77777777" w:rsidR="00A275D6" w:rsidRPr="00A275D6" w:rsidRDefault="00A275D6" w:rsidP="00A275D6">
      <w:pPr>
        <w:ind w:left="360"/>
      </w:pPr>
    </w:p>
    <w:p w14:paraId="7BC1F31F" w14:textId="77777777" w:rsidR="00A275D6" w:rsidRDefault="00A275D6" w:rsidP="00750B0B">
      <w:pPr>
        <w:widowControl w:val="0"/>
        <w:numPr>
          <w:ilvl w:val="0"/>
          <w:numId w:val="46"/>
        </w:numPr>
        <w:tabs>
          <w:tab w:val="num" w:pos="1080"/>
        </w:tabs>
        <w:autoSpaceDE w:val="0"/>
        <w:autoSpaceDN w:val="0"/>
        <w:adjustRightInd w:val="0"/>
        <w:ind w:hanging="360"/>
        <w:rPr>
          <w:ins w:id="990" w:author="Drummond, Kristin" w:date="2025-10-21T11:29:00Z" w16du:dateUtc="2025-10-21T15:29:00Z"/>
        </w:rPr>
      </w:pPr>
      <w:r w:rsidRPr="00A275D6">
        <w:t>Add pavement elevations to Interchange Details. Develop grading plans.</w:t>
      </w:r>
    </w:p>
    <w:p w14:paraId="39BD250B" w14:textId="2F5A7E18" w:rsidR="00193D95" w:rsidRPr="00DD7563" w:rsidRDefault="00193D95" w:rsidP="00DD7563">
      <w:pPr>
        <w:widowControl w:val="0"/>
        <w:numPr>
          <w:ilvl w:val="0"/>
          <w:numId w:val="46"/>
        </w:numPr>
        <w:shd w:val="clear" w:color="auto" w:fill="FFFFFF" w:themeFill="background1"/>
        <w:tabs>
          <w:tab w:val="num" w:pos="1080"/>
        </w:tabs>
        <w:autoSpaceDE w:val="0"/>
        <w:autoSpaceDN w:val="0"/>
        <w:adjustRightInd w:val="0"/>
        <w:ind w:hanging="360"/>
        <w:pPrChange w:id="991" w:author="Smith, Kristin" w:date="2025-12-18T15:27:00Z" w16du:dateUtc="2025-12-18T20:27:00Z">
          <w:pPr>
            <w:widowControl w:val="0"/>
            <w:numPr>
              <w:numId w:val="46"/>
            </w:numPr>
            <w:tabs>
              <w:tab w:val="num" w:pos="720"/>
              <w:tab w:val="num" w:pos="1080"/>
            </w:tabs>
            <w:autoSpaceDE w:val="0"/>
            <w:autoSpaceDN w:val="0"/>
            <w:adjustRightInd w:val="0"/>
            <w:ind w:left="720" w:hanging="360"/>
          </w:pPr>
        </w:pPrChange>
      </w:pPr>
      <w:ins w:id="992" w:author="Drummond, Kristin" w:date="2025-10-21T11:29:00Z" w16du:dateUtc="2025-10-21T15:29:00Z">
        <w:r w:rsidRPr="00DD7563">
          <w:rPr>
            <w:color w:val="E50000"/>
            <w:rPrChange w:id="993" w:author="Smith, Kristin" w:date="2025-12-18T15:27:00Z" w16du:dateUtc="2025-12-18T20:27:00Z">
              <w:rPr>
                <w:color w:val="EE0000"/>
              </w:rPr>
            </w:rPrChange>
          </w:rPr>
          <w:t xml:space="preserve">For </w:t>
        </w:r>
      </w:ins>
      <w:ins w:id="994" w:author="Drummond, Kristin" w:date="2025-12-16T14:21:00Z" w16du:dateUtc="2025-12-16T19:21:00Z">
        <w:r w:rsidR="008D5D89" w:rsidRPr="00DD7563">
          <w:rPr>
            <w:color w:val="E50000"/>
            <w:rPrChange w:id="995" w:author="Smith, Kristin" w:date="2025-12-18T15:27:00Z" w16du:dateUtc="2025-12-18T20:27:00Z">
              <w:rPr>
                <w:color w:val="EE0000"/>
                <w:highlight w:val="yellow"/>
              </w:rPr>
            </w:rPrChange>
          </w:rPr>
          <w:t xml:space="preserve">widening </w:t>
        </w:r>
      </w:ins>
      <w:ins w:id="996" w:author="Drummond, Kristin" w:date="2025-10-21T11:29:00Z" w16du:dateUtc="2025-10-21T15:29:00Z">
        <w:r w:rsidRPr="00DD7563">
          <w:rPr>
            <w:color w:val="E50000"/>
            <w:rPrChange w:id="997" w:author="Smith, Kristin" w:date="2025-12-18T15:27:00Z" w16du:dateUtc="2025-12-18T20:27:00Z">
              <w:rPr>
                <w:color w:val="EE0000"/>
              </w:rPr>
            </w:rPrChange>
          </w:rPr>
          <w:t xml:space="preserve">projects saw cutting </w:t>
        </w:r>
      </w:ins>
      <w:ins w:id="998" w:author="Drummond, Kristin" w:date="2025-10-21T11:30:00Z" w16du:dateUtc="2025-10-21T15:30:00Z">
        <w:r w:rsidRPr="00DD7563">
          <w:rPr>
            <w:color w:val="E50000"/>
            <w:rPrChange w:id="999" w:author="Smith, Kristin" w:date="2025-12-18T15:27:00Z" w16du:dateUtc="2025-12-18T20:27:00Z">
              <w:rPr>
                <w:color w:val="EE0000"/>
              </w:rPr>
            </w:rPrChange>
          </w:rPr>
          <w:t xml:space="preserve">the </w:t>
        </w:r>
        <w:proofErr w:type="gramStart"/>
        <w:r w:rsidRPr="00DD7563">
          <w:rPr>
            <w:color w:val="E50000"/>
            <w:rPrChange w:id="1000" w:author="Smith, Kristin" w:date="2025-12-18T15:27:00Z" w16du:dateUtc="2025-12-18T20:27:00Z">
              <w:rPr>
                <w:color w:val="EE0000"/>
              </w:rPr>
            </w:rPrChange>
          </w:rPr>
          <w:t>pavement,</w:t>
        </w:r>
        <w:proofErr w:type="gramEnd"/>
        <w:r w:rsidRPr="00DD7563">
          <w:rPr>
            <w:color w:val="E50000"/>
            <w:rPrChange w:id="1001" w:author="Smith, Kristin" w:date="2025-12-18T15:27:00Z" w16du:dateUtc="2025-12-18T20:27:00Z">
              <w:rPr>
                <w:color w:val="EE0000"/>
              </w:rPr>
            </w:rPrChange>
          </w:rPr>
          <w:t xml:space="preserve"> provide the </w:t>
        </w:r>
      </w:ins>
      <w:ins w:id="1002" w:author="Drummond, Kristin" w:date="2025-12-16T14:22:00Z" w16du:dateUtc="2025-12-16T19:22:00Z">
        <w:r w:rsidR="008D5D89" w:rsidRPr="00DD7563">
          <w:rPr>
            <w:color w:val="E50000"/>
            <w:rPrChange w:id="1003" w:author="Smith, Kristin" w:date="2025-12-18T15:27:00Z" w16du:dateUtc="2025-12-18T20:27:00Z">
              <w:rPr>
                <w:color w:val="EE0000"/>
                <w:highlight w:val="yellow"/>
              </w:rPr>
            </w:rPrChange>
          </w:rPr>
          <w:t xml:space="preserve">longitudinal </w:t>
        </w:r>
      </w:ins>
      <w:ins w:id="1004" w:author="Drummond, Kristin" w:date="2025-10-21T11:30:00Z" w16du:dateUtc="2025-10-21T15:30:00Z">
        <w:r w:rsidRPr="00DD7563">
          <w:rPr>
            <w:color w:val="E50000"/>
            <w:rPrChange w:id="1005" w:author="Smith, Kristin" w:date="2025-12-18T15:27:00Z" w16du:dateUtc="2025-12-18T20:27:00Z">
              <w:rPr>
                <w:color w:val="EE0000"/>
              </w:rPr>
            </w:rPrChange>
          </w:rPr>
          <w:t>sawcut elevation as well as sufficient information (profile grade location, profile grade elevations, cross slope, superelevation, and width dimensions) so the edge of travelled way and</w:t>
        </w:r>
      </w:ins>
      <w:ins w:id="1006" w:author="Drummond, Kristin" w:date="2025-10-21T11:31:00Z" w16du:dateUtc="2025-10-21T15:31:00Z">
        <w:r w:rsidRPr="00DD7563">
          <w:rPr>
            <w:color w:val="E50000"/>
            <w:rPrChange w:id="1007" w:author="Smith, Kristin" w:date="2025-12-18T15:27:00Z" w16du:dateUtc="2025-12-18T20:27:00Z">
              <w:rPr>
                <w:color w:val="EE0000"/>
              </w:rPr>
            </w:rPrChange>
          </w:rPr>
          <w:t xml:space="preserve">/or face of curb elevations can be determined. </w:t>
        </w:r>
      </w:ins>
    </w:p>
    <w:p w14:paraId="5A98E0EC" w14:textId="77777777" w:rsidR="00A275D6" w:rsidRPr="00A275D6" w:rsidRDefault="00A275D6" w:rsidP="00DD7563">
      <w:pPr>
        <w:widowControl w:val="0"/>
        <w:numPr>
          <w:ilvl w:val="0"/>
          <w:numId w:val="46"/>
        </w:numPr>
        <w:shd w:val="clear" w:color="auto" w:fill="FFFFFF" w:themeFill="background1"/>
        <w:tabs>
          <w:tab w:val="num" w:pos="1080"/>
        </w:tabs>
        <w:autoSpaceDE w:val="0"/>
        <w:autoSpaceDN w:val="0"/>
        <w:adjustRightInd w:val="0"/>
        <w:ind w:hanging="360"/>
        <w:pPrChange w:id="1008" w:author="Smith, Kristin" w:date="2025-12-18T15:27:00Z" w16du:dateUtc="2025-12-18T20:27:00Z">
          <w:pPr>
            <w:widowControl w:val="0"/>
            <w:numPr>
              <w:numId w:val="46"/>
            </w:numPr>
            <w:tabs>
              <w:tab w:val="num" w:pos="720"/>
              <w:tab w:val="num" w:pos="1080"/>
            </w:tabs>
            <w:autoSpaceDE w:val="0"/>
            <w:autoSpaceDN w:val="0"/>
            <w:adjustRightInd w:val="0"/>
            <w:ind w:left="720" w:hanging="360"/>
          </w:pPr>
        </w:pPrChange>
      </w:pPr>
      <w:r w:rsidRPr="00DD7563">
        <w:t>For concrete pavements, determine locations of longitudinal and transverse joints. Show the locations</w:t>
      </w:r>
      <w:r w:rsidRPr="00A275D6">
        <w:t xml:space="preserve"> of these joints on the Intersection Details and Interchange Details. </w:t>
      </w:r>
    </w:p>
    <w:p w14:paraId="35F9B6E5" w14:textId="77777777" w:rsidR="00A275D6" w:rsidRPr="00A275D6" w:rsidRDefault="00A275D6" w:rsidP="00750B0B">
      <w:pPr>
        <w:widowControl w:val="0"/>
        <w:numPr>
          <w:ilvl w:val="0"/>
          <w:numId w:val="46"/>
        </w:numPr>
        <w:tabs>
          <w:tab w:val="num" w:pos="1080"/>
        </w:tabs>
        <w:autoSpaceDE w:val="0"/>
        <w:autoSpaceDN w:val="0"/>
        <w:adjustRightInd w:val="0"/>
        <w:ind w:hanging="360"/>
      </w:pPr>
      <w:r w:rsidRPr="00A275D6">
        <w:t>Prepare reinforcing details for full height culvert walls.</w:t>
      </w:r>
    </w:p>
    <w:p w14:paraId="47EA3E04" w14:textId="77777777" w:rsidR="00A275D6" w:rsidRPr="00A275D6" w:rsidRDefault="00A275D6" w:rsidP="00750B0B">
      <w:pPr>
        <w:widowControl w:val="0"/>
        <w:numPr>
          <w:ilvl w:val="0"/>
          <w:numId w:val="46"/>
        </w:numPr>
        <w:tabs>
          <w:tab w:val="num" w:pos="1080"/>
        </w:tabs>
        <w:autoSpaceDE w:val="0"/>
        <w:autoSpaceDN w:val="0"/>
        <w:adjustRightInd w:val="0"/>
        <w:ind w:hanging="360"/>
      </w:pPr>
      <w:r w:rsidRPr="00A275D6">
        <w:t>Submit designs for precast reinforced concrete box culverts, three-sided flat-topped culverts and precast reinforced concrete arch sections where the usual maximum height of cover is exceeded.</w:t>
      </w:r>
    </w:p>
    <w:p w14:paraId="0059FC98" w14:textId="77777777" w:rsidR="00A275D6" w:rsidRPr="00A275D6" w:rsidRDefault="00A275D6" w:rsidP="00750B0B">
      <w:pPr>
        <w:widowControl w:val="0"/>
        <w:numPr>
          <w:ilvl w:val="0"/>
          <w:numId w:val="46"/>
        </w:numPr>
        <w:tabs>
          <w:tab w:val="num" w:pos="1080"/>
        </w:tabs>
        <w:autoSpaceDE w:val="0"/>
        <w:autoSpaceDN w:val="0"/>
        <w:adjustRightInd w:val="0"/>
        <w:ind w:hanging="360"/>
      </w:pPr>
      <w:r w:rsidRPr="00A275D6">
        <w:t>Complete retaining wall detail design.</w:t>
      </w:r>
    </w:p>
    <w:p w14:paraId="173BFE3B" w14:textId="77777777" w:rsidR="00A275D6" w:rsidRPr="00A275D6" w:rsidRDefault="00A275D6" w:rsidP="00750B0B">
      <w:pPr>
        <w:widowControl w:val="0"/>
        <w:numPr>
          <w:ilvl w:val="0"/>
          <w:numId w:val="46"/>
        </w:numPr>
        <w:tabs>
          <w:tab w:val="num" w:pos="1080"/>
        </w:tabs>
        <w:autoSpaceDE w:val="0"/>
        <w:autoSpaceDN w:val="0"/>
        <w:adjustRightInd w:val="0"/>
        <w:ind w:hanging="360"/>
      </w:pPr>
      <w:r w:rsidRPr="00A275D6">
        <w:t>Update Signing Plan. Re-evaluate guardrail length of need if use to protect major guide signs.</w:t>
      </w:r>
    </w:p>
    <w:p w14:paraId="7394DAF3" w14:textId="77777777" w:rsidR="00A275D6" w:rsidRPr="00A275D6" w:rsidRDefault="00A275D6" w:rsidP="00750B0B">
      <w:pPr>
        <w:widowControl w:val="0"/>
        <w:numPr>
          <w:ilvl w:val="0"/>
          <w:numId w:val="46"/>
        </w:numPr>
        <w:tabs>
          <w:tab w:val="num" w:pos="1080"/>
        </w:tabs>
        <w:autoSpaceDE w:val="0"/>
        <w:autoSpaceDN w:val="0"/>
        <w:adjustRightInd w:val="0"/>
        <w:ind w:hanging="360"/>
      </w:pPr>
      <w:r w:rsidRPr="00A275D6">
        <w:t>Lighting analysis to determine pole spacing and locations. Voltage drop calculations.</w:t>
      </w:r>
    </w:p>
    <w:p w14:paraId="30A0895B" w14:textId="77777777" w:rsidR="00A275D6" w:rsidRPr="00A275D6" w:rsidRDefault="00A275D6" w:rsidP="00750B0B">
      <w:pPr>
        <w:widowControl w:val="0"/>
        <w:numPr>
          <w:ilvl w:val="0"/>
          <w:numId w:val="46"/>
        </w:numPr>
        <w:tabs>
          <w:tab w:val="num" w:pos="1080"/>
        </w:tabs>
        <w:autoSpaceDE w:val="0"/>
        <w:autoSpaceDN w:val="0"/>
        <w:adjustRightInd w:val="0"/>
        <w:ind w:hanging="360"/>
      </w:pPr>
      <w:r w:rsidRPr="00A275D6">
        <w:t>Determine the disposition of all miscellaneous items (e.g., mailboxes).</w:t>
      </w:r>
    </w:p>
    <w:p w14:paraId="19C23576" w14:textId="77777777" w:rsidR="00A275D6" w:rsidRPr="00A275D6" w:rsidRDefault="00A275D6" w:rsidP="00750B0B">
      <w:pPr>
        <w:widowControl w:val="0"/>
        <w:numPr>
          <w:ilvl w:val="0"/>
          <w:numId w:val="46"/>
        </w:numPr>
        <w:tabs>
          <w:tab w:val="num" w:pos="1080"/>
        </w:tabs>
        <w:autoSpaceDE w:val="0"/>
        <w:autoSpaceDN w:val="0"/>
        <w:adjustRightInd w:val="0"/>
        <w:ind w:hanging="360"/>
      </w:pPr>
      <w:r w:rsidRPr="00A275D6">
        <w:t>Prepare plan for fencing at Right-of-way lines.</w:t>
      </w:r>
    </w:p>
    <w:p w14:paraId="4A89BBB2" w14:textId="77777777" w:rsidR="00A275D6" w:rsidRPr="00A275D6" w:rsidRDefault="00A275D6" w:rsidP="00750B0B">
      <w:pPr>
        <w:widowControl w:val="0"/>
        <w:numPr>
          <w:ilvl w:val="0"/>
          <w:numId w:val="46"/>
        </w:numPr>
        <w:tabs>
          <w:tab w:val="num" w:pos="1080"/>
        </w:tabs>
        <w:autoSpaceDE w:val="0"/>
        <w:autoSpaceDN w:val="0"/>
        <w:adjustRightInd w:val="0"/>
        <w:ind w:hanging="360"/>
      </w:pPr>
      <w:r w:rsidRPr="00A275D6">
        <w:t>Add proposed Right-of-way lines to Plan and Profile and cross section sheets.</w:t>
      </w:r>
    </w:p>
    <w:p w14:paraId="20F26E9D" w14:textId="77777777" w:rsidR="00A275D6" w:rsidRPr="00A275D6" w:rsidRDefault="00A275D6" w:rsidP="00750B0B">
      <w:pPr>
        <w:widowControl w:val="0"/>
        <w:numPr>
          <w:ilvl w:val="0"/>
          <w:numId w:val="46"/>
        </w:numPr>
        <w:tabs>
          <w:tab w:val="num" w:pos="1080"/>
        </w:tabs>
        <w:autoSpaceDE w:val="0"/>
        <w:autoSpaceDN w:val="0"/>
        <w:adjustRightInd w:val="0"/>
        <w:ind w:hanging="360"/>
      </w:pPr>
      <w:r w:rsidRPr="00A275D6">
        <w:t>Evaluate railroad/railway responses to Stage 1 plans. Revise plans to incorporate responses, if warranted. Send copy of Stage 2 Detailed Design plans to the railroad/railway company.</w:t>
      </w:r>
    </w:p>
    <w:p w14:paraId="0F8A3370" w14:textId="77777777" w:rsidR="00A275D6" w:rsidRPr="00A275D6" w:rsidRDefault="00A275D6" w:rsidP="00750B0B">
      <w:pPr>
        <w:widowControl w:val="0"/>
        <w:numPr>
          <w:ilvl w:val="0"/>
          <w:numId w:val="46"/>
        </w:numPr>
        <w:tabs>
          <w:tab w:val="num" w:pos="1080"/>
        </w:tabs>
        <w:autoSpaceDE w:val="0"/>
        <w:autoSpaceDN w:val="0"/>
        <w:adjustRightInd w:val="0"/>
        <w:ind w:hanging="360"/>
      </w:pPr>
      <w:r w:rsidRPr="00A275D6">
        <w:t>Obtain approval from the Design Aesthetics Committee for all aesthetic items (e.g., concrete textures, landscape design, color).</w:t>
      </w:r>
    </w:p>
    <w:p w14:paraId="43E3FE38" w14:textId="77777777" w:rsidR="00A275D6" w:rsidRPr="00A275D6" w:rsidRDefault="00A275D6" w:rsidP="00750B0B">
      <w:pPr>
        <w:widowControl w:val="0"/>
        <w:numPr>
          <w:ilvl w:val="0"/>
          <w:numId w:val="46"/>
        </w:numPr>
        <w:tabs>
          <w:tab w:val="num" w:pos="1080"/>
        </w:tabs>
        <w:autoSpaceDE w:val="0"/>
        <w:autoSpaceDN w:val="0"/>
        <w:adjustRightInd w:val="0"/>
        <w:ind w:hanging="360"/>
      </w:pPr>
      <w:r w:rsidRPr="00A275D6">
        <w:t>Evaluate and incorporate recommendations from Detailed Design Phase Value Engineering Study.</w:t>
      </w:r>
    </w:p>
    <w:p w14:paraId="1C9C7C78" w14:textId="77777777" w:rsidR="00A275D6" w:rsidRPr="00A275D6" w:rsidRDefault="00A275D6" w:rsidP="00750B0B">
      <w:pPr>
        <w:widowControl w:val="0"/>
        <w:numPr>
          <w:ilvl w:val="0"/>
          <w:numId w:val="46"/>
        </w:numPr>
        <w:tabs>
          <w:tab w:val="num" w:pos="1080"/>
        </w:tabs>
        <w:autoSpaceDE w:val="0"/>
        <w:autoSpaceDN w:val="0"/>
        <w:adjustRightInd w:val="0"/>
        <w:ind w:hanging="360"/>
      </w:pPr>
      <w:r w:rsidRPr="00A275D6">
        <w:t>Prepare plans for Constructability Review.</w:t>
      </w:r>
    </w:p>
    <w:p w14:paraId="3A5FBE11" w14:textId="77777777" w:rsidR="00A275D6" w:rsidRPr="00A275D6" w:rsidRDefault="00A275D6" w:rsidP="00750B0B">
      <w:pPr>
        <w:widowControl w:val="0"/>
        <w:numPr>
          <w:ilvl w:val="0"/>
          <w:numId w:val="46"/>
        </w:numPr>
        <w:tabs>
          <w:tab w:val="num" w:pos="1080"/>
        </w:tabs>
        <w:autoSpaceDE w:val="0"/>
        <w:autoSpaceDN w:val="0"/>
        <w:adjustRightInd w:val="0"/>
        <w:ind w:hanging="360"/>
        <w:rPr>
          <w:b/>
        </w:rPr>
      </w:pPr>
      <w:r w:rsidRPr="00A275D6">
        <w:t>Update the construction cost estimate.</w:t>
      </w:r>
    </w:p>
    <w:p w14:paraId="060B6E0B" w14:textId="77777777" w:rsidR="00A275D6" w:rsidRPr="00A275D6" w:rsidRDefault="00A275D6" w:rsidP="00A275D6">
      <w:pPr>
        <w:contextualSpacing/>
      </w:pPr>
    </w:p>
    <w:p w14:paraId="7F8943A1" w14:textId="3FA4DDD8" w:rsidR="00A275D6" w:rsidRPr="00A275D6" w:rsidRDefault="00A275D6" w:rsidP="00A275D6">
      <w:r w:rsidRPr="00A275D6">
        <w:t xml:space="preserve">A complete list of </w:t>
      </w:r>
      <w:r w:rsidRPr="00A275D6">
        <w:rPr>
          <w:bCs/>
        </w:rPr>
        <w:t>Stage 2 Detailed Design</w:t>
      </w:r>
      <w:r w:rsidRPr="00A275D6">
        <w:t xml:space="preserve"> activities can be found in ODOT’s </w:t>
      </w:r>
      <w:hyperlink r:id="rId267" w:history="1">
        <w:r w:rsidRPr="00B457BF">
          <w:rPr>
            <w:color w:val="0000FF"/>
            <w:u w:val="single"/>
          </w:rPr>
          <w:t>Scope and Fee (SAFe)</w:t>
        </w:r>
      </w:hyperlink>
      <w:r w:rsidRPr="00A275D6">
        <w:rPr>
          <w:rFonts w:asciiTheme="minorHAnsi" w:hAnsiTheme="minorHAnsi"/>
          <w:b/>
        </w:rPr>
        <w:t xml:space="preserve"> </w:t>
      </w:r>
      <w:r w:rsidRPr="00A275D6">
        <w:t>System</w:t>
      </w:r>
      <w:r w:rsidRPr="00A275D6">
        <w:rPr>
          <w:b/>
        </w:rPr>
        <w:t xml:space="preserve"> </w:t>
      </w:r>
      <w:r w:rsidRPr="00A275D6">
        <w:t xml:space="preserve">task list.  </w:t>
      </w:r>
    </w:p>
    <w:p w14:paraId="4FF47B10" w14:textId="77777777" w:rsidR="00A275D6" w:rsidRPr="00A275D6" w:rsidRDefault="00A275D6" w:rsidP="00A275D6">
      <w:pPr>
        <w:pStyle w:val="Heading3"/>
      </w:pPr>
      <w:bookmarkStart w:id="1009" w:name="_Toc181792470"/>
      <w:bookmarkStart w:id="1010" w:name="_Toc214443318"/>
      <w:r w:rsidRPr="00A275D6">
        <w:lastRenderedPageBreak/>
        <w:t>1406.4.3 Stage 2 Detailed Design Review Submission</w:t>
      </w:r>
      <w:bookmarkEnd w:id="1009"/>
      <w:bookmarkEnd w:id="1010"/>
    </w:p>
    <w:p w14:paraId="7121ED26" w14:textId="77777777" w:rsidR="00A275D6" w:rsidRPr="00A275D6" w:rsidRDefault="00A275D6" w:rsidP="00A275D6">
      <w:r w:rsidRPr="00A275D6">
        <w:t>Although each project is unique, there are certain key elements which are a part of the Stage 2 Detailed Design Review Submission. Following are items which are typically included as part of Stage 2:</w:t>
      </w:r>
    </w:p>
    <w:p w14:paraId="3D93D0ED" w14:textId="77777777" w:rsidR="00A275D6" w:rsidRPr="00A275D6" w:rsidRDefault="00A275D6" w:rsidP="00A275D6">
      <w:pPr>
        <w:ind w:left="360"/>
        <w:rPr>
          <w:bCs/>
          <w:szCs w:val="28"/>
        </w:rPr>
      </w:pPr>
    </w:p>
    <w:p w14:paraId="6AC2F354" w14:textId="77777777" w:rsidR="00A275D6" w:rsidRPr="00A275D6" w:rsidRDefault="00A275D6" w:rsidP="008F159F">
      <w:pPr>
        <w:widowControl w:val="0"/>
        <w:numPr>
          <w:ilvl w:val="0"/>
          <w:numId w:val="47"/>
        </w:numPr>
        <w:autoSpaceDE w:val="0"/>
        <w:autoSpaceDN w:val="0"/>
        <w:adjustRightInd w:val="0"/>
      </w:pPr>
      <w:r w:rsidRPr="00A275D6">
        <w:t>Title Sheet per Section 1302; except Engineer’s seal, Supplemental Specifications, Special Provisions, Standard Construction Drawings, and Earth Disturbed Areas.</w:t>
      </w:r>
    </w:p>
    <w:p w14:paraId="53FDD88C" w14:textId="77777777" w:rsidR="00A275D6" w:rsidRPr="00A275D6" w:rsidRDefault="00A275D6" w:rsidP="008F159F">
      <w:pPr>
        <w:widowControl w:val="0"/>
        <w:numPr>
          <w:ilvl w:val="0"/>
          <w:numId w:val="47"/>
        </w:numPr>
        <w:autoSpaceDE w:val="0"/>
        <w:autoSpaceDN w:val="0"/>
        <w:adjustRightInd w:val="0"/>
      </w:pPr>
      <w:r w:rsidRPr="00A275D6">
        <w:t>Schematic Plan sheet per Section 1303</w:t>
      </w:r>
    </w:p>
    <w:p w14:paraId="4C695670" w14:textId="77777777" w:rsidR="00A275D6" w:rsidRPr="00A275D6" w:rsidRDefault="00A275D6" w:rsidP="008F159F">
      <w:pPr>
        <w:widowControl w:val="0"/>
        <w:numPr>
          <w:ilvl w:val="0"/>
          <w:numId w:val="47"/>
        </w:numPr>
        <w:autoSpaceDE w:val="0"/>
        <w:autoSpaceDN w:val="0"/>
        <w:adjustRightInd w:val="0"/>
      </w:pPr>
      <w:r w:rsidRPr="00A275D6">
        <w:t>Typical Sections sheets per Section 1304</w:t>
      </w:r>
    </w:p>
    <w:p w14:paraId="0025EFE4" w14:textId="77777777" w:rsidR="00A275D6" w:rsidRPr="00A275D6" w:rsidRDefault="00A275D6" w:rsidP="008F159F">
      <w:pPr>
        <w:widowControl w:val="0"/>
        <w:numPr>
          <w:ilvl w:val="0"/>
          <w:numId w:val="47"/>
        </w:numPr>
        <w:autoSpaceDE w:val="0"/>
        <w:autoSpaceDN w:val="0"/>
        <w:adjustRightInd w:val="0"/>
      </w:pPr>
      <w:r w:rsidRPr="00A275D6">
        <w:t>General Note sheet listing utility companies as per Appendix B, Note G102</w:t>
      </w:r>
    </w:p>
    <w:p w14:paraId="4A70B234" w14:textId="77777777" w:rsidR="00A275D6" w:rsidRPr="00A275D6" w:rsidRDefault="00A275D6" w:rsidP="008F159F">
      <w:pPr>
        <w:widowControl w:val="0"/>
        <w:numPr>
          <w:ilvl w:val="0"/>
          <w:numId w:val="47"/>
        </w:numPr>
        <w:autoSpaceDE w:val="0"/>
        <w:autoSpaceDN w:val="0"/>
        <w:adjustRightInd w:val="0"/>
      </w:pPr>
      <w:r w:rsidRPr="00A275D6">
        <w:t>Maintenance of Traffic phasing plans, including sequence of operations</w:t>
      </w:r>
    </w:p>
    <w:p w14:paraId="60714D75" w14:textId="77777777" w:rsidR="00A275D6" w:rsidRPr="00A275D6" w:rsidRDefault="00A275D6" w:rsidP="00BC2EC2">
      <w:pPr>
        <w:widowControl w:val="0"/>
        <w:numPr>
          <w:ilvl w:val="0"/>
          <w:numId w:val="47"/>
        </w:numPr>
        <w:autoSpaceDE w:val="0"/>
        <w:autoSpaceDN w:val="0"/>
        <w:adjustRightInd w:val="0"/>
      </w:pPr>
      <w:r w:rsidRPr="00A275D6">
        <w:t>Detour map, notes, and County Engineer Approval</w:t>
      </w:r>
    </w:p>
    <w:p w14:paraId="75B55E30" w14:textId="77777777" w:rsidR="00A275D6" w:rsidRPr="00A275D6" w:rsidRDefault="00A275D6" w:rsidP="00BC2EC2">
      <w:pPr>
        <w:widowControl w:val="0"/>
        <w:numPr>
          <w:ilvl w:val="0"/>
          <w:numId w:val="47"/>
        </w:numPr>
        <w:autoSpaceDE w:val="0"/>
        <w:autoSpaceDN w:val="0"/>
        <w:adjustRightInd w:val="0"/>
      </w:pPr>
      <w:r w:rsidRPr="00A275D6">
        <w:t xml:space="preserve">Plan and Profile sheets as per Section 1309. Estimated quantities are not required. </w:t>
      </w:r>
    </w:p>
    <w:p w14:paraId="49EB4BBA" w14:textId="77777777" w:rsidR="00A275D6" w:rsidRPr="00A275D6" w:rsidRDefault="00A275D6" w:rsidP="00BC2EC2">
      <w:pPr>
        <w:widowControl w:val="0"/>
        <w:numPr>
          <w:ilvl w:val="0"/>
          <w:numId w:val="47"/>
        </w:numPr>
        <w:autoSpaceDE w:val="0"/>
        <w:autoSpaceDN w:val="0"/>
        <w:adjustRightInd w:val="0"/>
      </w:pPr>
      <w:r w:rsidRPr="00A275D6">
        <w:t>Cross Sections sheets, as per Section 1310, except earthwork and seeding calculations.</w:t>
      </w:r>
    </w:p>
    <w:p w14:paraId="62C4F4D0" w14:textId="77777777" w:rsidR="00A275D6" w:rsidRPr="00A275D6" w:rsidRDefault="00A275D6" w:rsidP="00BC2EC2">
      <w:pPr>
        <w:widowControl w:val="0"/>
        <w:numPr>
          <w:ilvl w:val="0"/>
          <w:numId w:val="47"/>
        </w:numPr>
        <w:autoSpaceDE w:val="0"/>
        <w:autoSpaceDN w:val="0"/>
        <w:adjustRightInd w:val="0"/>
      </w:pPr>
      <w:r w:rsidRPr="00A275D6">
        <w:t>Intersection Details sheets</w:t>
      </w:r>
    </w:p>
    <w:p w14:paraId="38F0AC06" w14:textId="77777777" w:rsidR="00A275D6" w:rsidRPr="00A275D6" w:rsidRDefault="00A275D6" w:rsidP="00BC2EC2">
      <w:pPr>
        <w:widowControl w:val="0"/>
        <w:numPr>
          <w:ilvl w:val="0"/>
          <w:numId w:val="47"/>
        </w:numPr>
        <w:autoSpaceDE w:val="0"/>
        <w:autoSpaceDN w:val="0"/>
        <w:adjustRightInd w:val="0"/>
      </w:pPr>
      <w:r w:rsidRPr="00A275D6">
        <w:t>Interchange Detail sheets</w:t>
      </w:r>
    </w:p>
    <w:p w14:paraId="04044191" w14:textId="77777777" w:rsidR="00A275D6" w:rsidRPr="00A275D6" w:rsidRDefault="00A275D6" w:rsidP="00BC2EC2">
      <w:pPr>
        <w:widowControl w:val="0"/>
        <w:numPr>
          <w:ilvl w:val="0"/>
          <w:numId w:val="47"/>
        </w:numPr>
        <w:autoSpaceDE w:val="0"/>
        <w:autoSpaceDN w:val="0"/>
        <w:adjustRightInd w:val="0"/>
      </w:pPr>
      <w:r w:rsidRPr="00A275D6">
        <w:t>Drive Detail sheets showing plan and profile information</w:t>
      </w:r>
    </w:p>
    <w:p w14:paraId="325413EB" w14:textId="77777777" w:rsidR="00A275D6" w:rsidRPr="00A275D6" w:rsidRDefault="00A275D6" w:rsidP="00BC2EC2">
      <w:pPr>
        <w:widowControl w:val="0"/>
        <w:numPr>
          <w:ilvl w:val="0"/>
          <w:numId w:val="47"/>
        </w:numPr>
        <w:autoSpaceDE w:val="0"/>
        <w:autoSpaceDN w:val="0"/>
        <w:adjustRightInd w:val="0"/>
      </w:pPr>
      <w:r w:rsidRPr="00A275D6">
        <w:t>Culvert Detail sheets as per Section 1312.2, except estimated quantities.</w:t>
      </w:r>
    </w:p>
    <w:p w14:paraId="5E8CF9B5" w14:textId="77777777" w:rsidR="00A275D6" w:rsidRPr="00A275D6" w:rsidRDefault="00A275D6" w:rsidP="00BC2EC2">
      <w:pPr>
        <w:widowControl w:val="0"/>
        <w:numPr>
          <w:ilvl w:val="0"/>
          <w:numId w:val="47"/>
        </w:numPr>
        <w:autoSpaceDE w:val="0"/>
        <w:autoSpaceDN w:val="0"/>
        <w:adjustRightInd w:val="0"/>
      </w:pPr>
      <w:r w:rsidRPr="00A275D6">
        <w:t>Headwall/wingwall details for those not covered by the Standard Construction Drawings.</w:t>
      </w:r>
    </w:p>
    <w:p w14:paraId="61547EB3" w14:textId="77777777" w:rsidR="00A275D6" w:rsidRPr="00A275D6" w:rsidRDefault="00A275D6" w:rsidP="00BC2EC2">
      <w:pPr>
        <w:widowControl w:val="0"/>
        <w:numPr>
          <w:ilvl w:val="0"/>
          <w:numId w:val="47"/>
        </w:numPr>
        <w:autoSpaceDE w:val="0"/>
        <w:autoSpaceDN w:val="0"/>
        <w:adjustRightInd w:val="0"/>
        <w:rPr>
          <w:szCs w:val="28"/>
        </w:rPr>
      </w:pPr>
      <w:r w:rsidRPr="00A275D6">
        <w:t>Channel section and relocation detail sheets</w:t>
      </w:r>
    </w:p>
    <w:p w14:paraId="018D9317" w14:textId="77777777" w:rsidR="00A275D6" w:rsidRPr="00A275D6" w:rsidRDefault="00A275D6" w:rsidP="00BC2EC2">
      <w:pPr>
        <w:widowControl w:val="0"/>
        <w:numPr>
          <w:ilvl w:val="0"/>
          <w:numId w:val="47"/>
        </w:numPr>
        <w:autoSpaceDE w:val="0"/>
        <w:autoSpaceDN w:val="0"/>
        <w:adjustRightInd w:val="0"/>
      </w:pPr>
      <w:r w:rsidRPr="00A275D6">
        <w:t>Storm Sewer Profile sheets</w:t>
      </w:r>
    </w:p>
    <w:p w14:paraId="2F5088B6" w14:textId="77777777" w:rsidR="00A275D6" w:rsidRPr="00A275D6" w:rsidRDefault="00A275D6" w:rsidP="00BC2EC2">
      <w:pPr>
        <w:widowControl w:val="0"/>
        <w:numPr>
          <w:ilvl w:val="0"/>
          <w:numId w:val="47"/>
        </w:numPr>
        <w:autoSpaceDE w:val="0"/>
        <w:autoSpaceDN w:val="0"/>
        <w:adjustRightInd w:val="0"/>
      </w:pPr>
      <w:r w:rsidRPr="00A275D6">
        <w:t>Water work and sanitary sewer plans, if not covered by the Plan and Profile sheets</w:t>
      </w:r>
    </w:p>
    <w:p w14:paraId="3F99802A" w14:textId="448A38B2" w:rsidR="00A275D6" w:rsidRPr="00A275D6" w:rsidRDefault="00A275D6" w:rsidP="00BC2EC2">
      <w:pPr>
        <w:widowControl w:val="0"/>
        <w:numPr>
          <w:ilvl w:val="0"/>
          <w:numId w:val="47"/>
        </w:numPr>
        <w:autoSpaceDE w:val="0"/>
        <w:autoSpaceDN w:val="0"/>
        <w:adjustRightInd w:val="0"/>
      </w:pPr>
      <w:r w:rsidRPr="00A275D6">
        <w:t xml:space="preserve">Pavement Marking and Signing Plan sheets as per the </w:t>
      </w:r>
      <w:hyperlink r:id="rId268" w:history="1">
        <w:r w:rsidRPr="008F1A45">
          <w:rPr>
            <w:color w:val="0000FF"/>
            <w:u w:val="single"/>
          </w:rPr>
          <w:t>Traffic Engineering Manual</w:t>
        </w:r>
      </w:hyperlink>
    </w:p>
    <w:p w14:paraId="7ED6ACA0" w14:textId="77777777" w:rsidR="00A275D6" w:rsidRPr="00A275D6" w:rsidRDefault="00A275D6" w:rsidP="00BC2EC2">
      <w:pPr>
        <w:widowControl w:val="0"/>
        <w:numPr>
          <w:ilvl w:val="0"/>
          <w:numId w:val="47"/>
        </w:numPr>
        <w:autoSpaceDE w:val="0"/>
        <w:autoSpaceDN w:val="0"/>
        <w:adjustRightInd w:val="0"/>
      </w:pPr>
      <w:r w:rsidRPr="00A275D6">
        <w:t>Revised Systems Engineering Analysis for Intelligent Transportation System (ITS) projects</w:t>
      </w:r>
    </w:p>
    <w:p w14:paraId="0CA964B9" w14:textId="77777777" w:rsidR="00A275D6" w:rsidRPr="00A275D6" w:rsidRDefault="00A275D6" w:rsidP="00BC2EC2">
      <w:pPr>
        <w:widowControl w:val="0"/>
        <w:numPr>
          <w:ilvl w:val="0"/>
          <w:numId w:val="47"/>
        </w:numPr>
        <w:autoSpaceDE w:val="0"/>
        <w:autoSpaceDN w:val="0"/>
        <w:adjustRightInd w:val="0"/>
      </w:pPr>
      <w:r w:rsidRPr="00A275D6">
        <w:t>Signal Plan sheets as per the Traffic Engineering Manual</w:t>
      </w:r>
    </w:p>
    <w:p w14:paraId="5989C494" w14:textId="77777777" w:rsidR="00A275D6" w:rsidRPr="00A275D6" w:rsidRDefault="00A275D6" w:rsidP="00BC2EC2">
      <w:pPr>
        <w:widowControl w:val="0"/>
        <w:numPr>
          <w:ilvl w:val="0"/>
          <w:numId w:val="47"/>
        </w:numPr>
        <w:autoSpaceDE w:val="0"/>
        <w:autoSpaceDN w:val="0"/>
        <w:adjustRightInd w:val="0"/>
      </w:pPr>
      <w:r w:rsidRPr="00A275D6">
        <w:t>Lighting plan as per the Traffic Engineering Manual, except estimated quantities</w:t>
      </w:r>
    </w:p>
    <w:p w14:paraId="15474486" w14:textId="77777777" w:rsidR="00A275D6" w:rsidRPr="00A275D6" w:rsidRDefault="00A275D6" w:rsidP="00BC2EC2">
      <w:pPr>
        <w:widowControl w:val="0"/>
        <w:numPr>
          <w:ilvl w:val="0"/>
          <w:numId w:val="47"/>
        </w:numPr>
        <w:autoSpaceDE w:val="0"/>
        <w:autoSpaceDN w:val="0"/>
        <w:adjustRightInd w:val="0"/>
      </w:pPr>
      <w:r w:rsidRPr="00A275D6">
        <w:t>Landscaping Plan, except estimated quantities</w:t>
      </w:r>
    </w:p>
    <w:p w14:paraId="6A1C8B97" w14:textId="77777777" w:rsidR="00A275D6" w:rsidRPr="00A275D6" w:rsidRDefault="00A275D6" w:rsidP="00BC2EC2">
      <w:pPr>
        <w:widowControl w:val="0"/>
        <w:numPr>
          <w:ilvl w:val="0"/>
          <w:numId w:val="47"/>
        </w:numPr>
        <w:autoSpaceDE w:val="0"/>
        <w:autoSpaceDN w:val="0"/>
        <w:adjustRightInd w:val="0"/>
      </w:pPr>
      <w:r w:rsidRPr="00A275D6">
        <w:t>Noise wall details</w:t>
      </w:r>
    </w:p>
    <w:p w14:paraId="6424018F" w14:textId="7CE42E03" w:rsidR="00A275D6" w:rsidRPr="00A275D6" w:rsidRDefault="00A275D6" w:rsidP="00BC2EC2">
      <w:pPr>
        <w:widowControl w:val="0"/>
        <w:numPr>
          <w:ilvl w:val="0"/>
          <w:numId w:val="47"/>
        </w:numPr>
        <w:autoSpaceDE w:val="0"/>
        <w:autoSpaceDN w:val="0"/>
        <w:adjustRightInd w:val="0"/>
      </w:pPr>
      <w:r w:rsidRPr="00A275D6">
        <w:t xml:space="preserve">Bridge plans as per the </w:t>
      </w:r>
      <w:hyperlink r:id="rId269" w:history="1">
        <w:r w:rsidRPr="008F1A45">
          <w:rPr>
            <w:color w:val="0000FF"/>
            <w:u w:val="single"/>
          </w:rPr>
          <w:t>Bridge Design Manual</w:t>
        </w:r>
      </w:hyperlink>
      <w:r w:rsidRPr="00A275D6">
        <w:t xml:space="preserve">, except estimated quantities and reinforcing steel tables. </w:t>
      </w:r>
    </w:p>
    <w:p w14:paraId="545CC5C1" w14:textId="77777777" w:rsidR="00A275D6" w:rsidRPr="00A275D6" w:rsidRDefault="00A275D6" w:rsidP="00BC2EC2">
      <w:pPr>
        <w:widowControl w:val="0"/>
        <w:numPr>
          <w:ilvl w:val="0"/>
          <w:numId w:val="47"/>
        </w:numPr>
        <w:autoSpaceDE w:val="0"/>
        <w:autoSpaceDN w:val="0"/>
        <w:adjustRightInd w:val="0"/>
      </w:pPr>
      <w:r w:rsidRPr="00A275D6">
        <w:t>Approval of aesthetic details</w:t>
      </w:r>
    </w:p>
    <w:p w14:paraId="061B7228" w14:textId="77777777" w:rsidR="00A275D6" w:rsidRPr="00A275D6" w:rsidRDefault="00A275D6" w:rsidP="00BC2EC2">
      <w:pPr>
        <w:widowControl w:val="0"/>
        <w:numPr>
          <w:ilvl w:val="0"/>
          <w:numId w:val="47"/>
        </w:numPr>
        <w:autoSpaceDE w:val="0"/>
        <w:autoSpaceDN w:val="0"/>
        <w:adjustRightInd w:val="0"/>
      </w:pPr>
      <w:r w:rsidRPr="00A275D6">
        <w:t>Retaining Wall detail sheets</w:t>
      </w:r>
    </w:p>
    <w:p w14:paraId="65F7115D" w14:textId="77777777" w:rsidR="00A275D6" w:rsidRPr="00A275D6" w:rsidRDefault="00A275D6" w:rsidP="00BC2EC2">
      <w:pPr>
        <w:widowControl w:val="0"/>
        <w:numPr>
          <w:ilvl w:val="0"/>
          <w:numId w:val="47"/>
        </w:numPr>
        <w:autoSpaceDE w:val="0"/>
        <w:autoSpaceDN w:val="0"/>
        <w:adjustRightInd w:val="0"/>
      </w:pPr>
      <w:r w:rsidRPr="00A275D6">
        <w:t>Fencing Plan</w:t>
      </w:r>
    </w:p>
    <w:p w14:paraId="52621CC3" w14:textId="77777777" w:rsidR="00A275D6" w:rsidRPr="00A275D6" w:rsidRDefault="00A275D6" w:rsidP="00BC2EC2">
      <w:pPr>
        <w:widowControl w:val="0"/>
        <w:numPr>
          <w:ilvl w:val="0"/>
          <w:numId w:val="47"/>
        </w:numPr>
        <w:autoSpaceDE w:val="0"/>
        <w:autoSpaceDN w:val="0"/>
        <w:adjustRightInd w:val="0"/>
      </w:pPr>
      <w:r w:rsidRPr="00A275D6">
        <w:t>Detailed Right-of-way Plan Sheets from the Preliminary Right-of-way Review</w:t>
      </w:r>
    </w:p>
    <w:p w14:paraId="18F647F9" w14:textId="77777777" w:rsidR="00A275D6" w:rsidRPr="00A275D6" w:rsidRDefault="00A275D6" w:rsidP="00BC2EC2">
      <w:pPr>
        <w:widowControl w:val="0"/>
        <w:numPr>
          <w:ilvl w:val="0"/>
          <w:numId w:val="47"/>
        </w:numPr>
        <w:autoSpaceDE w:val="0"/>
        <w:autoSpaceDN w:val="0"/>
        <w:adjustRightInd w:val="0"/>
      </w:pPr>
      <w:r w:rsidRPr="00A275D6">
        <w:t>Copies of utility company correspondence</w:t>
      </w:r>
    </w:p>
    <w:p w14:paraId="3B33DAD9" w14:textId="77777777" w:rsidR="00A275D6" w:rsidRPr="00A275D6" w:rsidRDefault="00A275D6" w:rsidP="00BC2EC2">
      <w:pPr>
        <w:widowControl w:val="0"/>
        <w:numPr>
          <w:ilvl w:val="0"/>
          <w:numId w:val="47"/>
        </w:numPr>
        <w:autoSpaceDE w:val="0"/>
        <w:autoSpaceDN w:val="0"/>
        <w:adjustRightInd w:val="0"/>
      </w:pPr>
      <w:r w:rsidRPr="00A275D6">
        <w:t>Copies of railroad/railway company correspondence</w:t>
      </w:r>
    </w:p>
    <w:p w14:paraId="4F5F83EF" w14:textId="77777777" w:rsidR="00A275D6" w:rsidRPr="00A275D6" w:rsidRDefault="00A275D6" w:rsidP="00BC2EC2">
      <w:pPr>
        <w:widowControl w:val="0"/>
        <w:numPr>
          <w:ilvl w:val="0"/>
          <w:numId w:val="47"/>
        </w:numPr>
        <w:autoSpaceDE w:val="0"/>
        <w:autoSpaceDN w:val="0"/>
        <w:adjustRightInd w:val="0"/>
      </w:pPr>
      <w:r w:rsidRPr="00A275D6">
        <w:t>Disposition of Detailed Design Phase Value Engineering recommendations</w:t>
      </w:r>
    </w:p>
    <w:p w14:paraId="1E553E25" w14:textId="77777777" w:rsidR="00A275D6" w:rsidRPr="00A275D6" w:rsidRDefault="00A275D6" w:rsidP="00BC2EC2">
      <w:pPr>
        <w:widowControl w:val="0"/>
        <w:numPr>
          <w:ilvl w:val="0"/>
          <w:numId w:val="47"/>
        </w:numPr>
        <w:autoSpaceDE w:val="0"/>
        <w:autoSpaceDN w:val="0"/>
        <w:adjustRightInd w:val="0"/>
      </w:pPr>
      <w:r w:rsidRPr="00A275D6">
        <w:t xml:space="preserve">Plans for Second Constructability Review </w:t>
      </w:r>
    </w:p>
    <w:p w14:paraId="473DCE82" w14:textId="77777777" w:rsidR="00A275D6" w:rsidRPr="00A275D6" w:rsidRDefault="00A275D6" w:rsidP="00BC2EC2">
      <w:pPr>
        <w:widowControl w:val="0"/>
        <w:numPr>
          <w:ilvl w:val="0"/>
          <w:numId w:val="47"/>
        </w:numPr>
        <w:autoSpaceDE w:val="0"/>
        <w:autoSpaceDN w:val="0"/>
        <w:adjustRightInd w:val="0"/>
      </w:pPr>
      <w:r w:rsidRPr="00A275D6">
        <w:t>Cost estimate for construction and right-of-way acquisition. The District Utility Coordinator to provide revised utility reimbursement cost estimate, if necessary. Explain any significant increase or decrease in estimated cost from previous estimates.</w:t>
      </w:r>
    </w:p>
    <w:p w14:paraId="29282C7E" w14:textId="77777777" w:rsidR="00A275D6" w:rsidRPr="00A275D6" w:rsidRDefault="00A275D6" w:rsidP="00BC2EC2">
      <w:pPr>
        <w:widowControl w:val="0"/>
        <w:numPr>
          <w:ilvl w:val="0"/>
          <w:numId w:val="47"/>
        </w:numPr>
        <w:autoSpaceDE w:val="0"/>
        <w:autoSpaceDN w:val="0"/>
        <w:adjustRightInd w:val="0"/>
      </w:pPr>
      <w:r w:rsidRPr="00A275D6">
        <w:t>Disposition of Stage 1 Review comments</w:t>
      </w:r>
    </w:p>
    <w:p w14:paraId="053F9A65" w14:textId="77777777" w:rsidR="00A275D6" w:rsidRPr="00A275D6" w:rsidRDefault="00A275D6" w:rsidP="00BC2EC2">
      <w:pPr>
        <w:widowControl w:val="0"/>
        <w:numPr>
          <w:ilvl w:val="0"/>
          <w:numId w:val="47"/>
        </w:numPr>
        <w:autoSpaceDE w:val="0"/>
        <w:autoSpaceDN w:val="0"/>
        <w:adjustRightInd w:val="0"/>
        <w:rPr>
          <w:rFonts w:asciiTheme="minorHAnsi" w:hAnsiTheme="minorHAnsi"/>
        </w:rPr>
      </w:pPr>
      <w:r w:rsidRPr="00A275D6">
        <w:t>Geotechnical Plan Review Certification</w:t>
      </w:r>
    </w:p>
    <w:p w14:paraId="7412C624" w14:textId="77777777" w:rsidR="00A275D6" w:rsidRPr="00A275D6" w:rsidRDefault="00A275D6" w:rsidP="00A275D6">
      <w:pPr>
        <w:ind w:left="720"/>
      </w:pPr>
    </w:p>
    <w:p w14:paraId="0F484ECA" w14:textId="77777777" w:rsidR="00A275D6" w:rsidRPr="00A275D6" w:rsidRDefault="00A275D6" w:rsidP="00A275D6">
      <w:r w:rsidRPr="00A275D6">
        <w:t>The Stage 2 Detailed Design must be reviewed and accepted by the District.</w:t>
      </w:r>
    </w:p>
    <w:p w14:paraId="64034AA9" w14:textId="77777777" w:rsidR="00A275D6" w:rsidRPr="00A275D6" w:rsidRDefault="00A275D6" w:rsidP="00A275D6"/>
    <w:p w14:paraId="6D5426D5" w14:textId="77777777" w:rsidR="00A275D6" w:rsidRPr="00A275D6" w:rsidRDefault="00A275D6" w:rsidP="00A275D6">
      <w:pPr>
        <w:pStyle w:val="Heading2"/>
      </w:pPr>
      <w:bookmarkStart w:id="1011" w:name="_Toc181792471"/>
      <w:bookmarkStart w:id="1012" w:name="_Toc214443319"/>
      <w:r w:rsidRPr="00A275D6">
        <w:t>1406.5 Compliance Right-of-way Review Submission</w:t>
      </w:r>
      <w:bookmarkEnd w:id="1011"/>
      <w:bookmarkEnd w:id="1012"/>
    </w:p>
    <w:p w14:paraId="5062B9BB" w14:textId="77777777" w:rsidR="00A275D6" w:rsidRPr="00A275D6" w:rsidRDefault="00A275D6" w:rsidP="00A275D6">
      <w:pPr>
        <w:pStyle w:val="Heading3"/>
      </w:pPr>
      <w:bookmarkStart w:id="1013" w:name="_Toc181792472"/>
      <w:bookmarkStart w:id="1014" w:name="_Toc214443320"/>
      <w:r w:rsidRPr="00A275D6">
        <w:t>1406.5. General</w:t>
      </w:r>
      <w:bookmarkEnd w:id="1013"/>
      <w:bookmarkEnd w:id="1014"/>
    </w:p>
    <w:p w14:paraId="767C1A9D" w14:textId="77777777" w:rsidR="00A275D6" w:rsidRPr="00A275D6" w:rsidRDefault="00A275D6" w:rsidP="00A275D6">
      <w:pPr>
        <w:rPr>
          <w:bCs/>
        </w:rPr>
      </w:pPr>
      <w:r w:rsidRPr="00A275D6">
        <w:rPr>
          <w:bCs/>
        </w:rPr>
        <w:t xml:space="preserve">Compliance Right-of-way Review Submission plans are part of the Final Engineering/ROW (FE) phase of the Project Development Process (PDP). They incorporate comments generated during the Preliminary Right-of-way Plan development, and any Stage 2 Detailed Design comments which affect the right-of-way plan, legal descriptions, </w:t>
      </w:r>
      <w:r w:rsidRPr="00A275D6">
        <w:rPr>
          <w:bCs/>
        </w:rPr>
        <w:lastRenderedPageBreak/>
        <w:t>and calculations. Stage 2 design issues affecting right-of-way must be resolved prior to submission of the Compliance Right-of-way Review Submission.</w:t>
      </w:r>
    </w:p>
    <w:p w14:paraId="1215F784" w14:textId="77777777" w:rsidR="00A275D6" w:rsidRPr="00A275D6" w:rsidRDefault="00A275D6" w:rsidP="00A275D6">
      <w:pPr>
        <w:rPr>
          <w:bCs/>
        </w:rPr>
      </w:pPr>
    </w:p>
    <w:p w14:paraId="6FC54DCE" w14:textId="77777777" w:rsidR="00A275D6" w:rsidRDefault="00A275D6" w:rsidP="00A275D6">
      <w:pPr>
        <w:rPr>
          <w:bCs/>
        </w:rPr>
      </w:pPr>
      <w:r w:rsidRPr="00A275D6">
        <w:rPr>
          <w:bCs/>
        </w:rPr>
        <w:t>The Compliance Right-of-Way Review Submission must be reviewed and accepted by the District.</w:t>
      </w:r>
    </w:p>
    <w:p w14:paraId="6AAAA460" w14:textId="77777777" w:rsidR="00A275D6" w:rsidRPr="00A275D6" w:rsidRDefault="00A275D6" w:rsidP="00A275D6">
      <w:pPr>
        <w:rPr>
          <w:bCs/>
        </w:rPr>
      </w:pPr>
    </w:p>
    <w:p w14:paraId="7F46C348" w14:textId="77777777" w:rsidR="00A275D6" w:rsidRPr="00A275D6" w:rsidRDefault="00A275D6" w:rsidP="00A275D6">
      <w:pPr>
        <w:pStyle w:val="Heading2"/>
      </w:pPr>
      <w:bookmarkStart w:id="1015" w:name="_Toc181792473"/>
      <w:bookmarkStart w:id="1016" w:name="_Toc214443321"/>
      <w:r w:rsidRPr="00A275D6">
        <w:t>1406.6 Final Right-of-Way Plan Submission</w:t>
      </w:r>
      <w:bookmarkEnd w:id="1015"/>
      <w:bookmarkEnd w:id="1016"/>
    </w:p>
    <w:p w14:paraId="58BE8D47" w14:textId="77777777" w:rsidR="00A275D6" w:rsidRPr="00A275D6" w:rsidRDefault="00A275D6" w:rsidP="00A275D6">
      <w:pPr>
        <w:pStyle w:val="Heading3"/>
      </w:pPr>
      <w:bookmarkStart w:id="1017" w:name="_Toc181792474"/>
      <w:bookmarkStart w:id="1018" w:name="_Toc214443322"/>
      <w:r w:rsidRPr="00A275D6">
        <w:t>1406.6.1 General</w:t>
      </w:r>
      <w:bookmarkEnd w:id="1017"/>
      <w:bookmarkEnd w:id="1018"/>
    </w:p>
    <w:p w14:paraId="213EBAD5" w14:textId="77777777" w:rsidR="00A275D6" w:rsidRPr="00A275D6" w:rsidRDefault="00A275D6" w:rsidP="00A275D6">
      <w:r w:rsidRPr="00A275D6">
        <w:t>They incorporate comments generated during the Compliance Right-of-way Plan development and any Stage 2 Detailed Design comments which effect the right-of-way plans and legal descriptions. The right-of-way designer and/or reviewer will verify and update the property owner information for each property and perform a field review including a completed Field Review Checklist within 15 working days of submitting the Final Right-of-way Plans. The Final Right-of-way Plan Submission shall include:</w:t>
      </w:r>
    </w:p>
    <w:p w14:paraId="7E922F47" w14:textId="77777777" w:rsidR="00A275D6" w:rsidRPr="00A275D6" w:rsidRDefault="00A275D6" w:rsidP="00A275D6"/>
    <w:p w14:paraId="492CB5F2" w14:textId="77777777" w:rsidR="00A275D6" w:rsidRPr="00A275D6" w:rsidRDefault="00A275D6" w:rsidP="00BC2EC2">
      <w:pPr>
        <w:widowControl w:val="0"/>
        <w:numPr>
          <w:ilvl w:val="0"/>
          <w:numId w:val="48"/>
        </w:numPr>
        <w:autoSpaceDE w:val="0"/>
        <w:autoSpaceDN w:val="0"/>
        <w:adjustRightInd w:val="0"/>
        <w:ind w:left="720"/>
        <w:jc w:val="left"/>
      </w:pPr>
      <w:r w:rsidRPr="00A275D6">
        <w:t>Right-of-way Plan Sheets (Digital Signature and Seal)</w:t>
      </w:r>
    </w:p>
    <w:p w14:paraId="534CE831" w14:textId="77777777" w:rsidR="00A275D6" w:rsidRPr="00A275D6" w:rsidRDefault="00A275D6" w:rsidP="00BC2EC2">
      <w:pPr>
        <w:widowControl w:val="0"/>
        <w:numPr>
          <w:ilvl w:val="0"/>
          <w:numId w:val="48"/>
        </w:numPr>
        <w:autoSpaceDE w:val="0"/>
        <w:autoSpaceDN w:val="0"/>
        <w:adjustRightInd w:val="0"/>
        <w:ind w:left="720"/>
        <w:jc w:val="left"/>
      </w:pPr>
      <w:r w:rsidRPr="00A275D6">
        <w:t>Centerline Plat Sheet (Signed, Sealed and Recorded)</w:t>
      </w:r>
    </w:p>
    <w:p w14:paraId="4874937D" w14:textId="77777777" w:rsidR="00A275D6" w:rsidRPr="00A275D6" w:rsidRDefault="00A275D6" w:rsidP="00BC2EC2">
      <w:pPr>
        <w:widowControl w:val="0"/>
        <w:numPr>
          <w:ilvl w:val="0"/>
          <w:numId w:val="48"/>
        </w:numPr>
        <w:autoSpaceDE w:val="0"/>
        <w:autoSpaceDN w:val="0"/>
        <w:adjustRightInd w:val="0"/>
        <w:ind w:left="720"/>
        <w:jc w:val="left"/>
      </w:pPr>
      <w:r w:rsidRPr="00A275D6">
        <w:t>Legal descriptions (signed and pre-approved when applicable)</w:t>
      </w:r>
    </w:p>
    <w:p w14:paraId="3B4B0DA2" w14:textId="77777777" w:rsidR="00A275D6" w:rsidRPr="00A275D6" w:rsidRDefault="00A275D6" w:rsidP="00BC2EC2">
      <w:pPr>
        <w:widowControl w:val="0"/>
        <w:numPr>
          <w:ilvl w:val="0"/>
          <w:numId w:val="48"/>
        </w:numPr>
        <w:autoSpaceDE w:val="0"/>
        <w:autoSpaceDN w:val="0"/>
        <w:adjustRightInd w:val="0"/>
        <w:ind w:left="720"/>
        <w:jc w:val="left"/>
      </w:pPr>
      <w:r w:rsidRPr="00A275D6">
        <w:t>Closure calculations</w:t>
      </w:r>
    </w:p>
    <w:p w14:paraId="4956D6EB" w14:textId="77777777" w:rsidR="00A275D6" w:rsidRPr="00A275D6" w:rsidRDefault="00A275D6" w:rsidP="00BC2EC2">
      <w:pPr>
        <w:widowControl w:val="0"/>
        <w:numPr>
          <w:ilvl w:val="0"/>
          <w:numId w:val="48"/>
        </w:numPr>
        <w:autoSpaceDE w:val="0"/>
        <w:autoSpaceDN w:val="0"/>
        <w:adjustRightInd w:val="0"/>
        <w:ind w:left="720"/>
        <w:jc w:val="left"/>
      </w:pPr>
      <w:r w:rsidRPr="00A275D6">
        <w:t>Completed Field Review Checklist (Appendix I)</w:t>
      </w:r>
    </w:p>
    <w:p w14:paraId="237FD1C2" w14:textId="77777777" w:rsidR="00A275D6" w:rsidRPr="00A275D6" w:rsidRDefault="00A275D6" w:rsidP="00BC2EC2">
      <w:pPr>
        <w:widowControl w:val="0"/>
        <w:numPr>
          <w:ilvl w:val="0"/>
          <w:numId w:val="48"/>
        </w:numPr>
        <w:autoSpaceDE w:val="0"/>
        <w:autoSpaceDN w:val="0"/>
        <w:adjustRightInd w:val="0"/>
        <w:ind w:left="720"/>
        <w:jc w:val="left"/>
      </w:pPr>
      <w:r w:rsidRPr="00A275D6">
        <w:t>Completed Right-of-way Description Checklist (Appendix J)</w:t>
      </w:r>
    </w:p>
    <w:p w14:paraId="799ED7E4" w14:textId="77777777" w:rsidR="00A275D6" w:rsidRPr="00A275D6" w:rsidRDefault="00A275D6" w:rsidP="00BC2EC2">
      <w:pPr>
        <w:widowControl w:val="0"/>
        <w:numPr>
          <w:ilvl w:val="0"/>
          <w:numId w:val="48"/>
        </w:numPr>
        <w:autoSpaceDE w:val="0"/>
        <w:autoSpaceDN w:val="0"/>
        <w:adjustRightInd w:val="0"/>
        <w:ind w:left="720"/>
        <w:jc w:val="left"/>
      </w:pPr>
      <w:r w:rsidRPr="00A275D6">
        <w:t>Disposition of comments generated from the Compliance Right-of-way Review</w:t>
      </w:r>
    </w:p>
    <w:p w14:paraId="5DCD2C8E" w14:textId="77777777" w:rsidR="00A275D6" w:rsidRPr="00A275D6" w:rsidRDefault="00A275D6" w:rsidP="00A275D6">
      <w:pPr>
        <w:widowControl w:val="0"/>
        <w:autoSpaceDE w:val="0"/>
        <w:autoSpaceDN w:val="0"/>
        <w:adjustRightInd w:val="0"/>
        <w:jc w:val="left"/>
      </w:pPr>
    </w:p>
    <w:p w14:paraId="23331EA0" w14:textId="77777777" w:rsidR="00A275D6" w:rsidRPr="00A275D6" w:rsidRDefault="00A275D6" w:rsidP="00A275D6">
      <w:pPr>
        <w:pStyle w:val="Heading2"/>
      </w:pPr>
      <w:bookmarkStart w:id="1019" w:name="_Toc181792475"/>
      <w:bookmarkStart w:id="1020" w:name="_Toc214443323"/>
      <w:r w:rsidRPr="00A275D6">
        <w:t>1406.7 Stage 3 Detailed Design</w:t>
      </w:r>
      <w:bookmarkEnd w:id="1019"/>
      <w:bookmarkEnd w:id="1020"/>
    </w:p>
    <w:p w14:paraId="7B2AAE32" w14:textId="77777777" w:rsidR="00A275D6" w:rsidRPr="00A275D6" w:rsidRDefault="00A275D6" w:rsidP="00A275D6">
      <w:pPr>
        <w:pStyle w:val="Heading3"/>
      </w:pPr>
      <w:bookmarkStart w:id="1021" w:name="_Toc181792476"/>
      <w:bookmarkStart w:id="1022" w:name="_Toc214443324"/>
      <w:r w:rsidRPr="00A275D6">
        <w:t>1406.7.1 General</w:t>
      </w:r>
      <w:bookmarkEnd w:id="1021"/>
      <w:bookmarkEnd w:id="1022"/>
    </w:p>
    <w:p w14:paraId="2F69BEB5" w14:textId="77777777" w:rsidR="00A275D6" w:rsidRPr="00A275D6" w:rsidRDefault="00A275D6" w:rsidP="00A275D6">
      <w:r w:rsidRPr="00A275D6">
        <w:t>The Stage 3 Detailed Design should complete the design and detailing of the project. These plans must contain all details and quantities required to bid and construct the proposed work. Plans should be numbered and submitted as a complete set and organized as per Section 1301.1.</w:t>
      </w:r>
    </w:p>
    <w:p w14:paraId="06C5FA0D" w14:textId="77777777" w:rsidR="00A275D6" w:rsidRPr="00A275D6" w:rsidRDefault="00A275D6" w:rsidP="00A275D6"/>
    <w:p w14:paraId="74168575" w14:textId="43144C0C" w:rsidR="00A275D6" w:rsidRPr="00A275D6" w:rsidRDefault="00A275D6" w:rsidP="00A275D6">
      <w:r w:rsidRPr="00A275D6">
        <w:t xml:space="preserve">Stage 3 Detailed Design is part of the </w:t>
      </w:r>
      <w:hyperlink r:id="rId270" w:history="1">
        <w:r w:rsidRPr="008F1A45">
          <w:rPr>
            <w:color w:val="0000FF"/>
            <w:u w:val="single"/>
          </w:rPr>
          <w:t>Final Engineering/ROW (FE) phase of the Project Development Process (PDP)</w:t>
        </w:r>
      </w:hyperlink>
      <w:r w:rsidRPr="00A275D6">
        <w:t>.  A Stage 3 Detailed Design review is required for all projects, except Limited Review and Design-Build Projects.</w:t>
      </w:r>
    </w:p>
    <w:p w14:paraId="1F0AD750" w14:textId="77777777" w:rsidR="00A275D6" w:rsidRPr="00A275D6" w:rsidRDefault="00A275D6" w:rsidP="00A275D6"/>
    <w:p w14:paraId="7DF2CAA3" w14:textId="77777777" w:rsidR="00A275D6" w:rsidRPr="00A275D6" w:rsidRDefault="00A275D6" w:rsidP="00A275D6">
      <w:r w:rsidRPr="00A275D6">
        <w:t>It is recommended that a second Stage 3 Detailed Design review be conducted if more than two years have elapsed since the first Stage 3 Detailed Design Review, and the Final Plan Package has not been submitted to Central Office. The purpose of this review is to ensure that the plans reflect current field conditions, as well as all current design standards, policies, and specifications.</w:t>
      </w:r>
    </w:p>
    <w:p w14:paraId="6654C05B" w14:textId="77777777" w:rsidR="00A275D6" w:rsidRPr="00A275D6" w:rsidRDefault="00A275D6" w:rsidP="00A275D6">
      <w:pPr>
        <w:pStyle w:val="Heading3"/>
      </w:pPr>
      <w:bookmarkStart w:id="1023" w:name="_Toc181792477"/>
      <w:bookmarkStart w:id="1024" w:name="_Toc214443325"/>
      <w:r w:rsidRPr="00A275D6">
        <w:t>1406.7.2 Stage 3 Detailed Design Activities</w:t>
      </w:r>
      <w:bookmarkEnd w:id="1023"/>
      <w:bookmarkEnd w:id="1024"/>
    </w:p>
    <w:p w14:paraId="5C6447B0" w14:textId="77777777" w:rsidR="00A275D6" w:rsidRPr="00A275D6" w:rsidRDefault="00A275D6" w:rsidP="00A275D6">
      <w:r w:rsidRPr="00A275D6">
        <w:t>The preparation of a Stage 3 Detailed Design typically involves the following activities:</w:t>
      </w:r>
    </w:p>
    <w:p w14:paraId="0E1F029B" w14:textId="77777777" w:rsidR="00A275D6" w:rsidRPr="00A275D6" w:rsidRDefault="00A275D6" w:rsidP="00A275D6">
      <w:pPr>
        <w:rPr>
          <w:b/>
          <w:bCs/>
        </w:rPr>
      </w:pPr>
    </w:p>
    <w:p w14:paraId="56B3BBB7" w14:textId="77777777" w:rsidR="00A275D6" w:rsidRPr="00A275D6" w:rsidRDefault="00A275D6" w:rsidP="00BC2EC2">
      <w:pPr>
        <w:numPr>
          <w:ilvl w:val="0"/>
          <w:numId w:val="51"/>
        </w:numPr>
        <w:ind w:left="720"/>
        <w:contextualSpacing/>
      </w:pPr>
      <w:r w:rsidRPr="00A275D6">
        <w:t>Preparation of Simplified Plans</w:t>
      </w:r>
    </w:p>
    <w:p w14:paraId="4835394A" w14:textId="77777777" w:rsidR="00A275D6" w:rsidRPr="00A275D6" w:rsidRDefault="00A275D6" w:rsidP="00BC2EC2">
      <w:pPr>
        <w:numPr>
          <w:ilvl w:val="0"/>
          <w:numId w:val="51"/>
        </w:numPr>
        <w:ind w:left="720"/>
        <w:contextualSpacing/>
      </w:pPr>
      <w:r w:rsidRPr="00A275D6">
        <w:t>Preparation of underdrain bends and branches list.</w:t>
      </w:r>
    </w:p>
    <w:p w14:paraId="3CE3B59B" w14:textId="77777777" w:rsidR="00A275D6" w:rsidRPr="00A275D6" w:rsidRDefault="00A275D6" w:rsidP="00BC2EC2">
      <w:pPr>
        <w:numPr>
          <w:ilvl w:val="0"/>
          <w:numId w:val="51"/>
        </w:numPr>
        <w:ind w:left="720"/>
        <w:contextualSpacing/>
      </w:pPr>
      <w:r w:rsidRPr="00A275D6">
        <w:t>Preparation of the Project Site Plan.</w:t>
      </w:r>
    </w:p>
    <w:p w14:paraId="06BAE077" w14:textId="77777777" w:rsidR="00A275D6" w:rsidRPr="00A275D6" w:rsidRDefault="00A275D6" w:rsidP="00BC2EC2">
      <w:pPr>
        <w:numPr>
          <w:ilvl w:val="0"/>
          <w:numId w:val="51"/>
        </w:numPr>
        <w:ind w:left="720"/>
        <w:contextualSpacing/>
      </w:pPr>
      <w:r w:rsidRPr="00A275D6">
        <w:t xml:space="preserve">Determination of all estimated quantities plan (e.g., pavement, drainage, earthwork, signing) </w:t>
      </w:r>
    </w:p>
    <w:p w14:paraId="4A41F0F3" w14:textId="77777777" w:rsidR="00A275D6" w:rsidRPr="00A275D6" w:rsidRDefault="00A275D6" w:rsidP="00BC2EC2">
      <w:pPr>
        <w:numPr>
          <w:ilvl w:val="0"/>
          <w:numId w:val="51"/>
        </w:numPr>
        <w:ind w:left="720"/>
        <w:contextualSpacing/>
      </w:pPr>
      <w:r w:rsidRPr="00A275D6">
        <w:t>Determination of appropriate notes (e.g., general notes, MOT notes, traffic control notes)</w:t>
      </w:r>
    </w:p>
    <w:p w14:paraId="5EC56B33" w14:textId="77777777" w:rsidR="00A275D6" w:rsidRPr="00A275D6" w:rsidRDefault="00A275D6" w:rsidP="00BC2EC2">
      <w:pPr>
        <w:numPr>
          <w:ilvl w:val="0"/>
          <w:numId w:val="51"/>
        </w:numPr>
        <w:ind w:left="720"/>
        <w:contextualSpacing/>
      </w:pPr>
      <w:r w:rsidRPr="00A275D6">
        <w:t xml:space="preserve">Determination of any participation splits </w:t>
      </w:r>
    </w:p>
    <w:p w14:paraId="56AE63F6" w14:textId="77777777" w:rsidR="00A275D6" w:rsidRPr="00A275D6" w:rsidRDefault="00A275D6" w:rsidP="00BC2EC2">
      <w:pPr>
        <w:numPr>
          <w:ilvl w:val="0"/>
          <w:numId w:val="51"/>
        </w:numPr>
        <w:ind w:left="720"/>
        <w:contextualSpacing/>
      </w:pPr>
      <w:r w:rsidRPr="00A275D6">
        <w:t>Preparation of the General Summary and Bridge Estimated Quantity sheets.</w:t>
      </w:r>
    </w:p>
    <w:p w14:paraId="7B3DA570" w14:textId="77777777" w:rsidR="00A275D6" w:rsidRPr="00A275D6" w:rsidRDefault="00A275D6" w:rsidP="00BC2EC2">
      <w:pPr>
        <w:numPr>
          <w:ilvl w:val="0"/>
          <w:numId w:val="51"/>
        </w:numPr>
        <w:ind w:left="720"/>
        <w:contextualSpacing/>
      </w:pPr>
      <w:r w:rsidRPr="00A275D6">
        <w:t>Finalization of the Systems Engineering Analysis for Intelligent Transportation System (ITS) projects.</w:t>
      </w:r>
    </w:p>
    <w:p w14:paraId="0700A810" w14:textId="77777777" w:rsidR="00A275D6" w:rsidRPr="00A275D6" w:rsidRDefault="00A275D6" w:rsidP="00BC2EC2">
      <w:pPr>
        <w:numPr>
          <w:ilvl w:val="0"/>
          <w:numId w:val="51"/>
        </w:numPr>
        <w:ind w:left="720"/>
        <w:contextualSpacing/>
      </w:pPr>
      <w:r w:rsidRPr="00A275D6">
        <w:t xml:space="preserve">Completion of traffic signal plans </w:t>
      </w:r>
    </w:p>
    <w:p w14:paraId="3F3C105B" w14:textId="77777777" w:rsidR="00A275D6" w:rsidRPr="00A275D6" w:rsidRDefault="00A275D6" w:rsidP="00BC2EC2">
      <w:pPr>
        <w:numPr>
          <w:ilvl w:val="0"/>
          <w:numId w:val="51"/>
        </w:numPr>
        <w:ind w:left="720"/>
        <w:contextualSpacing/>
      </w:pPr>
      <w:r w:rsidRPr="00A275D6">
        <w:lastRenderedPageBreak/>
        <w:t>Completion of signing plans.</w:t>
      </w:r>
    </w:p>
    <w:p w14:paraId="7E4C42C7" w14:textId="77777777" w:rsidR="00A275D6" w:rsidRPr="00A275D6" w:rsidRDefault="00A275D6" w:rsidP="00BC2EC2">
      <w:pPr>
        <w:numPr>
          <w:ilvl w:val="0"/>
          <w:numId w:val="51"/>
        </w:numPr>
        <w:ind w:left="720"/>
        <w:contextualSpacing/>
      </w:pPr>
      <w:r w:rsidRPr="00A275D6">
        <w:t>Submission of plans to involved railroad/railway companies for approvals. Railroad agreement must be obtained prior to submission of Final Plan Package to Central Office.</w:t>
      </w:r>
    </w:p>
    <w:p w14:paraId="4EAAD6AF" w14:textId="77777777" w:rsidR="00A275D6" w:rsidRPr="00A275D6" w:rsidRDefault="00A275D6" w:rsidP="00BC2EC2">
      <w:pPr>
        <w:numPr>
          <w:ilvl w:val="0"/>
          <w:numId w:val="51"/>
        </w:numPr>
        <w:ind w:left="720"/>
        <w:contextualSpacing/>
      </w:pPr>
      <w:r w:rsidRPr="00A275D6">
        <w:t>Preparation of FAA Form 7460-1 for Airway/Highway Clearance.</w:t>
      </w:r>
    </w:p>
    <w:p w14:paraId="0AFAE44C" w14:textId="77777777" w:rsidR="00A275D6" w:rsidRPr="00A275D6" w:rsidRDefault="00A275D6" w:rsidP="00BC2EC2">
      <w:pPr>
        <w:numPr>
          <w:ilvl w:val="0"/>
          <w:numId w:val="51"/>
        </w:numPr>
        <w:ind w:left="720"/>
        <w:contextualSpacing/>
      </w:pPr>
      <w:r w:rsidRPr="00A275D6">
        <w:t>Revision of construction utility reimbursement cost estimates.</w:t>
      </w:r>
    </w:p>
    <w:p w14:paraId="56150097" w14:textId="77777777" w:rsidR="00A275D6" w:rsidRPr="00A275D6" w:rsidRDefault="00A275D6" w:rsidP="00A275D6">
      <w:pPr>
        <w:ind w:left="965"/>
        <w:contextualSpacing/>
      </w:pPr>
    </w:p>
    <w:p w14:paraId="7EC4778B" w14:textId="77F3C63D" w:rsidR="00A275D6" w:rsidRPr="00A275D6" w:rsidRDefault="00A275D6" w:rsidP="00A275D6">
      <w:r w:rsidRPr="00A275D6">
        <w:t xml:space="preserve">Refer to ODOT’s </w:t>
      </w:r>
      <w:hyperlink r:id="rId271" w:history="1">
        <w:r w:rsidRPr="00B457BF">
          <w:rPr>
            <w:color w:val="0000FF"/>
            <w:u w:val="single"/>
          </w:rPr>
          <w:t>Scope and Fee (SAFe)</w:t>
        </w:r>
      </w:hyperlink>
      <w:r w:rsidRPr="00B457BF">
        <w:t xml:space="preserve"> t</w:t>
      </w:r>
      <w:r w:rsidRPr="00A275D6">
        <w:t>ask list for a complete list of the activities required to complete the Stage 3 Detailed Design.</w:t>
      </w:r>
    </w:p>
    <w:p w14:paraId="522B15C4" w14:textId="77777777" w:rsidR="00A275D6" w:rsidRPr="00A275D6" w:rsidRDefault="00A275D6" w:rsidP="00A275D6">
      <w:pPr>
        <w:pStyle w:val="Heading3"/>
      </w:pPr>
      <w:bookmarkStart w:id="1025" w:name="_Toc181792478"/>
      <w:bookmarkStart w:id="1026" w:name="_Toc214443326"/>
      <w:r w:rsidRPr="00A275D6">
        <w:t>1406.7.3 Stage 3 Detailed Design Review Submission</w:t>
      </w:r>
      <w:bookmarkEnd w:id="1025"/>
      <w:bookmarkEnd w:id="1026"/>
    </w:p>
    <w:p w14:paraId="59EEED39" w14:textId="77777777" w:rsidR="00A275D6" w:rsidRPr="00A275D6" w:rsidRDefault="00A275D6" w:rsidP="00A275D6">
      <w:pPr>
        <w:rPr>
          <w:b/>
          <w:bCs/>
          <w:szCs w:val="28"/>
        </w:rPr>
      </w:pPr>
      <w:r w:rsidRPr="00A275D6">
        <w:t xml:space="preserve">Although not an all-inclusive list, the Stage 3 Detailed Design Review Submission should include: </w:t>
      </w:r>
    </w:p>
    <w:p w14:paraId="3E0F8890" w14:textId="77777777" w:rsidR="00A275D6" w:rsidRPr="00A275D6" w:rsidRDefault="00A275D6" w:rsidP="00A275D6">
      <w:pPr>
        <w:rPr>
          <w:b/>
          <w:bCs/>
          <w:szCs w:val="28"/>
        </w:rPr>
      </w:pPr>
    </w:p>
    <w:p w14:paraId="74F6C284" w14:textId="77777777" w:rsidR="00A275D6" w:rsidRPr="00A275D6" w:rsidRDefault="00A275D6" w:rsidP="00BC2EC2">
      <w:pPr>
        <w:widowControl w:val="0"/>
        <w:numPr>
          <w:ilvl w:val="0"/>
          <w:numId w:val="49"/>
        </w:numPr>
        <w:tabs>
          <w:tab w:val="num" w:pos="1080"/>
        </w:tabs>
        <w:autoSpaceDE w:val="0"/>
        <w:autoSpaceDN w:val="0"/>
        <w:adjustRightInd w:val="0"/>
        <w:ind w:hanging="360"/>
      </w:pPr>
      <w:r w:rsidRPr="00A275D6">
        <w:t>A complete set of construction and Right-of-way plans</w:t>
      </w:r>
    </w:p>
    <w:p w14:paraId="399149B9" w14:textId="77777777" w:rsidR="00A275D6" w:rsidRPr="00A275D6" w:rsidRDefault="00A275D6" w:rsidP="00BC2EC2">
      <w:pPr>
        <w:widowControl w:val="0"/>
        <w:numPr>
          <w:ilvl w:val="0"/>
          <w:numId w:val="49"/>
        </w:numPr>
        <w:tabs>
          <w:tab w:val="num" w:pos="1080"/>
        </w:tabs>
        <w:autoSpaceDE w:val="0"/>
        <w:autoSpaceDN w:val="0"/>
        <w:adjustRightInd w:val="0"/>
        <w:ind w:hanging="360"/>
      </w:pPr>
      <w:r w:rsidRPr="00A275D6">
        <w:t xml:space="preserve">Acceptance of non-standard plan notes.  </w:t>
      </w:r>
    </w:p>
    <w:p w14:paraId="15C61D25" w14:textId="77777777" w:rsidR="00A275D6" w:rsidRPr="00A275D6" w:rsidRDefault="00A275D6" w:rsidP="00BC2EC2">
      <w:pPr>
        <w:widowControl w:val="0"/>
        <w:numPr>
          <w:ilvl w:val="0"/>
          <w:numId w:val="49"/>
        </w:numPr>
        <w:tabs>
          <w:tab w:val="num" w:pos="1080"/>
        </w:tabs>
        <w:autoSpaceDE w:val="0"/>
        <w:autoSpaceDN w:val="0"/>
        <w:adjustRightInd w:val="0"/>
        <w:ind w:hanging="360"/>
      </w:pPr>
      <w:r w:rsidRPr="00A275D6">
        <w:t>Systems Engineering Analysis for Intelligent Transportation System (ITS) projects</w:t>
      </w:r>
    </w:p>
    <w:p w14:paraId="6C58CD3C" w14:textId="77777777" w:rsidR="00A275D6" w:rsidRPr="00A275D6" w:rsidRDefault="00A275D6" w:rsidP="00BC2EC2">
      <w:pPr>
        <w:widowControl w:val="0"/>
        <w:numPr>
          <w:ilvl w:val="0"/>
          <w:numId w:val="49"/>
        </w:numPr>
        <w:tabs>
          <w:tab w:val="num" w:pos="1080"/>
        </w:tabs>
        <w:autoSpaceDE w:val="0"/>
        <w:autoSpaceDN w:val="0"/>
        <w:adjustRightInd w:val="0"/>
        <w:ind w:hanging="360"/>
      </w:pPr>
      <w:r w:rsidRPr="00A275D6">
        <w:t>Railroad Agreement</w:t>
      </w:r>
    </w:p>
    <w:p w14:paraId="25C66ADD" w14:textId="77777777" w:rsidR="00A275D6" w:rsidRPr="00A275D6" w:rsidRDefault="00A275D6" w:rsidP="00BC2EC2">
      <w:pPr>
        <w:widowControl w:val="0"/>
        <w:numPr>
          <w:ilvl w:val="0"/>
          <w:numId w:val="49"/>
        </w:numPr>
        <w:tabs>
          <w:tab w:val="num" w:pos="1080"/>
        </w:tabs>
        <w:autoSpaceDE w:val="0"/>
        <w:autoSpaceDN w:val="0"/>
        <w:adjustRightInd w:val="0"/>
        <w:ind w:hanging="360"/>
      </w:pPr>
      <w:r w:rsidRPr="00A275D6">
        <w:t xml:space="preserve">Completed FAA Form 7460-1 per Section 1407.1.7 </w:t>
      </w:r>
    </w:p>
    <w:p w14:paraId="47FE61B3" w14:textId="77777777" w:rsidR="00A275D6" w:rsidRPr="00A275D6" w:rsidRDefault="00A275D6" w:rsidP="00BC2EC2">
      <w:pPr>
        <w:widowControl w:val="0"/>
        <w:numPr>
          <w:ilvl w:val="0"/>
          <w:numId w:val="49"/>
        </w:numPr>
        <w:tabs>
          <w:tab w:val="num" w:pos="1080"/>
        </w:tabs>
        <w:autoSpaceDE w:val="0"/>
        <w:autoSpaceDN w:val="0"/>
        <w:adjustRightInd w:val="0"/>
        <w:ind w:hanging="360"/>
      </w:pPr>
      <w:r w:rsidRPr="00A275D6">
        <w:t>ODNR plan approvals</w:t>
      </w:r>
    </w:p>
    <w:p w14:paraId="04F6D976" w14:textId="77777777" w:rsidR="00A275D6" w:rsidRPr="00A275D6" w:rsidRDefault="00A275D6" w:rsidP="00BC2EC2">
      <w:pPr>
        <w:widowControl w:val="0"/>
        <w:numPr>
          <w:ilvl w:val="0"/>
          <w:numId w:val="49"/>
        </w:numPr>
        <w:tabs>
          <w:tab w:val="num" w:pos="1080"/>
        </w:tabs>
        <w:autoSpaceDE w:val="0"/>
        <w:autoSpaceDN w:val="0"/>
        <w:adjustRightInd w:val="0"/>
        <w:ind w:hanging="360"/>
      </w:pPr>
      <w:r w:rsidRPr="00A275D6">
        <w:t xml:space="preserve">Construction and utility reimbursement cost estimates </w:t>
      </w:r>
    </w:p>
    <w:p w14:paraId="0D0137A5" w14:textId="77777777" w:rsidR="00A275D6" w:rsidRPr="00A275D6" w:rsidRDefault="00A275D6" w:rsidP="00BC2EC2">
      <w:pPr>
        <w:widowControl w:val="0"/>
        <w:numPr>
          <w:ilvl w:val="0"/>
          <w:numId w:val="49"/>
        </w:numPr>
        <w:tabs>
          <w:tab w:val="num" w:pos="1080"/>
        </w:tabs>
        <w:autoSpaceDE w:val="0"/>
        <w:autoSpaceDN w:val="0"/>
        <w:adjustRightInd w:val="0"/>
        <w:ind w:hanging="360"/>
        <w:jc w:val="left"/>
      </w:pPr>
      <w:r w:rsidRPr="00A275D6">
        <w:t>Disposition of Constructability Review comments</w:t>
      </w:r>
    </w:p>
    <w:p w14:paraId="02C07C21" w14:textId="77777777" w:rsidR="00A275D6" w:rsidRPr="00A275D6" w:rsidRDefault="00A275D6" w:rsidP="00BC2EC2">
      <w:pPr>
        <w:widowControl w:val="0"/>
        <w:numPr>
          <w:ilvl w:val="0"/>
          <w:numId w:val="49"/>
        </w:numPr>
        <w:tabs>
          <w:tab w:val="num" w:pos="1080"/>
        </w:tabs>
        <w:autoSpaceDE w:val="0"/>
        <w:autoSpaceDN w:val="0"/>
        <w:adjustRightInd w:val="0"/>
        <w:ind w:hanging="360"/>
        <w:jc w:val="left"/>
        <w:rPr>
          <w:rFonts w:asciiTheme="minorHAnsi" w:hAnsiTheme="minorHAnsi"/>
          <w:b/>
        </w:rPr>
      </w:pPr>
      <w:r w:rsidRPr="00A275D6">
        <w:t>Disposition of Stage 2 Detailed Design Review comments</w:t>
      </w:r>
    </w:p>
    <w:p w14:paraId="2D66A088" w14:textId="77777777" w:rsidR="00A275D6" w:rsidRPr="00A275D6" w:rsidRDefault="00A275D6" w:rsidP="00A275D6">
      <w:pPr>
        <w:ind w:left="1080"/>
        <w:rPr>
          <w:rFonts w:asciiTheme="minorHAnsi" w:hAnsiTheme="minorHAnsi"/>
          <w:b/>
        </w:rPr>
      </w:pPr>
    </w:p>
    <w:p w14:paraId="55295122" w14:textId="77777777" w:rsidR="00A275D6" w:rsidRPr="00A275D6" w:rsidRDefault="00A275D6" w:rsidP="00A275D6">
      <w:r w:rsidRPr="00A275D6">
        <w:t xml:space="preserve">The </w:t>
      </w:r>
      <w:r w:rsidRPr="00A275D6">
        <w:rPr>
          <w:b/>
        </w:rPr>
        <w:t>Stage 3 Detailed Design Review Submission</w:t>
      </w:r>
      <w:r w:rsidRPr="00A275D6">
        <w:t xml:space="preserve"> must be reviewed and accepted by the District. </w:t>
      </w:r>
    </w:p>
    <w:p w14:paraId="2D1A5A06" w14:textId="77777777" w:rsidR="00A275D6" w:rsidRPr="00A275D6" w:rsidRDefault="00A275D6" w:rsidP="00A275D6"/>
    <w:p w14:paraId="66FC5565" w14:textId="1B745E28" w:rsidR="00A275D6" w:rsidRPr="00A275D6" w:rsidRDefault="00A275D6" w:rsidP="00A275D6">
      <w:r w:rsidRPr="00A275D6">
        <w:t xml:space="preserve">Refer </w:t>
      </w:r>
      <w:r w:rsidRPr="00B457BF">
        <w:t xml:space="preserve">to </w:t>
      </w:r>
      <w:hyperlink r:id="rId272" w:history="1">
        <w:r w:rsidRPr="00B457BF">
          <w:rPr>
            <w:color w:val="0000FF"/>
            <w:u w:val="single"/>
          </w:rPr>
          <w:t>ODOT’s Scope and Fee (SAFe) System</w:t>
        </w:r>
      </w:hyperlink>
      <w:r w:rsidRPr="00A275D6">
        <w:rPr>
          <w:b/>
        </w:rPr>
        <w:t xml:space="preserve"> </w:t>
      </w:r>
      <w:r w:rsidRPr="00A275D6">
        <w:t xml:space="preserve">task list for a complete list of the activities required to complete the </w:t>
      </w:r>
      <w:r w:rsidRPr="00A275D6">
        <w:rPr>
          <w:b/>
        </w:rPr>
        <w:t>Stage 3</w:t>
      </w:r>
      <w:r w:rsidRPr="00A275D6">
        <w:t xml:space="preserve"> Detailed Design.</w:t>
      </w:r>
    </w:p>
    <w:p w14:paraId="7964ECE3" w14:textId="77777777" w:rsidR="00A275D6" w:rsidRPr="00A275D6" w:rsidRDefault="00A275D6" w:rsidP="00A275D6"/>
    <w:p w14:paraId="2FE0C191" w14:textId="77777777" w:rsidR="00A275D6" w:rsidRPr="00A275D6" w:rsidRDefault="00A275D6" w:rsidP="00A275D6">
      <w:pPr>
        <w:pStyle w:val="Heading2"/>
      </w:pPr>
      <w:bookmarkStart w:id="1027" w:name="_Toc181792479"/>
      <w:bookmarkStart w:id="1028" w:name="_Toc214443327"/>
      <w:r w:rsidRPr="00A275D6">
        <w:t>1406.8 Final Plan Package</w:t>
      </w:r>
      <w:bookmarkEnd w:id="1027"/>
      <w:bookmarkEnd w:id="1028"/>
    </w:p>
    <w:p w14:paraId="5C6EB051" w14:textId="331CDD6A" w:rsidR="00A275D6" w:rsidRPr="00A275D6" w:rsidRDefault="00A275D6" w:rsidP="00A275D6">
      <w:r w:rsidRPr="00A275D6">
        <w:t xml:space="preserve">Submission of the Final Plan Package is part of the </w:t>
      </w:r>
      <w:hyperlink r:id="rId273" w:history="1">
        <w:r w:rsidRPr="008F1A45">
          <w:rPr>
            <w:color w:val="0000FF"/>
            <w:u w:val="single"/>
          </w:rPr>
          <w:t>Final Engineering/ROW (FE)</w:t>
        </w:r>
      </w:hyperlink>
      <w:r w:rsidRPr="00A275D6">
        <w:t xml:space="preserve"> phase of the </w:t>
      </w:r>
      <w:hyperlink r:id="rId274" w:history="1">
        <w:r w:rsidRPr="008F1A45">
          <w:rPr>
            <w:color w:val="0000FF"/>
            <w:u w:val="single"/>
          </w:rPr>
          <w:t>Project Development Process (PDP)</w:t>
        </w:r>
      </w:hyperlink>
      <w:r w:rsidRPr="00A275D6">
        <w:t xml:space="preserve">. ODOT has established uniform procedures and criteria for the submission of plan packages to the </w:t>
      </w:r>
      <w:hyperlink r:id="rId275" w:anchor="page=1" w:history="1">
        <w:r w:rsidRPr="008F1A45">
          <w:rPr>
            <w:color w:val="0000FF"/>
            <w:u w:val="single"/>
          </w:rPr>
          <w:t>Office of Estimating</w:t>
        </w:r>
      </w:hyperlink>
      <w:r w:rsidRPr="00A275D6">
        <w:t>. The Final Plan Package for a project is to be submitted in accordance with the schedule prepared by Central Office and the Districts. It must include documentation that confirms the project is eligible and ready to be advertised for bids.</w:t>
      </w:r>
    </w:p>
    <w:p w14:paraId="1D6EE8B2" w14:textId="77777777" w:rsidR="00A275D6" w:rsidRPr="00A275D6" w:rsidRDefault="00A275D6" w:rsidP="00A275D6"/>
    <w:p w14:paraId="42E1C344" w14:textId="77777777" w:rsidR="00A275D6" w:rsidRPr="00A275D6" w:rsidRDefault="00A275D6" w:rsidP="00A275D6">
      <w:r w:rsidRPr="00A275D6">
        <w:t>The project’s plan final plan package contains all files and information relevant to the project, such as the:</w:t>
      </w:r>
    </w:p>
    <w:p w14:paraId="6A0CCFEF" w14:textId="77777777" w:rsidR="00A275D6" w:rsidRPr="00A275D6" w:rsidRDefault="00A275D6" w:rsidP="00A275D6"/>
    <w:p w14:paraId="0891E190" w14:textId="77777777" w:rsidR="00A275D6" w:rsidRPr="00A275D6" w:rsidRDefault="00A275D6" w:rsidP="00BC2EC2">
      <w:pPr>
        <w:widowControl w:val="0"/>
        <w:numPr>
          <w:ilvl w:val="0"/>
          <w:numId w:val="50"/>
        </w:numPr>
        <w:autoSpaceDE w:val="0"/>
        <w:autoSpaceDN w:val="0"/>
        <w:adjustRightInd w:val="0"/>
        <w:jc w:val="left"/>
      </w:pPr>
      <w:r w:rsidRPr="00A275D6">
        <w:t>Design Estimate</w:t>
      </w:r>
    </w:p>
    <w:p w14:paraId="5F870DB4" w14:textId="097C1915" w:rsidR="00A275D6" w:rsidRPr="008F1A45" w:rsidRDefault="00A275D6" w:rsidP="00BC2EC2">
      <w:pPr>
        <w:widowControl w:val="0"/>
        <w:numPr>
          <w:ilvl w:val="0"/>
          <w:numId w:val="50"/>
        </w:numPr>
        <w:autoSpaceDE w:val="0"/>
        <w:autoSpaceDN w:val="0"/>
        <w:adjustRightInd w:val="0"/>
        <w:jc w:val="left"/>
        <w:rPr>
          <w:color w:val="0000FF"/>
        </w:rPr>
      </w:pPr>
      <w:hyperlink r:id="rId276" w:history="1">
        <w:r w:rsidRPr="008F1A45">
          <w:rPr>
            <w:color w:val="0000FF"/>
            <w:u w:val="single"/>
          </w:rPr>
          <w:t>Proposal Note List</w:t>
        </w:r>
      </w:hyperlink>
    </w:p>
    <w:p w14:paraId="5B259BAA" w14:textId="77777777" w:rsidR="00A275D6" w:rsidRPr="00A275D6" w:rsidRDefault="00A275D6" w:rsidP="00BC2EC2">
      <w:pPr>
        <w:widowControl w:val="0"/>
        <w:numPr>
          <w:ilvl w:val="0"/>
          <w:numId w:val="50"/>
        </w:numPr>
        <w:autoSpaceDE w:val="0"/>
        <w:autoSpaceDN w:val="0"/>
        <w:adjustRightInd w:val="0"/>
        <w:jc w:val="left"/>
      </w:pPr>
      <w:r w:rsidRPr="00A275D6">
        <w:t>Construction Plans</w:t>
      </w:r>
    </w:p>
    <w:p w14:paraId="4CD1AA77" w14:textId="77777777" w:rsidR="00A275D6" w:rsidRPr="00A275D6" w:rsidRDefault="00A275D6" w:rsidP="00BC2EC2">
      <w:pPr>
        <w:widowControl w:val="0"/>
        <w:numPr>
          <w:ilvl w:val="0"/>
          <w:numId w:val="50"/>
        </w:numPr>
        <w:autoSpaceDE w:val="0"/>
        <w:autoSpaceDN w:val="0"/>
        <w:adjustRightInd w:val="0"/>
        <w:jc w:val="left"/>
      </w:pPr>
      <w:r w:rsidRPr="00A275D6">
        <w:rPr>
          <w:bCs/>
        </w:rPr>
        <w:t>Electronic files</w:t>
      </w:r>
      <w:r w:rsidRPr="00A275D6">
        <w:t xml:space="preserve"> (i.e., CADD files, Excel files, alignment files, etc.)</w:t>
      </w:r>
    </w:p>
    <w:p w14:paraId="22856BAD" w14:textId="77777777" w:rsidR="00A275D6" w:rsidRPr="00A275D6" w:rsidRDefault="00A275D6" w:rsidP="00BC2EC2">
      <w:pPr>
        <w:widowControl w:val="0"/>
        <w:numPr>
          <w:ilvl w:val="0"/>
          <w:numId w:val="50"/>
        </w:numPr>
        <w:autoSpaceDE w:val="0"/>
        <w:autoSpaceDN w:val="0"/>
        <w:adjustRightInd w:val="0"/>
        <w:jc w:val="left"/>
      </w:pPr>
      <w:r w:rsidRPr="00A275D6">
        <w:t>Estimated Quantities Form</w:t>
      </w:r>
    </w:p>
    <w:p w14:paraId="73809A85" w14:textId="77777777" w:rsidR="00A275D6" w:rsidRPr="00A275D6" w:rsidRDefault="00A275D6" w:rsidP="00A275D6"/>
    <w:p w14:paraId="27B4D5E1" w14:textId="77777777" w:rsidR="00A275D6" w:rsidRPr="00A275D6" w:rsidRDefault="00A275D6" w:rsidP="00A275D6">
      <w:r w:rsidRPr="00A275D6">
        <w:t xml:space="preserve">Project Managers are required to create and submit plan package documentation in electronic format, as a single PDF. All ODOT-let projects shall be submitted to </w:t>
      </w:r>
      <w:r w:rsidRPr="00A275D6">
        <w:rPr>
          <w:bCs/>
        </w:rPr>
        <w:t>Project Coordination</w:t>
      </w:r>
      <w:r w:rsidRPr="00A275D6">
        <w:t xml:space="preserve"> via the ODOT Plan Package Submittal internal SharePoint site located here:</w:t>
      </w:r>
    </w:p>
    <w:p w14:paraId="5F7DF26D" w14:textId="77777777" w:rsidR="00A275D6" w:rsidRPr="00A275D6" w:rsidRDefault="00A275D6" w:rsidP="00A275D6"/>
    <w:p w14:paraId="7DCA29B1" w14:textId="7FD0EBCA" w:rsidR="00A275D6" w:rsidRPr="008F1A45" w:rsidRDefault="00A275D6" w:rsidP="00A275D6">
      <w:pPr>
        <w:jc w:val="left"/>
        <w:rPr>
          <w:rFonts w:asciiTheme="minorHAnsi" w:hAnsiTheme="minorHAnsi"/>
          <w:b/>
          <w:color w:val="0000FF"/>
        </w:rPr>
      </w:pPr>
      <w:hyperlink r:id="rId277" w:history="1">
        <w:r w:rsidRPr="008F1A45">
          <w:rPr>
            <w:rFonts w:eastAsiaTheme="minorHAnsi"/>
            <w:color w:val="0000FF"/>
            <w:u w:val="single"/>
          </w:rPr>
          <w:t>https://portal.dothttps://portal.dot.state.oh.us/Divisions/Planning/estimating/SitePages/Preconstruction%20Main.aspx</w:t>
        </w:r>
      </w:hyperlink>
    </w:p>
    <w:p w14:paraId="4FAE734C" w14:textId="77777777" w:rsidR="00A275D6" w:rsidRPr="00A275D6" w:rsidRDefault="00A275D6" w:rsidP="00A275D6"/>
    <w:p w14:paraId="6FA02912" w14:textId="04672CBD" w:rsidR="00A275D6" w:rsidRDefault="00A275D6" w:rsidP="00A275D6">
      <w:pPr>
        <w:jc w:val="left"/>
      </w:pPr>
      <w:r w:rsidRPr="00A275D6">
        <w:t xml:space="preserve">The submission of completed plans to the District from a consultant should follow </w:t>
      </w:r>
      <w:r w:rsidRPr="00A275D6">
        <w:rPr>
          <w:bCs/>
        </w:rPr>
        <w:t>Section 1505</w:t>
      </w:r>
      <w:r w:rsidRPr="00A275D6">
        <w:rPr>
          <w:b/>
        </w:rPr>
        <w:t xml:space="preserve"> </w:t>
      </w:r>
      <w:r w:rsidRPr="00A275D6">
        <w:t xml:space="preserve">of this manual.  </w:t>
      </w:r>
    </w:p>
    <w:p w14:paraId="7BE55007" w14:textId="77777777" w:rsidR="00A275D6" w:rsidRPr="00A275D6" w:rsidRDefault="00A275D6" w:rsidP="00A275D6">
      <w:pPr>
        <w:pStyle w:val="Heading1"/>
      </w:pPr>
      <w:bookmarkStart w:id="1029" w:name="_Toc181792480"/>
      <w:bookmarkStart w:id="1030" w:name="_Toc214443328"/>
      <w:r w:rsidRPr="00A275D6">
        <w:lastRenderedPageBreak/>
        <w:t>1407 Miscellaneous Studies</w:t>
      </w:r>
      <w:bookmarkEnd w:id="1029"/>
      <w:bookmarkEnd w:id="1030"/>
    </w:p>
    <w:p w14:paraId="273C1A0D" w14:textId="77777777" w:rsidR="00A275D6" w:rsidRPr="00A275D6" w:rsidRDefault="00A275D6" w:rsidP="00A275D6"/>
    <w:p w14:paraId="47C021CA" w14:textId="77777777" w:rsidR="00A275D6" w:rsidRPr="00A275D6" w:rsidRDefault="00A275D6" w:rsidP="00A275D6">
      <w:pPr>
        <w:pStyle w:val="Heading2"/>
      </w:pPr>
      <w:bookmarkStart w:id="1031" w:name="_Toc181792481"/>
      <w:bookmarkStart w:id="1032" w:name="_Toc214443329"/>
      <w:r w:rsidRPr="00A275D6">
        <w:t>1407.1 Airway/Highway Clearance Analysis</w:t>
      </w:r>
      <w:bookmarkEnd w:id="1031"/>
      <w:bookmarkEnd w:id="1032"/>
    </w:p>
    <w:p w14:paraId="30DD1DA6" w14:textId="77777777" w:rsidR="00A275D6" w:rsidRPr="00A275D6" w:rsidRDefault="00A275D6" w:rsidP="00A275D6">
      <w:pPr>
        <w:pStyle w:val="Heading3"/>
      </w:pPr>
      <w:bookmarkStart w:id="1033" w:name="_Toc181792482"/>
      <w:bookmarkStart w:id="1034" w:name="_Toc214443330"/>
      <w:r w:rsidRPr="00A275D6">
        <w:t>1407.1.1 Introduction</w:t>
      </w:r>
      <w:bookmarkEnd w:id="1033"/>
      <w:bookmarkEnd w:id="1034"/>
    </w:p>
    <w:p w14:paraId="2DC725EC" w14:textId="77777777" w:rsidR="00A275D6" w:rsidRPr="00A275D6" w:rsidRDefault="00A275D6" w:rsidP="00A275D6">
      <w:r w:rsidRPr="00A275D6">
        <w:t xml:space="preserve">The purpose of an Airway/Highway Clearance Analysis is to determine if a proposed project will encroach into the theoretical approach, or traverse surfaces, of an airport or heliport. When a project is identified as being within 20,000 feet of a public-use or military airport, or heliport, an analysis must be performed to determine if FAA notification is required. The initial determination whether or not a project is within the 20,000-foot distance is to be made at the time of programming, and it should be so noted on the programming forms and in ODOT’s project management system. </w:t>
      </w:r>
    </w:p>
    <w:p w14:paraId="4C06A68D" w14:textId="77777777" w:rsidR="00A275D6" w:rsidRPr="00A275D6" w:rsidRDefault="00A275D6" w:rsidP="00A275D6"/>
    <w:p w14:paraId="36304491" w14:textId="54B4D3D3" w:rsidR="00A275D6" w:rsidRPr="00A275D6" w:rsidRDefault="00A275D6" w:rsidP="00A275D6">
      <w:r w:rsidRPr="00A275D6">
        <w:t xml:space="preserve">The Airway/Highway Clearance Analysis procedures contained in this manual are based on the “Federal Aviation Regulations, Part 77 - Objects Affecting Navigable Airspace.” Information on the location of airports and lengths of runways may be obtained from the “Ohio Airport Directory,” as published by the Ohio Department of Transportation, </w:t>
      </w:r>
      <w:hyperlink r:id="rId278" w:anchor="page=1" w:history="1">
        <w:r w:rsidRPr="008F1A45">
          <w:rPr>
            <w:color w:val="0000FF"/>
            <w:u w:val="single"/>
          </w:rPr>
          <w:t>Office of Aviation</w:t>
        </w:r>
      </w:hyperlink>
      <w:bookmarkStart w:id="1035" w:name="_1404.1.2_Notification_Surfaces"/>
      <w:bookmarkStart w:id="1036" w:name="Section_1407_1_2"/>
      <w:bookmarkStart w:id="1037" w:name="_Toc196029639"/>
      <w:bookmarkEnd w:id="1035"/>
      <w:bookmarkEnd w:id="1036"/>
      <w:r w:rsidRPr="00A275D6">
        <w:t>.</w:t>
      </w:r>
    </w:p>
    <w:p w14:paraId="74C3443E" w14:textId="77777777" w:rsidR="00A275D6" w:rsidRPr="00A275D6" w:rsidRDefault="00A275D6" w:rsidP="00A275D6">
      <w:pPr>
        <w:pStyle w:val="Heading3"/>
      </w:pPr>
      <w:bookmarkStart w:id="1038" w:name="_1407.1.2_Notification_Surfaces"/>
      <w:bookmarkStart w:id="1039" w:name="_Toc181792483"/>
      <w:bookmarkStart w:id="1040" w:name="_Toc214443331"/>
      <w:bookmarkEnd w:id="1038"/>
      <w:r w:rsidRPr="00A275D6">
        <w:t>1407.1.2 Notification Surfaces</w:t>
      </w:r>
      <w:bookmarkEnd w:id="1037"/>
      <w:bookmarkEnd w:id="1039"/>
      <w:bookmarkEnd w:id="1040"/>
    </w:p>
    <w:p w14:paraId="021DE900" w14:textId="77777777" w:rsidR="00A275D6" w:rsidRPr="00A275D6" w:rsidRDefault="00A275D6" w:rsidP="00A275D6">
      <w:r w:rsidRPr="00A275D6">
        <w:t>The following conditions need to be examined to determine if notification is required.</w:t>
      </w:r>
    </w:p>
    <w:p w14:paraId="50805CD2" w14:textId="77777777" w:rsidR="00A275D6" w:rsidRPr="00A275D6" w:rsidRDefault="00A275D6" w:rsidP="00A275D6">
      <w:pPr>
        <w:widowControl w:val="0"/>
        <w:autoSpaceDE w:val="0"/>
        <w:autoSpaceDN w:val="0"/>
        <w:adjustRightInd w:val="0"/>
        <w:ind w:left="360"/>
      </w:pPr>
    </w:p>
    <w:p w14:paraId="6775CA7E" w14:textId="77777777" w:rsidR="00A275D6" w:rsidRPr="00A275D6" w:rsidRDefault="00A275D6" w:rsidP="00BC2EC2">
      <w:pPr>
        <w:widowControl w:val="0"/>
        <w:numPr>
          <w:ilvl w:val="0"/>
          <w:numId w:val="52"/>
        </w:numPr>
        <w:tabs>
          <w:tab w:val="num" w:pos="1080"/>
        </w:tabs>
        <w:autoSpaceDE w:val="0"/>
        <w:autoSpaceDN w:val="0"/>
        <w:adjustRightInd w:val="0"/>
        <w:ind w:hanging="360"/>
        <w:jc w:val="left"/>
      </w:pPr>
      <w:bookmarkStart w:id="1041" w:name="_Toc107992785"/>
      <w:r w:rsidRPr="00A275D6">
        <w:t xml:space="preserve">Any construction or alterations of more than 200 </w:t>
      </w:r>
      <w:proofErr w:type="gramStart"/>
      <w:r w:rsidRPr="00A275D6">
        <w:t>feet in height</w:t>
      </w:r>
      <w:proofErr w:type="gramEnd"/>
      <w:r w:rsidRPr="00A275D6">
        <w:t xml:space="preserve"> above ground level.</w:t>
      </w:r>
      <w:bookmarkEnd w:id="1041"/>
    </w:p>
    <w:p w14:paraId="2CE62B53" w14:textId="77777777" w:rsidR="00A275D6" w:rsidRPr="00A275D6" w:rsidRDefault="00A275D6" w:rsidP="00A275D6">
      <w:pPr>
        <w:widowControl w:val="0"/>
        <w:numPr>
          <w:ilvl w:val="0"/>
          <w:numId w:val="52"/>
        </w:numPr>
        <w:tabs>
          <w:tab w:val="num" w:pos="1080"/>
        </w:tabs>
        <w:autoSpaceDE w:val="0"/>
        <w:autoSpaceDN w:val="0"/>
        <w:adjustRightInd w:val="0"/>
        <w:ind w:left="1080"/>
        <w:jc w:val="left"/>
      </w:pPr>
      <w:bookmarkStart w:id="1042" w:name="_Toc107992786"/>
      <w:r w:rsidRPr="00A275D6">
        <w:t>Any construction or alteration of greater height than an imaginary surface extending outward and upward at the following slopes:</w:t>
      </w:r>
      <w:bookmarkEnd w:id="1042"/>
    </w:p>
    <w:p w14:paraId="1518EA0B" w14:textId="77777777" w:rsidR="00A275D6" w:rsidRPr="00A275D6" w:rsidRDefault="00A275D6" w:rsidP="00A275D6">
      <w:pPr>
        <w:widowControl w:val="0"/>
        <w:tabs>
          <w:tab w:val="num" w:pos="1080"/>
        </w:tabs>
        <w:autoSpaceDE w:val="0"/>
        <w:autoSpaceDN w:val="0"/>
        <w:adjustRightInd w:val="0"/>
        <w:ind w:left="1080"/>
        <w:jc w:val="left"/>
      </w:pPr>
    </w:p>
    <w:p w14:paraId="77D76822" w14:textId="77777777" w:rsidR="00A275D6" w:rsidRPr="00A275D6" w:rsidRDefault="00A275D6" w:rsidP="00A275D6">
      <w:pPr>
        <w:widowControl w:val="0"/>
        <w:numPr>
          <w:ilvl w:val="0"/>
          <w:numId w:val="53"/>
        </w:numPr>
        <w:tabs>
          <w:tab w:val="num" w:pos="1620"/>
        </w:tabs>
        <w:autoSpaceDE w:val="0"/>
        <w:autoSpaceDN w:val="0"/>
        <w:adjustRightInd w:val="0"/>
        <w:ind w:left="1800"/>
        <w:jc w:val="left"/>
      </w:pPr>
      <w:r w:rsidRPr="00A275D6">
        <w:t>100:1, for horizontal distance of 20,000 feet from the nearest point of the nearest runway, for any airport with at least one runway with a length of more than 3,200 feet, excluding heliports.</w:t>
      </w:r>
    </w:p>
    <w:p w14:paraId="1DC2CCC6" w14:textId="77777777" w:rsidR="00A275D6" w:rsidRPr="00A275D6" w:rsidRDefault="00A275D6" w:rsidP="00A275D6">
      <w:pPr>
        <w:widowControl w:val="0"/>
        <w:numPr>
          <w:ilvl w:val="0"/>
          <w:numId w:val="53"/>
        </w:numPr>
        <w:tabs>
          <w:tab w:val="num" w:pos="1620"/>
        </w:tabs>
        <w:autoSpaceDE w:val="0"/>
        <w:autoSpaceDN w:val="0"/>
        <w:adjustRightInd w:val="0"/>
        <w:ind w:left="1800"/>
        <w:jc w:val="left"/>
      </w:pPr>
      <w:r w:rsidRPr="00A275D6">
        <w:t>50:1, for a horizontal distance of 10,000 feet from the nearest point of the nearest runway, for any airport where the length of the longest runway does not exceed 3,200 feet, excluding heliports.</w:t>
      </w:r>
    </w:p>
    <w:p w14:paraId="55369B79" w14:textId="77777777" w:rsidR="00A275D6" w:rsidRPr="00A275D6" w:rsidRDefault="00A275D6" w:rsidP="00A275D6">
      <w:pPr>
        <w:widowControl w:val="0"/>
        <w:numPr>
          <w:ilvl w:val="0"/>
          <w:numId w:val="53"/>
        </w:numPr>
        <w:tabs>
          <w:tab w:val="num" w:pos="1620"/>
        </w:tabs>
        <w:autoSpaceDE w:val="0"/>
        <w:autoSpaceDN w:val="0"/>
        <w:adjustRightInd w:val="0"/>
        <w:ind w:left="1800"/>
        <w:jc w:val="left"/>
      </w:pPr>
      <w:r w:rsidRPr="00A275D6">
        <w:t>25:1, for a horizontal distance of 5,000 feet from the nearest point of the nearest landing and takeoff area, for a heliport.</w:t>
      </w:r>
    </w:p>
    <w:p w14:paraId="2AF75F1A" w14:textId="77777777" w:rsidR="00A275D6" w:rsidRPr="00A275D6" w:rsidRDefault="00A275D6" w:rsidP="00A275D6">
      <w:pPr>
        <w:widowControl w:val="0"/>
        <w:autoSpaceDE w:val="0"/>
        <w:autoSpaceDN w:val="0"/>
        <w:adjustRightInd w:val="0"/>
        <w:ind w:left="0"/>
      </w:pPr>
    </w:p>
    <w:p w14:paraId="6F0842BB" w14:textId="02061FE4" w:rsidR="00A275D6" w:rsidRPr="00A275D6" w:rsidRDefault="00A275D6" w:rsidP="00A275D6">
      <w:r w:rsidRPr="00A275D6">
        <w:t xml:space="preserve">See </w:t>
      </w:r>
      <w:hyperlink w:anchor="Figure_1407_1" w:history="1">
        <w:r w:rsidRPr="00344CCF">
          <w:rPr>
            <w:b/>
            <w:bCs/>
            <w:color w:val="0000FF"/>
            <w:u w:val="single"/>
          </w:rPr>
          <w:t>Figure 1407-1</w:t>
        </w:r>
      </w:hyperlink>
      <w:r w:rsidRPr="00A275D6">
        <w:t xml:space="preserve"> for a graphical depiction of these surfaces.</w:t>
      </w:r>
    </w:p>
    <w:p w14:paraId="2AF4FB6B" w14:textId="77777777" w:rsidR="00A275D6" w:rsidRPr="00A275D6" w:rsidRDefault="00A275D6" w:rsidP="00A275D6">
      <w:pPr>
        <w:pStyle w:val="Heading3"/>
      </w:pPr>
      <w:bookmarkStart w:id="1043" w:name="_Toc181792484"/>
      <w:bookmarkStart w:id="1044" w:name="_Toc214443332"/>
      <w:r w:rsidRPr="00A275D6">
        <w:t>1407.1.3 Traverse Way Adjustments</w:t>
      </w:r>
      <w:bookmarkEnd w:id="1043"/>
      <w:bookmarkEnd w:id="1044"/>
    </w:p>
    <w:p w14:paraId="135DF88A" w14:textId="77777777" w:rsidR="00A275D6" w:rsidRPr="00A275D6" w:rsidRDefault="00A275D6" w:rsidP="00A275D6">
      <w:r w:rsidRPr="00A275D6">
        <w:t>In determining whether any roadway or other traverse way (e.g., railroad, waterway, bikeway, etc.) will violate the limits described in the previous section, it is necessary to include an additional upward height above the traverse way elevation for vehicles that might travel on the facility. The adjustments are as follows:</w:t>
      </w:r>
    </w:p>
    <w:p w14:paraId="1714703F" w14:textId="77777777" w:rsidR="00A275D6" w:rsidRPr="00A275D6" w:rsidRDefault="00A275D6" w:rsidP="00A275D6">
      <w:pPr>
        <w:ind w:left="360"/>
      </w:pPr>
    </w:p>
    <w:p w14:paraId="0622D783" w14:textId="77777777" w:rsidR="00A275D6" w:rsidRPr="00A275D6" w:rsidRDefault="00A275D6" w:rsidP="00BC2EC2">
      <w:pPr>
        <w:widowControl w:val="0"/>
        <w:numPr>
          <w:ilvl w:val="0"/>
          <w:numId w:val="54"/>
        </w:numPr>
        <w:tabs>
          <w:tab w:val="clear" w:pos="720"/>
          <w:tab w:val="num" w:pos="1080"/>
        </w:tabs>
        <w:autoSpaceDE w:val="0"/>
        <w:autoSpaceDN w:val="0"/>
        <w:adjustRightInd w:val="0"/>
        <w:ind w:hanging="360"/>
        <w:rPr>
          <w:rFonts w:ascii="Georgia" w:hAnsi="Georgia"/>
        </w:rPr>
      </w:pPr>
      <w:bookmarkStart w:id="1045" w:name="_Toc107992790"/>
      <w:r w:rsidRPr="00A275D6">
        <w:rPr>
          <w:rFonts w:ascii="Georgia" w:hAnsi="Georgia"/>
        </w:rPr>
        <w:t>17 feet for Interstate highways, other freeways, and expressways</w:t>
      </w:r>
      <w:bookmarkEnd w:id="1045"/>
    </w:p>
    <w:p w14:paraId="01B28008" w14:textId="77777777" w:rsidR="00A275D6" w:rsidRPr="00A275D6" w:rsidRDefault="00A275D6" w:rsidP="00BC2EC2">
      <w:pPr>
        <w:widowControl w:val="0"/>
        <w:numPr>
          <w:ilvl w:val="0"/>
          <w:numId w:val="54"/>
        </w:numPr>
        <w:tabs>
          <w:tab w:val="clear" w:pos="720"/>
          <w:tab w:val="num" w:pos="1080"/>
        </w:tabs>
        <w:autoSpaceDE w:val="0"/>
        <w:autoSpaceDN w:val="0"/>
        <w:adjustRightInd w:val="0"/>
        <w:ind w:hanging="360"/>
        <w:rPr>
          <w:rFonts w:ascii="Georgia" w:hAnsi="Georgia"/>
        </w:rPr>
      </w:pPr>
      <w:bookmarkStart w:id="1046" w:name="_Toc107992791"/>
      <w:r w:rsidRPr="00A275D6">
        <w:rPr>
          <w:rFonts w:ascii="Georgia" w:hAnsi="Georgia"/>
        </w:rPr>
        <w:t>15 feet for all other public roadways and commercial driveways</w:t>
      </w:r>
      <w:bookmarkEnd w:id="1046"/>
    </w:p>
    <w:p w14:paraId="37E6524D" w14:textId="77777777" w:rsidR="00A275D6" w:rsidRPr="00A275D6" w:rsidRDefault="00A275D6" w:rsidP="00BC2EC2">
      <w:pPr>
        <w:widowControl w:val="0"/>
        <w:numPr>
          <w:ilvl w:val="0"/>
          <w:numId w:val="54"/>
        </w:numPr>
        <w:tabs>
          <w:tab w:val="clear" w:pos="720"/>
          <w:tab w:val="num" w:pos="1080"/>
        </w:tabs>
        <w:autoSpaceDE w:val="0"/>
        <w:autoSpaceDN w:val="0"/>
        <w:adjustRightInd w:val="0"/>
        <w:ind w:hanging="360"/>
        <w:rPr>
          <w:rFonts w:ascii="Georgia" w:hAnsi="Georgia"/>
        </w:rPr>
      </w:pPr>
      <w:bookmarkStart w:id="1047" w:name="_Toc107992792"/>
      <w:r w:rsidRPr="00A275D6">
        <w:rPr>
          <w:rFonts w:ascii="Georgia" w:hAnsi="Georgia"/>
        </w:rPr>
        <w:t>10 feet for all private roads and driveways</w:t>
      </w:r>
      <w:bookmarkEnd w:id="1047"/>
    </w:p>
    <w:p w14:paraId="19F031F0" w14:textId="77777777" w:rsidR="00A275D6" w:rsidRPr="00A275D6" w:rsidRDefault="00A275D6" w:rsidP="00BC2EC2">
      <w:pPr>
        <w:widowControl w:val="0"/>
        <w:numPr>
          <w:ilvl w:val="0"/>
          <w:numId w:val="54"/>
        </w:numPr>
        <w:tabs>
          <w:tab w:val="clear" w:pos="720"/>
          <w:tab w:val="num" w:pos="1080"/>
        </w:tabs>
        <w:autoSpaceDE w:val="0"/>
        <w:autoSpaceDN w:val="0"/>
        <w:adjustRightInd w:val="0"/>
        <w:ind w:hanging="360"/>
        <w:rPr>
          <w:rFonts w:ascii="Georgia" w:hAnsi="Georgia"/>
        </w:rPr>
      </w:pPr>
      <w:bookmarkStart w:id="1048" w:name="_Toc107992793"/>
      <w:r w:rsidRPr="00A275D6">
        <w:rPr>
          <w:rFonts w:ascii="Georgia" w:hAnsi="Georgia"/>
        </w:rPr>
        <w:t>23 feet for railroads</w:t>
      </w:r>
      <w:bookmarkEnd w:id="1048"/>
    </w:p>
    <w:p w14:paraId="2EB88620" w14:textId="77777777" w:rsidR="00A275D6" w:rsidRPr="00A275D6" w:rsidRDefault="00A275D6" w:rsidP="00BC2EC2">
      <w:pPr>
        <w:widowControl w:val="0"/>
        <w:numPr>
          <w:ilvl w:val="0"/>
          <w:numId w:val="54"/>
        </w:numPr>
        <w:tabs>
          <w:tab w:val="clear" w:pos="720"/>
          <w:tab w:val="num" w:pos="1080"/>
        </w:tabs>
        <w:autoSpaceDE w:val="0"/>
        <w:autoSpaceDN w:val="0"/>
        <w:adjustRightInd w:val="0"/>
        <w:ind w:hanging="360"/>
        <w:rPr>
          <w:rFonts w:asciiTheme="minorHAnsi" w:hAnsiTheme="minorHAnsi"/>
          <w:b/>
        </w:rPr>
      </w:pPr>
      <w:bookmarkStart w:id="1049" w:name="_Toc107992794"/>
      <w:r w:rsidRPr="00A275D6">
        <w:rPr>
          <w:rFonts w:ascii="Georgia" w:hAnsi="Georgia"/>
        </w:rPr>
        <w:t>an amount equal to the height of the highest mobile object that would normally traverse the facility, for a waterway or for any other traverse way not previously mentioned</w:t>
      </w:r>
      <w:bookmarkEnd w:id="1049"/>
    </w:p>
    <w:p w14:paraId="77FE4D77" w14:textId="77777777" w:rsidR="00A275D6" w:rsidRPr="00A275D6" w:rsidRDefault="00A275D6" w:rsidP="00A275D6">
      <w:pPr>
        <w:ind w:left="360"/>
      </w:pPr>
    </w:p>
    <w:p w14:paraId="71EED83F" w14:textId="2BCA6A43" w:rsidR="00A275D6" w:rsidRPr="00A275D6" w:rsidRDefault="00A275D6" w:rsidP="00A275D6">
      <w:r w:rsidRPr="00A275D6">
        <w:t xml:space="preserve">This additional height must be considered to apply over the full width of the traveled portion and the shoulders of the roadway. </w:t>
      </w:r>
      <w:hyperlink w:anchor="Figure_1407_1" w:history="1">
        <w:r w:rsidRPr="00344CCF">
          <w:rPr>
            <w:b/>
            <w:bCs/>
            <w:color w:val="0000FF"/>
            <w:u w:val="single"/>
          </w:rPr>
          <w:t>Figure 1407-1</w:t>
        </w:r>
      </w:hyperlink>
      <w:r w:rsidRPr="00A275D6">
        <w:rPr>
          <w:rFonts w:asciiTheme="minorHAnsi" w:hAnsiTheme="minorHAnsi"/>
          <w:b/>
        </w:rPr>
        <w:t xml:space="preserve"> </w:t>
      </w:r>
      <w:r w:rsidRPr="00A275D6">
        <w:t>includes examples of several traverse way adjustments.</w:t>
      </w:r>
    </w:p>
    <w:p w14:paraId="72EAD934" w14:textId="77777777" w:rsidR="00A275D6" w:rsidRPr="00A275D6" w:rsidRDefault="00A275D6" w:rsidP="00A275D6">
      <w:pPr>
        <w:pStyle w:val="Heading3"/>
      </w:pPr>
      <w:bookmarkStart w:id="1050" w:name="_Toc181792485"/>
      <w:bookmarkStart w:id="1051" w:name="_Toc214443333"/>
      <w:r w:rsidRPr="00A275D6">
        <w:lastRenderedPageBreak/>
        <w:t>1407.1.4 Exceptions to Notification Requirements</w:t>
      </w:r>
      <w:bookmarkEnd w:id="1050"/>
      <w:bookmarkEnd w:id="1051"/>
    </w:p>
    <w:p w14:paraId="369B8485" w14:textId="77777777" w:rsidR="00A275D6" w:rsidRPr="00A275D6" w:rsidRDefault="00A275D6" w:rsidP="00A275D6">
      <w:pPr>
        <w:rPr>
          <w:bCs/>
        </w:rPr>
      </w:pPr>
      <w:r w:rsidRPr="00A275D6">
        <w:rPr>
          <w:bCs/>
        </w:rPr>
        <w:t>FAA notification is not required where one or more of the following applies to the object penetrating the notification surface:</w:t>
      </w:r>
    </w:p>
    <w:p w14:paraId="0737BA10" w14:textId="77777777" w:rsidR="00A275D6" w:rsidRPr="00A275D6" w:rsidRDefault="00A275D6" w:rsidP="00A275D6">
      <w:pPr>
        <w:rPr>
          <w:bCs/>
        </w:rPr>
      </w:pPr>
    </w:p>
    <w:p w14:paraId="7FE99FD2" w14:textId="772251FA" w:rsidR="00A275D6" w:rsidRPr="00A275D6" w:rsidRDefault="00BC2EC2" w:rsidP="00BC2EC2">
      <w:pPr>
        <w:widowControl w:val="0"/>
        <w:numPr>
          <w:ilvl w:val="0"/>
          <w:numId w:val="55"/>
        </w:numPr>
        <w:autoSpaceDE w:val="0"/>
        <w:autoSpaceDN w:val="0"/>
        <w:adjustRightInd w:val="0"/>
        <w:ind w:hanging="360"/>
        <w:rPr>
          <w:rFonts w:ascii="Georgia" w:hAnsi="Georgia"/>
        </w:rPr>
      </w:pPr>
      <w:bookmarkStart w:id="1052" w:name="_Toc107992795"/>
      <w:r>
        <w:rPr>
          <w:rFonts w:ascii="Georgia" w:hAnsi="Georgia"/>
        </w:rPr>
        <w:t>T</w:t>
      </w:r>
      <w:r w:rsidR="00A275D6" w:rsidRPr="00A275D6">
        <w:rPr>
          <w:rFonts w:ascii="Georgia" w:hAnsi="Georgia"/>
        </w:rPr>
        <w:t>he object is shielded by existing structures of a permanent and substantial character or by natural terrain or topographic features, of equal or greater height</w:t>
      </w:r>
      <w:bookmarkEnd w:id="1052"/>
      <w:r w:rsidR="00A275D6" w:rsidRPr="00A275D6">
        <w:rPr>
          <w:rFonts w:ascii="Georgia" w:hAnsi="Georgia"/>
        </w:rPr>
        <w:t>.</w:t>
      </w:r>
    </w:p>
    <w:p w14:paraId="40A53B58" w14:textId="4A04DDC1" w:rsidR="00A275D6" w:rsidRPr="00A275D6" w:rsidRDefault="00BC2EC2" w:rsidP="00BC2EC2">
      <w:pPr>
        <w:widowControl w:val="0"/>
        <w:numPr>
          <w:ilvl w:val="0"/>
          <w:numId w:val="55"/>
        </w:numPr>
        <w:autoSpaceDE w:val="0"/>
        <w:autoSpaceDN w:val="0"/>
        <w:adjustRightInd w:val="0"/>
        <w:ind w:hanging="360"/>
        <w:rPr>
          <w:rFonts w:ascii="Georgia" w:hAnsi="Georgia"/>
        </w:rPr>
      </w:pPr>
      <w:bookmarkStart w:id="1053" w:name="_Toc107992796"/>
      <w:r>
        <w:rPr>
          <w:rFonts w:ascii="Georgia" w:hAnsi="Georgia"/>
        </w:rPr>
        <w:t>T</w:t>
      </w:r>
      <w:r w:rsidR="00A275D6" w:rsidRPr="00A275D6">
        <w:rPr>
          <w:rFonts w:ascii="Georgia" w:hAnsi="Georgia"/>
        </w:rPr>
        <w:t xml:space="preserve">he object is located in the congested area of a city, town, or settlement, where it is evident beyond all reasonable doubt that there could be no adverse effect on </w:t>
      </w:r>
      <w:r w:rsidR="00A275D6" w:rsidRPr="00B457BF">
        <w:rPr>
          <w:rFonts w:ascii="Georgia" w:hAnsi="Georgia"/>
        </w:rPr>
        <w:t>safe</w:t>
      </w:r>
      <w:r w:rsidR="00A275D6" w:rsidRPr="00A275D6">
        <w:rPr>
          <w:rFonts w:ascii="Georgia" w:hAnsi="Georgia"/>
        </w:rPr>
        <w:t xml:space="preserve"> air navigation</w:t>
      </w:r>
      <w:bookmarkEnd w:id="1053"/>
      <w:r w:rsidR="00A275D6" w:rsidRPr="00A275D6">
        <w:rPr>
          <w:rFonts w:ascii="Georgia" w:hAnsi="Georgia"/>
        </w:rPr>
        <w:t>.</w:t>
      </w:r>
    </w:p>
    <w:p w14:paraId="1DE262C8" w14:textId="463465B1" w:rsidR="00A275D6" w:rsidRPr="00A275D6" w:rsidRDefault="00BC2EC2" w:rsidP="00BC2EC2">
      <w:pPr>
        <w:widowControl w:val="0"/>
        <w:numPr>
          <w:ilvl w:val="0"/>
          <w:numId w:val="55"/>
        </w:numPr>
        <w:autoSpaceDE w:val="0"/>
        <w:autoSpaceDN w:val="0"/>
        <w:adjustRightInd w:val="0"/>
        <w:ind w:hanging="360"/>
        <w:rPr>
          <w:rFonts w:asciiTheme="minorHAnsi" w:hAnsiTheme="minorHAnsi"/>
          <w:b/>
        </w:rPr>
      </w:pPr>
      <w:bookmarkStart w:id="1054" w:name="_Toc107992797"/>
      <w:r>
        <w:rPr>
          <w:rFonts w:ascii="Georgia" w:hAnsi="Georgia"/>
        </w:rPr>
        <w:t>T</w:t>
      </w:r>
      <w:r w:rsidR="00A275D6" w:rsidRPr="00A275D6">
        <w:rPr>
          <w:rFonts w:ascii="Georgia" w:hAnsi="Georgia"/>
        </w:rPr>
        <w:t>he object is an antenna of 20 feet or less in height, except one that would increase the height of another antenna structure</w:t>
      </w:r>
      <w:bookmarkEnd w:id="1054"/>
      <w:r w:rsidR="00A275D6" w:rsidRPr="00A275D6">
        <w:rPr>
          <w:rFonts w:ascii="Georgia" w:hAnsi="Georgia"/>
        </w:rPr>
        <w:t>.</w:t>
      </w:r>
    </w:p>
    <w:p w14:paraId="10F454E5" w14:textId="77777777" w:rsidR="00A275D6" w:rsidRPr="00A275D6" w:rsidRDefault="00A275D6" w:rsidP="00A275D6"/>
    <w:p w14:paraId="08699E8D" w14:textId="400A08C8" w:rsidR="00A275D6" w:rsidRPr="00A275D6" w:rsidRDefault="00A275D6" w:rsidP="00A275D6">
      <w:hyperlink w:anchor="Figure_1407_2" w:history="1">
        <w:r w:rsidRPr="00344CCF">
          <w:rPr>
            <w:b/>
            <w:bCs/>
            <w:color w:val="0000FF"/>
            <w:u w:val="single"/>
          </w:rPr>
          <w:t>Figure 1407-2</w:t>
        </w:r>
      </w:hyperlink>
      <w:r w:rsidRPr="00A275D6">
        <w:t xml:space="preserve"> includes examples of locations where</w:t>
      </w:r>
      <w:r w:rsidRPr="00A275D6">
        <w:rPr>
          <w:b/>
        </w:rPr>
        <w:t xml:space="preserve"> </w:t>
      </w:r>
      <w:r w:rsidRPr="00A275D6">
        <w:rPr>
          <w:bCs/>
        </w:rPr>
        <w:t>FAA</w:t>
      </w:r>
      <w:r w:rsidRPr="00A275D6">
        <w:t xml:space="preserve"> notification is, and is not, required.</w:t>
      </w:r>
    </w:p>
    <w:p w14:paraId="56F43407" w14:textId="77777777" w:rsidR="00A275D6" w:rsidRPr="00A275D6" w:rsidRDefault="00A275D6" w:rsidP="00A275D6">
      <w:pPr>
        <w:pStyle w:val="Heading3"/>
      </w:pPr>
      <w:bookmarkStart w:id="1055" w:name="_Toc181792486"/>
      <w:bookmarkStart w:id="1056" w:name="_Toc214443334"/>
      <w:r w:rsidRPr="00A275D6">
        <w:t>1407.1.5 Temporary Structures and Construction Equipment</w:t>
      </w:r>
      <w:bookmarkEnd w:id="1055"/>
      <w:bookmarkEnd w:id="1056"/>
    </w:p>
    <w:p w14:paraId="717CE235" w14:textId="7A91839A" w:rsidR="00A275D6" w:rsidRPr="00A275D6" w:rsidRDefault="00A275D6" w:rsidP="00A275D6">
      <w:r w:rsidRPr="00A275D6">
        <w:t xml:space="preserve">It is possible that a project located within 20,000 feet of an airport will not require </w:t>
      </w:r>
      <w:r w:rsidRPr="00A275D6">
        <w:rPr>
          <w:bCs/>
        </w:rPr>
        <w:t>FAA</w:t>
      </w:r>
      <w:r w:rsidRPr="00A275D6">
        <w:t xml:space="preserve"> notification for permanent features but will require notification for temporary structures or construction equipment. </w:t>
      </w:r>
      <w:hyperlink w:anchor="Figure_1407_3" w:history="1">
        <w:r w:rsidRPr="00344CCF">
          <w:rPr>
            <w:b/>
            <w:bCs/>
            <w:color w:val="0000FF"/>
            <w:u w:val="single"/>
          </w:rPr>
          <w:t>Figure 1407-3</w:t>
        </w:r>
      </w:hyperlink>
      <w:r w:rsidRPr="00344CCF">
        <w:rPr>
          <w:b/>
          <w:bCs/>
        </w:rPr>
        <w:t xml:space="preserve"> </w:t>
      </w:r>
      <w:r w:rsidRPr="00A275D6">
        <w:t xml:space="preserve">contains height allowances for equipment or structures associated with various types of construction. These allowances should be used to determine if the notification surface will be penetrated. For short projects (100 feet or less in length), any applicable heights should be considered to apply over the entire length of the project. </w:t>
      </w:r>
    </w:p>
    <w:p w14:paraId="5EFEFA25" w14:textId="77777777" w:rsidR="00A275D6" w:rsidRPr="00A275D6" w:rsidRDefault="00A275D6" w:rsidP="00A275D6"/>
    <w:p w14:paraId="76CF570C" w14:textId="37B272D9" w:rsidR="00A275D6" w:rsidRPr="00A275D6" w:rsidRDefault="00A275D6" w:rsidP="00A275D6">
      <w:pPr>
        <w:rPr>
          <w:b/>
        </w:rPr>
      </w:pPr>
      <w:r w:rsidRPr="00A275D6">
        <w:t xml:space="preserve">Judgment must be used when applying these heights to longer projects. For example, the allowance for equipment used to construct a bridge would only be needed in the vicinity of the bridge; however, the allowance for earth moving and paving equipment should be applied over the entire length. </w:t>
      </w:r>
      <w:r w:rsidR="00FE1666" w:rsidRPr="00A275D6">
        <w:t>If</w:t>
      </w:r>
      <w:r w:rsidRPr="00A275D6">
        <w:t xml:space="preserve"> any doubt exists, consult the </w:t>
      </w:r>
      <w:hyperlink r:id="rId279" w:anchor="page=1" w:history="1">
        <w:r w:rsidRPr="008F1A45">
          <w:rPr>
            <w:color w:val="0000FF"/>
            <w:u w:val="single"/>
          </w:rPr>
          <w:t>Office of Aviation</w:t>
        </w:r>
      </w:hyperlink>
      <w:r w:rsidRPr="00A275D6">
        <w:rPr>
          <w:b/>
        </w:rPr>
        <w:t>.</w:t>
      </w:r>
    </w:p>
    <w:p w14:paraId="0B4B5FFF" w14:textId="77777777" w:rsidR="00A275D6" w:rsidRPr="00A275D6" w:rsidRDefault="00A275D6" w:rsidP="00A275D6">
      <w:pPr>
        <w:pStyle w:val="Heading3"/>
      </w:pPr>
      <w:bookmarkStart w:id="1057" w:name="_Toc181792487"/>
      <w:bookmarkStart w:id="1058" w:name="_Toc214443335"/>
      <w:r w:rsidRPr="00A275D6">
        <w:t>1407.1.6 Controlled Areas</w:t>
      </w:r>
      <w:bookmarkEnd w:id="1057"/>
      <w:bookmarkEnd w:id="1058"/>
    </w:p>
    <w:p w14:paraId="65AE7E32" w14:textId="4F86955E" w:rsidR="00A275D6" w:rsidRPr="00A275D6" w:rsidRDefault="00A275D6" w:rsidP="00A275D6">
      <w:hyperlink w:anchor="Figure_1407_4" w:history="1">
        <w:r w:rsidRPr="00344CCF">
          <w:rPr>
            <w:b/>
            <w:bCs/>
            <w:color w:val="0000FF"/>
            <w:u w:val="single"/>
          </w:rPr>
          <w:t>Figure 1407-4</w:t>
        </w:r>
      </w:hyperlink>
      <w:r w:rsidRPr="00A275D6">
        <w:t xml:space="preserve"> displays cross-sectional and profile views of imaginary surfaces that exist above the notification surface. </w:t>
      </w:r>
      <w:hyperlink w:anchor="Figure_1407_5" w:history="1">
        <w:r w:rsidRPr="00344CCF">
          <w:rPr>
            <w:b/>
            <w:bCs/>
            <w:color w:val="0000FF"/>
            <w:u w:val="single"/>
          </w:rPr>
          <w:t>Figure 1407-5</w:t>
        </w:r>
      </w:hyperlink>
      <w:r w:rsidRPr="00A275D6">
        <w:t xml:space="preserve"> depicts an area at the end of a runway called the Runway Protection Zone (RPZ). </w:t>
      </w:r>
      <w:hyperlink w:anchor="Figure_1407_6" w:history="1">
        <w:r w:rsidRPr="00344CCF">
          <w:rPr>
            <w:b/>
            <w:bCs/>
            <w:color w:val="0000FF"/>
            <w:u w:val="single"/>
          </w:rPr>
          <w:t>Figure 1407-6</w:t>
        </w:r>
      </w:hyperlink>
      <w:r w:rsidRPr="00A275D6">
        <w:t xml:space="preserve"> contains dimensions defining the sizes of RPZ’s for different facilities. Projects should be designed so that these controlled areas are not penetrated by any features, as the </w:t>
      </w:r>
      <w:r w:rsidRPr="00A275D6">
        <w:rPr>
          <w:bCs/>
        </w:rPr>
        <w:t>FAA</w:t>
      </w:r>
      <w:r w:rsidRPr="00A275D6">
        <w:t xml:space="preserve"> will not normally permit violations.</w:t>
      </w:r>
    </w:p>
    <w:p w14:paraId="722C25B8" w14:textId="77777777" w:rsidR="00A275D6" w:rsidRPr="00A275D6" w:rsidRDefault="00A275D6" w:rsidP="00A275D6">
      <w:pPr>
        <w:pStyle w:val="Heading3"/>
      </w:pPr>
      <w:bookmarkStart w:id="1059" w:name="_Toc181792488"/>
      <w:bookmarkStart w:id="1060" w:name="_Toc214443336"/>
      <w:r w:rsidRPr="00A275D6">
        <w:t>1407.1.7 FAA Notification/Clearance Procedures</w:t>
      </w:r>
      <w:bookmarkEnd w:id="1059"/>
      <w:bookmarkEnd w:id="1060"/>
    </w:p>
    <w:p w14:paraId="22AFF0B7" w14:textId="6A0AB820" w:rsidR="00A275D6" w:rsidRPr="00A275D6" w:rsidRDefault="00A275D6" w:rsidP="00A275D6">
      <w:r w:rsidRPr="00A275D6">
        <w:t xml:space="preserve">Whenever a project is located within 20,000 feet of a public-use or military airport or heliport, an Airway/Highway Clearance Analysis must be performed. Documentation which provides the information contained in </w:t>
      </w:r>
      <w:hyperlink w:anchor="Figure_1407_7" w:history="1">
        <w:r w:rsidRPr="00344CCF">
          <w:rPr>
            <w:b/>
            <w:bCs/>
            <w:color w:val="0000FF"/>
            <w:u w:val="single"/>
          </w:rPr>
          <w:t>Figure 1407-7</w:t>
        </w:r>
      </w:hyperlink>
      <w:r w:rsidRPr="00A275D6">
        <w:t xml:space="preserve"> must be supplied. The District will use this information to complete FAA Form 7460-1. The FAA requires the use of English units. </w:t>
      </w:r>
    </w:p>
    <w:p w14:paraId="52B27379" w14:textId="77777777" w:rsidR="00A275D6" w:rsidRPr="00A275D6" w:rsidRDefault="00A275D6" w:rsidP="00A275D6"/>
    <w:p w14:paraId="2304BE61" w14:textId="77777777" w:rsidR="00A275D6" w:rsidRPr="00A275D6" w:rsidRDefault="00A275D6" w:rsidP="00A275D6">
      <w:r w:rsidRPr="00A275D6">
        <w:t>The District will submit the following information to the FAA for approval:</w:t>
      </w:r>
    </w:p>
    <w:p w14:paraId="0808456A" w14:textId="77777777" w:rsidR="00A275D6" w:rsidRPr="00A275D6" w:rsidRDefault="00A275D6" w:rsidP="00A275D6"/>
    <w:p w14:paraId="405BB37F" w14:textId="05A3B4BF" w:rsidR="00A275D6" w:rsidRPr="00A275D6" w:rsidRDefault="00A275D6" w:rsidP="00BC2EC2">
      <w:pPr>
        <w:widowControl w:val="0"/>
        <w:numPr>
          <w:ilvl w:val="0"/>
          <w:numId w:val="59"/>
        </w:numPr>
        <w:tabs>
          <w:tab w:val="num" w:pos="1080"/>
        </w:tabs>
        <w:autoSpaceDE w:val="0"/>
        <w:autoSpaceDN w:val="0"/>
        <w:adjustRightInd w:val="0"/>
        <w:ind w:hanging="360"/>
        <w:jc w:val="left"/>
      </w:pPr>
      <w:bookmarkStart w:id="1061" w:name="_Toc107992798"/>
      <w:r w:rsidRPr="00A275D6">
        <w:t xml:space="preserve">Two completed </w:t>
      </w:r>
      <w:hyperlink r:id="rId280" w:history="1">
        <w:r w:rsidRPr="008F1A45">
          <w:rPr>
            <w:color w:val="0000FF"/>
            <w:u w:val="single"/>
          </w:rPr>
          <w:t>FAA Form 7460-1's</w:t>
        </w:r>
      </w:hyperlink>
      <w:r w:rsidRPr="00A275D6">
        <w:t>. One form is for the proposed project and the other form is for the construction equipment and/or temporary structures.</w:t>
      </w:r>
      <w:bookmarkEnd w:id="1061"/>
    </w:p>
    <w:p w14:paraId="1901EDA0" w14:textId="77777777" w:rsidR="00A275D6" w:rsidRPr="00A275D6" w:rsidRDefault="00A275D6" w:rsidP="00BC2EC2">
      <w:pPr>
        <w:widowControl w:val="0"/>
        <w:numPr>
          <w:ilvl w:val="0"/>
          <w:numId w:val="59"/>
        </w:numPr>
        <w:tabs>
          <w:tab w:val="num" w:pos="1080"/>
        </w:tabs>
        <w:autoSpaceDE w:val="0"/>
        <w:autoSpaceDN w:val="0"/>
        <w:adjustRightInd w:val="0"/>
        <w:ind w:hanging="360"/>
        <w:jc w:val="left"/>
      </w:pPr>
      <w:bookmarkStart w:id="1062" w:name="_Toc107992799"/>
      <w:r w:rsidRPr="00A275D6">
        <w:t>Latitude, longitude (NAD), and elevation (above mean sea level) of the following points:</w:t>
      </w:r>
      <w:bookmarkEnd w:id="1062"/>
    </w:p>
    <w:p w14:paraId="7A05C879" w14:textId="77777777" w:rsidR="00A275D6" w:rsidRPr="00A275D6" w:rsidRDefault="00A275D6" w:rsidP="00A275D6">
      <w:pPr>
        <w:widowControl w:val="0"/>
        <w:numPr>
          <w:ilvl w:val="0"/>
          <w:numId w:val="56"/>
        </w:numPr>
        <w:tabs>
          <w:tab w:val="num" w:pos="1800"/>
        </w:tabs>
        <w:autoSpaceDE w:val="0"/>
        <w:autoSpaceDN w:val="0"/>
        <w:adjustRightInd w:val="0"/>
        <w:ind w:left="1800"/>
        <w:jc w:val="left"/>
      </w:pPr>
      <w:bookmarkStart w:id="1063" w:name="_Toc107992800"/>
      <w:r w:rsidRPr="00A275D6">
        <w:t>For short bridge projects, 100 feet or less in length:</w:t>
      </w:r>
      <w:bookmarkEnd w:id="1063"/>
    </w:p>
    <w:p w14:paraId="4AE8B062" w14:textId="77777777" w:rsidR="00A275D6" w:rsidRPr="00A275D6" w:rsidRDefault="00A275D6" w:rsidP="00A275D6">
      <w:pPr>
        <w:widowControl w:val="0"/>
        <w:numPr>
          <w:ilvl w:val="0"/>
          <w:numId w:val="57"/>
        </w:numPr>
        <w:tabs>
          <w:tab w:val="num" w:pos="2520"/>
        </w:tabs>
        <w:autoSpaceDE w:val="0"/>
        <w:autoSpaceDN w:val="0"/>
        <w:adjustRightInd w:val="0"/>
        <w:ind w:left="2520"/>
        <w:jc w:val="left"/>
      </w:pPr>
      <w:r w:rsidRPr="00A275D6">
        <w:t>Highest point of the superstructure of the bridge.</w:t>
      </w:r>
    </w:p>
    <w:p w14:paraId="5BC38521" w14:textId="77777777" w:rsidR="00A275D6" w:rsidRPr="00A275D6" w:rsidRDefault="00A275D6" w:rsidP="00A275D6">
      <w:pPr>
        <w:widowControl w:val="0"/>
        <w:numPr>
          <w:ilvl w:val="0"/>
          <w:numId w:val="56"/>
        </w:numPr>
        <w:tabs>
          <w:tab w:val="num" w:pos="1800"/>
        </w:tabs>
        <w:autoSpaceDE w:val="0"/>
        <w:autoSpaceDN w:val="0"/>
        <w:adjustRightInd w:val="0"/>
        <w:ind w:left="1800"/>
        <w:jc w:val="left"/>
      </w:pPr>
      <w:bookmarkStart w:id="1064" w:name="_Toc107992801"/>
      <w:r w:rsidRPr="00A275D6">
        <w:t>For all other projects:</w:t>
      </w:r>
      <w:bookmarkEnd w:id="1064"/>
    </w:p>
    <w:p w14:paraId="76D7218B" w14:textId="77777777" w:rsidR="00A275D6" w:rsidRPr="00A275D6" w:rsidRDefault="00A275D6" w:rsidP="00A275D6">
      <w:pPr>
        <w:widowControl w:val="0"/>
        <w:numPr>
          <w:ilvl w:val="0"/>
          <w:numId w:val="58"/>
        </w:numPr>
        <w:tabs>
          <w:tab w:val="num" w:pos="2520"/>
        </w:tabs>
        <w:autoSpaceDE w:val="0"/>
        <w:autoSpaceDN w:val="0"/>
        <w:adjustRightInd w:val="0"/>
        <w:ind w:left="2520"/>
        <w:jc w:val="left"/>
      </w:pPr>
      <w:r w:rsidRPr="00A275D6">
        <w:t>Beginning of the project</w:t>
      </w:r>
    </w:p>
    <w:p w14:paraId="362EDA8A" w14:textId="77777777" w:rsidR="00A275D6" w:rsidRPr="00A275D6" w:rsidRDefault="00A275D6" w:rsidP="00A275D6">
      <w:pPr>
        <w:widowControl w:val="0"/>
        <w:numPr>
          <w:ilvl w:val="0"/>
          <w:numId w:val="58"/>
        </w:numPr>
        <w:tabs>
          <w:tab w:val="num" w:pos="2520"/>
        </w:tabs>
        <w:autoSpaceDE w:val="0"/>
        <w:autoSpaceDN w:val="0"/>
        <w:adjustRightInd w:val="0"/>
        <w:ind w:left="2520"/>
        <w:jc w:val="left"/>
      </w:pPr>
      <w:r w:rsidRPr="00A275D6">
        <w:t>End of the project</w:t>
      </w:r>
    </w:p>
    <w:p w14:paraId="3E82C284" w14:textId="77777777" w:rsidR="00A275D6" w:rsidRPr="00A275D6" w:rsidRDefault="00A275D6" w:rsidP="00A275D6">
      <w:pPr>
        <w:widowControl w:val="0"/>
        <w:numPr>
          <w:ilvl w:val="0"/>
          <w:numId w:val="58"/>
        </w:numPr>
        <w:tabs>
          <w:tab w:val="num" w:pos="2520"/>
        </w:tabs>
        <w:autoSpaceDE w:val="0"/>
        <w:autoSpaceDN w:val="0"/>
        <w:adjustRightInd w:val="0"/>
        <w:ind w:left="2520"/>
        <w:jc w:val="left"/>
      </w:pPr>
      <w:r w:rsidRPr="00A275D6">
        <w:t>Highest point of the project</w:t>
      </w:r>
    </w:p>
    <w:p w14:paraId="396D0863" w14:textId="77777777" w:rsidR="00A275D6" w:rsidRPr="00A275D6" w:rsidRDefault="00A275D6" w:rsidP="00A275D6">
      <w:pPr>
        <w:widowControl w:val="0"/>
        <w:numPr>
          <w:ilvl w:val="0"/>
          <w:numId w:val="58"/>
        </w:numPr>
        <w:tabs>
          <w:tab w:val="num" w:pos="2520"/>
        </w:tabs>
        <w:autoSpaceDE w:val="0"/>
        <w:autoSpaceDN w:val="0"/>
        <w:adjustRightInd w:val="0"/>
        <w:ind w:left="2520"/>
        <w:jc w:val="left"/>
      </w:pPr>
      <w:r w:rsidRPr="00A275D6">
        <w:t>Closest point to the runway</w:t>
      </w:r>
    </w:p>
    <w:p w14:paraId="26E78DEA" w14:textId="77777777" w:rsidR="00A275D6" w:rsidRPr="00A275D6" w:rsidRDefault="00A275D6" w:rsidP="00A275D6">
      <w:pPr>
        <w:widowControl w:val="0"/>
        <w:numPr>
          <w:ilvl w:val="0"/>
          <w:numId w:val="58"/>
        </w:numPr>
        <w:tabs>
          <w:tab w:val="num" w:pos="2520"/>
        </w:tabs>
        <w:autoSpaceDE w:val="0"/>
        <w:autoSpaceDN w:val="0"/>
        <w:adjustRightInd w:val="0"/>
        <w:ind w:left="2520"/>
        <w:jc w:val="left"/>
      </w:pPr>
      <w:r w:rsidRPr="00A275D6">
        <w:t xml:space="preserve">Any other points that may be important to the study (e.g., various high points </w:t>
      </w:r>
      <w:r w:rsidRPr="00A275D6">
        <w:lastRenderedPageBreak/>
        <w:t>throughout the project that may penetrate the imaginary surface)</w:t>
      </w:r>
    </w:p>
    <w:p w14:paraId="1C3C1C95" w14:textId="77777777" w:rsidR="00A275D6" w:rsidRPr="00A275D6" w:rsidRDefault="00A275D6" w:rsidP="00A275D6">
      <w:pPr>
        <w:widowControl w:val="0"/>
        <w:numPr>
          <w:ilvl w:val="0"/>
          <w:numId w:val="58"/>
        </w:numPr>
        <w:tabs>
          <w:tab w:val="num" w:pos="2520"/>
        </w:tabs>
        <w:autoSpaceDE w:val="0"/>
        <w:autoSpaceDN w:val="0"/>
        <w:adjustRightInd w:val="0"/>
        <w:ind w:left="2520"/>
        <w:jc w:val="left"/>
      </w:pPr>
      <w:r w:rsidRPr="00A275D6">
        <w:t>Each light tower or signal pole. In addition, include structure number, latitude, longitude, ground elevation, structure height and overall height</w:t>
      </w:r>
    </w:p>
    <w:p w14:paraId="49213A0C" w14:textId="77777777" w:rsidR="00A275D6" w:rsidRPr="00A275D6" w:rsidRDefault="00A275D6" w:rsidP="00A275D6">
      <w:pPr>
        <w:widowControl w:val="0"/>
        <w:numPr>
          <w:ilvl w:val="0"/>
          <w:numId w:val="58"/>
        </w:numPr>
        <w:tabs>
          <w:tab w:val="num" w:pos="2520"/>
        </w:tabs>
        <w:autoSpaceDE w:val="0"/>
        <w:autoSpaceDN w:val="0"/>
        <w:adjustRightInd w:val="0"/>
        <w:ind w:left="2520"/>
        <w:jc w:val="left"/>
      </w:pPr>
      <w:r w:rsidRPr="00A275D6">
        <w:t>Highest point of the superstructure of each bridge</w:t>
      </w:r>
    </w:p>
    <w:p w14:paraId="1ABCC7DC" w14:textId="62FCA136" w:rsidR="00A275D6" w:rsidRPr="00A275D6" w:rsidRDefault="00E333CF" w:rsidP="00E333CF">
      <w:pPr>
        <w:widowControl w:val="0"/>
        <w:tabs>
          <w:tab w:val="left" w:pos="1080"/>
        </w:tabs>
        <w:autoSpaceDE w:val="0"/>
        <w:autoSpaceDN w:val="0"/>
        <w:adjustRightInd w:val="0"/>
        <w:ind w:left="2520" w:hanging="360"/>
      </w:pPr>
      <w:r>
        <w:tab/>
      </w:r>
      <w:r w:rsidR="00A275D6" w:rsidRPr="00A275D6">
        <w:t>Accuracy of points should be within 50 feet horizontally and 20 feet vertically.</w:t>
      </w:r>
    </w:p>
    <w:p w14:paraId="574C132B" w14:textId="77777777" w:rsidR="00A275D6" w:rsidRPr="00A275D6" w:rsidRDefault="00A275D6" w:rsidP="00E333CF">
      <w:pPr>
        <w:widowControl w:val="0"/>
        <w:numPr>
          <w:ilvl w:val="0"/>
          <w:numId w:val="60"/>
        </w:numPr>
        <w:autoSpaceDE w:val="0"/>
        <w:autoSpaceDN w:val="0"/>
        <w:adjustRightInd w:val="0"/>
        <w:ind w:left="720"/>
        <w:jc w:val="left"/>
      </w:pPr>
      <w:bookmarkStart w:id="1065" w:name="_Toc107992802"/>
      <w:r w:rsidRPr="00A275D6">
        <w:t xml:space="preserve">A </w:t>
      </w:r>
      <w:r w:rsidRPr="00A275D6">
        <w:rPr>
          <w:b/>
          <w:bCs/>
        </w:rPr>
        <w:t>USGS</w:t>
      </w:r>
      <w:r w:rsidRPr="00A275D6">
        <w:t xml:space="preserve"> map of the project location relative to the airport showing a reference for each point listed above.</w:t>
      </w:r>
      <w:bookmarkEnd w:id="1065"/>
    </w:p>
    <w:p w14:paraId="1C884711" w14:textId="77777777" w:rsidR="00A275D6" w:rsidRPr="00A275D6" w:rsidRDefault="00A275D6" w:rsidP="00A275D6">
      <w:pPr>
        <w:widowControl w:val="0"/>
        <w:autoSpaceDE w:val="0"/>
        <w:autoSpaceDN w:val="0"/>
        <w:adjustRightInd w:val="0"/>
        <w:ind w:left="360"/>
      </w:pPr>
    </w:p>
    <w:p w14:paraId="331B26FA" w14:textId="77777777" w:rsidR="00A275D6" w:rsidRPr="00A275D6" w:rsidRDefault="00A275D6" w:rsidP="00A275D6">
      <w:r w:rsidRPr="00A275D6">
        <w:t xml:space="preserve">Instructions on how to file the 7460-1 form with the FAA can be found on the Office of Aviation’s website at: </w:t>
      </w:r>
    </w:p>
    <w:p w14:paraId="33B30975" w14:textId="77777777" w:rsidR="00A275D6" w:rsidRPr="00A275D6" w:rsidRDefault="00A275D6" w:rsidP="00A275D6"/>
    <w:p w14:paraId="767E8FAA" w14:textId="33417182" w:rsidR="00A275D6" w:rsidRPr="008F1A45" w:rsidRDefault="00A275D6" w:rsidP="00A275D6">
      <w:pPr>
        <w:widowControl w:val="0"/>
        <w:autoSpaceDE w:val="0"/>
        <w:autoSpaceDN w:val="0"/>
        <w:adjustRightInd w:val="0"/>
        <w:ind w:left="0" w:firstLine="360"/>
        <w:jc w:val="center"/>
        <w:rPr>
          <w:rFonts w:ascii="Trebuchet MS" w:hAnsi="Trebuchet MS"/>
          <w:b/>
          <w:color w:val="0000FF"/>
        </w:rPr>
      </w:pPr>
      <w:hyperlink r:id="rId281" w:history="1">
        <w:r w:rsidRPr="008F1A45">
          <w:rPr>
            <w:color w:val="0000FF"/>
            <w:u w:val="single"/>
          </w:rPr>
          <w:t>https://www.transportation.ohio.gov/programs/aviation/airports/protection-act</w:t>
        </w:r>
      </w:hyperlink>
    </w:p>
    <w:p w14:paraId="705A5581" w14:textId="77777777" w:rsidR="00A275D6" w:rsidRPr="00A275D6" w:rsidRDefault="00A275D6" w:rsidP="00A275D6">
      <w:pPr>
        <w:widowControl w:val="0"/>
        <w:autoSpaceDE w:val="0"/>
        <w:autoSpaceDN w:val="0"/>
        <w:adjustRightInd w:val="0"/>
        <w:ind w:left="0"/>
      </w:pPr>
    </w:p>
    <w:p w14:paraId="548F33AB" w14:textId="1C8C2245" w:rsidR="00A275D6" w:rsidRPr="00A275D6" w:rsidRDefault="00A275D6" w:rsidP="00A275D6">
      <w:r w:rsidRPr="00A275D6">
        <w:t xml:space="preserve">When approval (or comments) is received from the FAA, the District Project Engineer will retain the original correspondence and distribute copies to the Office of Aviation and the FHWA (for federal oversight projects only). Submit FAA approvals to the </w:t>
      </w:r>
      <w:hyperlink r:id="rId282" w:anchor="page=1" w:history="1">
        <w:r w:rsidRPr="008F1A45">
          <w:rPr>
            <w:color w:val="0000FF"/>
            <w:u w:val="single"/>
          </w:rPr>
          <w:t>Office of Aviation</w:t>
        </w:r>
      </w:hyperlink>
      <w:r w:rsidRPr="00A275D6">
        <w:t xml:space="preserve"> electronically at the following web address:</w:t>
      </w:r>
    </w:p>
    <w:p w14:paraId="14BE0010" w14:textId="77777777" w:rsidR="00A275D6" w:rsidRPr="00A275D6" w:rsidRDefault="00A275D6" w:rsidP="00A275D6">
      <w:pPr>
        <w:widowControl w:val="0"/>
        <w:autoSpaceDE w:val="0"/>
        <w:autoSpaceDN w:val="0"/>
        <w:adjustRightInd w:val="0"/>
        <w:ind w:left="360"/>
      </w:pPr>
    </w:p>
    <w:p w14:paraId="58153097" w14:textId="1C6A6B2B" w:rsidR="00A275D6" w:rsidRPr="0036169E" w:rsidRDefault="00A275D6" w:rsidP="00A275D6">
      <w:pPr>
        <w:widowControl w:val="0"/>
        <w:autoSpaceDE w:val="0"/>
        <w:autoSpaceDN w:val="0"/>
        <w:adjustRightInd w:val="0"/>
        <w:ind w:left="360"/>
        <w:jc w:val="center"/>
        <w:rPr>
          <w:rFonts w:ascii="Trebuchet MS" w:hAnsi="Trebuchet MS"/>
          <w:b/>
          <w:color w:val="0000FF"/>
        </w:rPr>
      </w:pPr>
      <w:hyperlink r:id="rId283" w:history="1">
        <w:r w:rsidRPr="0036169E">
          <w:rPr>
            <w:color w:val="0000FF"/>
            <w:u w:val="single"/>
          </w:rPr>
          <w:t>Ohio.Airport.Protection@dot.ohio.gov</w:t>
        </w:r>
      </w:hyperlink>
    </w:p>
    <w:p w14:paraId="3FF5F556" w14:textId="77777777" w:rsidR="00A275D6" w:rsidRPr="00A275D6" w:rsidRDefault="00A275D6" w:rsidP="00A275D6">
      <w:pPr>
        <w:widowControl w:val="0"/>
        <w:autoSpaceDE w:val="0"/>
        <w:autoSpaceDN w:val="0"/>
        <w:adjustRightInd w:val="0"/>
        <w:ind w:left="360"/>
      </w:pPr>
    </w:p>
    <w:p w14:paraId="59D1ADF8" w14:textId="011821D7" w:rsidR="00A275D6" w:rsidRPr="00A275D6" w:rsidRDefault="00A275D6" w:rsidP="00A275D6">
      <w:r w:rsidRPr="00A275D6">
        <w:t xml:space="preserve">FAA comments will generally relate to certification of the coordinates submitted or the submission of </w:t>
      </w:r>
      <w:hyperlink r:id="rId284" w:history="1">
        <w:r w:rsidRPr="0036169E">
          <w:rPr>
            <w:color w:val="0000FF"/>
            <w:u w:val="single"/>
          </w:rPr>
          <w:t>Form 7460-2</w:t>
        </w:r>
      </w:hyperlink>
      <w:r w:rsidRPr="00A275D6">
        <w:t>, Supplemental Notice. The FAA may also request that a light pole, or other similarly tall structure, be visibly marked or possibly reduced in height.</w:t>
      </w:r>
    </w:p>
    <w:p w14:paraId="5C0BF91B" w14:textId="77777777" w:rsidR="00A275D6" w:rsidRPr="00A275D6" w:rsidRDefault="00A275D6" w:rsidP="00A275D6"/>
    <w:p w14:paraId="52605DDE" w14:textId="77777777" w:rsidR="00A275D6" w:rsidRPr="00A275D6" w:rsidRDefault="00A275D6" w:rsidP="00A275D6">
      <w:r w:rsidRPr="00A275D6">
        <w:t>Approvals are valid for a period of eighteen (18) months. The District will monitor project status (sale date) relative to the approval expiration date and submit a request for extension to the FAA at least two (2) weeks prior to the expiration date.</w:t>
      </w:r>
    </w:p>
    <w:p w14:paraId="55FDFE6A" w14:textId="77777777" w:rsidR="00A275D6" w:rsidRPr="00A275D6" w:rsidRDefault="00A275D6" w:rsidP="00A275D6">
      <w:pPr>
        <w:widowControl w:val="0"/>
        <w:autoSpaceDE w:val="0"/>
        <w:autoSpaceDN w:val="0"/>
        <w:adjustRightInd w:val="0"/>
        <w:ind w:left="360"/>
      </w:pPr>
    </w:p>
    <w:p w14:paraId="0C161083" w14:textId="77777777" w:rsidR="00A275D6" w:rsidRPr="00A275D6" w:rsidRDefault="00A275D6" w:rsidP="00A275D6">
      <w:r w:rsidRPr="00A275D6">
        <w:t>When construction equipment is expected to penetrate the notification surface of a public-use or military airport or heliport, note G118A should be added to the plans. When construction equipment is not expected to penetrate the notification surface, but the project is within the influence area of a public-use or military airport or heliport, note G118B should be used.</w:t>
      </w:r>
    </w:p>
    <w:p w14:paraId="45842990" w14:textId="77777777" w:rsidR="00A275D6" w:rsidRPr="00A275D6" w:rsidRDefault="00A275D6" w:rsidP="00A275D6">
      <w:pPr>
        <w:pStyle w:val="Heading3"/>
      </w:pPr>
      <w:bookmarkStart w:id="1066" w:name="_Toc181792489"/>
      <w:bookmarkStart w:id="1067" w:name="_Toc214443337"/>
      <w:r w:rsidRPr="00A275D6">
        <w:t>1407.1.8 Private Facilities</w:t>
      </w:r>
      <w:bookmarkEnd w:id="1066"/>
      <w:bookmarkEnd w:id="1067"/>
    </w:p>
    <w:p w14:paraId="7A3B4716" w14:textId="708E6ED5" w:rsidR="00A275D6" w:rsidRDefault="00A275D6" w:rsidP="00A275D6">
      <w:r w:rsidRPr="00A275D6">
        <w:t xml:space="preserve">An Airway/Highway Clearance Analysis is required for private airports and heliports. The notification surfaces detailed in </w:t>
      </w:r>
      <w:hyperlink w:anchor="_1407.1.2_Notification_Surfaces" w:history="1">
        <w:r w:rsidRPr="0036169E">
          <w:rPr>
            <w:color w:val="0000FF"/>
            <w:u w:val="single"/>
          </w:rPr>
          <w:t>Section 1407.1.2 – Notification Surfaces</w:t>
        </w:r>
      </w:hyperlink>
      <w:r w:rsidRPr="00A275D6">
        <w:t xml:space="preserve"> shall apply to both public and private facilities. If there are any penetrations into the notification surfaces that impact a private facility, coordination with the private owner, and the Office of Aviation, shall be made and note </w:t>
      </w:r>
      <w:r w:rsidRPr="00A275D6">
        <w:rPr>
          <w:bCs/>
        </w:rPr>
        <w:t>G118C</w:t>
      </w:r>
      <w:r w:rsidRPr="00A275D6">
        <w:t xml:space="preserve"> should be added to the plans. Coordination with the </w:t>
      </w:r>
      <w:r w:rsidRPr="00A275D6">
        <w:rPr>
          <w:bCs/>
        </w:rPr>
        <w:t>FAA</w:t>
      </w:r>
      <w:r w:rsidRPr="00A275D6">
        <w:t xml:space="preserve"> is not required.</w:t>
      </w:r>
    </w:p>
    <w:p w14:paraId="4F2305A9" w14:textId="77777777" w:rsidR="00A275D6" w:rsidRPr="00A275D6" w:rsidRDefault="00A275D6" w:rsidP="00A275D6"/>
    <w:p w14:paraId="0D9D092D" w14:textId="77777777" w:rsidR="00A275D6" w:rsidRPr="00A275D6" w:rsidRDefault="00A275D6" w:rsidP="00A275D6">
      <w:pPr>
        <w:pStyle w:val="Heading2"/>
      </w:pPr>
      <w:bookmarkStart w:id="1068" w:name="_Toc181792490"/>
      <w:bookmarkStart w:id="1069" w:name="_Toc214443338"/>
      <w:r w:rsidRPr="00A275D6">
        <w:t>1407.2 Retaining Wall Justification</w:t>
      </w:r>
      <w:bookmarkEnd w:id="1068"/>
      <w:bookmarkEnd w:id="1069"/>
    </w:p>
    <w:p w14:paraId="5C75C296" w14:textId="77777777" w:rsidR="00A275D6" w:rsidRPr="00A275D6" w:rsidRDefault="00A275D6" w:rsidP="00A275D6">
      <w:r w:rsidRPr="00A275D6">
        <w:t>A Retaining Wall Justification compares the impacts and costs (both right-of-way and construction) of the project with and without retaining walls. Estimated right-of-way costs are to be provided or verified by the Office of Real Estate.</w:t>
      </w:r>
    </w:p>
    <w:p w14:paraId="2CB6DA06" w14:textId="77777777" w:rsidR="00A275D6" w:rsidRPr="00A275D6" w:rsidRDefault="00A275D6" w:rsidP="00A275D6"/>
    <w:p w14:paraId="7DD6D05F" w14:textId="77777777" w:rsidR="00A275D6" w:rsidRPr="00A275D6" w:rsidRDefault="00A275D6" w:rsidP="00A275D6">
      <w:r w:rsidRPr="00A275D6">
        <w:t>A Retaining Wall Justification should include:</w:t>
      </w:r>
    </w:p>
    <w:p w14:paraId="3504D58E" w14:textId="77777777" w:rsidR="00A275D6" w:rsidRPr="00A275D6" w:rsidRDefault="00A275D6" w:rsidP="00A275D6">
      <w:pPr>
        <w:widowControl w:val="0"/>
        <w:numPr>
          <w:ilvl w:val="0"/>
          <w:numId w:val="61"/>
        </w:numPr>
        <w:autoSpaceDE w:val="0"/>
        <w:autoSpaceDN w:val="0"/>
        <w:adjustRightInd w:val="0"/>
        <w:ind w:left="1080"/>
        <w:jc w:val="left"/>
      </w:pPr>
      <w:bookmarkStart w:id="1070" w:name="_Toc107992803"/>
      <w:r w:rsidRPr="00A275D6">
        <w:t>Plan sheets showing wall and no-wall alternatives, including:</w:t>
      </w:r>
      <w:bookmarkEnd w:id="1070"/>
    </w:p>
    <w:p w14:paraId="15818AF8" w14:textId="77777777" w:rsidR="00A275D6" w:rsidRPr="00A275D6" w:rsidRDefault="00A275D6" w:rsidP="00A40313">
      <w:pPr>
        <w:widowControl w:val="0"/>
        <w:numPr>
          <w:ilvl w:val="0"/>
          <w:numId w:val="62"/>
        </w:numPr>
        <w:autoSpaceDE w:val="0"/>
        <w:autoSpaceDN w:val="0"/>
        <w:adjustRightInd w:val="0"/>
        <w:ind w:left="1800"/>
        <w:jc w:val="left"/>
      </w:pPr>
      <w:bookmarkStart w:id="1071" w:name="_Toc107992804"/>
      <w:r w:rsidRPr="00A275D6">
        <w:t>Approximate construction limits</w:t>
      </w:r>
      <w:bookmarkEnd w:id="1071"/>
    </w:p>
    <w:p w14:paraId="25BD1287" w14:textId="77777777" w:rsidR="00A275D6" w:rsidRPr="00A275D6" w:rsidRDefault="00A275D6" w:rsidP="00A40313">
      <w:pPr>
        <w:widowControl w:val="0"/>
        <w:numPr>
          <w:ilvl w:val="0"/>
          <w:numId w:val="62"/>
        </w:numPr>
        <w:autoSpaceDE w:val="0"/>
        <w:autoSpaceDN w:val="0"/>
        <w:adjustRightInd w:val="0"/>
        <w:ind w:left="1800"/>
        <w:jc w:val="left"/>
      </w:pPr>
      <w:bookmarkStart w:id="1072" w:name="_Toc107992805"/>
      <w:r w:rsidRPr="00A275D6">
        <w:t>Right-of-way parcels affected</w:t>
      </w:r>
      <w:bookmarkStart w:id="1073" w:name="_Toc107992806"/>
      <w:bookmarkEnd w:id="1072"/>
    </w:p>
    <w:p w14:paraId="617C94FD" w14:textId="77777777" w:rsidR="00A275D6" w:rsidRPr="00A275D6" w:rsidRDefault="00A275D6" w:rsidP="00A275D6">
      <w:pPr>
        <w:widowControl w:val="0"/>
        <w:numPr>
          <w:ilvl w:val="0"/>
          <w:numId w:val="61"/>
        </w:numPr>
        <w:autoSpaceDE w:val="0"/>
        <w:autoSpaceDN w:val="0"/>
        <w:adjustRightInd w:val="0"/>
        <w:ind w:left="1080"/>
        <w:jc w:val="left"/>
      </w:pPr>
      <w:r w:rsidRPr="00A275D6">
        <w:t>Cross sections showing wall and no-wall alternatives.</w:t>
      </w:r>
      <w:bookmarkEnd w:id="1073"/>
    </w:p>
    <w:p w14:paraId="036CA6D9" w14:textId="77777777" w:rsidR="00A275D6" w:rsidRPr="00A275D6" w:rsidRDefault="00A275D6" w:rsidP="00A275D6">
      <w:pPr>
        <w:widowControl w:val="0"/>
        <w:numPr>
          <w:ilvl w:val="0"/>
          <w:numId w:val="61"/>
        </w:numPr>
        <w:autoSpaceDE w:val="0"/>
        <w:autoSpaceDN w:val="0"/>
        <w:adjustRightInd w:val="0"/>
        <w:ind w:left="1080"/>
        <w:jc w:val="left"/>
      </w:pPr>
      <w:bookmarkStart w:id="1074" w:name="_Toc107992807"/>
      <w:r w:rsidRPr="00A275D6">
        <w:t>Economic analysis comparing right-of-way and construction costs, with and without the wall.</w:t>
      </w:r>
      <w:bookmarkEnd w:id="1074"/>
    </w:p>
    <w:p w14:paraId="7A498CC0" w14:textId="77777777" w:rsidR="00A275D6" w:rsidRPr="00A275D6" w:rsidRDefault="00A275D6" w:rsidP="00A275D6">
      <w:pPr>
        <w:widowControl w:val="0"/>
        <w:numPr>
          <w:ilvl w:val="0"/>
          <w:numId w:val="61"/>
        </w:numPr>
        <w:autoSpaceDE w:val="0"/>
        <w:autoSpaceDN w:val="0"/>
        <w:adjustRightInd w:val="0"/>
        <w:ind w:left="1080"/>
        <w:jc w:val="left"/>
        <w:rPr>
          <w:b/>
        </w:rPr>
      </w:pPr>
      <w:bookmarkStart w:id="1075" w:name="_Toc107992808"/>
      <w:r w:rsidRPr="00A275D6">
        <w:t>Discussion of environmental impacts with and without the wall (optional).</w:t>
      </w:r>
      <w:bookmarkEnd w:id="1075"/>
    </w:p>
    <w:p w14:paraId="72A98B3F" w14:textId="77777777" w:rsidR="00A275D6" w:rsidRPr="00A275D6" w:rsidRDefault="00A275D6" w:rsidP="00A275D6">
      <w:pPr>
        <w:widowControl w:val="0"/>
        <w:autoSpaceDE w:val="0"/>
        <w:autoSpaceDN w:val="0"/>
        <w:adjustRightInd w:val="0"/>
        <w:jc w:val="left"/>
        <w:rPr>
          <w:rFonts w:ascii="Georgia" w:hAnsi="Georgia"/>
        </w:rPr>
      </w:pPr>
    </w:p>
    <w:p w14:paraId="6D4FE67F" w14:textId="77777777" w:rsidR="00A275D6" w:rsidRPr="00A275D6" w:rsidRDefault="00A275D6" w:rsidP="00A275D6">
      <w:pPr>
        <w:pStyle w:val="Heading2"/>
      </w:pPr>
      <w:bookmarkStart w:id="1076" w:name="_Toc181792491"/>
      <w:bookmarkStart w:id="1077" w:name="_Toc214443339"/>
      <w:r w:rsidRPr="00A275D6">
        <w:lastRenderedPageBreak/>
        <w:t>1407.3 Service Road Justification Study</w:t>
      </w:r>
      <w:bookmarkEnd w:id="1076"/>
      <w:bookmarkEnd w:id="1077"/>
    </w:p>
    <w:p w14:paraId="2D4A84A8" w14:textId="77777777" w:rsidR="00A275D6" w:rsidRPr="00A275D6" w:rsidRDefault="00A275D6" w:rsidP="00A275D6">
      <w:r w:rsidRPr="00A275D6">
        <w:t xml:space="preserve">Service roads (sometimes called access or frontage roads) are used to: reduce the number of existing access points, connect roads cut off by highway relocation, and to provide access to parcels that would otherwise be landlocked by a highway relocation. The decision to use a service road to decrease the number of existing access points is usually made </w:t>
      </w:r>
      <w:r w:rsidRPr="00B457BF">
        <w:t>for safety</w:t>
      </w:r>
      <w:r w:rsidRPr="00A275D6">
        <w:t xml:space="preserve"> or capacity reasons, although in some cases it could be based on economics.  Using a service road to connect roads cut off by a relocation is done primarily to provide needed traffic circulation. Providing access via a service road to otherwise landlocked parcels is primarily an economic decision.</w:t>
      </w:r>
    </w:p>
    <w:p w14:paraId="1ECFF7E0" w14:textId="77777777" w:rsidR="00A275D6" w:rsidRPr="00A275D6" w:rsidRDefault="00A275D6" w:rsidP="00A275D6"/>
    <w:p w14:paraId="2B6513DC" w14:textId="77777777" w:rsidR="00A275D6" w:rsidRPr="00A275D6" w:rsidRDefault="00A275D6" w:rsidP="00A275D6">
      <w:r w:rsidRPr="00A275D6">
        <w:t xml:space="preserve">Maintenance of service roads by the State is not desirable because, in many cases, these facilities are not readily accessible from a state highway. It is therefore necessary that a statement of acceptance of routine maintenance by a local government agency be obtained. </w:t>
      </w:r>
    </w:p>
    <w:p w14:paraId="5FB79D56" w14:textId="77777777" w:rsidR="00A275D6" w:rsidRPr="00A275D6" w:rsidRDefault="00A275D6" w:rsidP="00A275D6"/>
    <w:p w14:paraId="221BD1D9" w14:textId="45811D56" w:rsidR="00A275D6" w:rsidRPr="00A275D6" w:rsidRDefault="00A275D6" w:rsidP="00A275D6">
      <w:r w:rsidRPr="00A275D6">
        <w:t xml:space="preserve">A </w:t>
      </w:r>
      <w:hyperlink r:id="rId285" w:history="1">
        <w:r w:rsidRPr="0036169E">
          <w:rPr>
            <w:color w:val="0000FF"/>
            <w:u w:val="single"/>
          </w:rPr>
          <w:t>Service Road Study Form</w:t>
        </w:r>
      </w:hyperlink>
      <w:r w:rsidRPr="00A275D6">
        <w:t xml:space="preserve"> (see </w:t>
      </w:r>
      <w:hyperlink w:anchor="AppendixD" w:history="1">
        <w:r w:rsidRPr="0036169E">
          <w:rPr>
            <w:color w:val="0000FF"/>
            <w:u w:val="single"/>
          </w:rPr>
          <w:t>Appendix D</w:t>
        </w:r>
      </w:hyperlink>
      <w:r w:rsidRPr="00A275D6">
        <w:t xml:space="preserve">) must be completed. In preparing the analysis, maintenance costs related to the service road must be considered. Estimated right-of-way costs are to be provided or verified by the </w:t>
      </w:r>
      <w:hyperlink r:id="rId286" w:anchor="page=1" w:history="1">
        <w:r w:rsidRPr="0036169E">
          <w:rPr>
            <w:color w:val="0000FF"/>
            <w:u w:val="single"/>
          </w:rPr>
          <w:t>Office of Real Estate</w:t>
        </w:r>
      </w:hyperlink>
      <w:r w:rsidRPr="00A275D6">
        <w:t xml:space="preserve">. For information and guidance on preparing the Service Road Study Form contact the </w:t>
      </w:r>
      <w:hyperlink r:id="rId287" w:anchor="page=1" w:history="1">
        <w:r w:rsidRPr="0036169E">
          <w:rPr>
            <w:color w:val="0000FF"/>
            <w:u w:val="single"/>
          </w:rPr>
          <w:t>Office of Roadway Engineering</w:t>
        </w:r>
      </w:hyperlink>
      <w:r w:rsidRPr="00A275D6">
        <w:t>.</w:t>
      </w:r>
    </w:p>
    <w:p w14:paraId="204E3100" w14:textId="77777777" w:rsidR="00A275D6" w:rsidRPr="00A275D6" w:rsidRDefault="00A275D6" w:rsidP="00A275D6"/>
    <w:p w14:paraId="72BA8532" w14:textId="77777777" w:rsidR="00A275D6" w:rsidRPr="00A275D6" w:rsidRDefault="00A275D6" w:rsidP="00A275D6">
      <w:pPr>
        <w:pStyle w:val="Heading2"/>
      </w:pPr>
      <w:bookmarkStart w:id="1078" w:name="_Toc181792492"/>
      <w:bookmarkStart w:id="1079" w:name="_Toc214443340"/>
      <w:r w:rsidRPr="00A275D6">
        <w:t>1407.4 Pedestrian Overpass Justification</w:t>
      </w:r>
      <w:bookmarkEnd w:id="1078"/>
      <w:bookmarkEnd w:id="1079"/>
    </w:p>
    <w:p w14:paraId="7894B1D7" w14:textId="1D3AFC9F" w:rsidR="00A275D6" w:rsidRPr="00A275D6" w:rsidRDefault="00A275D6" w:rsidP="00A275D6">
      <w:r w:rsidRPr="00A275D6">
        <w:t>A Pedestrian Overpass Justification compares the impacts and costs of a project with and without a pedestrian overpass. A statement of acceptance by a local government agency assuming responsibility for all routine maintenance of the structure and approaches must be obtained. Routine maintenance includes clearing debris from the deck, sweeping, snow and ice removal, minor wearing surface patching, clearing bridge drainage systems, marking decks for traffic control, minor and emergency repairs to railing and appurtenances, emergency patching of deck and maintenance of traffic signal and lighting systems, including the supply of electrical power. For information on Pedestrian Overpasses, refer to</w:t>
      </w:r>
      <w:ins w:id="1080" w:author="Drummond, Kristin" w:date="2025-10-21T11:32:00Z" w16du:dateUtc="2025-10-21T15:32:00Z">
        <w:r w:rsidR="00193D95">
          <w:t xml:space="preserve"> </w:t>
        </w:r>
      </w:ins>
      <w:del w:id="1081" w:author="Drummond, Kristin" w:date="2025-10-21T11:32:00Z" w16du:dateUtc="2025-10-21T15:32:00Z">
        <w:r w:rsidRPr="00A275D6" w:rsidDel="00193D95">
          <w:delText xml:space="preserve"> </w:delText>
        </w:r>
        <w:r w:rsidDel="00193D95">
          <w:fldChar w:fldCharType="begin"/>
        </w:r>
        <w:r w:rsidDel="00193D95">
          <w:delInstrText>HYPERLINK "https://www.transportation.ohio.gov/working/engineering/roadway/manuals-standards/location-design-vol-1/0300"</w:delInstrText>
        </w:r>
        <w:r w:rsidDel="00193D95">
          <w:fldChar w:fldCharType="separate"/>
        </w:r>
        <w:r w:rsidRPr="0036169E" w:rsidDel="00193D95">
          <w:rPr>
            <w:color w:val="0000FF"/>
            <w:u w:val="single"/>
          </w:rPr>
          <w:delText>Location and Design Manual, Volume 1, Section 306.5</w:delText>
        </w:r>
        <w:r w:rsidDel="00193D95">
          <w:fldChar w:fldCharType="end"/>
        </w:r>
        <w:r w:rsidRPr="00A275D6" w:rsidDel="00193D95">
          <w:delText>.</w:delText>
        </w:r>
      </w:del>
      <w:ins w:id="1082" w:author="Drummond, Kristin" w:date="2025-10-21T11:32:00Z" w16du:dateUtc="2025-10-21T15:32:00Z">
        <w:r w:rsidR="00193D95">
          <w:t xml:space="preserve"> </w:t>
        </w:r>
        <w:r w:rsidR="00193D95" w:rsidRPr="00151366">
          <w:rPr>
            <w:color w:val="EE0000"/>
          </w:rPr>
          <w:t>Multimodal Design Guide, Sectio</w:t>
        </w:r>
      </w:ins>
      <w:ins w:id="1083" w:author="Drummond, Kristin" w:date="2025-10-21T11:33:00Z" w16du:dateUtc="2025-10-21T15:33:00Z">
        <w:r w:rsidR="00193D95" w:rsidRPr="00151366">
          <w:rPr>
            <w:color w:val="EE0000"/>
          </w:rPr>
          <w:t>n 4.7.2</w:t>
        </w:r>
        <w:r w:rsidR="00193D95">
          <w:t>.</w:t>
        </w:r>
      </w:ins>
    </w:p>
    <w:p w14:paraId="7B778DD9" w14:textId="77777777" w:rsidR="00A275D6" w:rsidRPr="00A275D6" w:rsidRDefault="00A275D6" w:rsidP="00A275D6"/>
    <w:p w14:paraId="3489AAB4" w14:textId="77777777" w:rsidR="00A275D6" w:rsidRPr="00A275D6" w:rsidRDefault="00A275D6" w:rsidP="00A275D6">
      <w:pPr>
        <w:pStyle w:val="Heading2"/>
      </w:pPr>
      <w:bookmarkStart w:id="1084" w:name="_Toc181792493"/>
      <w:bookmarkStart w:id="1085" w:name="_Toc214443341"/>
      <w:r w:rsidRPr="00A275D6">
        <w:t>1407.5 Value Engineering (VE) Studies</w:t>
      </w:r>
      <w:bookmarkEnd w:id="1084"/>
      <w:bookmarkEnd w:id="1085"/>
    </w:p>
    <w:p w14:paraId="20669262" w14:textId="77777777" w:rsidR="00A275D6" w:rsidRPr="00A275D6" w:rsidRDefault="00A275D6" w:rsidP="00A275D6">
      <w:pPr>
        <w:rPr>
          <w:bCs/>
        </w:rPr>
      </w:pPr>
      <w:r w:rsidRPr="00A275D6">
        <w:rPr>
          <w:bCs/>
        </w:rPr>
        <w:t>Value Engineering (VE) is a systematic analysis by a multi-discipline team which identifies the functions of a project, establishes the worth of that function, generates alternatives through the use of creative thinking, and identifies ways to provide the needed functions at the lowest overall cost, without sacrificing safety, quality, and the environmental attributes of the project.</w:t>
      </w:r>
    </w:p>
    <w:p w14:paraId="1A0A8F06" w14:textId="77777777" w:rsidR="00A275D6" w:rsidRPr="00A275D6" w:rsidRDefault="00A275D6" w:rsidP="00A275D6">
      <w:pPr>
        <w:rPr>
          <w:bCs/>
        </w:rPr>
      </w:pPr>
    </w:p>
    <w:p w14:paraId="221D8F5B" w14:textId="77777777" w:rsidR="00A275D6" w:rsidRPr="00A275D6" w:rsidRDefault="00A275D6" w:rsidP="00A275D6">
      <w:pPr>
        <w:rPr>
          <w:bCs/>
        </w:rPr>
      </w:pPr>
      <w:r w:rsidRPr="00A275D6">
        <w:rPr>
          <w:bCs/>
        </w:rPr>
        <w:t>The Department requires that Value Engineering studies be performed on federally funded projects meeting the following criteria:</w:t>
      </w:r>
    </w:p>
    <w:p w14:paraId="6311560C" w14:textId="77777777" w:rsidR="00A275D6" w:rsidRPr="00A275D6" w:rsidRDefault="00A275D6" w:rsidP="00A275D6">
      <w:pPr>
        <w:rPr>
          <w:b/>
        </w:rPr>
      </w:pPr>
    </w:p>
    <w:p w14:paraId="2B1EE8D8" w14:textId="77777777" w:rsidR="00A275D6" w:rsidRPr="00A275D6" w:rsidRDefault="00A275D6" w:rsidP="00E333CF">
      <w:pPr>
        <w:widowControl w:val="0"/>
        <w:numPr>
          <w:ilvl w:val="0"/>
          <w:numId w:val="63"/>
        </w:numPr>
        <w:autoSpaceDE w:val="0"/>
        <w:autoSpaceDN w:val="0"/>
        <w:adjustRightInd w:val="0"/>
      </w:pPr>
      <w:r w:rsidRPr="00A275D6">
        <w:t>All projects on the federal-aid system with an estimated total cost in excess of fifty (50) million dollars (including design, right-of-way, and construction)</w:t>
      </w:r>
    </w:p>
    <w:p w14:paraId="5BD7822E" w14:textId="77777777" w:rsidR="00A275D6" w:rsidRPr="00A275D6" w:rsidRDefault="00A275D6" w:rsidP="00E333CF">
      <w:pPr>
        <w:widowControl w:val="0"/>
        <w:numPr>
          <w:ilvl w:val="0"/>
          <w:numId w:val="63"/>
        </w:numPr>
        <w:autoSpaceDE w:val="0"/>
        <w:autoSpaceDN w:val="0"/>
        <w:adjustRightInd w:val="0"/>
      </w:pPr>
      <w:r w:rsidRPr="00A275D6">
        <w:t>All bridge projects located on the federal-aid system with an estimated cost in excess of forty (40) million dollars (including design, right-of-way, and construction)</w:t>
      </w:r>
    </w:p>
    <w:p w14:paraId="75AA0523" w14:textId="77777777" w:rsidR="00A275D6" w:rsidRPr="00A275D6" w:rsidRDefault="00A275D6" w:rsidP="00E333CF">
      <w:pPr>
        <w:widowControl w:val="0"/>
        <w:numPr>
          <w:ilvl w:val="0"/>
          <w:numId w:val="63"/>
        </w:numPr>
        <w:autoSpaceDE w:val="0"/>
        <w:autoSpaceDN w:val="0"/>
        <w:adjustRightInd w:val="0"/>
      </w:pPr>
      <w:r w:rsidRPr="00A275D6">
        <w:t>Any other project selected by FHWA</w:t>
      </w:r>
    </w:p>
    <w:p w14:paraId="1693F52C" w14:textId="77777777" w:rsidR="00A275D6" w:rsidRPr="00A275D6" w:rsidRDefault="00A275D6" w:rsidP="00A275D6"/>
    <w:p w14:paraId="45314A5D" w14:textId="0843AE6C" w:rsidR="00A275D6" w:rsidRPr="00151366" w:rsidRDefault="00A275D6" w:rsidP="00A275D6">
      <w:pPr>
        <w:rPr>
          <w:color w:val="EE0000"/>
        </w:rPr>
      </w:pPr>
      <w:r w:rsidRPr="00A275D6">
        <w:t>Appropriate timing of VE studies will ensure that there is sufficient information to analyze during the Value Engineering Session and that accepted recommendations can be successfully implemented without impeding the overall project development schedule.</w:t>
      </w:r>
      <w:ins w:id="1086" w:author="Drummond, Kristin" w:date="2025-10-21T11:34:00Z" w16du:dateUtc="2025-10-21T15:34:00Z">
        <w:r w:rsidR="00193D95">
          <w:t xml:space="preserve"> </w:t>
        </w:r>
      </w:ins>
      <w:ins w:id="1087" w:author="Drummond, Kristin" w:date="2025-10-21T11:35:00Z">
        <w:r w:rsidR="00193D95" w:rsidRPr="00193D95">
          <w:t>Typically, this can be accomplished by scheduling a Value Engineering Workshop at the end of Stage I Detailed Design.  Another beneficial time for a Value Engineering Workshop is during preliminary engineering, especially if determining the best alternative is problematic.</w:t>
        </w:r>
      </w:ins>
    </w:p>
    <w:p w14:paraId="0EFEA02A" w14:textId="77777777" w:rsidR="00A275D6" w:rsidRPr="00A275D6" w:rsidRDefault="00A275D6" w:rsidP="00A275D6"/>
    <w:p w14:paraId="59531E95" w14:textId="601F0E28" w:rsidR="00A275D6" w:rsidRPr="00A275D6" w:rsidRDefault="00A275D6" w:rsidP="00A275D6">
      <w:r w:rsidRPr="00A275D6">
        <w:lastRenderedPageBreak/>
        <w:t xml:space="preserve">The criteria used to determine if a project qualifies for Value Engineering can be found in ODOT’s </w:t>
      </w:r>
      <w:hyperlink r:id="rId288" w:history="1">
        <w:r w:rsidRPr="0036169E">
          <w:rPr>
            <w:color w:val="0000FF"/>
            <w:u w:val="single"/>
          </w:rPr>
          <w:t>Standard Procedure No. 414-001(SP), Design Value Engineering Standard Procedures</w:t>
        </w:r>
      </w:hyperlink>
      <w:r w:rsidRPr="00A275D6">
        <w:t xml:space="preserve">. The Design Value Engineering Policy can be found in </w:t>
      </w:r>
      <w:hyperlink r:id="rId289" w:history="1">
        <w:r w:rsidRPr="0036169E">
          <w:rPr>
            <w:color w:val="0000FF"/>
            <w:u w:val="single"/>
          </w:rPr>
          <w:t>Policy No. 21-006(P)</w:t>
        </w:r>
      </w:hyperlink>
      <w:r w:rsidRPr="00A275D6">
        <w:t>.</w:t>
      </w:r>
    </w:p>
    <w:p w14:paraId="64C9243A" w14:textId="77777777" w:rsidR="00A275D6" w:rsidRPr="00A275D6" w:rsidRDefault="00A275D6" w:rsidP="00A275D6"/>
    <w:p w14:paraId="137FA6B4" w14:textId="77777777" w:rsidR="00A275D6" w:rsidRPr="00A275D6" w:rsidRDefault="00A275D6" w:rsidP="00A275D6">
      <w:r w:rsidRPr="00A275D6">
        <w:t>It is the District’s responsibility to review projects currently programmed in the Planning, Preliminary Engineering, and/or Final Engineering/ROW phase to determine if a project qualifies for Value Engineering. The District Value Engineering Coordinator is also responsible for monitoring project schedules and contacting the Office of Roadway Engineering Value Engineering Coordinator (COVEC) to schedule a Value Engineering Study.</w:t>
      </w:r>
    </w:p>
    <w:p w14:paraId="232B14DE" w14:textId="77777777" w:rsidR="00A275D6" w:rsidRPr="00A275D6" w:rsidRDefault="00A275D6" w:rsidP="00A275D6"/>
    <w:p w14:paraId="46CC5B72" w14:textId="77777777" w:rsidR="00A275D6" w:rsidRPr="00A275D6" w:rsidRDefault="00A275D6" w:rsidP="00A275D6">
      <w:r w:rsidRPr="00A275D6">
        <w:t>The COVEC oversees ODOT’s VE program, provides assistance to the Districts, ensures that all VE recommendations are fully evaluated, and all accepted recommendations of the VE team are implemented.</w:t>
      </w:r>
    </w:p>
    <w:p w14:paraId="28DCF33E" w14:textId="77777777" w:rsidR="00A275D6" w:rsidRPr="00A275D6" w:rsidRDefault="00A275D6" w:rsidP="00A275D6"/>
    <w:p w14:paraId="3F6C484C" w14:textId="77777777" w:rsidR="00A275D6" w:rsidRPr="00A275D6" w:rsidRDefault="00A275D6" w:rsidP="00A275D6">
      <w:r w:rsidRPr="00A275D6">
        <w:t xml:space="preserve">Since each project is unique, there may be instances where multiple value engineering studies may be required. Typically, Path 3, and some Path 4, projects that qualify for Value Engineering require only one Value Engineering Study to be performed. More complex Path 4 and Path 5 projects, with extensive impacts, will likely require two Value Engineering studies.  </w:t>
      </w:r>
    </w:p>
    <w:p w14:paraId="381E5CFB" w14:textId="77777777" w:rsidR="00A275D6" w:rsidRPr="00A275D6" w:rsidRDefault="00A275D6" w:rsidP="00A275D6"/>
    <w:p w14:paraId="7FE1ED0F" w14:textId="77777777" w:rsidR="00A275D6" w:rsidRPr="00A275D6" w:rsidRDefault="00A275D6" w:rsidP="00A275D6">
      <w:pPr>
        <w:rPr>
          <w:bCs/>
        </w:rPr>
      </w:pPr>
      <w:r w:rsidRPr="00A275D6">
        <w:t xml:space="preserve">Contact the </w:t>
      </w:r>
      <w:r w:rsidRPr="00A275D6">
        <w:rPr>
          <w:bCs/>
        </w:rPr>
        <w:t>Office of Roadway Engineering for more information on Value Engineering.</w:t>
      </w:r>
    </w:p>
    <w:p w14:paraId="19505D86" w14:textId="77777777" w:rsidR="00A275D6" w:rsidRPr="00A275D6" w:rsidRDefault="00A275D6" w:rsidP="00A275D6">
      <w:pPr>
        <w:rPr>
          <w:bCs/>
        </w:rPr>
      </w:pPr>
    </w:p>
    <w:p w14:paraId="3B20A7EF" w14:textId="77777777" w:rsidR="00A275D6" w:rsidRPr="00A275D6" w:rsidRDefault="00A275D6" w:rsidP="00A275D6">
      <w:pPr>
        <w:pStyle w:val="Heading2"/>
      </w:pPr>
      <w:bookmarkStart w:id="1088" w:name="_Toc181792494"/>
      <w:bookmarkStart w:id="1089" w:name="_Toc214443342"/>
      <w:r w:rsidRPr="00A275D6">
        <w:t>1407.6 Constructability Review</w:t>
      </w:r>
      <w:bookmarkEnd w:id="1088"/>
      <w:bookmarkEnd w:id="1089"/>
    </w:p>
    <w:p w14:paraId="6ED755E3" w14:textId="77777777" w:rsidR="00A275D6" w:rsidRPr="00A275D6" w:rsidRDefault="00A275D6" w:rsidP="00A275D6">
      <w:r w:rsidRPr="00A275D6">
        <w:t>The intent of a Constructability Review is to check the plans for potential construction strategies, techniques and logistical issues. It is an evaluation of the project plans, sometimes supplemented by a site visit conducted by an individual familiar with construction techniques, to evaluate construction means and methods. The Constructability Review also checks construction durations, and alternative designs. It identifies labor and material availability, access for large equipment, project phasing, and the conceptual maintenance of traffic.</w:t>
      </w:r>
    </w:p>
    <w:p w14:paraId="5606CC0A" w14:textId="77777777" w:rsidR="00A275D6" w:rsidRPr="00A275D6" w:rsidRDefault="00A275D6" w:rsidP="00A275D6"/>
    <w:p w14:paraId="5DCE8F19" w14:textId="77777777" w:rsidR="00A275D6" w:rsidRPr="00A275D6" w:rsidRDefault="00A275D6" w:rsidP="00A275D6">
      <w:r w:rsidRPr="00A275D6">
        <w:t xml:space="preserve">The Project Manager will determine if a Constructability Review will be conducted concurrent with the Preliminary Engineering Phase.  </w:t>
      </w:r>
    </w:p>
    <w:p w14:paraId="58548866" w14:textId="77777777" w:rsidR="00A275D6" w:rsidRPr="00A275D6" w:rsidRDefault="00A275D6" w:rsidP="00A275D6"/>
    <w:p w14:paraId="3E01947C" w14:textId="77777777" w:rsidR="00A275D6" w:rsidRPr="00A275D6" w:rsidRDefault="00A275D6" w:rsidP="00A275D6">
      <w:r w:rsidRPr="00A275D6">
        <w:t>To ensure an independent evaluation, constructability reviews should not be conducted by the design consultant who prepared the plans. Designers should routinely consider constructability issues during the normal course of project development.</w:t>
      </w:r>
    </w:p>
    <w:p w14:paraId="39EFF827" w14:textId="13BFD160" w:rsidR="00A275D6" w:rsidRDefault="00A275D6">
      <w:r>
        <w:br w:type="page"/>
      </w:r>
    </w:p>
    <w:p w14:paraId="40D002AD" w14:textId="7B849635" w:rsidR="00A275D6" w:rsidRDefault="00A275D6" w:rsidP="00A275D6">
      <w:pPr>
        <w:pStyle w:val="Heading1"/>
      </w:pPr>
      <w:bookmarkStart w:id="1090" w:name="_Toc214443343"/>
      <w:r>
        <w:lastRenderedPageBreak/>
        <w:t>Figures</w:t>
      </w:r>
      <w:bookmarkEnd w:id="1090"/>
    </w:p>
    <w:p w14:paraId="5257FB73" w14:textId="77777777" w:rsidR="00A275D6" w:rsidRDefault="00A275D6" w:rsidP="00A275D6"/>
    <w:p w14:paraId="4F537363" w14:textId="77777777" w:rsidR="00A275D6" w:rsidRPr="00A275D6" w:rsidRDefault="00A275D6" w:rsidP="00A275D6"/>
    <w:tbl>
      <w:tblPr>
        <w:tblStyle w:val="TableGrid17"/>
        <w:tblW w:w="0" w:type="auto"/>
        <w:tblLook w:val="04A0" w:firstRow="1" w:lastRow="0" w:firstColumn="1" w:lastColumn="0" w:noHBand="0" w:noVBand="1"/>
      </w:tblPr>
      <w:tblGrid>
        <w:gridCol w:w="1008"/>
        <w:gridCol w:w="7698"/>
      </w:tblGrid>
      <w:tr w:rsidR="00A275D6" w:rsidRPr="00FA2B43" w14:paraId="79EB787F" w14:textId="77777777" w:rsidTr="0020220F">
        <w:tc>
          <w:tcPr>
            <w:tcW w:w="0" w:type="auto"/>
          </w:tcPr>
          <w:p w14:paraId="1CE9437A" w14:textId="77777777" w:rsidR="00A275D6" w:rsidRPr="00FA2B43" w:rsidRDefault="00A275D6" w:rsidP="008F159F">
            <w:pPr>
              <w:widowControl w:val="0"/>
              <w:autoSpaceDE w:val="0"/>
              <w:autoSpaceDN w:val="0"/>
              <w:adjustRightInd w:val="0"/>
              <w:spacing w:line="480" w:lineRule="auto"/>
              <w:rPr>
                <w:rFonts w:ascii="Arial" w:hAnsi="Arial"/>
                <w:b/>
                <w:sz w:val="24"/>
                <w:szCs w:val="24"/>
                <w:u w:val="single"/>
              </w:rPr>
            </w:pPr>
            <w:r w:rsidRPr="00FA2B43">
              <w:rPr>
                <w:b/>
                <w:sz w:val="24"/>
                <w:szCs w:val="24"/>
                <w:u w:val="single"/>
              </w:rPr>
              <w:t>Figure</w:t>
            </w:r>
          </w:p>
        </w:tc>
        <w:tc>
          <w:tcPr>
            <w:tcW w:w="0" w:type="auto"/>
          </w:tcPr>
          <w:p w14:paraId="3BCE71AB" w14:textId="77777777" w:rsidR="00A275D6" w:rsidRPr="00FA2B43" w:rsidRDefault="00A275D6" w:rsidP="008F159F">
            <w:pPr>
              <w:widowControl w:val="0"/>
              <w:autoSpaceDE w:val="0"/>
              <w:autoSpaceDN w:val="0"/>
              <w:adjustRightInd w:val="0"/>
              <w:spacing w:line="480" w:lineRule="auto"/>
              <w:rPr>
                <w:b/>
                <w:sz w:val="24"/>
                <w:szCs w:val="24"/>
                <w:u w:val="single"/>
              </w:rPr>
            </w:pPr>
            <w:r w:rsidRPr="00FA2B43">
              <w:rPr>
                <w:b/>
                <w:sz w:val="24"/>
                <w:szCs w:val="24"/>
                <w:u w:val="single"/>
              </w:rPr>
              <w:t>Subject</w:t>
            </w:r>
          </w:p>
        </w:tc>
      </w:tr>
      <w:tr w:rsidR="00A275D6" w:rsidRPr="0020220F" w14:paraId="01737725" w14:textId="77777777" w:rsidTr="0020220F">
        <w:tc>
          <w:tcPr>
            <w:tcW w:w="0" w:type="auto"/>
          </w:tcPr>
          <w:p w14:paraId="597A95FF" w14:textId="16E64B3A" w:rsidR="00A275D6" w:rsidRPr="0036169E" w:rsidRDefault="00A275D6" w:rsidP="008F159F">
            <w:pPr>
              <w:widowControl w:val="0"/>
              <w:autoSpaceDE w:val="0"/>
              <w:autoSpaceDN w:val="0"/>
              <w:adjustRightInd w:val="0"/>
              <w:spacing w:line="480" w:lineRule="auto"/>
              <w:rPr>
                <w:b/>
                <w:bCs/>
                <w:color w:val="0000FF"/>
                <w:sz w:val="24"/>
                <w:szCs w:val="24"/>
              </w:rPr>
            </w:pPr>
            <w:hyperlink w:anchor="Figure_1402_1" w:history="1">
              <w:r w:rsidRPr="0036169E">
                <w:rPr>
                  <w:b/>
                  <w:bCs/>
                  <w:color w:val="0000FF"/>
                  <w:sz w:val="24"/>
                  <w:szCs w:val="24"/>
                  <w:u w:val="single"/>
                </w:rPr>
                <w:t>1402-1</w:t>
              </w:r>
            </w:hyperlink>
          </w:p>
        </w:tc>
        <w:tc>
          <w:tcPr>
            <w:tcW w:w="0" w:type="auto"/>
          </w:tcPr>
          <w:p w14:paraId="4ED94D33" w14:textId="77777777" w:rsidR="00A275D6" w:rsidRPr="0020220F" w:rsidRDefault="00A275D6" w:rsidP="008F159F">
            <w:pPr>
              <w:widowControl w:val="0"/>
              <w:autoSpaceDE w:val="0"/>
              <w:autoSpaceDN w:val="0"/>
              <w:adjustRightInd w:val="0"/>
              <w:spacing w:line="480" w:lineRule="auto"/>
              <w:rPr>
                <w:b/>
                <w:bCs/>
                <w:sz w:val="24"/>
                <w:szCs w:val="24"/>
              </w:rPr>
            </w:pPr>
            <w:r w:rsidRPr="0020220F">
              <w:rPr>
                <w:b/>
                <w:bCs/>
                <w:sz w:val="24"/>
                <w:szCs w:val="24"/>
              </w:rPr>
              <w:t>Project Development Process Project Phases and Paths</w:t>
            </w:r>
          </w:p>
        </w:tc>
      </w:tr>
      <w:tr w:rsidR="00A275D6" w:rsidRPr="0020220F" w14:paraId="53451B4A" w14:textId="77777777" w:rsidTr="0020220F">
        <w:tc>
          <w:tcPr>
            <w:tcW w:w="0" w:type="auto"/>
          </w:tcPr>
          <w:p w14:paraId="45AE8335" w14:textId="15679298" w:rsidR="00A275D6" w:rsidRPr="0036169E" w:rsidRDefault="00A275D6" w:rsidP="008F159F">
            <w:pPr>
              <w:widowControl w:val="0"/>
              <w:autoSpaceDE w:val="0"/>
              <w:autoSpaceDN w:val="0"/>
              <w:adjustRightInd w:val="0"/>
              <w:spacing w:line="480" w:lineRule="auto"/>
              <w:rPr>
                <w:b/>
                <w:bCs/>
                <w:color w:val="0000FF"/>
                <w:sz w:val="24"/>
                <w:szCs w:val="24"/>
              </w:rPr>
            </w:pPr>
            <w:hyperlink w:anchor="Figure_1405_1" w:history="1">
              <w:r w:rsidRPr="0036169E">
                <w:rPr>
                  <w:b/>
                  <w:bCs/>
                  <w:color w:val="0000FF"/>
                  <w:sz w:val="24"/>
                  <w:szCs w:val="24"/>
                  <w:u w:val="single"/>
                </w:rPr>
                <w:t>1405-1</w:t>
              </w:r>
            </w:hyperlink>
          </w:p>
        </w:tc>
        <w:tc>
          <w:tcPr>
            <w:tcW w:w="0" w:type="auto"/>
          </w:tcPr>
          <w:p w14:paraId="52EC6E02" w14:textId="77777777" w:rsidR="00A275D6" w:rsidRPr="0020220F" w:rsidRDefault="00A275D6" w:rsidP="008F159F">
            <w:pPr>
              <w:widowControl w:val="0"/>
              <w:autoSpaceDE w:val="0"/>
              <w:autoSpaceDN w:val="0"/>
              <w:adjustRightInd w:val="0"/>
              <w:spacing w:line="480" w:lineRule="auto"/>
              <w:rPr>
                <w:b/>
                <w:bCs/>
                <w:sz w:val="24"/>
                <w:szCs w:val="24"/>
              </w:rPr>
            </w:pPr>
            <w:r w:rsidRPr="0020220F">
              <w:rPr>
                <w:b/>
                <w:bCs/>
                <w:sz w:val="24"/>
                <w:szCs w:val="24"/>
              </w:rPr>
              <w:t>Design Information Sources</w:t>
            </w:r>
          </w:p>
        </w:tc>
      </w:tr>
      <w:tr w:rsidR="00A275D6" w:rsidRPr="0020220F" w14:paraId="1449BEFD" w14:textId="77777777" w:rsidTr="0020220F">
        <w:tc>
          <w:tcPr>
            <w:tcW w:w="0" w:type="auto"/>
          </w:tcPr>
          <w:p w14:paraId="1D34DA8C" w14:textId="6DC6D7E5" w:rsidR="00A275D6" w:rsidRPr="0036169E" w:rsidRDefault="00A275D6" w:rsidP="008F159F">
            <w:pPr>
              <w:widowControl w:val="0"/>
              <w:autoSpaceDE w:val="0"/>
              <w:autoSpaceDN w:val="0"/>
              <w:adjustRightInd w:val="0"/>
              <w:spacing w:line="480" w:lineRule="auto"/>
              <w:rPr>
                <w:b/>
                <w:bCs/>
                <w:color w:val="0000FF"/>
                <w:sz w:val="24"/>
                <w:szCs w:val="24"/>
              </w:rPr>
            </w:pPr>
            <w:hyperlink w:anchor="Figure_1405_2" w:history="1">
              <w:r w:rsidRPr="0036169E">
                <w:rPr>
                  <w:b/>
                  <w:bCs/>
                  <w:color w:val="0000FF"/>
                  <w:sz w:val="24"/>
                  <w:szCs w:val="24"/>
                  <w:u w:val="single"/>
                </w:rPr>
                <w:t>1405-2</w:t>
              </w:r>
            </w:hyperlink>
          </w:p>
        </w:tc>
        <w:tc>
          <w:tcPr>
            <w:tcW w:w="0" w:type="auto"/>
          </w:tcPr>
          <w:p w14:paraId="0FB0FF95" w14:textId="77777777" w:rsidR="00A275D6" w:rsidRPr="0020220F" w:rsidRDefault="00A275D6" w:rsidP="008F159F">
            <w:pPr>
              <w:widowControl w:val="0"/>
              <w:autoSpaceDE w:val="0"/>
              <w:autoSpaceDN w:val="0"/>
              <w:adjustRightInd w:val="0"/>
              <w:spacing w:line="480" w:lineRule="auto"/>
              <w:rPr>
                <w:b/>
                <w:bCs/>
                <w:sz w:val="24"/>
                <w:szCs w:val="24"/>
              </w:rPr>
            </w:pPr>
            <w:r w:rsidRPr="0020220F">
              <w:rPr>
                <w:b/>
                <w:bCs/>
                <w:sz w:val="24"/>
                <w:szCs w:val="24"/>
              </w:rPr>
              <w:t>Federal Oversight Determination Process</w:t>
            </w:r>
          </w:p>
        </w:tc>
      </w:tr>
      <w:tr w:rsidR="00A275D6" w:rsidRPr="0020220F" w14:paraId="2BBCDFDB" w14:textId="77777777" w:rsidTr="0020220F">
        <w:tc>
          <w:tcPr>
            <w:tcW w:w="0" w:type="auto"/>
          </w:tcPr>
          <w:p w14:paraId="6C30AACD" w14:textId="65EA6A81" w:rsidR="00A275D6" w:rsidRPr="0036169E" w:rsidRDefault="00A275D6" w:rsidP="008F159F">
            <w:pPr>
              <w:widowControl w:val="0"/>
              <w:autoSpaceDE w:val="0"/>
              <w:autoSpaceDN w:val="0"/>
              <w:adjustRightInd w:val="0"/>
              <w:spacing w:line="480" w:lineRule="auto"/>
              <w:rPr>
                <w:b/>
                <w:bCs/>
                <w:color w:val="0000FF"/>
                <w:sz w:val="24"/>
                <w:szCs w:val="24"/>
              </w:rPr>
            </w:pPr>
            <w:hyperlink w:anchor="Figure_1407_1" w:history="1">
              <w:r w:rsidRPr="0036169E">
                <w:rPr>
                  <w:b/>
                  <w:bCs/>
                  <w:color w:val="0000FF"/>
                  <w:sz w:val="24"/>
                  <w:szCs w:val="24"/>
                  <w:u w:val="single"/>
                </w:rPr>
                <w:t>1407-1</w:t>
              </w:r>
            </w:hyperlink>
          </w:p>
        </w:tc>
        <w:tc>
          <w:tcPr>
            <w:tcW w:w="0" w:type="auto"/>
          </w:tcPr>
          <w:p w14:paraId="221571D6" w14:textId="77777777" w:rsidR="00A275D6" w:rsidRPr="0020220F" w:rsidRDefault="00A275D6" w:rsidP="008F159F">
            <w:pPr>
              <w:widowControl w:val="0"/>
              <w:autoSpaceDE w:val="0"/>
              <w:autoSpaceDN w:val="0"/>
              <w:adjustRightInd w:val="0"/>
              <w:spacing w:line="480" w:lineRule="auto"/>
              <w:rPr>
                <w:b/>
                <w:bCs/>
                <w:sz w:val="24"/>
                <w:szCs w:val="24"/>
              </w:rPr>
            </w:pPr>
            <w:r w:rsidRPr="0020220F">
              <w:rPr>
                <w:b/>
                <w:bCs/>
                <w:sz w:val="24"/>
                <w:szCs w:val="24"/>
              </w:rPr>
              <w:t>Relationship of Traverse Ways to the Imaginary Notification Surface</w:t>
            </w:r>
          </w:p>
        </w:tc>
      </w:tr>
      <w:tr w:rsidR="00A275D6" w:rsidRPr="0020220F" w14:paraId="71821B98" w14:textId="77777777" w:rsidTr="0020220F">
        <w:tc>
          <w:tcPr>
            <w:tcW w:w="0" w:type="auto"/>
          </w:tcPr>
          <w:p w14:paraId="07E4A87B" w14:textId="6D682AFB" w:rsidR="00A275D6" w:rsidRPr="0036169E" w:rsidRDefault="00A275D6" w:rsidP="008F159F">
            <w:pPr>
              <w:widowControl w:val="0"/>
              <w:autoSpaceDE w:val="0"/>
              <w:autoSpaceDN w:val="0"/>
              <w:adjustRightInd w:val="0"/>
              <w:spacing w:line="480" w:lineRule="auto"/>
              <w:rPr>
                <w:b/>
                <w:bCs/>
                <w:color w:val="0000FF"/>
                <w:sz w:val="24"/>
                <w:szCs w:val="24"/>
              </w:rPr>
            </w:pPr>
            <w:hyperlink w:anchor="Figure_1407_2" w:history="1">
              <w:r w:rsidRPr="0036169E">
                <w:rPr>
                  <w:b/>
                  <w:bCs/>
                  <w:color w:val="0000FF"/>
                  <w:sz w:val="24"/>
                  <w:szCs w:val="24"/>
                  <w:u w:val="single"/>
                </w:rPr>
                <w:t>1407-2</w:t>
              </w:r>
            </w:hyperlink>
          </w:p>
        </w:tc>
        <w:tc>
          <w:tcPr>
            <w:tcW w:w="0" w:type="auto"/>
          </w:tcPr>
          <w:p w14:paraId="6A203AF1" w14:textId="77777777" w:rsidR="00A275D6" w:rsidRPr="0020220F" w:rsidRDefault="00A275D6" w:rsidP="008F159F">
            <w:pPr>
              <w:widowControl w:val="0"/>
              <w:autoSpaceDE w:val="0"/>
              <w:autoSpaceDN w:val="0"/>
              <w:adjustRightInd w:val="0"/>
              <w:spacing w:line="480" w:lineRule="auto"/>
              <w:rPr>
                <w:b/>
                <w:bCs/>
                <w:sz w:val="24"/>
                <w:szCs w:val="24"/>
              </w:rPr>
            </w:pPr>
            <w:r w:rsidRPr="0020220F">
              <w:rPr>
                <w:b/>
                <w:bCs/>
                <w:sz w:val="24"/>
                <w:szCs w:val="24"/>
              </w:rPr>
              <w:t>Examples of Factors Affecting the Imaginary Surface</w:t>
            </w:r>
          </w:p>
        </w:tc>
      </w:tr>
      <w:tr w:rsidR="00A275D6" w:rsidRPr="0020220F" w14:paraId="33EC8BB2" w14:textId="77777777" w:rsidTr="0020220F">
        <w:tc>
          <w:tcPr>
            <w:tcW w:w="0" w:type="auto"/>
          </w:tcPr>
          <w:p w14:paraId="27699393" w14:textId="237AEC02" w:rsidR="00A275D6" w:rsidRPr="0036169E" w:rsidRDefault="00A275D6" w:rsidP="008F159F">
            <w:pPr>
              <w:widowControl w:val="0"/>
              <w:autoSpaceDE w:val="0"/>
              <w:autoSpaceDN w:val="0"/>
              <w:adjustRightInd w:val="0"/>
              <w:spacing w:line="480" w:lineRule="auto"/>
              <w:rPr>
                <w:b/>
                <w:bCs/>
                <w:color w:val="0000FF"/>
                <w:sz w:val="24"/>
                <w:szCs w:val="24"/>
              </w:rPr>
            </w:pPr>
            <w:hyperlink w:anchor="Figure_1407_3" w:history="1">
              <w:r w:rsidRPr="0036169E">
                <w:rPr>
                  <w:b/>
                  <w:bCs/>
                  <w:color w:val="0000FF"/>
                  <w:sz w:val="24"/>
                  <w:szCs w:val="24"/>
                  <w:u w:val="single"/>
                </w:rPr>
                <w:t>1407-3</w:t>
              </w:r>
            </w:hyperlink>
          </w:p>
        </w:tc>
        <w:tc>
          <w:tcPr>
            <w:tcW w:w="0" w:type="auto"/>
          </w:tcPr>
          <w:p w14:paraId="184F43E6" w14:textId="77777777" w:rsidR="00A275D6" w:rsidRPr="0020220F" w:rsidRDefault="00A275D6" w:rsidP="008F159F">
            <w:pPr>
              <w:widowControl w:val="0"/>
              <w:autoSpaceDE w:val="0"/>
              <w:autoSpaceDN w:val="0"/>
              <w:adjustRightInd w:val="0"/>
              <w:spacing w:line="480" w:lineRule="auto"/>
              <w:rPr>
                <w:b/>
                <w:bCs/>
                <w:sz w:val="24"/>
                <w:szCs w:val="24"/>
              </w:rPr>
            </w:pPr>
            <w:r w:rsidRPr="0020220F">
              <w:rPr>
                <w:b/>
                <w:bCs/>
                <w:sz w:val="24"/>
                <w:szCs w:val="24"/>
              </w:rPr>
              <w:t>Maximum Operating Height of Construction Equipment</w:t>
            </w:r>
          </w:p>
        </w:tc>
      </w:tr>
      <w:tr w:rsidR="00A275D6" w:rsidRPr="0020220F" w14:paraId="556E6FEA" w14:textId="77777777" w:rsidTr="0020220F">
        <w:tc>
          <w:tcPr>
            <w:tcW w:w="0" w:type="auto"/>
          </w:tcPr>
          <w:p w14:paraId="14B80DE6" w14:textId="0DF43866" w:rsidR="00A275D6" w:rsidRPr="0036169E" w:rsidRDefault="00A275D6" w:rsidP="008F159F">
            <w:pPr>
              <w:widowControl w:val="0"/>
              <w:autoSpaceDE w:val="0"/>
              <w:autoSpaceDN w:val="0"/>
              <w:adjustRightInd w:val="0"/>
              <w:spacing w:line="480" w:lineRule="auto"/>
              <w:rPr>
                <w:b/>
                <w:bCs/>
                <w:color w:val="0000FF"/>
                <w:sz w:val="24"/>
                <w:szCs w:val="24"/>
              </w:rPr>
            </w:pPr>
            <w:hyperlink w:anchor="Figure_1407_4" w:history="1">
              <w:r w:rsidRPr="0036169E">
                <w:rPr>
                  <w:b/>
                  <w:bCs/>
                  <w:color w:val="0000FF"/>
                  <w:sz w:val="24"/>
                  <w:szCs w:val="24"/>
                  <w:u w:val="single"/>
                </w:rPr>
                <w:t>1407-4</w:t>
              </w:r>
            </w:hyperlink>
          </w:p>
        </w:tc>
        <w:tc>
          <w:tcPr>
            <w:tcW w:w="0" w:type="auto"/>
          </w:tcPr>
          <w:p w14:paraId="73F9E90C" w14:textId="77777777" w:rsidR="00A275D6" w:rsidRPr="0020220F" w:rsidRDefault="00A275D6" w:rsidP="008F159F">
            <w:pPr>
              <w:widowControl w:val="0"/>
              <w:autoSpaceDE w:val="0"/>
              <w:autoSpaceDN w:val="0"/>
              <w:adjustRightInd w:val="0"/>
              <w:spacing w:line="480" w:lineRule="auto"/>
              <w:rPr>
                <w:b/>
                <w:bCs/>
                <w:sz w:val="24"/>
                <w:szCs w:val="24"/>
              </w:rPr>
            </w:pPr>
            <w:r w:rsidRPr="0020220F">
              <w:rPr>
                <w:b/>
                <w:bCs/>
                <w:sz w:val="24"/>
                <w:szCs w:val="24"/>
              </w:rPr>
              <w:t>Cross-Sectional and Profile Views of Imaginary Surfaces</w:t>
            </w:r>
          </w:p>
        </w:tc>
      </w:tr>
      <w:tr w:rsidR="00A275D6" w:rsidRPr="0020220F" w14:paraId="497578D8" w14:textId="77777777" w:rsidTr="0020220F">
        <w:tc>
          <w:tcPr>
            <w:tcW w:w="0" w:type="auto"/>
          </w:tcPr>
          <w:p w14:paraId="08C835E8" w14:textId="2904B1F7" w:rsidR="00A275D6" w:rsidRPr="0036169E" w:rsidRDefault="00A275D6" w:rsidP="008F159F">
            <w:pPr>
              <w:widowControl w:val="0"/>
              <w:autoSpaceDE w:val="0"/>
              <w:autoSpaceDN w:val="0"/>
              <w:adjustRightInd w:val="0"/>
              <w:spacing w:line="480" w:lineRule="auto"/>
              <w:rPr>
                <w:b/>
                <w:bCs/>
                <w:color w:val="0000FF"/>
                <w:sz w:val="24"/>
                <w:szCs w:val="24"/>
              </w:rPr>
            </w:pPr>
            <w:hyperlink w:anchor="Figure_1407_5" w:history="1">
              <w:r w:rsidRPr="0036169E">
                <w:rPr>
                  <w:b/>
                  <w:bCs/>
                  <w:color w:val="0000FF"/>
                  <w:sz w:val="24"/>
                  <w:szCs w:val="24"/>
                  <w:u w:val="single"/>
                </w:rPr>
                <w:t>1407-5</w:t>
              </w:r>
            </w:hyperlink>
          </w:p>
        </w:tc>
        <w:tc>
          <w:tcPr>
            <w:tcW w:w="0" w:type="auto"/>
          </w:tcPr>
          <w:p w14:paraId="03C8CD37" w14:textId="77777777" w:rsidR="00A275D6" w:rsidRPr="0020220F" w:rsidRDefault="00A275D6" w:rsidP="008F159F">
            <w:pPr>
              <w:widowControl w:val="0"/>
              <w:autoSpaceDE w:val="0"/>
              <w:autoSpaceDN w:val="0"/>
              <w:adjustRightInd w:val="0"/>
              <w:spacing w:line="480" w:lineRule="auto"/>
              <w:rPr>
                <w:b/>
                <w:bCs/>
                <w:sz w:val="24"/>
                <w:szCs w:val="24"/>
              </w:rPr>
            </w:pPr>
            <w:r w:rsidRPr="0020220F">
              <w:rPr>
                <w:b/>
                <w:bCs/>
                <w:sz w:val="24"/>
                <w:szCs w:val="24"/>
              </w:rPr>
              <w:t>Runway Protection Zone</w:t>
            </w:r>
          </w:p>
        </w:tc>
      </w:tr>
      <w:tr w:rsidR="00A275D6" w:rsidRPr="0020220F" w14:paraId="344EDED1" w14:textId="77777777" w:rsidTr="0020220F">
        <w:tc>
          <w:tcPr>
            <w:tcW w:w="0" w:type="auto"/>
          </w:tcPr>
          <w:p w14:paraId="3AA9C359" w14:textId="1895EC53" w:rsidR="00A275D6" w:rsidRPr="0036169E" w:rsidRDefault="00A275D6" w:rsidP="008F159F">
            <w:pPr>
              <w:widowControl w:val="0"/>
              <w:autoSpaceDE w:val="0"/>
              <w:autoSpaceDN w:val="0"/>
              <w:adjustRightInd w:val="0"/>
              <w:spacing w:line="480" w:lineRule="auto"/>
              <w:rPr>
                <w:b/>
                <w:bCs/>
                <w:color w:val="0000FF"/>
                <w:sz w:val="24"/>
                <w:szCs w:val="24"/>
              </w:rPr>
            </w:pPr>
            <w:hyperlink w:anchor="Figure_1407_6" w:history="1">
              <w:r w:rsidRPr="0036169E">
                <w:rPr>
                  <w:b/>
                  <w:bCs/>
                  <w:color w:val="0000FF"/>
                  <w:sz w:val="24"/>
                  <w:szCs w:val="24"/>
                  <w:u w:val="single"/>
                </w:rPr>
                <w:t>1407-6</w:t>
              </w:r>
            </w:hyperlink>
          </w:p>
        </w:tc>
        <w:tc>
          <w:tcPr>
            <w:tcW w:w="0" w:type="auto"/>
          </w:tcPr>
          <w:p w14:paraId="1DB7EEBF" w14:textId="77777777" w:rsidR="00A275D6" w:rsidRPr="0020220F" w:rsidRDefault="00A275D6" w:rsidP="008F159F">
            <w:pPr>
              <w:widowControl w:val="0"/>
              <w:autoSpaceDE w:val="0"/>
              <w:autoSpaceDN w:val="0"/>
              <w:adjustRightInd w:val="0"/>
              <w:spacing w:line="480" w:lineRule="auto"/>
              <w:rPr>
                <w:b/>
                <w:bCs/>
                <w:sz w:val="24"/>
                <w:szCs w:val="24"/>
              </w:rPr>
            </w:pPr>
            <w:r w:rsidRPr="0020220F">
              <w:rPr>
                <w:b/>
                <w:bCs/>
                <w:sz w:val="24"/>
                <w:szCs w:val="24"/>
              </w:rPr>
              <w:t>Dimensions for Runway Protection Zone</w:t>
            </w:r>
          </w:p>
        </w:tc>
      </w:tr>
      <w:tr w:rsidR="00A275D6" w:rsidRPr="0020220F" w14:paraId="19229B54" w14:textId="77777777" w:rsidTr="0020220F">
        <w:tc>
          <w:tcPr>
            <w:tcW w:w="0" w:type="auto"/>
          </w:tcPr>
          <w:p w14:paraId="50C6D210" w14:textId="40736943" w:rsidR="00A275D6" w:rsidRPr="0036169E" w:rsidRDefault="00A275D6" w:rsidP="008F159F">
            <w:pPr>
              <w:widowControl w:val="0"/>
              <w:autoSpaceDE w:val="0"/>
              <w:autoSpaceDN w:val="0"/>
              <w:adjustRightInd w:val="0"/>
              <w:spacing w:line="480" w:lineRule="auto"/>
              <w:rPr>
                <w:b/>
                <w:bCs/>
                <w:color w:val="0000FF"/>
                <w:sz w:val="24"/>
                <w:szCs w:val="24"/>
              </w:rPr>
            </w:pPr>
            <w:hyperlink w:anchor="Figure_1407_7" w:history="1">
              <w:r w:rsidRPr="0036169E">
                <w:rPr>
                  <w:b/>
                  <w:bCs/>
                  <w:color w:val="0000FF"/>
                  <w:sz w:val="24"/>
                  <w:szCs w:val="24"/>
                  <w:u w:val="single"/>
                </w:rPr>
                <w:t>1407-7</w:t>
              </w:r>
            </w:hyperlink>
          </w:p>
        </w:tc>
        <w:tc>
          <w:tcPr>
            <w:tcW w:w="0" w:type="auto"/>
          </w:tcPr>
          <w:p w14:paraId="76759D5B" w14:textId="77777777" w:rsidR="00A275D6" w:rsidRPr="0020220F" w:rsidRDefault="00A275D6" w:rsidP="008F159F">
            <w:pPr>
              <w:widowControl w:val="0"/>
              <w:autoSpaceDE w:val="0"/>
              <w:autoSpaceDN w:val="0"/>
              <w:adjustRightInd w:val="0"/>
              <w:spacing w:line="480" w:lineRule="auto"/>
              <w:rPr>
                <w:b/>
                <w:bCs/>
                <w:sz w:val="24"/>
                <w:szCs w:val="24"/>
              </w:rPr>
            </w:pPr>
            <w:r w:rsidRPr="0020220F">
              <w:rPr>
                <w:b/>
                <w:bCs/>
                <w:sz w:val="24"/>
                <w:szCs w:val="24"/>
              </w:rPr>
              <w:t>Sample Letter of Airway/Highway Clearance Analysis</w:t>
            </w:r>
          </w:p>
        </w:tc>
      </w:tr>
    </w:tbl>
    <w:p w14:paraId="7E94CC5A" w14:textId="04DDF8A5" w:rsidR="00992213" w:rsidRDefault="00992213" w:rsidP="00A275D6">
      <w:pPr>
        <w:pStyle w:val="Heading1"/>
        <w:rPr>
          <w:rFonts w:ascii="Cambria" w:hAnsi="Cambria"/>
          <w:sz w:val="24"/>
          <w:szCs w:val="24"/>
        </w:rPr>
      </w:pPr>
    </w:p>
    <w:p w14:paraId="1A049B14" w14:textId="77777777" w:rsidR="00992213" w:rsidRPr="00992213" w:rsidDel="00526647" w:rsidRDefault="00992213" w:rsidP="00992213">
      <w:pPr>
        <w:rPr>
          <w:rFonts w:eastAsiaTheme="majorEastAsia"/>
          <w:b/>
          <w:bCs/>
          <w:kern w:val="32"/>
          <w:sz w:val="24"/>
          <w:szCs w:val="24"/>
          <w:u w:val="single"/>
        </w:rPr>
      </w:pPr>
      <w:r>
        <w:rPr>
          <w:sz w:val="24"/>
          <w:szCs w:val="24"/>
        </w:rPr>
        <w:br w:type="page"/>
      </w:r>
    </w:p>
    <w:tbl>
      <w:tblPr>
        <w:tblStyle w:val="TableGrid18"/>
        <w:tblpPr w:leftFromText="180" w:rightFromText="180" w:vertAnchor="text" w:horzAnchor="margin" w:tblpXSpec="center" w:tblpY="212"/>
        <w:tblW w:w="0" w:type="auto"/>
        <w:tblLook w:val="04A0" w:firstRow="1" w:lastRow="0" w:firstColumn="1" w:lastColumn="0" w:noHBand="0" w:noVBand="1"/>
      </w:tblPr>
      <w:tblGrid>
        <w:gridCol w:w="1885"/>
        <w:gridCol w:w="4348"/>
      </w:tblGrid>
      <w:tr w:rsidR="00992213" w:rsidRPr="0057058C" w14:paraId="67785CDD" w14:textId="77777777" w:rsidTr="00992213">
        <w:trPr>
          <w:trHeight w:val="287"/>
        </w:trPr>
        <w:tc>
          <w:tcPr>
            <w:tcW w:w="1885" w:type="dxa"/>
          </w:tcPr>
          <w:p w14:paraId="3DBE10BA" w14:textId="77777777" w:rsidR="00992213" w:rsidRPr="00992213" w:rsidRDefault="00992213" w:rsidP="00992213">
            <w:pPr>
              <w:widowControl w:val="0"/>
              <w:autoSpaceDE w:val="0"/>
              <w:autoSpaceDN w:val="0"/>
              <w:adjustRightInd w:val="0"/>
              <w:rPr>
                <w:b/>
                <w:bCs/>
                <w:sz w:val="20"/>
                <w:szCs w:val="20"/>
              </w:rPr>
            </w:pPr>
            <w:bookmarkStart w:id="1091" w:name="Figure_1402_1"/>
            <w:r w:rsidRPr="00992213">
              <w:rPr>
                <w:b/>
                <w:bCs/>
                <w:sz w:val="20"/>
                <w:szCs w:val="20"/>
              </w:rPr>
              <w:lastRenderedPageBreak/>
              <w:t>1402-1</w:t>
            </w:r>
          </w:p>
        </w:tc>
        <w:tc>
          <w:tcPr>
            <w:tcW w:w="4348" w:type="dxa"/>
            <w:vMerge w:val="restart"/>
          </w:tcPr>
          <w:p w14:paraId="3F948DD5" w14:textId="77777777" w:rsidR="00992213" w:rsidRPr="00992213" w:rsidRDefault="00992213" w:rsidP="00992213">
            <w:pPr>
              <w:widowControl w:val="0"/>
              <w:autoSpaceDE w:val="0"/>
              <w:autoSpaceDN w:val="0"/>
              <w:adjustRightInd w:val="0"/>
              <w:jc w:val="center"/>
              <w:rPr>
                <w:b/>
                <w:bCs/>
                <w:sz w:val="24"/>
                <w:szCs w:val="24"/>
              </w:rPr>
            </w:pPr>
            <w:r w:rsidRPr="00992213">
              <w:rPr>
                <w:b/>
                <w:bCs/>
                <w:sz w:val="24"/>
                <w:szCs w:val="24"/>
              </w:rPr>
              <w:t>Project Development Process</w:t>
            </w:r>
          </w:p>
          <w:p w14:paraId="4111EB30" w14:textId="77777777" w:rsidR="00992213" w:rsidRPr="0057058C" w:rsidRDefault="00992213" w:rsidP="00992213">
            <w:pPr>
              <w:widowControl w:val="0"/>
              <w:autoSpaceDE w:val="0"/>
              <w:autoSpaceDN w:val="0"/>
              <w:adjustRightInd w:val="0"/>
              <w:jc w:val="center"/>
            </w:pPr>
            <w:r w:rsidRPr="00992213">
              <w:rPr>
                <w:b/>
                <w:bCs/>
                <w:sz w:val="24"/>
                <w:szCs w:val="24"/>
              </w:rPr>
              <w:t>Project Phases and Paths</w:t>
            </w:r>
          </w:p>
        </w:tc>
      </w:tr>
      <w:bookmarkEnd w:id="1091"/>
      <w:tr w:rsidR="00992213" w:rsidRPr="0057058C" w14:paraId="7E4F0C9C" w14:textId="77777777" w:rsidTr="00992213">
        <w:trPr>
          <w:trHeight w:val="423"/>
        </w:trPr>
        <w:tc>
          <w:tcPr>
            <w:tcW w:w="1885" w:type="dxa"/>
          </w:tcPr>
          <w:p w14:paraId="0F8F6E9E" w14:textId="77777777" w:rsidR="00992213" w:rsidRPr="00992213" w:rsidRDefault="00992213" w:rsidP="00992213">
            <w:pPr>
              <w:widowControl w:val="0"/>
              <w:autoSpaceDE w:val="0"/>
              <w:autoSpaceDN w:val="0"/>
              <w:adjustRightInd w:val="0"/>
              <w:rPr>
                <w:b/>
                <w:sz w:val="20"/>
                <w:szCs w:val="20"/>
              </w:rPr>
            </w:pPr>
            <w:r w:rsidRPr="00992213">
              <w:rPr>
                <w:b/>
                <w:sz w:val="20"/>
                <w:szCs w:val="20"/>
              </w:rPr>
              <w:t>Reference Section</w:t>
            </w:r>
          </w:p>
          <w:p w14:paraId="0C935F32" w14:textId="77777777" w:rsidR="00992213" w:rsidRPr="00992213" w:rsidRDefault="00992213" w:rsidP="00992213">
            <w:pPr>
              <w:widowControl w:val="0"/>
              <w:autoSpaceDE w:val="0"/>
              <w:autoSpaceDN w:val="0"/>
              <w:adjustRightInd w:val="0"/>
              <w:rPr>
                <w:sz w:val="20"/>
                <w:szCs w:val="20"/>
              </w:rPr>
            </w:pPr>
            <w:r w:rsidRPr="00992213">
              <w:rPr>
                <w:sz w:val="20"/>
                <w:szCs w:val="20"/>
              </w:rPr>
              <w:t>1402.1-1402.5</w:t>
            </w:r>
          </w:p>
        </w:tc>
        <w:tc>
          <w:tcPr>
            <w:tcW w:w="4348" w:type="dxa"/>
            <w:vMerge/>
          </w:tcPr>
          <w:p w14:paraId="0CB7B2B2" w14:textId="77777777" w:rsidR="00992213" w:rsidRPr="0057058C" w:rsidRDefault="00992213" w:rsidP="00992213">
            <w:pPr>
              <w:widowControl w:val="0"/>
              <w:autoSpaceDE w:val="0"/>
              <w:autoSpaceDN w:val="0"/>
              <w:adjustRightInd w:val="0"/>
              <w:jc w:val="center"/>
            </w:pPr>
          </w:p>
        </w:tc>
      </w:tr>
    </w:tbl>
    <w:p w14:paraId="2F0F7F9E" w14:textId="77777777" w:rsidR="006803ED" w:rsidRPr="0020220F" w:rsidRDefault="006803ED" w:rsidP="00992213">
      <w:pPr>
        <w:rPr>
          <w:b/>
          <w:bCs/>
          <w:sz w:val="24"/>
          <w:szCs w:val="24"/>
        </w:rPr>
      </w:pPr>
    </w:p>
    <w:p w14:paraId="03C96C15" w14:textId="77777777" w:rsidR="006803ED" w:rsidRDefault="006803ED" w:rsidP="003A2955">
      <w:pPr>
        <w:jc w:val="center"/>
      </w:pPr>
    </w:p>
    <w:p w14:paraId="4AE2FB4D" w14:textId="77777777" w:rsidR="00992213" w:rsidRDefault="00992213" w:rsidP="003A2955">
      <w:pPr>
        <w:jc w:val="center"/>
      </w:pPr>
    </w:p>
    <w:p w14:paraId="32BEFC9D" w14:textId="77777777" w:rsidR="00992213" w:rsidRDefault="00992213" w:rsidP="00FD53F8">
      <w:pPr>
        <w:ind w:left="0"/>
      </w:pPr>
    </w:p>
    <w:p w14:paraId="3DEBE9C8" w14:textId="1E747DCB" w:rsidR="00992213" w:rsidRDefault="00992213" w:rsidP="00992213">
      <w:pPr>
        <w:jc w:val="center"/>
      </w:pPr>
      <w:r w:rsidRPr="00BD7DBD">
        <w:rPr>
          <w:rFonts w:ascii="Trebuchet MS" w:hAnsi="Trebuchet MS"/>
          <w:b/>
          <w:noProof/>
        </w:rPr>
        <w:drawing>
          <wp:anchor distT="0" distB="0" distL="114300" distR="114300" simplePos="0" relativeHeight="251668480" behindDoc="0" locked="0" layoutInCell="1" allowOverlap="1" wp14:anchorId="24B27DA1" wp14:editId="2E703BAF">
            <wp:simplePos x="0" y="0"/>
            <wp:positionH relativeFrom="margin">
              <wp:posOffset>-474248</wp:posOffset>
            </wp:positionH>
            <wp:positionV relativeFrom="page">
              <wp:posOffset>2579052</wp:posOffset>
            </wp:positionV>
            <wp:extent cx="7245985" cy="5543550"/>
            <wp:effectExtent l="13018" t="25082" r="25082" b="25083"/>
            <wp:wrapNone/>
            <wp:docPr id="247640806" name="Picture 247640806" descr="Diagram &#10;&#10;ODOT's Project Development Process (PDP) with Project Phases and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40806" name="Picture 247640806" descr="Diagram &#10;&#10;ODOT's Project Development Process (PDP) with Project Phases and Paths"/>
                    <pic:cNvPicPr/>
                  </pic:nvPicPr>
                  <pic:blipFill>
                    <a:blip r:embed="rId290">
                      <a:extLst>
                        <a:ext uri="{28A0092B-C50C-407E-A947-70E740481C1C}">
                          <a14:useLocalDpi xmlns:a14="http://schemas.microsoft.com/office/drawing/2010/main" val="0"/>
                        </a:ext>
                      </a:extLst>
                    </a:blip>
                    <a:stretch>
                      <a:fillRect/>
                    </a:stretch>
                  </pic:blipFill>
                  <pic:spPr>
                    <a:xfrm rot="16200000">
                      <a:off x="0" y="0"/>
                      <a:ext cx="7245985" cy="5543550"/>
                    </a:xfrm>
                    <a:prstGeom prst="rect">
                      <a:avLst/>
                    </a:prstGeom>
                    <a:ln>
                      <a:solidFill>
                        <a:srgbClr val="000000"/>
                      </a:solidFill>
                    </a:ln>
                  </pic:spPr>
                </pic:pic>
              </a:graphicData>
            </a:graphic>
          </wp:anchor>
        </w:drawing>
      </w:r>
      <w:r>
        <w:br w:type="page"/>
      </w:r>
    </w:p>
    <w:tbl>
      <w:tblPr>
        <w:tblStyle w:val="TableGrid19"/>
        <w:tblpPr w:leftFromText="180" w:rightFromText="180" w:vertAnchor="page" w:horzAnchor="margin" w:tblpXSpec="center" w:tblpY="1510"/>
        <w:tblW w:w="0" w:type="auto"/>
        <w:tblLook w:val="04A0" w:firstRow="1" w:lastRow="0" w:firstColumn="1" w:lastColumn="0" w:noHBand="0" w:noVBand="1"/>
      </w:tblPr>
      <w:tblGrid>
        <w:gridCol w:w="1980"/>
        <w:gridCol w:w="4348"/>
      </w:tblGrid>
      <w:tr w:rsidR="00C2416A" w:rsidRPr="00BD7DBD" w14:paraId="268966DD" w14:textId="77777777" w:rsidTr="00C2416A">
        <w:trPr>
          <w:trHeight w:val="287"/>
        </w:trPr>
        <w:tc>
          <w:tcPr>
            <w:tcW w:w="1980" w:type="dxa"/>
          </w:tcPr>
          <w:p w14:paraId="1D5F072E" w14:textId="77777777" w:rsidR="00C2416A" w:rsidRPr="00C2416A" w:rsidRDefault="00C2416A" w:rsidP="00C2416A">
            <w:pPr>
              <w:widowControl w:val="0"/>
              <w:autoSpaceDE w:val="0"/>
              <w:autoSpaceDN w:val="0"/>
              <w:adjustRightInd w:val="0"/>
              <w:rPr>
                <w:rFonts w:ascii="Trebuchet MS" w:hAnsi="Trebuchet MS"/>
                <w:b/>
                <w:bCs/>
                <w:sz w:val="20"/>
                <w:szCs w:val="20"/>
              </w:rPr>
            </w:pPr>
            <w:bookmarkStart w:id="1092" w:name="Figure_1405_1" w:colFirst="0" w:colLast="0"/>
            <w:r w:rsidRPr="00C2416A">
              <w:rPr>
                <w:rFonts w:ascii="Trebuchet MS" w:hAnsi="Trebuchet MS"/>
                <w:b/>
                <w:bCs/>
                <w:sz w:val="20"/>
                <w:szCs w:val="20"/>
              </w:rPr>
              <w:lastRenderedPageBreak/>
              <w:t>1405-1</w:t>
            </w:r>
          </w:p>
        </w:tc>
        <w:tc>
          <w:tcPr>
            <w:tcW w:w="4348" w:type="dxa"/>
            <w:vMerge w:val="restart"/>
          </w:tcPr>
          <w:p w14:paraId="61A32668" w14:textId="77777777" w:rsidR="00C2416A" w:rsidRPr="00BD7DBD" w:rsidRDefault="00C2416A" w:rsidP="008F159F">
            <w:pPr>
              <w:widowControl w:val="0"/>
              <w:autoSpaceDE w:val="0"/>
              <w:autoSpaceDN w:val="0"/>
              <w:adjustRightInd w:val="0"/>
              <w:jc w:val="center"/>
              <w:rPr>
                <w:sz w:val="24"/>
                <w:szCs w:val="24"/>
              </w:rPr>
            </w:pPr>
          </w:p>
          <w:p w14:paraId="4B05548C" w14:textId="77777777" w:rsidR="00C2416A" w:rsidRPr="00C2416A" w:rsidRDefault="00C2416A" w:rsidP="008F159F">
            <w:pPr>
              <w:widowControl w:val="0"/>
              <w:autoSpaceDE w:val="0"/>
              <w:autoSpaceDN w:val="0"/>
              <w:adjustRightInd w:val="0"/>
              <w:jc w:val="center"/>
              <w:rPr>
                <w:b/>
                <w:bCs/>
                <w:sz w:val="24"/>
                <w:szCs w:val="24"/>
              </w:rPr>
            </w:pPr>
            <w:r w:rsidRPr="00C2416A">
              <w:rPr>
                <w:b/>
                <w:bCs/>
                <w:sz w:val="24"/>
                <w:szCs w:val="24"/>
              </w:rPr>
              <w:t>Design Information Sources</w:t>
            </w:r>
          </w:p>
        </w:tc>
      </w:tr>
      <w:bookmarkEnd w:id="1092"/>
      <w:tr w:rsidR="00C2416A" w:rsidRPr="00BD7DBD" w14:paraId="75C4CCF0" w14:textId="77777777" w:rsidTr="00C2416A">
        <w:trPr>
          <w:trHeight w:val="423"/>
        </w:trPr>
        <w:tc>
          <w:tcPr>
            <w:tcW w:w="1980" w:type="dxa"/>
          </w:tcPr>
          <w:p w14:paraId="003BE443" w14:textId="77777777" w:rsidR="00C2416A" w:rsidRPr="00C2416A" w:rsidRDefault="00C2416A" w:rsidP="00C2416A">
            <w:pPr>
              <w:widowControl w:val="0"/>
              <w:autoSpaceDE w:val="0"/>
              <w:autoSpaceDN w:val="0"/>
              <w:adjustRightInd w:val="0"/>
              <w:rPr>
                <w:rFonts w:ascii="Trebuchet MS" w:hAnsi="Trebuchet MS"/>
                <w:b/>
                <w:sz w:val="20"/>
                <w:szCs w:val="20"/>
              </w:rPr>
            </w:pPr>
            <w:r w:rsidRPr="00C2416A">
              <w:rPr>
                <w:rFonts w:ascii="Trebuchet MS" w:hAnsi="Trebuchet MS"/>
                <w:b/>
                <w:sz w:val="20"/>
                <w:szCs w:val="20"/>
              </w:rPr>
              <w:t>Reference Section</w:t>
            </w:r>
          </w:p>
          <w:p w14:paraId="14B085C1" w14:textId="77777777" w:rsidR="00C2416A" w:rsidRPr="00C2416A" w:rsidRDefault="00C2416A" w:rsidP="00C2416A">
            <w:pPr>
              <w:widowControl w:val="0"/>
              <w:autoSpaceDE w:val="0"/>
              <w:autoSpaceDN w:val="0"/>
              <w:adjustRightInd w:val="0"/>
              <w:rPr>
                <w:rFonts w:ascii="Arial" w:hAnsi="Arial"/>
                <w:sz w:val="20"/>
                <w:szCs w:val="20"/>
              </w:rPr>
            </w:pPr>
            <w:r w:rsidRPr="00C2416A">
              <w:rPr>
                <w:sz w:val="20"/>
                <w:szCs w:val="20"/>
              </w:rPr>
              <w:t>1405.1.1, 1405.1.2, 1406.1</w:t>
            </w:r>
          </w:p>
        </w:tc>
        <w:tc>
          <w:tcPr>
            <w:tcW w:w="4348" w:type="dxa"/>
            <w:vMerge/>
          </w:tcPr>
          <w:p w14:paraId="5308056B" w14:textId="77777777" w:rsidR="00C2416A" w:rsidRPr="00BD7DBD" w:rsidRDefault="00C2416A" w:rsidP="008F159F">
            <w:pPr>
              <w:widowControl w:val="0"/>
              <w:autoSpaceDE w:val="0"/>
              <w:autoSpaceDN w:val="0"/>
              <w:adjustRightInd w:val="0"/>
              <w:jc w:val="center"/>
            </w:pPr>
          </w:p>
        </w:tc>
      </w:tr>
    </w:tbl>
    <w:p w14:paraId="4931DB0A" w14:textId="77777777" w:rsidR="00992213" w:rsidRDefault="00992213" w:rsidP="00992213">
      <w:pPr>
        <w:jc w:val="center"/>
      </w:pPr>
    </w:p>
    <w:p w14:paraId="520C02AA" w14:textId="77777777" w:rsidR="00C2416A" w:rsidRDefault="00C2416A" w:rsidP="00992213">
      <w:pPr>
        <w:jc w:val="center"/>
      </w:pPr>
    </w:p>
    <w:p w14:paraId="6E01DDFF" w14:textId="77777777" w:rsidR="00C2416A" w:rsidRDefault="00C2416A" w:rsidP="00992213">
      <w:pPr>
        <w:jc w:val="center"/>
      </w:pPr>
    </w:p>
    <w:p w14:paraId="39684D0F" w14:textId="77777777" w:rsidR="00C2416A" w:rsidRDefault="00C2416A" w:rsidP="00992213">
      <w:pPr>
        <w:jc w:val="center"/>
      </w:pPr>
    </w:p>
    <w:p w14:paraId="30EB3661" w14:textId="77777777" w:rsidR="00C2416A" w:rsidRDefault="00C2416A" w:rsidP="00992213">
      <w:pPr>
        <w:jc w:val="center"/>
      </w:pPr>
    </w:p>
    <w:p w14:paraId="59F6D8D1" w14:textId="77777777" w:rsidR="00B10A77" w:rsidRDefault="00B10A77" w:rsidP="00992213">
      <w:pPr>
        <w:jc w:val="center"/>
      </w:pPr>
    </w:p>
    <w:tbl>
      <w:tblPr>
        <w:tblStyle w:val="TableGrid20"/>
        <w:tblW w:w="0" w:type="auto"/>
        <w:jc w:val="center"/>
        <w:tblLook w:val="04A0" w:firstRow="1" w:lastRow="0" w:firstColumn="1" w:lastColumn="0" w:noHBand="0" w:noVBand="1"/>
      </w:tblPr>
      <w:tblGrid>
        <w:gridCol w:w="2287"/>
        <w:gridCol w:w="3749"/>
        <w:gridCol w:w="3890"/>
      </w:tblGrid>
      <w:tr w:rsidR="00B10A77" w:rsidRPr="007131BB" w14:paraId="15407B3C" w14:textId="77777777" w:rsidTr="00B10A77">
        <w:trPr>
          <w:trHeight w:val="728"/>
          <w:tblHeader/>
          <w:jc w:val="center"/>
        </w:trPr>
        <w:tc>
          <w:tcPr>
            <w:tcW w:w="0" w:type="auto"/>
            <w:shd w:val="clear" w:color="auto" w:fill="8D9FCB"/>
            <w:vAlign w:val="center"/>
          </w:tcPr>
          <w:p w14:paraId="38A04613" w14:textId="77777777" w:rsidR="00B10A77" w:rsidRPr="007131BB" w:rsidRDefault="00B10A77" w:rsidP="008F159F">
            <w:pPr>
              <w:widowControl w:val="0"/>
              <w:autoSpaceDE w:val="0"/>
              <w:autoSpaceDN w:val="0"/>
              <w:adjustRightInd w:val="0"/>
              <w:jc w:val="center"/>
              <w:rPr>
                <w:rFonts w:ascii="Trebuchet MS" w:hAnsi="Trebuchet MS"/>
                <w:b/>
              </w:rPr>
            </w:pPr>
            <w:r w:rsidRPr="007131BB">
              <w:rPr>
                <w:rFonts w:ascii="Trebuchet MS" w:hAnsi="Trebuchet MS"/>
                <w:b/>
              </w:rPr>
              <w:t>OFFICE/</w:t>
            </w:r>
          </w:p>
          <w:p w14:paraId="77AD0C5C" w14:textId="77777777" w:rsidR="00B10A77" w:rsidRPr="007131BB" w:rsidRDefault="00B10A77" w:rsidP="008F159F">
            <w:pPr>
              <w:widowControl w:val="0"/>
              <w:autoSpaceDE w:val="0"/>
              <w:autoSpaceDN w:val="0"/>
              <w:adjustRightInd w:val="0"/>
              <w:jc w:val="center"/>
              <w:rPr>
                <w:rFonts w:ascii="Arial" w:hAnsi="Arial"/>
                <w:b/>
              </w:rPr>
            </w:pPr>
            <w:r w:rsidRPr="007131BB">
              <w:rPr>
                <w:rFonts w:ascii="Trebuchet MS" w:hAnsi="Trebuchet MS"/>
                <w:b/>
              </w:rPr>
              <w:t>SPECIALTY AREA</w:t>
            </w:r>
          </w:p>
        </w:tc>
        <w:tc>
          <w:tcPr>
            <w:tcW w:w="0" w:type="auto"/>
            <w:shd w:val="clear" w:color="auto" w:fill="8D9FCB"/>
            <w:vAlign w:val="center"/>
          </w:tcPr>
          <w:p w14:paraId="44C00DDF" w14:textId="77777777" w:rsidR="00B10A77" w:rsidRPr="007131BB" w:rsidRDefault="00B10A77" w:rsidP="008F159F">
            <w:pPr>
              <w:widowControl w:val="0"/>
              <w:autoSpaceDE w:val="0"/>
              <w:autoSpaceDN w:val="0"/>
              <w:adjustRightInd w:val="0"/>
              <w:jc w:val="center"/>
              <w:rPr>
                <w:rFonts w:ascii="Trebuchet MS" w:hAnsi="Trebuchet MS"/>
                <w:b/>
              </w:rPr>
            </w:pPr>
            <w:r w:rsidRPr="007131BB">
              <w:rPr>
                <w:rFonts w:ascii="Trebuchet MS" w:hAnsi="Trebuchet MS"/>
                <w:b/>
              </w:rPr>
              <w:t>CENTRAL OFFICE</w:t>
            </w:r>
          </w:p>
          <w:p w14:paraId="16E105F2" w14:textId="77777777" w:rsidR="00B10A77" w:rsidRPr="007131BB" w:rsidRDefault="00B10A77" w:rsidP="008F159F">
            <w:pPr>
              <w:widowControl w:val="0"/>
              <w:autoSpaceDE w:val="0"/>
              <w:autoSpaceDN w:val="0"/>
              <w:adjustRightInd w:val="0"/>
              <w:jc w:val="center"/>
              <w:rPr>
                <w:rFonts w:ascii="Arial" w:hAnsi="Arial"/>
                <w:b/>
              </w:rPr>
            </w:pPr>
            <w:r w:rsidRPr="007131BB">
              <w:rPr>
                <w:rFonts w:ascii="Trebuchet MS" w:hAnsi="Trebuchet MS"/>
                <w:b/>
              </w:rPr>
              <w:t>DESIGN AREA OF EXPERTISE</w:t>
            </w:r>
          </w:p>
        </w:tc>
        <w:tc>
          <w:tcPr>
            <w:tcW w:w="0" w:type="auto"/>
            <w:shd w:val="clear" w:color="auto" w:fill="8D9FCB"/>
            <w:vAlign w:val="center"/>
          </w:tcPr>
          <w:p w14:paraId="51ADD7E6" w14:textId="77777777" w:rsidR="00B10A77" w:rsidRPr="007131BB" w:rsidRDefault="00B10A77" w:rsidP="008F159F">
            <w:pPr>
              <w:widowControl w:val="0"/>
              <w:autoSpaceDE w:val="0"/>
              <w:autoSpaceDN w:val="0"/>
              <w:adjustRightInd w:val="0"/>
              <w:jc w:val="center"/>
              <w:rPr>
                <w:rFonts w:ascii="Trebuchet MS" w:hAnsi="Trebuchet MS"/>
                <w:b/>
              </w:rPr>
            </w:pPr>
            <w:r w:rsidRPr="007131BB">
              <w:rPr>
                <w:rFonts w:ascii="Trebuchet MS" w:hAnsi="Trebuchet MS"/>
                <w:b/>
              </w:rPr>
              <w:t>DESIGN MANUALS, STANDARD DRAWINGS AND POLICIES</w:t>
            </w:r>
          </w:p>
        </w:tc>
      </w:tr>
      <w:tr w:rsidR="00B10A77" w:rsidRPr="007131BB" w14:paraId="68FAE3E9" w14:textId="77777777" w:rsidTr="00B10A77">
        <w:trPr>
          <w:trHeight w:val="2321"/>
          <w:jc w:val="center"/>
        </w:trPr>
        <w:tc>
          <w:tcPr>
            <w:tcW w:w="0" w:type="auto"/>
            <w:vAlign w:val="center"/>
          </w:tcPr>
          <w:p w14:paraId="65C456C1" w14:textId="7EFA3465" w:rsidR="00B10A77" w:rsidRPr="0036169E" w:rsidRDefault="00B10A77" w:rsidP="008F159F">
            <w:pPr>
              <w:widowControl w:val="0"/>
              <w:autoSpaceDE w:val="0"/>
              <w:autoSpaceDN w:val="0"/>
              <w:adjustRightInd w:val="0"/>
              <w:spacing w:line="276" w:lineRule="auto"/>
              <w:jc w:val="center"/>
              <w:rPr>
                <w:b/>
                <w:color w:val="0000FF"/>
                <w:sz w:val="20"/>
                <w:szCs w:val="20"/>
              </w:rPr>
            </w:pPr>
            <w:r w:rsidRPr="0036169E">
              <w:rPr>
                <w:b/>
                <w:color w:val="0000FF"/>
                <w:sz w:val="20"/>
                <w:szCs w:val="20"/>
              </w:rPr>
              <w:t xml:space="preserve"> </w:t>
            </w:r>
            <w:hyperlink r:id="rId291" w:history="1">
              <w:r w:rsidRPr="0036169E">
                <w:rPr>
                  <w:rStyle w:val="Hyperlink"/>
                  <w:b/>
                  <w:sz w:val="20"/>
                  <w:szCs w:val="20"/>
                </w:rPr>
                <w:t>Alternative Project Delivery</w:t>
              </w:r>
            </w:hyperlink>
          </w:p>
        </w:tc>
        <w:tc>
          <w:tcPr>
            <w:tcW w:w="0" w:type="auto"/>
            <w:vAlign w:val="center"/>
          </w:tcPr>
          <w:p w14:paraId="38411F87" w14:textId="77777777" w:rsidR="00B10A77" w:rsidRPr="00ED2424" w:rsidRDefault="00B10A77" w:rsidP="00B10A77">
            <w:pPr>
              <w:widowControl w:val="0"/>
              <w:numPr>
                <w:ilvl w:val="0"/>
                <w:numId w:val="67"/>
              </w:numPr>
              <w:autoSpaceDE w:val="0"/>
              <w:autoSpaceDN w:val="0"/>
              <w:adjustRightInd w:val="0"/>
              <w:spacing w:line="276" w:lineRule="auto"/>
              <w:ind w:left="432"/>
              <w:contextualSpacing/>
              <w:rPr>
                <w:sz w:val="20"/>
                <w:szCs w:val="20"/>
              </w:rPr>
            </w:pPr>
            <w:r w:rsidRPr="00ED2424">
              <w:rPr>
                <w:sz w:val="20"/>
                <w:szCs w:val="20"/>
              </w:rPr>
              <w:t>Design Build</w:t>
            </w:r>
          </w:p>
          <w:p w14:paraId="356349B9" w14:textId="77777777" w:rsidR="00B10A77" w:rsidRPr="00ED2424" w:rsidRDefault="00B10A77" w:rsidP="00B10A77">
            <w:pPr>
              <w:widowControl w:val="0"/>
              <w:numPr>
                <w:ilvl w:val="0"/>
                <w:numId w:val="64"/>
              </w:numPr>
              <w:autoSpaceDE w:val="0"/>
              <w:autoSpaceDN w:val="0"/>
              <w:adjustRightInd w:val="0"/>
              <w:spacing w:line="276" w:lineRule="auto"/>
              <w:ind w:left="461"/>
              <w:contextualSpacing/>
              <w:rPr>
                <w:sz w:val="20"/>
                <w:szCs w:val="20"/>
              </w:rPr>
            </w:pPr>
            <w:r w:rsidRPr="00ED2424">
              <w:rPr>
                <w:sz w:val="20"/>
                <w:szCs w:val="20"/>
              </w:rPr>
              <w:t>Value Based Contracting</w:t>
            </w:r>
          </w:p>
        </w:tc>
        <w:tc>
          <w:tcPr>
            <w:tcW w:w="0" w:type="auto"/>
            <w:vAlign w:val="center"/>
          </w:tcPr>
          <w:p w14:paraId="3D100337" w14:textId="595E4486" w:rsidR="00B10A77" w:rsidRPr="0036169E" w:rsidRDefault="00B10A77" w:rsidP="00B10A77">
            <w:pPr>
              <w:widowControl w:val="0"/>
              <w:numPr>
                <w:ilvl w:val="0"/>
                <w:numId w:val="67"/>
              </w:numPr>
              <w:autoSpaceDE w:val="0"/>
              <w:autoSpaceDN w:val="0"/>
              <w:adjustRightInd w:val="0"/>
              <w:spacing w:line="276" w:lineRule="auto"/>
              <w:ind w:left="427"/>
              <w:contextualSpacing/>
              <w:rPr>
                <w:color w:val="0000FF"/>
                <w:sz w:val="20"/>
                <w:szCs w:val="20"/>
              </w:rPr>
            </w:pPr>
            <w:hyperlink r:id="rId292" w:history="1">
              <w:r w:rsidRPr="0036169E">
                <w:rPr>
                  <w:color w:val="0000FF"/>
                  <w:sz w:val="20"/>
                  <w:szCs w:val="20"/>
                  <w:u w:val="single"/>
                </w:rPr>
                <w:t>Design-Build Manual</w:t>
              </w:r>
            </w:hyperlink>
          </w:p>
          <w:p w14:paraId="2A5839FC" w14:textId="77777777" w:rsidR="00B10A77" w:rsidRPr="00ED2424" w:rsidRDefault="00B10A77" w:rsidP="00B10A77">
            <w:pPr>
              <w:widowControl w:val="0"/>
              <w:numPr>
                <w:ilvl w:val="0"/>
                <w:numId w:val="67"/>
              </w:numPr>
              <w:autoSpaceDE w:val="0"/>
              <w:autoSpaceDN w:val="0"/>
              <w:adjustRightInd w:val="0"/>
              <w:spacing w:line="276" w:lineRule="auto"/>
              <w:ind w:left="427"/>
              <w:contextualSpacing/>
              <w:rPr>
                <w:sz w:val="20"/>
                <w:szCs w:val="20"/>
              </w:rPr>
            </w:pPr>
            <w:r w:rsidRPr="00ED2424">
              <w:rPr>
                <w:sz w:val="20"/>
                <w:szCs w:val="20"/>
              </w:rPr>
              <w:t>ODOT Design-Build Value-based Selection Policy (#27-022 (P))</w:t>
            </w:r>
          </w:p>
          <w:p w14:paraId="15B54CB2" w14:textId="77777777" w:rsidR="00B10A77" w:rsidRPr="00ED2424" w:rsidRDefault="00B10A77" w:rsidP="00B10A77">
            <w:pPr>
              <w:widowControl w:val="0"/>
              <w:numPr>
                <w:ilvl w:val="0"/>
                <w:numId w:val="67"/>
              </w:numPr>
              <w:autoSpaceDE w:val="0"/>
              <w:autoSpaceDN w:val="0"/>
              <w:adjustRightInd w:val="0"/>
              <w:spacing w:line="276" w:lineRule="auto"/>
              <w:ind w:left="427"/>
              <w:contextualSpacing/>
              <w:rPr>
                <w:sz w:val="20"/>
                <w:szCs w:val="20"/>
              </w:rPr>
            </w:pPr>
            <w:r w:rsidRPr="00ED2424">
              <w:rPr>
                <w:sz w:val="20"/>
                <w:szCs w:val="20"/>
              </w:rPr>
              <w:t>Implementation and Administration of Warranty Provisions Policy (#27-015(P))</w:t>
            </w:r>
          </w:p>
          <w:p w14:paraId="674BFB77" w14:textId="57D0C36E" w:rsidR="00B10A77" w:rsidRPr="00ED2424" w:rsidRDefault="00B10A77" w:rsidP="00B10A77">
            <w:pPr>
              <w:widowControl w:val="0"/>
              <w:numPr>
                <w:ilvl w:val="0"/>
                <w:numId w:val="67"/>
              </w:numPr>
              <w:autoSpaceDE w:val="0"/>
              <w:autoSpaceDN w:val="0"/>
              <w:adjustRightInd w:val="0"/>
              <w:spacing w:line="276" w:lineRule="auto"/>
              <w:ind w:left="427"/>
              <w:contextualSpacing/>
              <w:rPr>
                <w:sz w:val="20"/>
                <w:szCs w:val="20"/>
                <w:u w:val="single"/>
              </w:rPr>
            </w:pPr>
            <w:hyperlink r:id="rId293" w:history="1">
              <w:r w:rsidRPr="0036169E">
                <w:rPr>
                  <w:color w:val="0000FF"/>
                  <w:sz w:val="20"/>
                  <w:szCs w:val="20"/>
                  <w:u w:val="single"/>
                </w:rPr>
                <w:t>Innovative Contracting Policy (#27-013(P))</w:t>
              </w:r>
            </w:hyperlink>
          </w:p>
        </w:tc>
      </w:tr>
      <w:tr w:rsidR="00B10A77" w:rsidRPr="007131BB" w14:paraId="3625E4F5" w14:textId="77777777" w:rsidTr="00B10A77">
        <w:trPr>
          <w:trHeight w:val="1493"/>
          <w:jc w:val="center"/>
        </w:trPr>
        <w:tc>
          <w:tcPr>
            <w:tcW w:w="0" w:type="auto"/>
            <w:vAlign w:val="center"/>
          </w:tcPr>
          <w:p w14:paraId="7C06601F" w14:textId="5E577165" w:rsidR="00B10A77" w:rsidRPr="0036169E" w:rsidRDefault="00B10A77" w:rsidP="008F159F">
            <w:pPr>
              <w:widowControl w:val="0"/>
              <w:autoSpaceDE w:val="0"/>
              <w:autoSpaceDN w:val="0"/>
              <w:adjustRightInd w:val="0"/>
              <w:spacing w:line="276" w:lineRule="auto"/>
              <w:jc w:val="center"/>
              <w:rPr>
                <w:b/>
                <w:color w:val="0000FF"/>
                <w:sz w:val="20"/>
                <w:szCs w:val="20"/>
              </w:rPr>
            </w:pPr>
            <w:hyperlink r:id="rId294" w:anchor="page=1" w:history="1">
              <w:r w:rsidRPr="0036169E">
                <w:rPr>
                  <w:b/>
                  <w:color w:val="0000FF"/>
                  <w:sz w:val="20"/>
                  <w:szCs w:val="20"/>
                  <w:u w:val="single"/>
                </w:rPr>
                <w:t>Aviation</w:t>
              </w:r>
            </w:hyperlink>
          </w:p>
        </w:tc>
        <w:tc>
          <w:tcPr>
            <w:tcW w:w="0" w:type="auto"/>
            <w:vAlign w:val="center"/>
          </w:tcPr>
          <w:p w14:paraId="1BA2767B" w14:textId="77777777" w:rsidR="00B10A77" w:rsidRPr="00ED2424" w:rsidRDefault="00B10A77" w:rsidP="00B10A77">
            <w:pPr>
              <w:widowControl w:val="0"/>
              <w:numPr>
                <w:ilvl w:val="0"/>
                <w:numId w:val="64"/>
              </w:numPr>
              <w:autoSpaceDE w:val="0"/>
              <w:autoSpaceDN w:val="0"/>
              <w:adjustRightInd w:val="0"/>
              <w:spacing w:line="276" w:lineRule="auto"/>
              <w:ind w:left="461"/>
              <w:contextualSpacing/>
              <w:rPr>
                <w:sz w:val="20"/>
                <w:szCs w:val="20"/>
              </w:rPr>
            </w:pPr>
            <w:r w:rsidRPr="00ED2424">
              <w:rPr>
                <w:sz w:val="20"/>
                <w:szCs w:val="20"/>
              </w:rPr>
              <w:t>Airports and Heliports</w:t>
            </w:r>
          </w:p>
          <w:p w14:paraId="42A811D8" w14:textId="77777777" w:rsidR="00B10A77" w:rsidRPr="00ED2424" w:rsidRDefault="00B10A77" w:rsidP="00B10A77">
            <w:pPr>
              <w:widowControl w:val="0"/>
              <w:numPr>
                <w:ilvl w:val="0"/>
                <w:numId w:val="64"/>
              </w:numPr>
              <w:autoSpaceDE w:val="0"/>
              <w:autoSpaceDN w:val="0"/>
              <w:adjustRightInd w:val="0"/>
              <w:spacing w:line="276" w:lineRule="auto"/>
              <w:ind w:left="461"/>
              <w:contextualSpacing/>
              <w:rPr>
                <w:sz w:val="20"/>
                <w:szCs w:val="20"/>
              </w:rPr>
            </w:pPr>
            <w:r w:rsidRPr="00ED2424">
              <w:rPr>
                <w:sz w:val="20"/>
                <w:szCs w:val="20"/>
              </w:rPr>
              <w:t>Airway/Highway Clearance Analysis</w:t>
            </w:r>
          </w:p>
          <w:p w14:paraId="44C1580C" w14:textId="77777777" w:rsidR="00B10A77" w:rsidRPr="00ED2424" w:rsidRDefault="00B10A77" w:rsidP="00B10A77">
            <w:pPr>
              <w:widowControl w:val="0"/>
              <w:numPr>
                <w:ilvl w:val="0"/>
                <w:numId w:val="64"/>
              </w:numPr>
              <w:autoSpaceDE w:val="0"/>
              <w:autoSpaceDN w:val="0"/>
              <w:adjustRightInd w:val="0"/>
              <w:spacing w:line="276" w:lineRule="auto"/>
              <w:ind w:left="461"/>
              <w:contextualSpacing/>
              <w:rPr>
                <w:sz w:val="20"/>
                <w:szCs w:val="20"/>
              </w:rPr>
            </w:pPr>
            <w:r w:rsidRPr="00ED2424">
              <w:rPr>
                <w:sz w:val="20"/>
                <w:szCs w:val="20"/>
              </w:rPr>
              <w:t>Flight Operations</w:t>
            </w:r>
          </w:p>
          <w:p w14:paraId="485B9043" w14:textId="0DB6E1D6" w:rsidR="00B10A77" w:rsidRPr="00ED2424" w:rsidRDefault="00B10A77" w:rsidP="00B10A77">
            <w:pPr>
              <w:widowControl w:val="0"/>
              <w:numPr>
                <w:ilvl w:val="0"/>
                <w:numId w:val="64"/>
              </w:numPr>
              <w:autoSpaceDE w:val="0"/>
              <w:autoSpaceDN w:val="0"/>
              <w:adjustRightInd w:val="0"/>
              <w:spacing w:line="276" w:lineRule="auto"/>
              <w:ind w:left="461"/>
              <w:contextualSpacing/>
              <w:rPr>
                <w:sz w:val="20"/>
                <w:szCs w:val="20"/>
              </w:rPr>
            </w:pPr>
            <w:hyperlink r:id="rId295" w:history="1">
              <w:r w:rsidRPr="0036169E">
                <w:rPr>
                  <w:color w:val="0000FF"/>
                  <w:sz w:val="20"/>
                  <w:szCs w:val="20"/>
                  <w:u w:val="single"/>
                </w:rPr>
                <w:t>Unmanned Aerial Systems (UAS)</w:t>
              </w:r>
            </w:hyperlink>
          </w:p>
        </w:tc>
        <w:tc>
          <w:tcPr>
            <w:tcW w:w="0" w:type="auto"/>
            <w:vAlign w:val="center"/>
          </w:tcPr>
          <w:p w14:paraId="7BBA3440" w14:textId="4A3B8E22" w:rsidR="00B10A77" w:rsidRPr="0036169E" w:rsidRDefault="00B10A77" w:rsidP="00B10A77">
            <w:pPr>
              <w:widowControl w:val="0"/>
              <w:numPr>
                <w:ilvl w:val="0"/>
                <w:numId w:val="64"/>
              </w:numPr>
              <w:autoSpaceDE w:val="0"/>
              <w:autoSpaceDN w:val="0"/>
              <w:adjustRightInd w:val="0"/>
              <w:spacing w:line="276" w:lineRule="auto"/>
              <w:ind w:left="404"/>
              <w:contextualSpacing/>
              <w:rPr>
                <w:color w:val="0000FF"/>
                <w:sz w:val="20"/>
                <w:szCs w:val="20"/>
              </w:rPr>
            </w:pPr>
            <w:hyperlink r:id="rId296" w:history="1">
              <w:r w:rsidRPr="0036169E">
                <w:rPr>
                  <w:color w:val="0000FF"/>
                  <w:sz w:val="20"/>
                  <w:szCs w:val="20"/>
                  <w:u w:val="single"/>
                </w:rPr>
                <w:t>Airspace Protection</w:t>
              </w:r>
            </w:hyperlink>
          </w:p>
          <w:p w14:paraId="31737A41" w14:textId="4C379BD1" w:rsidR="00B10A77" w:rsidRPr="0036169E" w:rsidRDefault="00B10A77" w:rsidP="00B10A77">
            <w:pPr>
              <w:widowControl w:val="0"/>
              <w:numPr>
                <w:ilvl w:val="0"/>
                <w:numId w:val="64"/>
              </w:numPr>
              <w:autoSpaceDE w:val="0"/>
              <w:autoSpaceDN w:val="0"/>
              <w:adjustRightInd w:val="0"/>
              <w:spacing w:line="276" w:lineRule="auto"/>
              <w:ind w:left="404"/>
              <w:contextualSpacing/>
              <w:rPr>
                <w:color w:val="0000FF"/>
                <w:sz w:val="20"/>
                <w:szCs w:val="20"/>
              </w:rPr>
            </w:pPr>
            <w:hyperlink r:id="rId297" w:history="1">
              <w:r w:rsidRPr="0036169E">
                <w:rPr>
                  <w:color w:val="0000FF"/>
                  <w:sz w:val="20"/>
                  <w:szCs w:val="20"/>
                  <w:u w:val="single"/>
                </w:rPr>
                <w:t>Federal Aviation Regulations, Part 77-Safe, Efficient Use, and Preservation of the Navigable Airspace</w:t>
              </w:r>
            </w:hyperlink>
            <w:r w:rsidRPr="0036169E">
              <w:rPr>
                <w:color w:val="0000FF"/>
                <w:sz w:val="20"/>
                <w:szCs w:val="20"/>
              </w:rPr>
              <w:t xml:space="preserve"> </w:t>
            </w:r>
          </w:p>
        </w:tc>
      </w:tr>
      <w:tr w:rsidR="00B10A77" w:rsidRPr="007131BB" w14:paraId="1C4D228F" w14:textId="77777777" w:rsidTr="00B10A77">
        <w:trPr>
          <w:trHeight w:val="1763"/>
          <w:jc w:val="center"/>
        </w:trPr>
        <w:tc>
          <w:tcPr>
            <w:tcW w:w="0" w:type="auto"/>
            <w:vAlign w:val="center"/>
          </w:tcPr>
          <w:p w14:paraId="66CD6092" w14:textId="16081C57" w:rsidR="00B10A77" w:rsidRPr="0036169E" w:rsidRDefault="00B10A77" w:rsidP="008F159F">
            <w:pPr>
              <w:widowControl w:val="0"/>
              <w:autoSpaceDE w:val="0"/>
              <w:autoSpaceDN w:val="0"/>
              <w:adjustRightInd w:val="0"/>
              <w:spacing w:line="276" w:lineRule="auto"/>
              <w:jc w:val="center"/>
              <w:rPr>
                <w:b/>
                <w:color w:val="0000FF"/>
                <w:sz w:val="20"/>
                <w:szCs w:val="20"/>
              </w:rPr>
            </w:pPr>
            <w:hyperlink r:id="rId298" w:anchor="page=1" w:history="1">
              <w:r w:rsidRPr="0036169E">
                <w:rPr>
                  <w:b/>
                  <w:color w:val="0000FF"/>
                  <w:sz w:val="20"/>
                  <w:szCs w:val="20"/>
                  <w:u w:val="single"/>
                </w:rPr>
                <w:t>CADD and Mapping Services</w:t>
              </w:r>
            </w:hyperlink>
          </w:p>
        </w:tc>
        <w:tc>
          <w:tcPr>
            <w:tcW w:w="0" w:type="auto"/>
            <w:vAlign w:val="center"/>
          </w:tcPr>
          <w:p w14:paraId="6FFEAB82" w14:textId="77777777" w:rsidR="00B10A77" w:rsidRPr="00ED2424" w:rsidRDefault="00B10A77" w:rsidP="00B10A77">
            <w:pPr>
              <w:widowControl w:val="0"/>
              <w:numPr>
                <w:ilvl w:val="0"/>
                <w:numId w:val="65"/>
              </w:numPr>
              <w:autoSpaceDE w:val="0"/>
              <w:autoSpaceDN w:val="0"/>
              <w:adjustRightInd w:val="0"/>
              <w:spacing w:line="276" w:lineRule="auto"/>
              <w:ind w:left="432"/>
              <w:contextualSpacing/>
              <w:rPr>
                <w:sz w:val="20"/>
                <w:szCs w:val="20"/>
              </w:rPr>
            </w:pPr>
            <w:r w:rsidRPr="00ED2424">
              <w:rPr>
                <w:sz w:val="20"/>
                <w:szCs w:val="20"/>
              </w:rPr>
              <w:t>Aerial mapping</w:t>
            </w:r>
          </w:p>
          <w:p w14:paraId="18069EB4" w14:textId="77777777" w:rsidR="00B10A77" w:rsidRPr="00ED2424" w:rsidRDefault="00B10A77" w:rsidP="00B10A77">
            <w:pPr>
              <w:widowControl w:val="0"/>
              <w:numPr>
                <w:ilvl w:val="0"/>
                <w:numId w:val="65"/>
              </w:numPr>
              <w:autoSpaceDE w:val="0"/>
              <w:autoSpaceDN w:val="0"/>
              <w:adjustRightInd w:val="0"/>
              <w:spacing w:line="276" w:lineRule="auto"/>
              <w:ind w:left="432"/>
              <w:contextualSpacing/>
              <w:rPr>
                <w:sz w:val="20"/>
                <w:szCs w:val="20"/>
              </w:rPr>
            </w:pPr>
            <w:r w:rsidRPr="00ED2424">
              <w:rPr>
                <w:sz w:val="20"/>
                <w:szCs w:val="20"/>
              </w:rPr>
              <w:t>Lidar</w:t>
            </w:r>
          </w:p>
          <w:p w14:paraId="51031843" w14:textId="77777777" w:rsidR="00B10A77" w:rsidRPr="00ED2424" w:rsidRDefault="00B10A77" w:rsidP="00B10A77">
            <w:pPr>
              <w:widowControl w:val="0"/>
              <w:numPr>
                <w:ilvl w:val="0"/>
                <w:numId w:val="65"/>
              </w:numPr>
              <w:autoSpaceDE w:val="0"/>
              <w:autoSpaceDN w:val="0"/>
              <w:adjustRightInd w:val="0"/>
              <w:spacing w:line="276" w:lineRule="auto"/>
              <w:ind w:left="432"/>
              <w:contextualSpacing/>
              <w:rPr>
                <w:sz w:val="20"/>
                <w:szCs w:val="20"/>
              </w:rPr>
            </w:pPr>
            <w:r w:rsidRPr="00ED2424">
              <w:rPr>
                <w:sz w:val="20"/>
                <w:szCs w:val="20"/>
              </w:rPr>
              <w:t>Ground surveys</w:t>
            </w:r>
          </w:p>
          <w:p w14:paraId="7EC69701" w14:textId="77777777" w:rsidR="00B10A77" w:rsidRPr="00ED2424" w:rsidRDefault="00B10A77" w:rsidP="00B10A77">
            <w:pPr>
              <w:widowControl w:val="0"/>
              <w:numPr>
                <w:ilvl w:val="0"/>
                <w:numId w:val="65"/>
              </w:numPr>
              <w:autoSpaceDE w:val="0"/>
              <w:autoSpaceDN w:val="0"/>
              <w:adjustRightInd w:val="0"/>
              <w:spacing w:line="276" w:lineRule="auto"/>
              <w:ind w:left="432"/>
              <w:contextualSpacing/>
              <w:rPr>
                <w:sz w:val="20"/>
                <w:szCs w:val="20"/>
              </w:rPr>
            </w:pPr>
            <w:r w:rsidRPr="00ED2424">
              <w:rPr>
                <w:sz w:val="20"/>
                <w:szCs w:val="20"/>
              </w:rPr>
              <w:t>CADD (OpenRoads</w:t>
            </w:r>
            <w:r w:rsidRPr="00ED2424">
              <w:rPr>
                <w:color w:val="FF0000"/>
                <w:sz w:val="20"/>
                <w:szCs w:val="20"/>
              </w:rPr>
              <w:t xml:space="preserve"> </w:t>
            </w:r>
            <w:r w:rsidRPr="00ED2424">
              <w:rPr>
                <w:sz w:val="20"/>
                <w:szCs w:val="20"/>
              </w:rPr>
              <w:t>Designer, MicroStation and GEOPAK)</w:t>
            </w:r>
          </w:p>
          <w:p w14:paraId="239C0B4F" w14:textId="77777777" w:rsidR="00B10A77" w:rsidRPr="00ED2424" w:rsidRDefault="00B10A77" w:rsidP="00B10A77">
            <w:pPr>
              <w:widowControl w:val="0"/>
              <w:numPr>
                <w:ilvl w:val="0"/>
                <w:numId w:val="65"/>
              </w:numPr>
              <w:autoSpaceDE w:val="0"/>
              <w:autoSpaceDN w:val="0"/>
              <w:adjustRightInd w:val="0"/>
              <w:spacing w:line="276" w:lineRule="auto"/>
              <w:ind w:left="432"/>
              <w:contextualSpacing/>
              <w:rPr>
                <w:sz w:val="20"/>
                <w:szCs w:val="20"/>
              </w:rPr>
            </w:pPr>
            <w:r w:rsidRPr="00ED2424">
              <w:rPr>
                <w:sz w:val="20"/>
                <w:szCs w:val="20"/>
              </w:rPr>
              <w:t>ProjectWise</w:t>
            </w:r>
          </w:p>
          <w:p w14:paraId="346A989C" w14:textId="77777777" w:rsidR="00B10A77" w:rsidRPr="00ED2424" w:rsidRDefault="00B10A77" w:rsidP="00B10A77">
            <w:pPr>
              <w:widowControl w:val="0"/>
              <w:numPr>
                <w:ilvl w:val="0"/>
                <w:numId w:val="65"/>
              </w:numPr>
              <w:autoSpaceDE w:val="0"/>
              <w:autoSpaceDN w:val="0"/>
              <w:adjustRightInd w:val="0"/>
              <w:spacing w:line="276" w:lineRule="auto"/>
              <w:ind w:left="432"/>
              <w:contextualSpacing/>
              <w:rPr>
                <w:sz w:val="20"/>
                <w:szCs w:val="20"/>
              </w:rPr>
            </w:pPr>
            <w:r w:rsidRPr="00ED2424">
              <w:rPr>
                <w:sz w:val="20"/>
                <w:szCs w:val="20"/>
              </w:rPr>
              <w:t>Mobile Mapping</w:t>
            </w:r>
          </w:p>
          <w:p w14:paraId="786D7A60" w14:textId="77777777" w:rsidR="00B10A77" w:rsidRPr="00ED2424" w:rsidRDefault="00B10A77" w:rsidP="00B10A77">
            <w:pPr>
              <w:widowControl w:val="0"/>
              <w:numPr>
                <w:ilvl w:val="0"/>
                <w:numId w:val="65"/>
              </w:numPr>
              <w:autoSpaceDE w:val="0"/>
              <w:autoSpaceDN w:val="0"/>
              <w:adjustRightInd w:val="0"/>
              <w:spacing w:line="276" w:lineRule="auto"/>
              <w:ind w:left="432"/>
              <w:contextualSpacing/>
              <w:rPr>
                <w:sz w:val="20"/>
                <w:szCs w:val="20"/>
              </w:rPr>
            </w:pPr>
            <w:r w:rsidRPr="00ED2424">
              <w:rPr>
                <w:sz w:val="20"/>
                <w:szCs w:val="20"/>
              </w:rPr>
              <w:t>GIS</w:t>
            </w:r>
          </w:p>
        </w:tc>
        <w:tc>
          <w:tcPr>
            <w:tcW w:w="0" w:type="auto"/>
            <w:vAlign w:val="center"/>
          </w:tcPr>
          <w:p w14:paraId="1AFCAFAF" w14:textId="725F1DDA" w:rsidR="00B10A77" w:rsidRPr="0036169E" w:rsidRDefault="00B10A77" w:rsidP="00B10A77">
            <w:pPr>
              <w:widowControl w:val="0"/>
              <w:numPr>
                <w:ilvl w:val="0"/>
                <w:numId w:val="65"/>
              </w:numPr>
              <w:autoSpaceDE w:val="0"/>
              <w:autoSpaceDN w:val="0"/>
              <w:adjustRightInd w:val="0"/>
              <w:spacing w:line="276" w:lineRule="auto"/>
              <w:ind w:left="427"/>
              <w:contextualSpacing/>
              <w:rPr>
                <w:color w:val="0000FF"/>
                <w:sz w:val="20"/>
                <w:szCs w:val="20"/>
              </w:rPr>
            </w:pPr>
            <w:hyperlink r:id="rId299" w:history="1">
              <w:r w:rsidRPr="0036169E">
                <w:rPr>
                  <w:color w:val="0000FF"/>
                  <w:sz w:val="20"/>
                  <w:szCs w:val="20"/>
                  <w:u w:val="single"/>
                </w:rPr>
                <w:t>Survey and Mapping Specifications</w:t>
              </w:r>
            </w:hyperlink>
          </w:p>
          <w:p w14:paraId="6AEC9B52" w14:textId="66046EA6" w:rsidR="00B10A77" w:rsidRPr="0036169E" w:rsidRDefault="00B10A77" w:rsidP="00B10A77">
            <w:pPr>
              <w:widowControl w:val="0"/>
              <w:numPr>
                <w:ilvl w:val="0"/>
                <w:numId w:val="65"/>
              </w:numPr>
              <w:autoSpaceDE w:val="0"/>
              <w:autoSpaceDN w:val="0"/>
              <w:adjustRightInd w:val="0"/>
              <w:spacing w:line="276" w:lineRule="auto"/>
              <w:ind w:left="427"/>
              <w:contextualSpacing/>
              <w:rPr>
                <w:color w:val="0000FF"/>
                <w:sz w:val="20"/>
                <w:szCs w:val="20"/>
              </w:rPr>
            </w:pPr>
            <w:hyperlink r:id="rId300" w:history="1">
              <w:r w:rsidRPr="0036169E">
                <w:rPr>
                  <w:color w:val="0000FF"/>
                  <w:sz w:val="20"/>
                  <w:szCs w:val="20"/>
                  <w:u w:val="single"/>
                </w:rPr>
                <w:t>Location and Design Manual, Vol</w:t>
              </w:r>
              <w:r w:rsidR="00573068">
                <w:rPr>
                  <w:color w:val="0000FF"/>
                  <w:sz w:val="20"/>
                  <w:szCs w:val="20"/>
                  <w:u w:val="single"/>
                </w:rPr>
                <w:t>.</w:t>
              </w:r>
              <w:r w:rsidRPr="0036169E">
                <w:rPr>
                  <w:color w:val="0000FF"/>
                  <w:sz w:val="20"/>
                  <w:szCs w:val="20"/>
                  <w:u w:val="single"/>
                </w:rPr>
                <w:t xml:space="preserve"> 3</w:t>
              </w:r>
            </w:hyperlink>
          </w:p>
          <w:p w14:paraId="120F9553" w14:textId="07577077" w:rsidR="00B10A77" w:rsidRPr="0036169E" w:rsidRDefault="00B10A77" w:rsidP="00B10A77">
            <w:pPr>
              <w:widowControl w:val="0"/>
              <w:numPr>
                <w:ilvl w:val="0"/>
                <w:numId w:val="65"/>
              </w:numPr>
              <w:autoSpaceDE w:val="0"/>
              <w:autoSpaceDN w:val="0"/>
              <w:adjustRightInd w:val="0"/>
              <w:spacing w:line="276" w:lineRule="auto"/>
              <w:ind w:left="427"/>
              <w:contextualSpacing/>
              <w:rPr>
                <w:color w:val="0000FF"/>
                <w:sz w:val="20"/>
                <w:szCs w:val="20"/>
              </w:rPr>
            </w:pPr>
            <w:hyperlink r:id="rId301" w:history="1">
              <w:r w:rsidRPr="0036169E">
                <w:rPr>
                  <w:color w:val="0000FF"/>
                  <w:sz w:val="20"/>
                  <w:szCs w:val="20"/>
                  <w:u w:val="single"/>
                </w:rPr>
                <w:t>Sample Plan Sheets</w:t>
              </w:r>
            </w:hyperlink>
          </w:p>
          <w:p w14:paraId="7AE0406E" w14:textId="5C84836B" w:rsidR="00B10A77" w:rsidRPr="0036169E" w:rsidRDefault="00B10A77" w:rsidP="00B10A77">
            <w:pPr>
              <w:widowControl w:val="0"/>
              <w:numPr>
                <w:ilvl w:val="0"/>
                <w:numId w:val="65"/>
              </w:numPr>
              <w:autoSpaceDE w:val="0"/>
              <w:autoSpaceDN w:val="0"/>
              <w:adjustRightInd w:val="0"/>
              <w:spacing w:line="276" w:lineRule="auto"/>
              <w:ind w:left="427"/>
              <w:contextualSpacing/>
              <w:rPr>
                <w:color w:val="0000FF"/>
                <w:sz w:val="20"/>
                <w:szCs w:val="20"/>
                <w:u w:val="single"/>
              </w:rPr>
            </w:pPr>
            <w:hyperlink r:id="rId302" w:history="1">
              <w:r w:rsidRPr="00573068">
                <w:rPr>
                  <w:rStyle w:val="Hyperlink"/>
                  <w:sz w:val="20"/>
                  <w:szCs w:val="20"/>
                </w:rPr>
                <w:t>CADD Engineering Standards</w:t>
              </w:r>
            </w:hyperlink>
            <w:r w:rsidRPr="0036169E">
              <w:rPr>
                <w:color w:val="0000FF"/>
                <w:sz w:val="20"/>
                <w:szCs w:val="20"/>
                <w:u w:val="single"/>
              </w:rPr>
              <w:t xml:space="preserve"> </w:t>
            </w:r>
          </w:p>
          <w:p w14:paraId="531DC068" w14:textId="7749C660" w:rsidR="00B10A77" w:rsidRPr="0036169E" w:rsidRDefault="00B10A77" w:rsidP="00B10A77">
            <w:pPr>
              <w:widowControl w:val="0"/>
              <w:numPr>
                <w:ilvl w:val="0"/>
                <w:numId w:val="65"/>
              </w:numPr>
              <w:autoSpaceDE w:val="0"/>
              <w:autoSpaceDN w:val="0"/>
              <w:adjustRightInd w:val="0"/>
              <w:spacing w:line="276" w:lineRule="auto"/>
              <w:ind w:left="427"/>
              <w:contextualSpacing/>
              <w:rPr>
                <w:color w:val="0000FF"/>
                <w:sz w:val="20"/>
                <w:szCs w:val="20"/>
              </w:rPr>
            </w:pPr>
            <w:hyperlink r:id="rId303" w:history="1">
              <w:r w:rsidRPr="0036169E">
                <w:rPr>
                  <w:color w:val="0000FF"/>
                  <w:sz w:val="20"/>
                  <w:szCs w:val="20"/>
                  <w:u w:val="single"/>
                </w:rPr>
                <w:t>ODOT Guidelines for Electronic Design Deliverables</w:t>
              </w:r>
            </w:hyperlink>
          </w:p>
          <w:p w14:paraId="0814AD68" w14:textId="5F4AD886" w:rsidR="00A93A71" w:rsidRPr="0036169E" w:rsidRDefault="00A93A71" w:rsidP="00B10A77">
            <w:pPr>
              <w:widowControl w:val="0"/>
              <w:numPr>
                <w:ilvl w:val="0"/>
                <w:numId w:val="65"/>
              </w:numPr>
              <w:autoSpaceDE w:val="0"/>
              <w:autoSpaceDN w:val="0"/>
              <w:adjustRightInd w:val="0"/>
              <w:spacing w:line="276" w:lineRule="auto"/>
              <w:ind w:left="427"/>
              <w:contextualSpacing/>
              <w:rPr>
                <w:color w:val="0000FF"/>
                <w:sz w:val="20"/>
                <w:szCs w:val="20"/>
              </w:rPr>
            </w:pPr>
            <w:hyperlink r:id="rId304" w:history="1">
              <w:r w:rsidRPr="0036169E">
                <w:rPr>
                  <w:rStyle w:val="Hyperlink"/>
                  <w:sz w:val="20"/>
                  <w:szCs w:val="20"/>
                </w:rPr>
                <w:t>Location and Design Manual, Vol. 4</w:t>
              </w:r>
            </w:hyperlink>
          </w:p>
        </w:tc>
      </w:tr>
      <w:tr w:rsidR="00B10A77" w:rsidRPr="007131BB" w14:paraId="0AC8A25F" w14:textId="77777777" w:rsidTr="00B10A77">
        <w:trPr>
          <w:trHeight w:val="2609"/>
          <w:jc w:val="center"/>
        </w:trPr>
        <w:tc>
          <w:tcPr>
            <w:tcW w:w="0" w:type="auto"/>
            <w:vAlign w:val="center"/>
          </w:tcPr>
          <w:p w14:paraId="56338F21" w14:textId="18DCBD7E" w:rsidR="00B10A77" w:rsidRPr="0036169E" w:rsidRDefault="00B10A77" w:rsidP="008F159F">
            <w:pPr>
              <w:widowControl w:val="0"/>
              <w:autoSpaceDE w:val="0"/>
              <w:autoSpaceDN w:val="0"/>
              <w:adjustRightInd w:val="0"/>
              <w:spacing w:line="276" w:lineRule="auto"/>
              <w:jc w:val="center"/>
              <w:rPr>
                <w:b/>
                <w:color w:val="0000FF"/>
                <w:sz w:val="20"/>
                <w:szCs w:val="20"/>
              </w:rPr>
            </w:pPr>
            <w:hyperlink r:id="rId305" w:history="1">
              <w:r w:rsidRPr="0036169E">
                <w:rPr>
                  <w:b/>
                  <w:color w:val="0000FF"/>
                  <w:sz w:val="20"/>
                  <w:szCs w:val="20"/>
                  <w:u w:val="single"/>
                </w:rPr>
                <w:t>Construction Administration</w:t>
              </w:r>
            </w:hyperlink>
          </w:p>
        </w:tc>
        <w:tc>
          <w:tcPr>
            <w:tcW w:w="0" w:type="auto"/>
            <w:vAlign w:val="center"/>
          </w:tcPr>
          <w:p w14:paraId="1306D443" w14:textId="77777777" w:rsidR="00B10A77" w:rsidRPr="00ED2424" w:rsidRDefault="00B10A77" w:rsidP="00B10A77">
            <w:pPr>
              <w:widowControl w:val="0"/>
              <w:numPr>
                <w:ilvl w:val="0"/>
                <w:numId w:val="66"/>
              </w:numPr>
              <w:autoSpaceDE w:val="0"/>
              <w:autoSpaceDN w:val="0"/>
              <w:adjustRightInd w:val="0"/>
              <w:spacing w:line="276" w:lineRule="auto"/>
              <w:ind w:left="432"/>
              <w:contextualSpacing/>
              <w:rPr>
                <w:sz w:val="20"/>
                <w:szCs w:val="20"/>
              </w:rPr>
            </w:pPr>
            <w:r w:rsidRPr="00ED2424">
              <w:rPr>
                <w:sz w:val="20"/>
                <w:szCs w:val="20"/>
              </w:rPr>
              <w:t>Specification Development</w:t>
            </w:r>
          </w:p>
          <w:p w14:paraId="0809B7B4" w14:textId="77777777" w:rsidR="00B10A77" w:rsidRPr="00ED2424" w:rsidRDefault="00B10A77" w:rsidP="00B10A77">
            <w:pPr>
              <w:widowControl w:val="0"/>
              <w:numPr>
                <w:ilvl w:val="0"/>
                <w:numId w:val="66"/>
              </w:numPr>
              <w:autoSpaceDE w:val="0"/>
              <w:autoSpaceDN w:val="0"/>
              <w:adjustRightInd w:val="0"/>
              <w:spacing w:line="276" w:lineRule="auto"/>
              <w:ind w:left="432"/>
              <w:contextualSpacing/>
              <w:rPr>
                <w:sz w:val="20"/>
                <w:szCs w:val="20"/>
              </w:rPr>
            </w:pPr>
            <w:r w:rsidRPr="00ED2424">
              <w:rPr>
                <w:sz w:val="20"/>
                <w:szCs w:val="20"/>
              </w:rPr>
              <w:t>Supplemental Specifications</w:t>
            </w:r>
          </w:p>
          <w:p w14:paraId="77D9320E" w14:textId="77777777" w:rsidR="00B10A77" w:rsidRPr="00ED2424" w:rsidRDefault="00B10A77" w:rsidP="00B10A77">
            <w:pPr>
              <w:widowControl w:val="0"/>
              <w:numPr>
                <w:ilvl w:val="0"/>
                <w:numId w:val="66"/>
              </w:numPr>
              <w:autoSpaceDE w:val="0"/>
              <w:autoSpaceDN w:val="0"/>
              <w:adjustRightInd w:val="0"/>
              <w:spacing w:line="276" w:lineRule="auto"/>
              <w:ind w:left="432"/>
              <w:contextualSpacing/>
              <w:rPr>
                <w:sz w:val="20"/>
                <w:szCs w:val="20"/>
              </w:rPr>
            </w:pPr>
            <w:r w:rsidRPr="00ED2424">
              <w:rPr>
                <w:sz w:val="20"/>
                <w:szCs w:val="20"/>
              </w:rPr>
              <w:t>Proposal Notes</w:t>
            </w:r>
          </w:p>
          <w:p w14:paraId="62622FBB" w14:textId="77777777" w:rsidR="00B10A77" w:rsidRPr="00ED2424" w:rsidRDefault="00B10A77" w:rsidP="00B10A77">
            <w:pPr>
              <w:widowControl w:val="0"/>
              <w:numPr>
                <w:ilvl w:val="0"/>
                <w:numId w:val="66"/>
              </w:numPr>
              <w:autoSpaceDE w:val="0"/>
              <w:autoSpaceDN w:val="0"/>
              <w:adjustRightInd w:val="0"/>
              <w:spacing w:line="276" w:lineRule="auto"/>
              <w:ind w:left="432"/>
              <w:contextualSpacing/>
              <w:rPr>
                <w:sz w:val="20"/>
                <w:szCs w:val="20"/>
              </w:rPr>
            </w:pPr>
            <w:r w:rsidRPr="00ED2424">
              <w:rPr>
                <w:sz w:val="20"/>
                <w:szCs w:val="20"/>
              </w:rPr>
              <w:t>Change Orders</w:t>
            </w:r>
          </w:p>
          <w:p w14:paraId="6BCE0175" w14:textId="77777777" w:rsidR="00B10A77" w:rsidRPr="00ED2424" w:rsidRDefault="00B10A77" w:rsidP="00B10A77">
            <w:pPr>
              <w:widowControl w:val="0"/>
              <w:numPr>
                <w:ilvl w:val="0"/>
                <w:numId w:val="66"/>
              </w:numPr>
              <w:autoSpaceDE w:val="0"/>
              <w:autoSpaceDN w:val="0"/>
              <w:adjustRightInd w:val="0"/>
              <w:spacing w:line="276" w:lineRule="auto"/>
              <w:ind w:left="432"/>
              <w:contextualSpacing/>
              <w:rPr>
                <w:sz w:val="20"/>
                <w:szCs w:val="20"/>
              </w:rPr>
            </w:pPr>
            <w:r w:rsidRPr="00ED2424">
              <w:rPr>
                <w:sz w:val="20"/>
                <w:szCs w:val="20"/>
              </w:rPr>
              <w:t>Warranties</w:t>
            </w:r>
          </w:p>
          <w:p w14:paraId="591ACE41" w14:textId="77777777" w:rsidR="00B10A77" w:rsidRPr="00ED2424" w:rsidRDefault="00B10A77" w:rsidP="00B10A77">
            <w:pPr>
              <w:widowControl w:val="0"/>
              <w:numPr>
                <w:ilvl w:val="0"/>
                <w:numId w:val="66"/>
              </w:numPr>
              <w:autoSpaceDE w:val="0"/>
              <w:autoSpaceDN w:val="0"/>
              <w:adjustRightInd w:val="0"/>
              <w:spacing w:line="276" w:lineRule="auto"/>
              <w:ind w:left="432"/>
              <w:contextualSpacing/>
              <w:rPr>
                <w:sz w:val="20"/>
                <w:szCs w:val="20"/>
              </w:rPr>
            </w:pPr>
            <w:r w:rsidRPr="00ED2424">
              <w:rPr>
                <w:sz w:val="20"/>
                <w:szCs w:val="20"/>
              </w:rPr>
              <w:t>LPA Construction Contract Administration</w:t>
            </w:r>
          </w:p>
        </w:tc>
        <w:tc>
          <w:tcPr>
            <w:tcW w:w="0" w:type="auto"/>
            <w:vAlign w:val="center"/>
          </w:tcPr>
          <w:p w14:paraId="74676B0D" w14:textId="2994A03D" w:rsidR="00B10A77" w:rsidRPr="0036169E" w:rsidRDefault="00B10A77" w:rsidP="00B10A77">
            <w:pPr>
              <w:widowControl w:val="0"/>
              <w:numPr>
                <w:ilvl w:val="0"/>
                <w:numId w:val="66"/>
              </w:numPr>
              <w:autoSpaceDE w:val="0"/>
              <w:autoSpaceDN w:val="0"/>
              <w:adjustRightInd w:val="0"/>
              <w:spacing w:line="276" w:lineRule="auto"/>
              <w:ind w:left="427"/>
              <w:contextualSpacing/>
              <w:rPr>
                <w:color w:val="0000FF"/>
                <w:sz w:val="20"/>
                <w:szCs w:val="20"/>
              </w:rPr>
            </w:pPr>
            <w:hyperlink r:id="rId306" w:history="1">
              <w:r w:rsidRPr="0036169E">
                <w:rPr>
                  <w:color w:val="0000FF"/>
                  <w:sz w:val="20"/>
                  <w:szCs w:val="20"/>
                  <w:u w:val="single"/>
                </w:rPr>
                <w:t>Construction and Material Specifications</w:t>
              </w:r>
            </w:hyperlink>
          </w:p>
          <w:p w14:paraId="3E82D0F4" w14:textId="71038C0C" w:rsidR="00B10A77" w:rsidRPr="0036169E" w:rsidRDefault="00B10A77" w:rsidP="00B10A77">
            <w:pPr>
              <w:widowControl w:val="0"/>
              <w:numPr>
                <w:ilvl w:val="0"/>
                <w:numId w:val="66"/>
              </w:numPr>
              <w:autoSpaceDE w:val="0"/>
              <w:autoSpaceDN w:val="0"/>
              <w:adjustRightInd w:val="0"/>
              <w:spacing w:line="276" w:lineRule="auto"/>
              <w:ind w:left="427"/>
              <w:contextualSpacing/>
              <w:rPr>
                <w:color w:val="0000FF"/>
                <w:sz w:val="20"/>
                <w:szCs w:val="20"/>
              </w:rPr>
            </w:pPr>
            <w:hyperlink r:id="rId307" w:history="1">
              <w:r w:rsidRPr="0036169E">
                <w:rPr>
                  <w:color w:val="0000FF"/>
                  <w:sz w:val="20"/>
                  <w:szCs w:val="20"/>
                  <w:u w:val="single"/>
                </w:rPr>
                <w:t>Supplemental Specifications</w:t>
              </w:r>
            </w:hyperlink>
          </w:p>
          <w:p w14:paraId="3B96E49A" w14:textId="6D06EF7A" w:rsidR="00B10A77" w:rsidRPr="0036169E" w:rsidRDefault="00B10A77" w:rsidP="00B10A77">
            <w:pPr>
              <w:widowControl w:val="0"/>
              <w:numPr>
                <w:ilvl w:val="0"/>
                <w:numId w:val="66"/>
              </w:numPr>
              <w:autoSpaceDE w:val="0"/>
              <w:autoSpaceDN w:val="0"/>
              <w:adjustRightInd w:val="0"/>
              <w:spacing w:line="276" w:lineRule="auto"/>
              <w:ind w:left="427"/>
              <w:contextualSpacing/>
              <w:rPr>
                <w:color w:val="0000FF"/>
                <w:sz w:val="20"/>
                <w:szCs w:val="20"/>
              </w:rPr>
            </w:pPr>
            <w:hyperlink r:id="rId308" w:history="1">
              <w:r w:rsidRPr="0036169E">
                <w:rPr>
                  <w:color w:val="0000FF"/>
                  <w:sz w:val="20"/>
                  <w:szCs w:val="20"/>
                  <w:u w:val="single"/>
                </w:rPr>
                <w:t>Proposal Notes</w:t>
              </w:r>
            </w:hyperlink>
          </w:p>
          <w:p w14:paraId="26CCB81F" w14:textId="22FBE20C" w:rsidR="00B10A77" w:rsidRPr="0036169E" w:rsidRDefault="00B10A77" w:rsidP="00B10A77">
            <w:pPr>
              <w:widowControl w:val="0"/>
              <w:numPr>
                <w:ilvl w:val="0"/>
                <w:numId w:val="66"/>
              </w:numPr>
              <w:autoSpaceDE w:val="0"/>
              <w:autoSpaceDN w:val="0"/>
              <w:adjustRightInd w:val="0"/>
              <w:spacing w:line="276" w:lineRule="auto"/>
              <w:ind w:left="427"/>
              <w:contextualSpacing/>
              <w:rPr>
                <w:color w:val="0000FF"/>
                <w:sz w:val="20"/>
                <w:szCs w:val="20"/>
                <w:u w:val="single"/>
              </w:rPr>
            </w:pPr>
            <w:r w:rsidRPr="0036169E">
              <w:rPr>
                <w:color w:val="0000FF"/>
                <w:highlight w:val="yellow"/>
                <w:u w:val="single"/>
              </w:rPr>
              <w:fldChar w:fldCharType="begin"/>
            </w:r>
            <w:r w:rsidRPr="0036169E">
              <w:rPr>
                <w:color w:val="0000FF"/>
                <w:sz w:val="20"/>
                <w:szCs w:val="20"/>
                <w:highlight w:val="yellow"/>
                <w:u w:val="single"/>
              </w:rPr>
              <w:instrText xml:space="preserve"> HYPERLINK "https://www.transportation.ohio.gov/wps/wcm/connect/gov/37f0c483-d360-497e-89f7-a5fe79e257e4/27-022%28P%29.pdf?MOD=AJPERES&amp;CONVERT_TO=url&amp;CACHEID=ROOTWORKSPACE.Z18_K9I401S01H7F40QBNJU3SO1F56-37f0c483-d360-497e-89f7-a5fe79e257e4-nsH9qvL" </w:instrText>
            </w:r>
            <w:r w:rsidR="00E721A5" w:rsidRPr="0036169E">
              <w:rPr>
                <w:color w:val="0000FF"/>
                <w:highlight w:val="yellow"/>
                <w:u w:val="single"/>
              </w:rPr>
            </w:r>
            <w:r w:rsidRPr="0036169E">
              <w:rPr>
                <w:color w:val="0000FF"/>
                <w:highlight w:val="yellow"/>
                <w:u w:val="single"/>
              </w:rPr>
              <w:fldChar w:fldCharType="separate"/>
            </w:r>
            <w:r w:rsidRPr="0036169E">
              <w:rPr>
                <w:color w:val="0000FF"/>
                <w:sz w:val="20"/>
                <w:szCs w:val="20"/>
                <w:u w:val="single"/>
              </w:rPr>
              <w:t>ODOT Design Build Value-based Selection Policy (#27-022(P))</w:t>
            </w:r>
          </w:p>
          <w:p w14:paraId="16C03E61" w14:textId="2658E555" w:rsidR="00B10A77" w:rsidRPr="0036169E" w:rsidRDefault="00B10A77" w:rsidP="00B10A77">
            <w:pPr>
              <w:widowControl w:val="0"/>
              <w:numPr>
                <w:ilvl w:val="0"/>
                <w:numId w:val="66"/>
              </w:numPr>
              <w:autoSpaceDE w:val="0"/>
              <w:autoSpaceDN w:val="0"/>
              <w:adjustRightInd w:val="0"/>
              <w:spacing w:line="276" w:lineRule="auto"/>
              <w:ind w:left="427"/>
              <w:contextualSpacing/>
              <w:rPr>
                <w:color w:val="0000FF"/>
                <w:sz w:val="20"/>
                <w:szCs w:val="20"/>
                <w:u w:val="single"/>
              </w:rPr>
            </w:pPr>
            <w:r w:rsidRPr="0036169E">
              <w:rPr>
                <w:color w:val="0000FF"/>
                <w:highlight w:val="yellow"/>
                <w:u w:val="single"/>
              </w:rPr>
              <w:fldChar w:fldCharType="end"/>
            </w:r>
            <w:hyperlink r:id="rId309" w:history="1">
              <w:r w:rsidRPr="0036169E">
                <w:rPr>
                  <w:color w:val="0000FF"/>
                  <w:sz w:val="20"/>
                  <w:szCs w:val="20"/>
                  <w:u w:val="single"/>
                </w:rPr>
                <w:t>Innovative Contracting Policy (#27-013(P))</w:t>
              </w:r>
            </w:hyperlink>
          </w:p>
          <w:p w14:paraId="6825BCCB" w14:textId="55082CDF" w:rsidR="00B10A77" w:rsidRPr="0036169E" w:rsidRDefault="00B10A77" w:rsidP="00B10A77">
            <w:pPr>
              <w:widowControl w:val="0"/>
              <w:numPr>
                <w:ilvl w:val="0"/>
                <w:numId w:val="66"/>
              </w:numPr>
              <w:autoSpaceDE w:val="0"/>
              <w:autoSpaceDN w:val="0"/>
              <w:adjustRightInd w:val="0"/>
              <w:spacing w:line="276" w:lineRule="auto"/>
              <w:ind w:left="427"/>
              <w:contextualSpacing/>
              <w:rPr>
                <w:color w:val="0000FF"/>
                <w:sz w:val="20"/>
                <w:szCs w:val="20"/>
              </w:rPr>
            </w:pPr>
            <w:hyperlink r:id="rId310" w:history="1">
              <w:r w:rsidRPr="0036169E">
                <w:rPr>
                  <w:color w:val="0000FF"/>
                  <w:sz w:val="20"/>
                  <w:szCs w:val="20"/>
                  <w:u w:val="single"/>
                </w:rPr>
                <w:t>Manual of Procedures</w:t>
              </w:r>
            </w:hyperlink>
          </w:p>
        </w:tc>
      </w:tr>
      <w:tr w:rsidR="00B10A77" w:rsidRPr="007131BB" w14:paraId="6D16AD18" w14:textId="77777777" w:rsidTr="00B10A77">
        <w:trPr>
          <w:trHeight w:val="2267"/>
          <w:jc w:val="center"/>
        </w:trPr>
        <w:tc>
          <w:tcPr>
            <w:tcW w:w="0" w:type="auto"/>
            <w:vAlign w:val="center"/>
          </w:tcPr>
          <w:p w14:paraId="4E09DC32" w14:textId="7B1FC42A" w:rsidR="00B10A77" w:rsidRPr="00ED2424" w:rsidRDefault="00B10A77" w:rsidP="008F159F">
            <w:pPr>
              <w:widowControl w:val="0"/>
              <w:autoSpaceDE w:val="0"/>
              <w:autoSpaceDN w:val="0"/>
              <w:adjustRightInd w:val="0"/>
              <w:spacing w:line="276" w:lineRule="auto"/>
              <w:jc w:val="center"/>
              <w:rPr>
                <w:b/>
                <w:sz w:val="20"/>
                <w:szCs w:val="20"/>
              </w:rPr>
            </w:pPr>
            <w:hyperlink r:id="rId311" w:history="1">
              <w:r w:rsidRPr="0036169E">
                <w:rPr>
                  <w:b/>
                  <w:color w:val="0000FF"/>
                  <w:sz w:val="20"/>
                  <w:szCs w:val="20"/>
                  <w:u w:val="single"/>
                </w:rPr>
                <w:t>Environmental Services</w:t>
              </w:r>
            </w:hyperlink>
          </w:p>
        </w:tc>
        <w:tc>
          <w:tcPr>
            <w:tcW w:w="0" w:type="auto"/>
            <w:vAlign w:val="center"/>
          </w:tcPr>
          <w:p w14:paraId="6B514127" w14:textId="77777777" w:rsidR="00B10A77" w:rsidRPr="00ED2424" w:rsidRDefault="00B10A77" w:rsidP="00B10A77">
            <w:pPr>
              <w:widowControl w:val="0"/>
              <w:numPr>
                <w:ilvl w:val="0"/>
                <w:numId w:val="68"/>
              </w:numPr>
              <w:autoSpaceDE w:val="0"/>
              <w:autoSpaceDN w:val="0"/>
              <w:adjustRightInd w:val="0"/>
              <w:spacing w:line="276" w:lineRule="auto"/>
              <w:ind w:left="432"/>
              <w:contextualSpacing/>
              <w:rPr>
                <w:sz w:val="20"/>
                <w:szCs w:val="20"/>
              </w:rPr>
            </w:pPr>
            <w:r w:rsidRPr="00ED2424">
              <w:rPr>
                <w:sz w:val="20"/>
                <w:szCs w:val="20"/>
              </w:rPr>
              <w:t>Ecological Resources and Permits</w:t>
            </w:r>
          </w:p>
          <w:p w14:paraId="273D70F4" w14:textId="77777777" w:rsidR="00B10A77" w:rsidRPr="00ED2424" w:rsidRDefault="00B10A77" w:rsidP="00B10A77">
            <w:pPr>
              <w:widowControl w:val="0"/>
              <w:numPr>
                <w:ilvl w:val="0"/>
                <w:numId w:val="68"/>
              </w:numPr>
              <w:autoSpaceDE w:val="0"/>
              <w:autoSpaceDN w:val="0"/>
              <w:adjustRightInd w:val="0"/>
              <w:spacing w:line="276" w:lineRule="auto"/>
              <w:ind w:left="432"/>
              <w:contextualSpacing/>
              <w:rPr>
                <w:sz w:val="20"/>
                <w:szCs w:val="20"/>
              </w:rPr>
            </w:pPr>
            <w:r w:rsidRPr="00ED2424">
              <w:rPr>
                <w:sz w:val="20"/>
                <w:szCs w:val="20"/>
              </w:rPr>
              <w:t>Coast Guard Permits</w:t>
            </w:r>
          </w:p>
          <w:p w14:paraId="7B22F6CF" w14:textId="77777777" w:rsidR="00B10A77" w:rsidRPr="00ED2424" w:rsidRDefault="00B10A77" w:rsidP="00B10A77">
            <w:pPr>
              <w:widowControl w:val="0"/>
              <w:numPr>
                <w:ilvl w:val="0"/>
                <w:numId w:val="68"/>
              </w:numPr>
              <w:autoSpaceDE w:val="0"/>
              <w:autoSpaceDN w:val="0"/>
              <w:adjustRightInd w:val="0"/>
              <w:spacing w:line="276" w:lineRule="auto"/>
              <w:ind w:left="432"/>
              <w:contextualSpacing/>
              <w:rPr>
                <w:sz w:val="20"/>
                <w:szCs w:val="20"/>
              </w:rPr>
            </w:pPr>
            <w:r w:rsidRPr="00ED2424">
              <w:rPr>
                <w:sz w:val="20"/>
                <w:szCs w:val="20"/>
              </w:rPr>
              <w:t>Cultural Resources</w:t>
            </w:r>
          </w:p>
          <w:p w14:paraId="07636FEB" w14:textId="77777777" w:rsidR="00B10A77" w:rsidRPr="00ED2424" w:rsidRDefault="00B10A77" w:rsidP="00B10A77">
            <w:pPr>
              <w:widowControl w:val="0"/>
              <w:numPr>
                <w:ilvl w:val="0"/>
                <w:numId w:val="68"/>
              </w:numPr>
              <w:autoSpaceDE w:val="0"/>
              <w:autoSpaceDN w:val="0"/>
              <w:adjustRightInd w:val="0"/>
              <w:spacing w:line="276" w:lineRule="auto"/>
              <w:ind w:left="432"/>
              <w:contextualSpacing/>
              <w:rPr>
                <w:sz w:val="20"/>
                <w:szCs w:val="20"/>
              </w:rPr>
            </w:pPr>
            <w:r w:rsidRPr="00ED2424">
              <w:rPr>
                <w:sz w:val="20"/>
                <w:szCs w:val="20"/>
              </w:rPr>
              <w:t>Environmental Policy &amp; NEPA</w:t>
            </w:r>
          </w:p>
          <w:p w14:paraId="0CC942A5" w14:textId="77777777" w:rsidR="00B10A77" w:rsidRPr="00ED2424" w:rsidRDefault="00B10A77" w:rsidP="00B10A77">
            <w:pPr>
              <w:widowControl w:val="0"/>
              <w:numPr>
                <w:ilvl w:val="0"/>
                <w:numId w:val="68"/>
              </w:numPr>
              <w:autoSpaceDE w:val="0"/>
              <w:autoSpaceDN w:val="0"/>
              <w:adjustRightInd w:val="0"/>
              <w:spacing w:line="276" w:lineRule="auto"/>
              <w:ind w:left="432"/>
              <w:contextualSpacing/>
              <w:rPr>
                <w:sz w:val="20"/>
                <w:szCs w:val="20"/>
              </w:rPr>
            </w:pPr>
            <w:r w:rsidRPr="00ED2424">
              <w:rPr>
                <w:sz w:val="20"/>
                <w:szCs w:val="20"/>
              </w:rPr>
              <w:t>Noise walls</w:t>
            </w:r>
          </w:p>
          <w:p w14:paraId="200E773B" w14:textId="77777777" w:rsidR="00B10A77" w:rsidRPr="00ED2424" w:rsidRDefault="00B10A77" w:rsidP="00B10A77">
            <w:pPr>
              <w:widowControl w:val="0"/>
              <w:numPr>
                <w:ilvl w:val="0"/>
                <w:numId w:val="68"/>
              </w:numPr>
              <w:autoSpaceDE w:val="0"/>
              <w:autoSpaceDN w:val="0"/>
              <w:adjustRightInd w:val="0"/>
              <w:spacing w:line="276" w:lineRule="auto"/>
              <w:ind w:left="432"/>
              <w:contextualSpacing/>
              <w:rPr>
                <w:sz w:val="20"/>
                <w:szCs w:val="20"/>
              </w:rPr>
            </w:pPr>
            <w:r w:rsidRPr="00ED2424">
              <w:rPr>
                <w:sz w:val="20"/>
                <w:szCs w:val="20"/>
              </w:rPr>
              <w:t>Aesthetic Design</w:t>
            </w:r>
          </w:p>
          <w:p w14:paraId="6600CA41" w14:textId="77777777" w:rsidR="00B10A77" w:rsidRPr="00ED2424" w:rsidRDefault="00B10A77" w:rsidP="00B10A77">
            <w:pPr>
              <w:widowControl w:val="0"/>
              <w:numPr>
                <w:ilvl w:val="0"/>
                <w:numId w:val="68"/>
              </w:numPr>
              <w:autoSpaceDE w:val="0"/>
              <w:autoSpaceDN w:val="0"/>
              <w:adjustRightInd w:val="0"/>
              <w:spacing w:line="276" w:lineRule="auto"/>
              <w:ind w:left="432"/>
              <w:contextualSpacing/>
              <w:rPr>
                <w:sz w:val="20"/>
                <w:szCs w:val="20"/>
              </w:rPr>
            </w:pPr>
            <w:r w:rsidRPr="00ED2424">
              <w:rPr>
                <w:sz w:val="20"/>
                <w:szCs w:val="20"/>
              </w:rPr>
              <w:t>Environmental Commitments</w:t>
            </w:r>
          </w:p>
          <w:p w14:paraId="475C05D1" w14:textId="77777777" w:rsidR="00B10A77" w:rsidRPr="00ED2424" w:rsidRDefault="00B10A77" w:rsidP="00B10A77">
            <w:pPr>
              <w:widowControl w:val="0"/>
              <w:numPr>
                <w:ilvl w:val="0"/>
                <w:numId w:val="68"/>
              </w:numPr>
              <w:autoSpaceDE w:val="0"/>
              <w:autoSpaceDN w:val="0"/>
              <w:adjustRightInd w:val="0"/>
              <w:spacing w:line="276" w:lineRule="auto"/>
              <w:ind w:left="432"/>
              <w:contextualSpacing/>
              <w:rPr>
                <w:sz w:val="20"/>
                <w:szCs w:val="20"/>
              </w:rPr>
            </w:pPr>
            <w:r w:rsidRPr="00ED2424">
              <w:rPr>
                <w:sz w:val="20"/>
                <w:szCs w:val="20"/>
              </w:rPr>
              <w:t>Environmental Site Assessment</w:t>
            </w:r>
          </w:p>
          <w:p w14:paraId="3057F37A" w14:textId="77777777" w:rsidR="00B10A77" w:rsidRPr="00ED2424" w:rsidRDefault="00B10A77" w:rsidP="00B10A77">
            <w:pPr>
              <w:widowControl w:val="0"/>
              <w:numPr>
                <w:ilvl w:val="0"/>
                <w:numId w:val="68"/>
              </w:numPr>
              <w:autoSpaceDE w:val="0"/>
              <w:autoSpaceDN w:val="0"/>
              <w:adjustRightInd w:val="0"/>
              <w:spacing w:line="276" w:lineRule="auto"/>
              <w:ind w:left="432"/>
              <w:contextualSpacing/>
              <w:rPr>
                <w:sz w:val="20"/>
                <w:szCs w:val="20"/>
              </w:rPr>
            </w:pPr>
            <w:r w:rsidRPr="00ED2424">
              <w:rPr>
                <w:sz w:val="20"/>
                <w:szCs w:val="20"/>
              </w:rPr>
              <w:t>Project Development Process</w:t>
            </w:r>
          </w:p>
        </w:tc>
        <w:tc>
          <w:tcPr>
            <w:tcW w:w="0" w:type="auto"/>
            <w:vAlign w:val="center"/>
          </w:tcPr>
          <w:p w14:paraId="39244CEA" w14:textId="26DCA697" w:rsidR="00B10A77" w:rsidRPr="0036169E" w:rsidRDefault="00B10A77" w:rsidP="00B10A77">
            <w:pPr>
              <w:widowControl w:val="0"/>
              <w:numPr>
                <w:ilvl w:val="0"/>
                <w:numId w:val="68"/>
              </w:numPr>
              <w:autoSpaceDE w:val="0"/>
              <w:autoSpaceDN w:val="0"/>
              <w:adjustRightInd w:val="0"/>
              <w:spacing w:line="276" w:lineRule="auto"/>
              <w:ind w:left="427"/>
              <w:contextualSpacing/>
              <w:rPr>
                <w:color w:val="0000FF"/>
                <w:sz w:val="20"/>
                <w:szCs w:val="20"/>
              </w:rPr>
            </w:pPr>
            <w:hyperlink r:id="rId312" w:history="1">
              <w:r w:rsidRPr="0036169E">
                <w:rPr>
                  <w:color w:val="0000FF"/>
                  <w:sz w:val="20"/>
                  <w:szCs w:val="20"/>
                  <w:u w:val="single"/>
                </w:rPr>
                <w:t>Cultural Resources Manual</w:t>
              </w:r>
            </w:hyperlink>
          </w:p>
          <w:p w14:paraId="40A76C53" w14:textId="79C601F4" w:rsidR="00B10A77" w:rsidRPr="0036169E" w:rsidRDefault="00B10A77" w:rsidP="00B10A77">
            <w:pPr>
              <w:widowControl w:val="0"/>
              <w:numPr>
                <w:ilvl w:val="0"/>
                <w:numId w:val="68"/>
              </w:numPr>
              <w:autoSpaceDE w:val="0"/>
              <w:autoSpaceDN w:val="0"/>
              <w:adjustRightInd w:val="0"/>
              <w:spacing w:line="276" w:lineRule="auto"/>
              <w:ind w:left="427"/>
              <w:contextualSpacing/>
              <w:rPr>
                <w:color w:val="0000FF"/>
                <w:sz w:val="20"/>
                <w:szCs w:val="20"/>
              </w:rPr>
            </w:pPr>
            <w:hyperlink r:id="rId313" w:history="1">
              <w:r w:rsidRPr="0036169E">
                <w:rPr>
                  <w:color w:val="0000FF"/>
                  <w:sz w:val="20"/>
                  <w:szCs w:val="20"/>
                  <w:u w:val="single"/>
                </w:rPr>
                <w:t>Ecological Manual</w:t>
              </w:r>
            </w:hyperlink>
          </w:p>
          <w:p w14:paraId="71F37248" w14:textId="5EF3A98C" w:rsidR="00B10A77" w:rsidRPr="0036169E" w:rsidRDefault="00B10A77" w:rsidP="00B10A77">
            <w:pPr>
              <w:widowControl w:val="0"/>
              <w:numPr>
                <w:ilvl w:val="0"/>
                <w:numId w:val="68"/>
              </w:numPr>
              <w:autoSpaceDE w:val="0"/>
              <w:autoSpaceDN w:val="0"/>
              <w:adjustRightInd w:val="0"/>
              <w:spacing w:line="276" w:lineRule="auto"/>
              <w:ind w:left="427"/>
              <w:contextualSpacing/>
              <w:rPr>
                <w:color w:val="0000FF"/>
                <w:sz w:val="20"/>
                <w:szCs w:val="20"/>
              </w:rPr>
            </w:pPr>
            <w:hyperlink r:id="rId314" w:history="1">
              <w:r w:rsidRPr="0036169E">
                <w:rPr>
                  <w:color w:val="0000FF"/>
                  <w:sz w:val="20"/>
                  <w:szCs w:val="20"/>
                  <w:u w:val="single"/>
                </w:rPr>
                <w:t>Regulated Materials Review Manual</w:t>
              </w:r>
            </w:hyperlink>
          </w:p>
          <w:p w14:paraId="237434F6" w14:textId="0423B806" w:rsidR="00B10A77" w:rsidRPr="0036169E" w:rsidRDefault="00B10A77" w:rsidP="00B10A77">
            <w:pPr>
              <w:widowControl w:val="0"/>
              <w:numPr>
                <w:ilvl w:val="0"/>
                <w:numId w:val="68"/>
              </w:numPr>
              <w:autoSpaceDE w:val="0"/>
              <w:autoSpaceDN w:val="0"/>
              <w:adjustRightInd w:val="0"/>
              <w:spacing w:line="276" w:lineRule="auto"/>
              <w:ind w:left="427"/>
              <w:contextualSpacing/>
              <w:rPr>
                <w:color w:val="0000FF"/>
                <w:sz w:val="20"/>
                <w:szCs w:val="20"/>
              </w:rPr>
            </w:pPr>
            <w:hyperlink r:id="rId315" w:history="1">
              <w:r w:rsidRPr="0036169E">
                <w:rPr>
                  <w:color w:val="0000FF"/>
                  <w:sz w:val="20"/>
                  <w:szCs w:val="20"/>
                  <w:u w:val="single"/>
                </w:rPr>
                <w:t>Environmental Justice and Other Traditionally Underrepresented Populations Guidance</w:t>
              </w:r>
            </w:hyperlink>
          </w:p>
          <w:p w14:paraId="3C207E22" w14:textId="585746BB" w:rsidR="00B10A77" w:rsidRPr="0036169E" w:rsidRDefault="00B10A77" w:rsidP="00B10A77">
            <w:pPr>
              <w:widowControl w:val="0"/>
              <w:numPr>
                <w:ilvl w:val="0"/>
                <w:numId w:val="68"/>
              </w:numPr>
              <w:autoSpaceDE w:val="0"/>
              <w:autoSpaceDN w:val="0"/>
              <w:adjustRightInd w:val="0"/>
              <w:spacing w:line="276" w:lineRule="auto"/>
              <w:ind w:left="427"/>
              <w:contextualSpacing/>
              <w:rPr>
                <w:color w:val="0000FF"/>
                <w:sz w:val="20"/>
                <w:szCs w:val="20"/>
                <w:u w:val="single"/>
              </w:rPr>
            </w:pPr>
            <w:r w:rsidRPr="0036169E">
              <w:rPr>
                <w:color w:val="0000FF"/>
                <w:u w:val="single"/>
              </w:rPr>
              <w:fldChar w:fldCharType="begin"/>
            </w:r>
            <w:r w:rsidRPr="0036169E">
              <w:rPr>
                <w:color w:val="0000FF"/>
                <w:sz w:val="20"/>
                <w:szCs w:val="20"/>
                <w:u w:val="single"/>
              </w:rPr>
              <w:instrText>HYPERLINK "https://www.transportation.ohio.gov/programs/environmental-services/manuals-guidance-landing/odot-nepa-assignment-categorial-exclusion"</w:instrText>
            </w:r>
            <w:r w:rsidR="00E721A5" w:rsidRPr="0036169E">
              <w:rPr>
                <w:color w:val="0000FF"/>
                <w:u w:val="single"/>
              </w:rPr>
            </w:r>
            <w:r w:rsidRPr="0036169E">
              <w:rPr>
                <w:color w:val="0000FF"/>
                <w:u w:val="single"/>
              </w:rPr>
              <w:fldChar w:fldCharType="separate"/>
            </w:r>
            <w:r w:rsidRPr="0036169E">
              <w:rPr>
                <w:color w:val="0000FF"/>
                <w:sz w:val="20"/>
                <w:szCs w:val="20"/>
                <w:u w:val="single"/>
              </w:rPr>
              <w:t>ODOT NEPA Assignment Categorical Exclusion Guidance</w:t>
            </w:r>
          </w:p>
          <w:p w14:paraId="4593C41B" w14:textId="11D83982" w:rsidR="00B10A77" w:rsidRPr="0036169E" w:rsidRDefault="00B10A77" w:rsidP="00B10A77">
            <w:pPr>
              <w:widowControl w:val="0"/>
              <w:numPr>
                <w:ilvl w:val="0"/>
                <w:numId w:val="68"/>
              </w:numPr>
              <w:autoSpaceDE w:val="0"/>
              <w:autoSpaceDN w:val="0"/>
              <w:adjustRightInd w:val="0"/>
              <w:spacing w:line="276" w:lineRule="auto"/>
              <w:ind w:left="427"/>
              <w:contextualSpacing/>
              <w:rPr>
                <w:color w:val="0000FF"/>
                <w:sz w:val="20"/>
                <w:szCs w:val="20"/>
                <w:u w:val="single"/>
              </w:rPr>
            </w:pPr>
            <w:r w:rsidRPr="0036169E">
              <w:rPr>
                <w:color w:val="0000FF"/>
                <w:u w:val="single"/>
              </w:rPr>
              <w:fldChar w:fldCharType="end"/>
            </w:r>
            <w:r w:rsidRPr="0036169E">
              <w:rPr>
                <w:color w:val="0000FF"/>
                <w:u w:val="single"/>
              </w:rPr>
              <w:fldChar w:fldCharType="begin"/>
            </w:r>
            <w:r w:rsidRPr="0036169E">
              <w:rPr>
                <w:color w:val="0000FF"/>
                <w:sz w:val="20"/>
                <w:szCs w:val="20"/>
                <w:u w:val="single"/>
              </w:rPr>
              <w:instrText xml:space="preserve"> HYPERLINK "https://www.transportation.ohio.gov/programs/environmental-services/manuals-guidance-landing/environmental-commitments-manual" </w:instrText>
            </w:r>
            <w:r w:rsidR="00E721A5" w:rsidRPr="0036169E">
              <w:rPr>
                <w:color w:val="0000FF"/>
                <w:u w:val="single"/>
              </w:rPr>
            </w:r>
            <w:r w:rsidRPr="0036169E">
              <w:rPr>
                <w:color w:val="0000FF"/>
                <w:u w:val="single"/>
              </w:rPr>
              <w:fldChar w:fldCharType="separate"/>
            </w:r>
            <w:r w:rsidRPr="0036169E">
              <w:rPr>
                <w:color w:val="0000FF"/>
                <w:sz w:val="20"/>
                <w:szCs w:val="20"/>
                <w:u w:val="single"/>
              </w:rPr>
              <w:t>Environmental Commitments Guidance</w:t>
            </w:r>
          </w:p>
          <w:p w14:paraId="50D70CE9" w14:textId="677AEE16" w:rsidR="00B10A77" w:rsidRPr="0036169E" w:rsidRDefault="00B10A77" w:rsidP="00B10A77">
            <w:pPr>
              <w:widowControl w:val="0"/>
              <w:numPr>
                <w:ilvl w:val="0"/>
                <w:numId w:val="68"/>
              </w:numPr>
              <w:autoSpaceDE w:val="0"/>
              <w:autoSpaceDN w:val="0"/>
              <w:adjustRightInd w:val="0"/>
              <w:spacing w:line="276" w:lineRule="auto"/>
              <w:ind w:left="427"/>
              <w:contextualSpacing/>
              <w:rPr>
                <w:color w:val="0000FF"/>
                <w:sz w:val="20"/>
                <w:szCs w:val="20"/>
              </w:rPr>
            </w:pPr>
            <w:r w:rsidRPr="0036169E">
              <w:rPr>
                <w:color w:val="0000FF"/>
                <w:u w:val="single"/>
              </w:rPr>
              <w:fldChar w:fldCharType="end"/>
            </w:r>
            <w:hyperlink r:id="rId316" w:history="1">
              <w:r w:rsidRPr="0036169E">
                <w:rPr>
                  <w:color w:val="0000FF"/>
                  <w:sz w:val="20"/>
                  <w:szCs w:val="20"/>
                  <w:u w:val="single"/>
                </w:rPr>
                <w:t>ODOT Floodplain Management Guidelines</w:t>
              </w:r>
            </w:hyperlink>
          </w:p>
          <w:p w14:paraId="65171CF6" w14:textId="6E632B42" w:rsidR="00B10A77" w:rsidRPr="0036169E" w:rsidRDefault="00CB36A8" w:rsidP="00B10A77">
            <w:pPr>
              <w:widowControl w:val="0"/>
              <w:numPr>
                <w:ilvl w:val="0"/>
                <w:numId w:val="68"/>
              </w:numPr>
              <w:autoSpaceDE w:val="0"/>
              <w:autoSpaceDN w:val="0"/>
              <w:adjustRightInd w:val="0"/>
              <w:spacing w:line="276" w:lineRule="auto"/>
              <w:ind w:left="427"/>
              <w:contextualSpacing/>
              <w:rPr>
                <w:color w:val="0000FF"/>
                <w:sz w:val="20"/>
                <w:szCs w:val="20"/>
              </w:rPr>
            </w:pPr>
            <w:hyperlink r:id="rId317" w:history="1">
              <w:r>
                <w:rPr>
                  <w:color w:val="0000FF"/>
                  <w:sz w:val="20"/>
                  <w:szCs w:val="20"/>
                  <w:u w:val="single"/>
                </w:rPr>
                <w:t>Noise Analysis Manual</w:t>
              </w:r>
            </w:hyperlink>
          </w:p>
          <w:p w14:paraId="42BEECCC" w14:textId="4B15844B" w:rsidR="00B10A77" w:rsidRPr="0036169E" w:rsidRDefault="00B10A77" w:rsidP="00B10A77">
            <w:pPr>
              <w:widowControl w:val="0"/>
              <w:numPr>
                <w:ilvl w:val="0"/>
                <w:numId w:val="68"/>
              </w:numPr>
              <w:autoSpaceDE w:val="0"/>
              <w:autoSpaceDN w:val="0"/>
              <w:adjustRightInd w:val="0"/>
              <w:spacing w:line="276" w:lineRule="auto"/>
              <w:ind w:left="427"/>
              <w:contextualSpacing/>
              <w:rPr>
                <w:color w:val="0000FF"/>
                <w:sz w:val="20"/>
                <w:szCs w:val="20"/>
                <w:u w:val="single"/>
              </w:rPr>
            </w:pPr>
            <w:r w:rsidRPr="0036169E">
              <w:rPr>
                <w:color w:val="0000FF"/>
                <w:u w:val="single"/>
              </w:rPr>
              <w:fldChar w:fldCharType="begin"/>
            </w:r>
            <w:r w:rsidRPr="0036169E">
              <w:rPr>
                <w:color w:val="0000FF"/>
                <w:sz w:val="20"/>
                <w:szCs w:val="20"/>
                <w:u w:val="single"/>
              </w:rPr>
              <w:instrText xml:space="preserve"> HYPERLINK "https://www.transportation.ohio.gov/programs/environmental-services/manuals-guidance-landing/aesthetic-design-guidelines" </w:instrText>
            </w:r>
            <w:r w:rsidR="00E721A5" w:rsidRPr="0036169E">
              <w:rPr>
                <w:color w:val="0000FF"/>
                <w:u w:val="single"/>
              </w:rPr>
            </w:r>
            <w:r w:rsidRPr="0036169E">
              <w:rPr>
                <w:color w:val="0000FF"/>
                <w:u w:val="single"/>
              </w:rPr>
              <w:fldChar w:fldCharType="separate"/>
            </w:r>
            <w:r w:rsidRPr="0036169E">
              <w:rPr>
                <w:color w:val="0000FF"/>
                <w:sz w:val="20"/>
                <w:szCs w:val="20"/>
                <w:u w:val="single"/>
              </w:rPr>
              <w:t>ODOT Aesthetic Design Guidelines</w:t>
            </w:r>
          </w:p>
          <w:p w14:paraId="318F2960" w14:textId="56F52F49" w:rsidR="00B10A77" w:rsidRPr="0036169E" w:rsidRDefault="00B10A77" w:rsidP="00B10A77">
            <w:pPr>
              <w:widowControl w:val="0"/>
              <w:numPr>
                <w:ilvl w:val="0"/>
                <w:numId w:val="68"/>
              </w:numPr>
              <w:autoSpaceDE w:val="0"/>
              <w:autoSpaceDN w:val="0"/>
              <w:adjustRightInd w:val="0"/>
              <w:spacing w:line="276" w:lineRule="auto"/>
              <w:ind w:left="427"/>
              <w:contextualSpacing/>
              <w:rPr>
                <w:color w:val="0000FF"/>
                <w:sz w:val="20"/>
                <w:szCs w:val="20"/>
              </w:rPr>
            </w:pPr>
            <w:r w:rsidRPr="0036169E">
              <w:rPr>
                <w:color w:val="0000FF"/>
                <w:u w:val="single"/>
              </w:rPr>
              <w:fldChar w:fldCharType="end"/>
            </w:r>
            <w:hyperlink r:id="rId318" w:history="1">
              <w:r w:rsidRPr="0036169E">
                <w:rPr>
                  <w:color w:val="0000FF"/>
                  <w:sz w:val="20"/>
                  <w:szCs w:val="20"/>
                  <w:u w:val="single"/>
                </w:rPr>
                <w:t>Project Development Process (PDP) Manual</w:t>
              </w:r>
            </w:hyperlink>
          </w:p>
          <w:p w14:paraId="5C33047E" w14:textId="589085D5" w:rsidR="00B10A77" w:rsidRPr="0036169E" w:rsidRDefault="00B10A77" w:rsidP="00B10A77">
            <w:pPr>
              <w:widowControl w:val="0"/>
              <w:numPr>
                <w:ilvl w:val="0"/>
                <w:numId w:val="68"/>
              </w:numPr>
              <w:autoSpaceDE w:val="0"/>
              <w:autoSpaceDN w:val="0"/>
              <w:adjustRightInd w:val="0"/>
              <w:spacing w:line="276" w:lineRule="auto"/>
              <w:ind w:left="427"/>
              <w:contextualSpacing/>
              <w:rPr>
                <w:color w:val="0000FF"/>
                <w:sz w:val="20"/>
                <w:szCs w:val="20"/>
                <w:u w:val="single"/>
              </w:rPr>
            </w:pPr>
            <w:r w:rsidRPr="0036169E">
              <w:rPr>
                <w:color w:val="0000FF"/>
                <w:u w:val="single"/>
              </w:rPr>
              <w:fldChar w:fldCharType="begin"/>
            </w:r>
            <w:r w:rsidRPr="0036169E">
              <w:rPr>
                <w:color w:val="0000FF"/>
                <w:sz w:val="20"/>
                <w:szCs w:val="20"/>
                <w:u w:val="single"/>
              </w:rPr>
              <w:instrText xml:space="preserve"> HYPERLINK "https://www.transportation.ohio.gov/programs/environmental-services/manuals-guidance-landing/air-quality-manual" </w:instrText>
            </w:r>
            <w:r w:rsidR="00E721A5" w:rsidRPr="0036169E">
              <w:rPr>
                <w:color w:val="0000FF"/>
                <w:u w:val="single"/>
              </w:rPr>
            </w:r>
            <w:r w:rsidRPr="0036169E">
              <w:rPr>
                <w:color w:val="0000FF"/>
                <w:u w:val="single"/>
              </w:rPr>
              <w:fldChar w:fldCharType="separate"/>
            </w:r>
            <w:r w:rsidRPr="0036169E">
              <w:rPr>
                <w:color w:val="0000FF"/>
                <w:sz w:val="20"/>
                <w:szCs w:val="20"/>
                <w:u w:val="single"/>
              </w:rPr>
              <w:t xml:space="preserve">Project-Level Air Quality Manual </w:t>
            </w:r>
          </w:p>
          <w:p w14:paraId="2C402D97" w14:textId="1565BDD9" w:rsidR="00B10A77" w:rsidRPr="0036169E" w:rsidRDefault="00B10A77" w:rsidP="00B10A77">
            <w:pPr>
              <w:widowControl w:val="0"/>
              <w:numPr>
                <w:ilvl w:val="0"/>
                <w:numId w:val="68"/>
              </w:numPr>
              <w:autoSpaceDE w:val="0"/>
              <w:autoSpaceDN w:val="0"/>
              <w:adjustRightInd w:val="0"/>
              <w:spacing w:line="276" w:lineRule="auto"/>
              <w:ind w:left="427"/>
              <w:contextualSpacing/>
              <w:rPr>
                <w:color w:val="0000FF"/>
                <w:sz w:val="20"/>
                <w:szCs w:val="20"/>
                <w:u w:val="single"/>
              </w:rPr>
            </w:pPr>
            <w:r w:rsidRPr="0036169E">
              <w:rPr>
                <w:color w:val="0000FF"/>
                <w:u w:val="single"/>
              </w:rPr>
              <w:fldChar w:fldCharType="end"/>
            </w:r>
            <w:r w:rsidRPr="0036169E">
              <w:rPr>
                <w:color w:val="0000FF"/>
                <w:u w:val="single"/>
              </w:rPr>
              <w:fldChar w:fldCharType="begin"/>
            </w:r>
            <w:r w:rsidRPr="0036169E">
              <w:rPr>
                <w:color w:val="0000FF"/>
                <w:sz w:val="20"/>
                <w:szCs w:val="20"/>
                <w:u w:val="single"/>
              </w:rPr>
              <w:instrText xml:space="preserve"> HYPERLINK "https://www.transportation.ohio.gov/programs/environmental-services/manuals-guidance-landing/section-4f-manual" </w:instrText>
            </w:r>
            <w:r w:rsidR="00E721A5" w:rsidRPr="0036169E">
              <w:rPr>
                <w:color w:val="0000FF"/>
                <w:u w:val="single"/>
              </w:rPr>
            </w:r>
            <w:r w:rsidRPr="0036169E">
              <w:rPr>
                <w:color w:val="0000FF"/>
                <w:u w:val="single"/>
              </w:rPr>
              <w:fldChar w:fldCharType="separate"/>
            </w:r>
            <w:r w:rsidRPr="0036169E">
              <w:rPr>
                <w:color w:val="0000FF"/>
                <w:sz w:val="20"/>
                <w:szCs w:val="20"/>
                <w:u w:val="single"/>
              </w:rPr>
              <w:t>Section 4(f) Manual</w:t>
            </w:r>
          </w:p>
          <w:p w14:paraId="3521CF33" w14:textId="1E209B49" w:rsidR="00B10A77" w:rsidRPr="00ED2424" w:rsidRDefault="00B10A77" w:rsidP="00B10A77">
            <w:pPr>
              <w:widowControl w:val="0"/>
              <w:numPr>
                <w:ilvl w:val="0"/>
                <w:numId w:val="68"/>
              </w:numPr>
              <w:autoSpaceDE w:val="0"/>
              <w:autoSpaceDN w:val="0"/>
              <w:adjustRightInd w:val="0"/>
              <w:spacing w:line="276" w:lineRule="auto"/>
              <w:ind w:left="427"/>
              <w:contextualSpacing/>
              <w:rPr>
                <w:sz w:val="20"/>
                <w:szCs w:val="20"/>
              </w:rPr>
            </w:pPr>
            <w:r w:rsidRPr="0036169E">
              <w:rPr>
                <w:color w:val="0000FF"/>
                <w:u w:val="single"/>
              </w:rPr>
              <w:fldChar w:fldCharType="end"/>
            </w:r>
            <w:hyperlink r:id="rId319" w:history="1">
              <w:r w:rsidRPr="0036169E">
                <w:rPr>
                  <w:color w:val="0000FF"/>
                  <w:sz w:val="20"/>
                  <w:szCs w:val="20"/>
                  <w:u w:val="single"/>
                </w:rPr>
                <w:t>Waterway Permits Manual</w:t>
              </w:r>
            </w:hyperlink>
          </w:p>
        </w:tc>
      </w:tr>
      <w:tr w:rsidR="00B10A77" w:rsidRPr="007131BB" w14:paraId="5D1E278B" w14:textId="77777777" w:rsidTr="00B10A77">
        <w:trPr>
          <w:trHeight w:val="2600"/>
          <w:jc w:val="center"/>
        </w:trPr>
        <w:tc>
          <w:tcPr>
            <w:tcW w:w="0" w:type="auto"/>
            <w:vAlign w:val="center"/>
          </w:tcPr>
          <w:p w14:paraId="19FB5C32" w14:textId="5784C9F5" w:rsidR="00B10A77" w:rsidRPr="00ED2424" w:rsidRDefault="00B10A77" w:rsidP="008F159F">
            <w:pPr>
              <w:widowControl w:val="0"/>
              <w:autoSpaceDE w:val="0"/>
              <w:autoSpaceDN w:val="0"/>
              <w:adjustRightInd w:val="0"/>
              <w:spacing w:line="276" w:lineRule="auto"/>
              <w:jc w:val="center"/>
              <w:rPr>
                <w:b/>
                <w:sz w:val="20"/>
                <w:szCs w:val="20"/>
              </w:rPr>
            </w:pPr>
            <w:hyperlink r:id="rId320" w:history="1">
              <w:r w:rsidRPr="0036169E">
                <w:rPr>
                  <w:b/>
                  <w:color w:val="0000FF"/>
                  <w:sz w:val="20"/>
                  <w:szCs w:val="20"/>
                  <w:u w:val="single"/>
                </w:rPr>
                <w:t>Estimating</w:t>
              </w:r>
            </w:hyperlink>
          </w:p>
        </w:tc>
        <w:tc>
          <w:tcPr>
            <w:tcW w:w="0" w:type="auto"/>
            <w:vAlign w:val="center"/>
          </w:tcPr>
          <w:p w14:paraId="5B0CA1FC" w14:textId="77777777" w:rsidR="00B10A77" w:rsidRPr="00ED2424" w:rsidRDefault="00B10A77" w:rsidP="00B10A77">
            <w:pPr>
              <w:widowControl w:val="0"/>
              <w:numPr>
                <w:ilvl w:val="0"/>
                <w:numId w:val="69"/>
              </w:numPr>
              <w:autoSpaceDE w:val="0"/>
              <w:autoSpaceDN w:val="0"/>
              <w:adjustRightInd w:val="0"/>
              <w:spacing w:line="276" w:lineRule="auto"/>
              <w:ind w:left="432"/>
              <w:contextualSpacing/>
              <w:rPr>
                <w:sz w:val="20"/>
                <w:szCs w:val="20"/>
              </w:rPr>
            </w:pPr>
            <w:r w:rsidRPr="00ED2424">
              <w:rPr>
                <w:sz w:val="20"/>
                <w:szCs w:val="20"/>
              </w:rPr>
              <w:t>Application of design related proposal notes</w:t>
            </w:r>
          </w:p>
          <w:p w14:paraId="0EAF26C1" w14:textId="77777777" w:rsidR="00B10A77" w:rsidRPr="00ED2424" w:rsidRDefault="00B10A77" w:rsidP="00B10A77">
            <w:pPr>
              <w:widowControl w:val="0"/>
              <w:numPr>
                <w:ilvl w:val="0"/>
                <w:numId w:val="69"/>
              </w:numPr>
              <w:autoSpaceDE w:val="0"/>
              <w:autoSpaceDN w:val="0"/>
              <w:adjustRightInd w:val="0"/>
              <w:spacing w:line="276" w:lineRule="auto"/>
              <w:ind w:left="432"/>
              <w:contextualSpacing/>
              <w:rPr>
                <w:sz w:val="20"/>
                <w:szCs w:val="20"/>
              </w:rPr>
            </w:pPr>
            <w:r w:rsidRPr="00ED2424">
              <w:rPr>
                <w:sz w:val="20"/>
                <w:szCs w:val="20"/>
              </w:rPr>
              <w:t>Historical cost data</w:t>
            </w:r>
          </w:p>
          <w:p w14:paraId="706E644C" w14:textId="77777777" w:rsidR="00B10A77" w:rsidRPr="00ED2424" w:rsidRDefault="00B10A77" w:rsidP="00B10A77">
            <w:pPr>
              <w:widowControl w:val="0"/>
              <w:numPr>
                <w:ilvl w:val="0"/>
                <w:numId w:val="69"/>
              </w:numPr>
              <w:autoSpaceDE w:val="0"/>
              <w:autoSpaceDN w:val="0"/>
              <w:adjustRightInd w:val="0"/>
              <w:spacing w:line="276" w:lineRule="auto"/>
              <w:ind w:left="432"/>
              <w:contextualSpacing/>
              <w:rPr>
                <w:sz w:val="20"/>
                <w:szCs w:val="20"/>
              </w:rPr>
            </w:pPr>
            <w:r w:rsidRPr="00ED2424">
              <w:rPr>
                <w:sz w:val="20"/>
                <w:szCs w:val="20"/>
              </w:rPr>
              <w:t>Items numbers and Item Extensions</w:t>
            </w:r>
          </w:p>
          <w:p w14:paraId="560A9B90" w14:textId="77777777" w:rsidR="00B10A77" w:rsidRPr="00ED2424" w:rsidRDefault="00B10A77" w:rsidP="00B10A77">
            <w:pPr>
              <w:widowControl w:val="0"/>
              <w:numPr>
                <w:ilvl w:val="0"/>
                <w:numId w:val="69"/>
              </w:numPr>
              <w:autoSpaceDE w:val="0"/>
              <w:autoSpaceDN w:val="0"/>
              <w:adjustRightInd w:val="0"/>
              <w:spacing w:line="276" w:lineRule="auto"/>
              <w:ind w:left="432"/>
              <w:contextualSpacing/>
              <w:rPr>
                <w:sz w:val="20"/>
                <w:szCs w:val="20"/>
              </w:rPr>
            </w:pPr>
            <w:r w:rsidRPr="00ED2424">
              <w:rPr>
                <w:sz w:val="20"/>
                <w:szCs w:val="20"/>
              </w:rPr>
              <w:t>Bid analysis and review</w:t>
            </w:r>
          </w:p>
          <w:p w14:paraId="6FFEC923" w14:textId="77777777" w:rsidR="00B10A77" w:rsidRPr="00ED2424" w:rsidRDefault="00B10A77" w:rsidP="00B10A77">
            <w:pPr>
              <w:widowControl w:val="0"/>
              <w:numPr>
                <w:ilvl w:val="0"/>
                <w:numId w:val="69"/>
              </w:numPr>
              <w:autoSpaceDE w:val="0"/>
              <w:autoSpaceDN w:val="0"/>
              <w:adjustRightInd w:val="0"/>
              <w:spacing w:line="276" w:lineRule="auto"/>
              <w:ind w:left="432"/>
              <w:contextualSpacing/>
              <w:rPr>
                <w:sz w:val="20"/>
                <w:szCs w:val="20"/>
              </w:rPr>
            </w:pPr>
            <w:r w:rsidRPr="00ED2424">
              <w:rPr>
                <w:sz w:val="20"/>
                <w:szCs w:val="20"/>
              </w:rPr>
              <w:t>Construction cost estimating</w:t>
            </w:r>
          </w:p>
          <w:p w14:paraId="1C773E26" w14:textId="77777777" w:rsidR="00B10A77" w:rsidRPr="00ED2424" w:rsidRDefault="00B10A77" w:rsidP="00B10A77">
            <w:pPr>
              <w:widowControl w:val="0"/>
              <w:numPr>
                <w:ilvl w:val="0"/>
                <w:numId w:val="69"/>
              </w:numPr>
              <w:autoSpaceDE w:val="0"/>
              <w:autoSpaceDN w:val="0"/>
              <w:adjustRightInd w:val="0"/>
              <w:spacing w:line="276" w:lineRule="auto"/>
              <w:ind w:left="432"/>
              <w:contextualSpacing/>
              <w:rPr>
                <w:sz w:val="20"/>
                <w:szCs w:val="20"/>
              </w:rPr>
            </w:pPr>
            <w:r w:rsidRPr="00ED2424">
              <w:rPr>
                <w:sz w:val="20"/>
                <w:szCs w:val="20"/>
              </w:rPr>
              <w:t>General Summaries (GenSum)</w:t>
            </w:r>
          </w:p>
          <w:p w14:paraId="25980A27" w14:textId="77777777" w:rsidR="00B10A77" w:rsidRPr="00ED2424" w:rsidRDefault="00B10A77" w:rsidP="00B10A77">
            <w:pPr>
              <w:widowControl w:val="0"/>
              <w:numPr>
                <w:ilvl w:val="0"/>
                <w:numId w:val="69"/>
              </w:numPr>
              <w:autoSpaceDE w:val="0"/>
              <w:autoSpaceDN w:val="0"/>
              <w:adjustRightInd w:val="0"/>
              <w:spacing w:line="276" w:lineRule="auto"/>
              <w:ind w:left="432"/>
              <w:contextualSpacing/>
              <w:rPr>
                <w:sz w:val="20"/>
                <w:szCs w:val="20"/>
              </w:rPr>
            </w:pPr>
            <w:r w:rsidRPr="00ED2424">
              <w:rPr>
                <w:sz w:val="20"/>
                <w:szCs w:val="20"/>
              </w:rPr>
              <w:t>Project Coordination</w:t>
            </w:r>
          </w:p>
        </w:tc>
        <w:tc>
          <w:tcPr>
            <w:tcW w:w="0" w:type="auto"/>
            <w:vAlign w:val="center"/>
          </w:tcPr>
          <w:p w14:paraId="54CA458B" w14:textId="10ECF1D9" w:rsidR="00B10A77" w:rsidRPr="0036169E" w:rsidRDefault="00B10A77" w:rsidP="00B10A77">
            <w:pPr>
              <w:widowControl w:val="0"/>
              <w:numPr>
                <w:ilvl w:val="0"/>
                <w:numId w:val="69"/>
              </w:numPr>
              <w:autoSpaceDE w:val="0"/>
              <w:autoSpaceDN w:val="0"/>
              <w:adjustRightInd w:val="0"/>
              <w:spacing w:line="276" w:lineRule="auto"/>
              <w:ind w:left="427"/>
              <w:contextualSpacing/>
              <w:rPr>
                <w:color w:val="0000FF"/>
                <w:sz w:val="20"/>
                <w:szCs w:val="20"/>
              </w:rPr>
            </w:pPr>
            <w:hyperlink r:id="rId321" w:history="1">
              <w:r w:rsidRPr="0036169E">
                <w:rPr>
                  <w:color w:val="0000FF"/>
                  <w:sz w:val="20"/>
                  <w:szCs w:val="20"/>
                  <w:u w:val="single"/>
                </w:rPr>
                <w:t>Item Master</w:t>
              </w:r>
            </w:hyperlink>
          </w:p>
          <w:p w14:paraId="6EDADB5B" w14:textId="37C0B9E4" w:rsidR="00B10A77" w:rsidRPr="0036169E" w:rsidRDefault="00B10A77" w:rsidP="00B10A77">
            <w:pPr>
              <w:widowControl w:val="0"/>
              <w:numPr>
                <w:ilvl w:val="0"/>
                <w:numId w:val="69"/>
              </w:numPr>
              <w:autoSpaceDE w:val="0"/>
              <w:autoSpaceDN w:val="0"/>
              <w:adjustRightInd w:val="0"/>
              <w:spacing w:line="276" w:lineRule="auto"/>
              <w:ind w:left="427"/>
              <w:contextualSpacing/>
              <w:rPr>
                <w:color w:val="0000FF"/>
                <w:sz w:val="20"/>
                <w:szCs w:val="20"/>
              </w:rPr>
            </w:pPr>
            <w:hyperlink r:id="rId322" w:history="1">
              <w:r w:rsidRPr="0036169E">
                <w:rPr>
                  <w:color w:val="0000FF"/>
                  <w:sz w:val="20"/>
                  <w:szCs w:val="20"/>
                  <w:u w:val="single"/>
                </w:rPr>
                <w:t>Summary of Contracts Awarded</w:t>
              </w:r>
            </w:hyperlink>
          </w:p>
        </w:tc>
      </w:tr>
      <w:tr w:rsidR="00B10A77" w:rsidRPr="007131BB" w14:paraId="5DB730AF" w14:textId="77777777" w:rsidTr="00B10A77">
        <w:trPr>
          <w:trHeight w:val="3140"/>
          <w:jc w:val="center"/>
        </w:trPr>
        <w:tc>
          <w:tcPr>
            <w:tcW w:w="0" w:type="auto"/>
            <w:vAlign w:val="center"/>
          </w:tcPr>
          <w:p w14:paraId="68DFF881" w14:textId="08664D14" w:rsidR="00B10A77" w:rsidRPr="0036169E" w:rsidRDefault="00B10A77" w:rsidP="008F159F">
            <w:pPr>
              <w:widowControl w:val="0"/>
              <w:autoSpaceDE w:val="0"/>
              <w:autoSpaceDN w:val="0"/>
              <w:adjustRightInd w:val="0"/>
              <w:spacing w:line="276" w:lineRule="auto"/>
              <w:jc w:val="center"/>
              <w:rPr>
                <w:b/>
                <w:color w:val="0000FF"/>
                <w:sz w:val="20"/>
                <w:szCs w:val="20"/>
              </w:rPr>
            </w:pPr>
            <w:hyperlink r:id="rId323" w:history="1">
              <w:r w:rsidRPr="0036169E">
                <w:rPr>
                  <w:b/>
                  <w:color w:val="0000FF"/>
                  <w:sz w:val="20"/>
                  <w:szCs w:val="20"/>
                  <w:u w:val="single"/>
                </w:rPr>
                <w:t>Geotechnical Engineering</w:t>
              </w:r>
            </w:hyperlink>
          </w:p>
        </w:tc>
        <w:tc>
          <w:tcPr>
            <w:tcW w:w="0" w:type="auto"/>
            <w:vAlign w:val="center"/>
          </w:tcPr>
          <w:p w14:paraId="734D541D" w14:textId="77777777" w:rsidR="00B10A77" w:rsidRPr="00ED2424" w:rsidRDefault="00B10A77" w:rsidP="00B10A77">
            <w:pPr>
              <w:widowControl w:val="0"/>
              <w:numPr>
                <w:ilvl w:val="0"/>
                <w:numId w:val="70"/>
              </w:numPr>
              <w:autoSpaceDE w:val="0"/>
              <w:autoSpaceDN w:val="0"/>
              <w:adjustRightInd w:val="0"/>
              <w:spacing w:line="276" w:lineRule="auto"/>
              <w:ind w:left="432"/>
              <w:contextualSpacing/>
              <w:rPr>
                <w:sz w:val="20"/>
                <w:szCs w:val="20"/>
              </w:rPr>
            </w:pPr>
            <w:r w:rsidRPr="00ED2424">
              <w:rPr>
                <w:sz w:val="20"/>
                <w:szCs w:val="20"/>
              </w:rPr>
              <w:t>Roadway and Geohazards</w:t>
            </w:r>
          </w:p>
          <w:p w14:paraId="78A0C1E9" w14:textId="77777777" w:rsidR="00B10A77" w:rsidRPr="00ED2424" w:rsidRDefault="00B10A77" w:rsidP="00B10A77">
            <w:pPr>
              <w:widowControl w:val="0"/>
              <w:numPr>
                <w:ilvl w:val="0"/>
                <w:numId w:val="70"/>
              </w:numPr>
              <w:autoSpaceDE w:val="0"/>
              <w:autoSpaceDN w:val="0"/>
              <w:adjustRightInd w:val="0"/>
              <w:spacing w:line="276" w:lineRule="auto"/>
              <w:ind w:left="432"/>
              <w:contextualSpacing/>
              <w:rPr>
                <w:sz w:val="20"/>
                <w:szCs w:val="20"/>
              </w:rPr>
            </w:pPr>
            <w:r w:rsidRPr="00ED2424">
              <w:rPr>
                <w:sz w:val="20"/>
                <w:szCs w:val="20"/>
              </w:rPr>
              <w:t>Foundations and Retaining Walls</w:t>
            </w:r>
          </w:p>
          <w:p w14:paraId="4A3BFEB5" w14:textId="77777777" w:rsidR="00B10A77" w:rsidRPr="00ED2424" w:rsidRDefault="00B10A77" w:rsidP="00B10A77">
            <w:pPr>
              <w:widowControl w:val="0"/>
              <w:numPr>
                <w:ilvl w:val="0"/>
                <w:numId w:val="70"/>
              </w:numPr>
              <w:autoSpaceDE w:val="0"/>
              <w:autoSpaceDN w:val="0"/>
              <w:adjustRightInd w:val="0"/>
              <w:spacing w:line="276" w:lineRule="auto"/>
              <w:ind w:left="432"/>
              <w:contextualSpacing/>
              <w:rPr>
                <w:sz w:val="20"/>
                <w:szCs w:val="20"/>
              </w:rPr>
            </w:pPr>
            <w:r w:rsidRPr="00ED2424">
              <w:rPr>
                <w:sz w:val="20"/>
                <w:szCs w:val="20"/>
              </w:rPr>
              <w:t>Field Explorations</w:t>
            </w:r>
          </w:p>
        </w:tc>
        <w:tc>
          <w:tcPr>
            <w:tcW w:w="0" w:type="auto"/>
            <w:vAlign w:val="center"/>
          </w:tcPr>
          <w:p w14:paraId="7AA7315A" w14:textId="553DF7A9" w:rsidR="00B10A77" w:rsidRPr="0036169E" w:rsidRDefault="00B10A77" w:rsidP="00B10A77">
            <w:pPr>
              <w:widowControl w:val="0"/>
              <w:numPr>
                <w:ilvl w:val="0"/>
                <w:numId w:val="70"/>
              </w:numPr>
              <w:autoSpaceDE w:val="0"/>
              <w:autoSpaceDN w:val="0"/>
              <w:adjustRightInd w:val="0"/>
              <w:spacing w:line="276" w:lineRule="auto"/>
              <w:ind w:left="427"/>
              <w:contextualSpacing/>
              <w:rPr>
                <w:color w:val="0000FF"/>
                <w:sz w:val="20"/>
                <w:szCs w:val="20"/>
                <w:u w:val="single"/>
              </w:rPr>
            </w:pPr>
            <w:r w:rsidRPr="0036169E">
              <w:rPr>
                <w:color w:val="0000FF"/>
                <w:u w:val="single"/>
              </w:rPr>
              <w:fldChar w:fldCharType="begin"/>
            </w:r>
            <w:r w:rsidRPr="0036169E">
              <w:rPr>
                <w:color w:val="0000FF"/>
                <w:sz w:val="20"/>
                <w:szCs w:val="20"/>
                <w:u w:val="single"/>
              </w:rPr>
              <w:instrText xml:space="preserve"> HYPERLINK "https://www.transportation.ohio.gov/working/engineering/geotechnical/asset-management/aumira" </w:instrText>
            </w:r>
            <w:r w:rsidR="00E721A5" w:rsidRPr="0036169E">
              <w:rPr>
                <w:color w:val="0000FF"/>
                <w:u w:val="single"/>
              </w:rPr>
            </w:r>
            <w:r w:rsidRPr="0036169E">
              <w:rPr>
                <w:color w:val="0000FF"/>
                <w:u w:val="single"/>
              </w:rPr>
              <w:fldChar w:fldCharType="separate"/>
            </w:r>
            <w:r w:rsidRPr="0036169E">
              <w:rPr>
                <w:color w:val="0000FF"/>
                <w:sz w:val="20"/>
                <w:szCs w:val="20"/>
                <w:u w:val="single"/>
              </w:rPr>
              <w:t>Manual for Abandoned Underground Mine Inventory and Risk Assessment (AUMIRA)</w:t>
            </w:r>
          </w:p>
          <w:p w14:paraId="7B1D5476" w14:textId="1C08306A" w:rsidR="00B10A77" w:rsidRPr="0036169E" w:rsidRDefault="00B10A77" w:rsidP="00B10A77">
            <w:pPr>
              <w:widowControl w:val="0"/>
              <w:numPr>
                <w:ilvl w:val="0"/>
                <w:numId w:val="70"/>
              </w:numPr>
              <w:autoSpaceDE w:val="0"/>
              <w:autoSpaceDN w:val="0"/>
              <w:adjustRightInd w:val="0"/>
              <w:spacing w:line="276" w:lineRule="auto"/>
              <w:ind w:left="427"/>
              <w:contextualSpacing/>
              <w:rPr>
                <w:color w:val="0000FF"/>
                <w:sz w:val="20"/>
                <w:szCs w:val="20"/>
                <w:u w:val="single"/>
              </w:rPr>
            </w:pPr>
            <w:r w:rsidRPr="0036169E">
              <w:rPr>
                <w:color w:val="0000FF"/>
                <w:u w:val="single"/>
              </w:rPr>
              <w:fldChar w:fldCharType="end"/>
            </w:r>
            <w:r w:rsidRPr="0036169E">
              <w:rPr>
                <w:color w:val="0000FF"/>
                <w:u w:val="single"/>
              </w:rPr>
              <w:fldChar w:fldCharType="begin"/>
            </w:r>
            <w:r w:rsidRPr="0036169E">
              <w:rPr>
                <w:color w:val="0000FF"/>
                <w:sz w:val="20"/>
                <w:szCs w:val="20"/>
                <w:u w:val="single"/>
              </w:rPr>
              <w:instrText xml:space="preserve"> HYPERLINK "https://www.transportation.ohio.gov/working/engineering/geotechnical/tools-resources/rock-slope-design" </w:instrText>
            </w:r>
            <w:r w:rsidR="00E721A5" w:rsidRPr="0036169E">
              <w:rPr>
                <w:color w:val="0000FF"/>
                <w:u w:val="single"/>
              </w:rPr>
            </w:r>
            <w:r w:rsidRPr="0036169E">
              <w:rPr>
                <w:color w:val="0000FF"/>
                <w:u w:val="single"/>
              </w:rPr>
              <w:fldChar w:fldCharType="separate"/>
            </w:r>
            <w:r w:rsidRPr="0036169E">
              <w:rPr>
                <w:color w:val="0000FF"/>
                <w:sz w:val="20"/>
                <w:szCs w:val="20"/>
                <w:u w:val="single"/>
              </w:rPr>
              <w:t>Rock Slope Design Guide</w:t>
            </w:r>
          </w:p>
          <w:p w14:paraId="2F3E1BFE" w14:textId="13B54203" w:rsidR="00B10A77" w:rsidRPr="0036169E" w:rsidRDefault="00B10A77" w:rsidP="00B10A77">
            <w:pPr>
              <w:widowControl w:val="0"/>
              <w:numPr>
                <w:ilvl w:val="0"/>
                <w:numId w:val="70"/>
              </w:numPr>
              <w:autoSpaceDE w:val="0"/>
              <w:autoSpaceDN w:val="0"/>
              <w:adjustRightInd w:val="0"/>
              <w:spacing w:line="276" w:lineRule="auto"/>
              <w:ind w:left="427"/>
              <w:contextualSpacing/>
              <w:rPr>
                <w:color w:val="0000FF"/>
                <w:sz w:val="20"/>
                <w:szCs w:val="20"/>
              </w:rPr>
            </w:pPr>
            <w:r w:rsidRPr="0036169E">
              <w:rPr>
                <w:color w:val="0000FF"/>
                <w:u w:val="single"/>
              </w:rPr>
              <w:fldChar w:fldCharType="end"/>
            </w:r>
            <w:hyperlink r:id="rId324" w:history="1">
              <w:r w:rsidRPr="0036169E">
                <w:rPr>
                  <w:color w:val="0000FF"/>
                  <w:sz w:val="20"/>
                  <w:szCs w:val="20"/>
                  <w:u w:val="single"/>
                </w:rPr>
                <w:t>Specifications for Geotechnical Explorations</w:t>
              </w:r>
            </w:hyperlink>
            <w:r w:rsidRPr="0036169E">
              <w:rPr>
                <w:color w:val="0000FF"/>
                <w:sz w:val="20"/>
                <w:szCs w:val="20"/>
                <w:u w:val="single"/>
              </w:rPr>
              <w:t xml:space="preserve"> (SGE)</w:t>
            </w:r>
          </w:p>
          <w:p w14:paraId="7CC4B31D" w14:textId="6B13FDCC" w:rsidR="00B10A77" w:rsidRPr="0036169E" w:rsidRDefault="00B10A77" w:rsidP="00B10A77">
            <w:pPr>
              <w:widowControl w:val="0"/>
              <w:numPr>
                <w:ilvl w:val="0"/>
                <w:numId w:val="70"/>
              </w:numPr>
              <w:autoSpaceDE w:val="0"/>
              <w:autoSpaceDN w:val="0"/>
              <w:adjustRightInd w:val="0"/>
              <w:spacing w:line="276" w:lineRule="auto"/>
              <w:ind w:left="427"/>
              <w:contextualSpacing/>
              <w:rPr>
                <w:color w:val="0000FF"/>
                <w:sz w:val="20"/>
                <w:szCs w:val="20"/>
              </w:rPr>
            </w:pPr>
            <w:hyperlink r:id="rId325" w:history="1">
              <w:r w:rsidRPr="0036169E">
                <w:rPr>
                  <w:color w:val="0000FF"/>
                  <w:sz w:val="20"/>
                  <w:szCs w:val="20"/>
                  <w:u w:val="single"/>
                </w:rPr>
                <w:t>Geotechnical Engineering Design Checklists</w:t>
              </w:r>
            </w:hyperlink>
          </w:p>
          <w:p w14:paraId="2118698E" w14:textId="051E3B70" w:rsidR="00B10A77" w:rsidRPr="0036169E" w:rsidRDefault="00B10A77" w:rsidP="00B10A77">
            <w:pPr>
              <w:widowControl w:val="0"/>
              <w:numPr>
                <w:ilvl w:val="0"/>
                <w:numId w:val="70"/>
              </w:numPr>
              <w:autoSpaceDE w:val="0"/>
              <w:autoSpaceDN w:val="0"/>
              <w:adjustRightInd w:val="0"/>
              <w:spacing w:line="276" w:lineRule="auto"/>
              <w:ind w:left="427"/>
              <w:contextualSpacing/>
              <w:rPr>
                <w:color w:val="0000FF"/>
                <w:sz w:val="20"/>
                <w:szCs w:val="20"/>
                <w:u w:val="single"/>
              </w:rPr>
            </w:pPr>
            <w:r w:rsidRPr="0036169E">
              <w:rPr>
                <w:color w:val="0000FF"/>
                <w:u w:val="single"/>
              </w:rPr>
              <w:fldChar w:fldCharType="begin"/>
            </w:r>
            <w:r w:rsidRPr="0036169E">
              <w:rPr>
                <w:color w:val="0000FF"/>
                <w:sz w:val="20"/>
                <w:szCs w:val="20"/>
                <w:u w:val="single"/>
              </w:rPr>
              <w:instrText xml:space="preserve"> HYPERLINK "https://www.transportation.ohio.gov/working/engineering/geotechnical/asset-management/rock-slope-inventory" </w:instrText>
            </w:r>
            <w:r w:rsidR="00E721A5" w:rsidRPr="0036169E">
              <w:rPr>
                <w:color w:val="0000FF"/>
                <w:u w:val="single"/>
              </w:rPr>
            </w:r>
            <w:r w:rsidRPr="0036169E">
              <w:rPr>
                <w:color w:val="0000FF"/>
                <w:u w:val="single"/>
              </w:rPr>
              <w:fldChar w:fldCharType="separate"/>
            </w:r>
            <w:r w:rsidRPr="0036169E">
              <w:rPr>
                <w:color w:val="0000FF"/>
                <w:sz w:val="20"/>
                <w:szCs w:val="20"/>
                <w:u w:val="single"/>
              </w:rPr>
              <w:t>Manual for Rock Slope Inventory</w:t>
            </w:r>
          </w:p>
          <w:p w14:paraId="4096368A" w14:textId="313A3365" w:rsidR="00B10A77" w:rsidRPr="0036169E" w:rsidRDefault="00B10A77" w:rsidP="00B10A77">
            <w:pPr>
              <w:widowControl w:val="0"/>
              <w:numPr>
                <w:ilvl w:val="0"/>
                <w:numId w:val="70"/>
              </w:numPr>
              <w:autoSpaceDE w:val="0"/>
              <w:autoSpaceDN w:val="0"/>
              <w:adjustRightInd w:val="0"/>
              <w:spacing w:line="276" w:lineRule="auto"/>
              <w:ind w:left="427"/>
              <w:contextualSpacing/>
              <w:rPr>
                <w:color w:val="0000FF"/>
                <w:sz w:val="20"/>
                <w:szCs w:val="20"/>
              </w:rPr>
            </w:pPr>
            <w:r w:rsidRPr="0036169E">
              <w:rPr>
                <w:color w:val="0000FF"/>
                <w:u w:val="single"/>
              </w:rPr>
              <w:fldChar w:fldCharType="end"/>
            </w:r>
            <w:hyperlink r:id="rId326" w:history="1">
              <w:r w:rsidRPr="0036169E">
                <w:rPr>
                  <w:color w:val="0000FF"/>
                  <w:sz w:val="20"/>
                  <w:szCs w:val="20"/>
                  <w:u w:val="single"/>
                </w:rPr>
                <w:t>Manual for Landslide Inventory</w:t>
              </w:r>
            </w:hyperlink>
          </w:p>
        </w:tc>
      </w:tr>
      <w:tr w:rsidR="00B10A77" w:rsidRPr="007131BB" w14:paraId="785B14A1" w14:textId="77777777" w:rsidTr="00B10A77">
        <w:trPr>
          <w:trHeight w:val="611"/>
          <w:jc w:val="center"/>
        </w:trPr>
        <w:tc>
          <w:tcPr>
            <w:tcW w:w="0" w:type="auto"/>
            <w:vAlign w:val="center"/>
          </w:tcPr>
          <w:p w14:paraId="57D3A0A2" w14:textId="467750CE" w:rsidR="00B10A77" w:rsidRPr="0036169E" w:rsidRDefault="00B10A77" w:rsidP="008F159F">
            <w:pPr>
              <w:widowControl w:val="0"/>
              <w:autoSpaceDE w:val="0"/>
              <w:autoSpaceDN w:val="0"/>
              <w:adjustRightInd w:val="0"/>
              <w:spacing w:line="276" w:lineRule="auto"/>
              <w:jc w:val="center"/>
              <w:rPr>
                <w:b/>
                <w:color w:val="0000FF"/>
                <w:sz w:val="20"/>
                <w:szCs w:val="20"/>
              </w:rPr>
            </w:pPr>
            <w:hyperlink r:id="rId327" w:history="1">
              <w:r w:rsidRPr="0036169E">
                <w:rPr>
                  <w:b/>
                  <w:color w:val="0000FF"/>
                  <w:sz w:val="20"/>
                  <w:szCs w:val="20"/>
                  <w:u w:val="single"/>
                </w:rPr>
                <w:t>Hydraulic Engineering</w:t>
              </w:r>
            </w:hyperlink>
          </w:p>
        </w:tc>
        <w:tc>
          <w:tcPr>
            <w:tcW w:w="0" w:type="auto"/>
            <w:vAlign w:val="center"/>
          </w:tcPr>
          <w:p w14:paraId="6CC658BD" w14:textId="77777777" w:rsidR="00B10A77" w:rsidRPr="00ED2424" w:rsidRDefault="00B10A77" w:rsidP="00B10A77">
            <w:pPr>
              <w:widowControl w:val="0"/>
              <w:numPr>
                <w:ilvl w:val="0"/>
                <w:numId w:val="71"/>
              </w:numPr>
              <w:autoSpaceDE w:val="0"/>
              <w:autoSpaceDN w:val="0"/>
              <w:adjustRightInd w:val="0"/>
              <w:spacing w:line="276" w:lineRule="auto"/>
              <w:ind w:left="432"/>
              <w:contextualSpacing/>
              <w:rPr>
                <w:sz w:val="20"/>
                <w:szCs w:val="20"/>
              </w:rPr>
            </w:pPr>
            <w:r w:rsidRPr="00ED2424">
              <w:rPr>
                <w:sz w:val="20"/>
                <w:szCs w:val="20"/>
              </w:rPr>
              <w:t>Roadway hydraulics (storm sewers, culverts)</w:t>
            </w:r>
          </w:p>
          <w:p w14:paraId="10474E76" w14:textId="77777777" w:rsidR="00B10A77" w:rsidRPr="00ED2424" w:rsidRDefault="00B10A77" w:rsidP="00B10A77">
            <w:pPr>
              <w:widowControl w:val="0"/>
              <w:numPr>
                <w:ilvl w:val="0"/>
                <w:numId w:val="71"/>
              </w:numPr>
              <w:autoSpaceDE w:val="0"/>
              <w:autoSpaceDN w:val="0"/>
              <w:adjustRightInd w:val="0"/>
              <w:spacing w:line="276" w:lineRule="auto"/>
              <w:ind w:left="432"/>
              <w:contextualSpacing/>
              <w:rPr>
                <w:sz w:val="20"/>
                <w:szCs w:val="20"/>
              </w:rPr>
            </w:pPr>
            <w:r w:rsidRPr="00ED2424">
              <w:rPr>
                <w:sz w:val="20"/>
                <w:szCs w:val="20"/>
              </w:rPr>
              <w:t xml:space="preserve">Post-Construction Storm Water </w:t>
            </w:r>
            <w:r w:rsidRPr="00ED2424">
              <w:rPr>
                <w:sz w:val="20"/>
                <w:szCs w:val="20"/>
              </w:rPr>
              <w:lastRenderedPageBreak/>
              <w:t>BMP’s</w:t>
            </w:r>
          </w:p>
          <w:p w14:paraId="1A99CBD4" w14:textId="77777777" w:rsidR="00B10A77" w:rsidRPr="00ED2424" w:rsidRDefault="00B10A77" w:rsidP="00B10A77">
            <w:pPr>
              <w:widowControl w:val="0"/>
              <w:numPr>
                <w:ilvl w:val="0"/>
                <w:numId w:val="71"/>
              </w:numPr>
              <w:autoSpaceDE w:val="0"/>
              <w:autoSpaceDN w:val="0"/>
              <w:adjustRightInd w:val="0"/>
              <w:spacing w:line="276" w:lineRule="auto"/>
              <w:ind w:left="432"/>
              <w:contextualSpacing/>
              <w:rPr>
                <w:sz w:val="20"/>
                <w:szCs w:val="20"/>
              </w:rPr>
            </w:pPr>
            <w:r w:rsidRPr="00ED2424">
              <w:rPr>
                <w:sz w:val="20"/>
                <w:szCs w:val="20"/>
              </w:rPr>
              <w:t>Channels</w:t>
            </w:r>
          </w:p>
          <w:p w14:paraId="192D3805" w14:textId="77777777" w:rsidR="00B10A77" w:rsidRPr="00ED2424" w:rsidRDefault="00B10A77" w:rsidP="00B10A77">
            <w:pPr>
              <w:widowControl w:val="0"/>
              <w:numPr>
                <w:ilvl w:val="0"/>
                <w:numId w:val="71"/>
              </w:numPr>
              <w:autoSpaceDE w:val="0"/>
              <w:autoSpaceDN w:val="0"/>
              <w:adjustRightInd w:val="0"/>
              <w:spacing w:line="276" w:lineRule="auto"/>
              <w:ind w:left="432"/>
              <w:contextualSpacing/>
              <w:rPr>
                <w:sz w:val="20"/>
                <w:szCs w:val="20"/>
              </w:rPr>
            </w:pPr>
            <w:r w:rsidRPr="00ED2424">
              <w:rPr>
                <w:sz w:val="20"/>
                <w:szCs w:val="20"/>
              </w:rPr>
              <w:t>Floodplain Management</w:t>
            </w:r>
          </w:p>
          <w:p w14:paraId="76CACD89" w14:textId="77777777" w:rsidR="00B10A77" w:rsidRPr="00ED2424" w:rsidRDefault="00B10A77" w:rsidP="00B10A77">
            <w:pPr>
              <w:widowControl w:val="0"/>
              <w:numPr>
                <w:ilvl w:val="0"/>
                <w:numId w:val="71"/>
              </w:numPr>
              <w:autoSpaceDE w:val="0"/>
              <w:autoSpaceDN w:val="0"/>
              <w:adjustRightInd w:val="0"/>
              <w:spacing w:line="276" w:lineRule="auto"/>
              <w:ind w:left="432"/>
              <w:contextualSpacing/>
              <w:rPr>
                <w:sz w:val="20"/>
                <w:szCs w:val="20"/>
              </w:rPr>
            </w:pPr>
            <w:r w:rsidRPr="00ED2424">
              <w:rPr>
                <w:sz w:val="20"/>
                <w:szCs w:val="20"/>
              </w:rPr>
              <w:t>Storm Water Management Program (SWMP)</w:t>
            </w:r>
          </w:p>
        </w:tc>
        <w:tc>
          <w:tcPr>
            <w:tcW w:w="0" w:type="auto"/>
            <w:vAlign w:val="center"/>
          </w:tcPr>
          <w:p w14:paraId="5D3C0A09" w14:textId="0EA3C2B7" w:rsidR="00B10A77" w:rsidRPr="0036169E" w:rsidRDefault="00B10A77" w:rsidP="00B10A77">
            <w:pPr>
              <w:widowControl w:val="0"/>
              <w:numPr>
                <w:ilvl w:val="0"/>
                <w:numId w:val="71"/>
              </w:numPr>
              <w:autoSpaceDE w:val="0"/>
              <w:autoSpaceDN w:val="0"/>
              <w:adjustRightInd w:val="0"/>
              <w:spacing w:line="276" w:lineRule="auto"/>
              <w:ind w:left="427"/>
              <w:contextualSpacing/>
              <w:rPr>
                <w:color w:val="0000FF"/>
                <w:sz w:val="20"/>
                <w:szCs w:val="20"/>
              </w:rPr>
            </w:pPr>
            <w:hyperlink r:id="rId328" w:history="1">
              <w:r w:rsidRPr="0036169E">
                <w:rPr>
                  <w:color w:val="0000FF"/>
                  <w:sz w:val="20"/>
                  <w:szCs w:val="20"/>
                  <w:u w:val="single"/>
                </w:rPr>
                <w:t>Hydraulic Standard Construction Drawings</w:t>
              </w:r>
            </w:hyperlink>
          </w:p>
          <w:p w14:paraId="6359F27B" w14:textId="128202C7" w:rsidR="00B10A77" w:rsidRPr="0036169E" w:rsidRDefault="00B10A77" w:rsidP="00B10A77">
            <w:pPr>
              <w:widowControl w:val="0"/>
              <w:numPr>
                <w:ilvl w:val="0"/>
                <w:numId w:val="71"/>
              </w:numPr>
              <w:autoSpaceDE w:val="0"/>
              <w:autoSpaceDN w:val="0"/>
              <w:adjustRightInd w:val="0"/>
              <w:spacing w:line="276" w:lineRule="auto"/>
              <w:ind w:left="427"/>
              <w:contextualSpacing/>
              <w:rPr>
                <w:color w:val="0000FF"/>
                <w:sz w:val="20"/>
                <w:szCs w:val="20"/>
              </w:rPr>
            </w:pPr>
            <w:hyperlink r:id="rId329" w:history="1">
              <w:r w:rsidRPr="0036169E">
                <w:rPr>
                  <w:color w:val="0000FF"/>
                  <w:sz w:val="20"/>
                  <w:szCs w:val="20"/>
                  <w:u w:val="single"/>
                </w:rPr>
                <w:t>Conduit Management Manual</w:t>
              </w:r>
            </w:hyperlink>
          </w:p>
          <w:p w14:paraId="0CB83227" w14:textId="4E9CCF8F" w:rsidR="00B10A77" w:rsidRPr="0036169E" w:rsidRDefault="00B10A77" w:rsidP="00B10A77">
            <w:pPr>
              <w:widowControl w:val="0"/>
              <w:numPr>
                <w:ilvl w:val="0"/>
                <w:numId w:val="71"/>
              </w:numPr>
              <w:autoSpaceDE w:val="0"/>
              <w:autoSpaceDN w:val="0"/>
              <w:adjustRightInd w:val="0"/>
              <w:spacing w:line="276" w:lineRule="auto"/>
              <w:ind w:left="427"/>
              <w:contextualSpacing/>
              <w:rPr>
                <w:color w:val="0000FF"/>
                <w:sz w:val="20"/>
                <w:szCs w:val="20"/>
              </w:rPr>
            </w:pPr>
            <w:hyperlink r:id="rId330" w:history="1">
              <w:r w:rsidRPr="0036169E">
                <w:rPr>
                  <w:color w:val="0000FF"/>
                  <w:sz w:val="20"/>
                  <w:szCs w:val="20"/>
                  <w:u w:val="single"/>
                </w:rPr>
                <w:t>Location and Design Manual, Volume 2 – Drainage Design</w:t>
              </w:r>
            </w:hyperlink>
          </w:p>
          <w:p w14:paraId="1168B100" w14:textId="7F33C55B" w:rsidR="00B10A77" w:rsidRPr="00ED2424" w:rsidRDefault="00B10A77" w:rsidP="00B10A77">
            <w:pPr>
              <w:widowControl w:val="0"/>
              <w:numPr>
                <w:ilvl w:val="0"/>
                <w:numId w:val="71"/>
              </w:numPr>
              <w:autoSpaceDE w:val="0"/>
              <w:autoSpaceDN w:val="0"/>
              <w:adjustRightInd w:val="0"/>
              <w:spacing w:line="276" w:lineRule="auto"/>
              <w:ind w:left="427"/>
              <w:contextualSpacing/>
              <w:rPr>
                <w:sz w:val="20"/>
                <w:szCs w:val="20"/>
              </w:rPr>
            </w:pPr>
            <w:hyperlink r:id="rId331" w:history="1">
              <w:r w:rsidRPr="0036169E">
                <w:rPr>
                  <w:color w:val="0000FF"/>
                  <w:sz w:val="20"/>
                  <w:szCs w:val="20"/>
                  <w:u w:val="single"/>
                </w:rPr>
                <w:t>MS4 Storm Water Outfall Inventory Manual</w:t>
              </w:r>
            </w:hyperlink>
          </w:p>
        </w:tc>
      </w:tr>
      <w:tr w:rsidR="00B10A77" w:rsidRPr="007131BB" w14:paraId="2FE9F514" w14:textId="77777777" w:rsidTr="00B10A77">
        <w:trPr>
          <w:trHeight w:val="1457"/>
          <w:jc w:val="center"/>
        </w:trPr>
        <w:tc>
          <w:tcPr>
            <w:tcW w:w="0" w:type="auto"/>
            <w:vAlign w:val="center"/>
          </w:tcPr>
          <w:p w14:paraId="59335734" w14:textId="7D06A952" w:rsidR="00B10A77" w:rsidRPr="0036169E" w:rsidRDefault="00B10A77" w:rsidP="008F159F">
            <w:pPr>
              <w:widowControl w:val="0"/>
              <w:autoSpaceDE w:val="0"/>
              <w:autoSpaceDN w:val="0"/>
              <w:adjustRightInd w:val="0"/>
              <w:spacing w:line="276" w:lineRule="auto"/>
              <w:jc w:val="center"/>
              <w:rPr>
                <w:b/>
                <w:color w:val="0000FF"/>
                <w:sz w:val="20"/>
                <w:szCs w:val="20"/>
              </w:rPr>
            </w:pPr>
            <w:hyperlink r:id="rId332" w:anchor="page=1" w:history="1">
              <w:r w:rsidRPr="0036169E">
                <w:rPr>
                  <w:b/>
                  <w:color w:val="0000FF"/>
                  <w:sz w:val="20"/>
                  <w:szCs w:val="20"/>
                  <w:u w:val="single"/>
                </w:rPr>
                <w:t>Pavement Engineering</w:t>
              </w:r>
            </w:hyperlink>
          </w:p>
        </w:tc>
        <w:tc>
          <w:tcPr>
            <w:tcW w:w="0" w:type="auto"/>
            <w:vAlign w:val="center"/>
          </w:tcPr>
          <w:p w14:paraId="21A54354" w14:textId="77777777" w:rsidR="00B10A77" w:rsidRPr="00ED2424" w:rsidRDefault="00B10A77" w:rsidP="00B10A77">
            <w:pPr>
              <w:widowControl w:val="0"/>
              <w:numPr>
                <w:ilvl w:val="0"/>
                <w:numId w:val="77"/>
              </w:numPr>
              <w:autoSpaceDE w:val="0"/>
              <w:autoSpaceDN w:val="0"/>
              <w:adjustRightInd w:val="0"/>
              <w:spacing w:line="276" w:lineRule="auto"/>
              <w:ind w:left="426"/>
              <w:contextualSpacing/>
              <w:rPr>
                <w:sz w:val="20"/>
                <w:szCs w:val="20"/>
              </w:rPr>
            </w:pPr>
            <w:r w:rsidRPr="00ED2424">
              <w:rPr>
                <w:sz w:val="20"/>
                <w:szCs w:val="20"/>
              </w:rPr>
              <w:t>Pavement Design</w:t>
            </w:r>
          </w:p>
          <w:p w14:paraId="5C14B465" w14:textId="77777777" w:rsidR="00B10A77" w:rsidRPr="00ED2424" w:rsidRDefault="00B10A77" w:rsidP="00B10A77">
            <w:pPr>
              <w:widowControl w:val="0"/>
              <w:numPr>
                <w:ilvl w:val="0"/>
                <w:numId w:val="77"/>
              </w:numPr>
              <w:autoSpaceDE w:val="0"/>
              <w:autoSpaceDN w:val="0"/>
              <w:adjustRightInd w:val="0"/>
              <w:spacing w:line="276" w:lineRule="auto"/>
              <w:ind w:left="426"/>
              <w:contextualSpacing/>
              <w:rPr>
                <w:sz w:val="20"/>
                <w:szCs w:val="20"/>
              </w:rPr>
            </w:pPr>
            <w:r w:rsidRPr="00ED2424">
              <w:rPr>
                <w:sz w:val="20"/>
                <w:szCs w:val="20"/>
              </w:rPr>
              <w:t>Subsurface drainage (underdrains, aggregate drains)</w:t>
            </w:r>
          </w:p>
        </w:tc>
        <w:tc>
          <w:tcPr>
            <w:tcW w:w="0" w:type="auto"/>
            <w:vAlign w:val="center"/>
          </w:tcPr>
          <w:p w14:paraId="21598074" w14:textId="61BC34DF" w:rsidR="00B10A77" w:rsidRPr="0036169E" w:rsidRDefault="00B10A77" w:rsidP="00B10A77">
            <w:pPr>
              <w:widowControl w:val="0"/>
              <w:numPr>
                <w:ilvl w:val="0"/>
                <w:numId w:val="77"/>
              </w:numPr>
              <w:autoSpaceDE w:val="0"/>
              <w:autoSpaceDN w:val="0"/>
              <w:adjustRightInd w:val="0"/>
              <w:spacing w:line="276" w:lineRule="auto"/>
              <w:ind w:left="427"/>
              <w:contextualSpacing/>
              <w:rPr>
                <w:color w:val="0000FF"/>
                <w:sz w:val="20"/>
                <w:szCs w:val="20"/>
              </w:rPr>
            </w:pPr>
            <w:hyperlink r:id="rId333" w:history="1">
              <w:r w:rsidRPr="0036169E">
                <w:rPr>
                  <w:color w:val="0000FF"/>
                  <w:sz w:val="20"/>
                  <w:szCs w:val="20"/>
                  <w:u w:val="single"/>
                </w:rPr>
                <w:t>Pavement Design Manual</w:t>
              </w:r>
            </w:hyperlink>
          </w:p>
          <w:p w14:paraId="01A19BFD" w14:textId="5650CCF1" w:rsidR="00B10A77" w:rsidRPr="0036169E" w:rsidRDefault="00B10A77" w:rsidP="00B10A77">
            <w:pPr>
              <w:widowControl w:val="0"/>
              <w:numPr>
                <w:ilvl w:val="0"/>
                <w:numId w:val="77"/>
              </w:numPr>
              <w:autoSpaceDE w:val="0"/>
              <w:autoSpaceDN w:val="0"/>
              <w:adjustRightInd w:val="0"/>
              <w:spacing w:line="276" w:lineRule="auto"/>
              <w:ind w:left="427"/>
              <w:contextualSpacing/>
              <w:rPr>
                <w:color w:val="0000FF"/>
                <w:sz w:val="20"/>
                <w:szCs w:val="20"/>
              </w:rPr>
            </w:pPr>
            <w:hyperlink r:id="rId334" w:history="1">
              <w:r w:rsidRPr="0036169E">
                <w:rPr>
                  <w:color w:val="0000FF"/>
                  <w:sz w:val="20"/>
                  <w:szCs w:val="20"/>
                  <w:u w:val="single"/>
                </w:rPr>
                <w:t>Pavement Standard Construction Drawings</w:t>
              </w:r>
            </w:hyperlink>
          </w:p>
        </w:tc>
      </w:tr>
      <w:tr w:rsidR="00B10A77" w:rsidRPr="007131BB" w14:paraId="0265A57B" w14:textId="77777777" w:rsidTr="00B10A77">
        <w:trPr>
          <w:trHeight w:val="467"/>
          <w:jc w:val="center"/>
        </w:trPr>
        <w:tc>
          <w:tcPr>
            <w:tcW w:w="0" w:type="auto"/>
            <w:vAlign w:val="center"/>
          </w:tcPr>
          <w:p w14:paraId="3D6BD4A3" w14:textId="61454D5E" w:rsidR="00B10A77" w:rsidRPr="0036169E" w:rsidRDefault="00B10A77" w:rsidP="008F159F">
            <w:pPr>
              <w:widowControl w:val="0"/>
              <w:autoSpaceDE w:val="0"/>
              <w:autoSpaceDN w:val="0"/>
              <w:adjustRightInd w:val="0"/>
              <w:spacing w:line="276" w:lineRule="auto"/>
              <w:jc w:val="center"/>
              <w:rPr>
                <w:b/>
                <w:color w:val="0000FF"/>
                <w:sz w:val="20"/>
                <w:szCs w:val="20"/>
              </w:rPr>
            </w:pPr>
            <w:hyperlink r:id="rId335" w:history="1">
              <w:r w:rsidRPr="0036169E">
                <w:rPr>
                  <w:b/>
                  <w:color w:val="0000FF"/>
                  <w:sz w:val="20"/>
                  <w:szCs w:val="20"/>
                  <w:u w:val="single"/>
                </w:rPr>
                <w:t>Policy</w:t>
              </w:r>
            </w:hyperlink>
          </w:p>
        </w:tc>
        <w:tc>
          <w:tcPr>
            <w:tcW w:w="0" w:type="auto"/>
            <w:vAlign w:val="center"/>
          </w:tcPr>
          <w:p w14:paraId="6CC9446C" w14:textId="77777777" w:rsidR="00B10A77" w:rsidRPr="00ED2424" w:rsidRDefault="00B10A77" w:rsidP="00B10A77">
            <w:pPr>
              <w:widowControl w:val="0"/>
              <w:numPr>
                <w:ilvl w:val="0"/>
                <w:numId w:val="78"/>
              </w:numPr>
              <w:autoSpaceDE w:val="0"/>
              <w:autoSpaceDN w:val="0"/>
              <w:adjustRightInd w:val="0"/>
              <w:spacing w:line="276" w:lineRule="auto"/>
              <w:ind w:left="432"/>
              <w:contextualSpacing/>
              <w:rPr>
                <w:sz w:val="20"/>
                <w:szCs w:val="20"/>
              </w:rPr>
            </w:pPr>
            <w:r w:rsidRPr="00ED2424">
              <w:rPr>
                <w:sz w:val="20"/>
                <w:szCs w:val="20"/>
              </w:rPr>
              <w:t>Policy</w:t>
            </w:r>
          </w:p>
        </w:tc>
        <w:tc>
          <w:tcPr>
            <w:tcW w:w="0" w:type="auto"/>
            <w:vAlign w:val="center"/>
          </w:tcPr>
          <w:p w14:paraId="0052C53F" w14:textId="73781862" w:rsidR="00B10A77" w:rsidRPr="0036169E" w:rsidRDefault="00B10A77" w:rsidP="00B10A77">
            <w:pPr>
              <w:widowControl w:val="0"/>
              <w:numPr>
                <w:ilvl w:val="0"/>
                <w:numId w:val="78"/>
              </w:numPr>
              <w:autoSpaceDE w:val="0"/>
              <w:autoSpaceDN w:val="0"/>
              <w:adjustRightInd w:val="0"/>
              <w:spacing w:line="276" w:lineRule="auto"/>
              <w:ind w:left="427"/>
              <w:contextualSpacing/>
              <w:rPr>
                <w:color w:val="0000FF"/>
                <w:sz w:val="20"/>
                <w:szCs w:val="20"/>
              </w:rPr>
            </w:pPr>
            <w:hyperlink r:id="rId336" w:history="1">
              <w:r w:rsidRPr="0036169E">
                <w:rPr>
                  <w:color w:val="0000FF"/>
                  <w:sz w:val="20"/>
                  <w:szCs w:val="20"/>
                  <w:u w:val="single"/>
                </w:rPr>
                <w:t>Policies and Procedures</w:t>
              </w:r>
            </w:hyperlink>
          </w:p>
        </w:tc>
      </w:tr>
      <w:tr w:rsidR="00B10A77" w:rsidRPr="007131BB" w14:paraId="5F1FB425" w14:textId="77777777" w:rsidTr="00B10A77">
        <w:trPr>
          <w:trHeight w:val="1250"/>
          <w:jc w:val="center"/>
        </w:trPr>
        <w:tc>
          <w:tcPr>
            <w:tcW w:w="0" w:type="auto"/>
            <w:vAlign w:val="center"/>
          </w:tcPr>
          <w:p w14:paraId="108A1DE1" w14:textId="4BD81457" w:rsidR="00B10A77" w:rsidRPr="0036169E" w:rsidRDefault="00B10A77" w:rsidP="008F159F">
            <w:pPr>
              <w:widowControl w:val="0"/>
              <w:autoSpaceDE w:val="0"/>
              <w:autoSpaceDN w:val="0"/>
              <w:adjustRightInd w:val="0"/>
              <w:spacing w:line="276" w:lineRule="auto"/>
              <w:jc w:val="center"/>
              <w:rPr>
                <w:b/>
                <w:color w:val="0000FF"/>
                <w:sz w:val="20"/>
                <w:szCs w:val="20"/>
              </w:rPr>
            </w:pPr>
            <w:hyperlink r:id="rId337" w:history="1">
              <w:r w:rsidRPr="0036169E">
                <w:rPr>
                  <w:b/>
                  <w:color w:val="0000FF"/>
                  <w:sz w:val="20"/>
                  <w:szCs w:val="20"/>
                  <w:u w:val="single"/>
                </w:rPr>
                <w:t>Program Management</w:t>
              </w:r>
            </w:hyperlink>
            <w:r w:rsidRPr="0036169E">
              <w:rPr>
                <w:b/>
                <w:color w:val="0000FF"/>
                <w:sz w:val="20"/>
                <w:szCs w:val="20"/>
                <w:u w:val="single"/>
              </w:rPr>
              <w:t>-(Know Our Programs)</w:t>
            </w:r>
          </w:p>
        </w:tc>
        <w:tc>
          <w:tcPr>
            <w:tcW w:w="0" w:type="auto"/>
            <w:vAlign w:val="center"/>
          </w:tcPr>
          <w:p w14:paraId="1DA8F973" w14:textId="77777777" w:rsidR="00B10A77" w:rsidRPr="00ED2424" w:rsidRDefault="00B10A77" w:rsidP="00B10A77">
            <w:pPr>
              <w:widowControl w:val="0"/>
              <w:numPr>
                <w:ilvl w:val="0"/>
                <w:numId w:val="79"/>
              </w:numPr>
              <w:autoSpaceDE w:val="0"/>
              <w:autoSpaceDN w:val="0"/>
              <w:adjustRightInd w:val="0"/>
              <w:spacing w:line="276" w:lineRule="auto"/>
              <w:ind w:left="432"/>
              <w:contextualSpacing/>
              <w:rPr>
                <w:sz w:val="20"/>
                <w:szCs w:val="20"/>
              </w:rPr>
            </w:pPr>
            <w:r w:rsidRPr="00ED2424">
              <w:rPr>
                <w:sz w:val="20"/>
                <w:szCs w:val="20"/>
              </w:rPr>
              <w:t>Traffic Data</w:t>
            </w:r>
          </w:p>
          <w:p w14:paraId="7676779E" w14:textId="77777777" w:rsidR="00B10A77" w:rsidRPr="00ED2424" w:rsidRDefault="00B10A77" w:rsidP="00B10A77">
            <w:pPr>
              <w:widowControl w:val="0"/>
              <w:numPr>
                <w:ilvl w:val="0"/>
                <w:numId w:val="79"/>
              </w:numPr>
              <w:autoSpaceDE w:val="0"/>
              <w:autoSpaceDN w:val="0"/>
              <w:adjustRightInd w:val="0"/>
              <w:spacing w:line="276" w:lineRule="auto"/>
              <w:ind w:left="432"/>
              <w:contextualSpacing/>
              <w:rPr>
                <w:sz w:val="20"/>
                <w:szCs w:val="20"/>
              </w:rPr>
            </w:pPr>
            <w:r w:rsidRPr="00ED2424">
              <w:rPr>
                <w:sz w:val="20"/>
                <w:szCs w:val="20"/>
              </w:rPr>
              <w:t>Crash Data &amp; Analysis</w:t>
            </w:r>
          </w:p>
          <w:p w14:paraId="39D7F1DB" w14:textId="77777777" w:rsidR="00B10A77" w:rsidRPr="00ED2424" w:rsidRDefault="00B10A77" w:rsidP="00B10A77">
            <w:pPr>
              <w:widowControl w:val="0"/>
              <w:numPr>
                <w:ilvl w:val="0"/>
                <w:numId w:val="79"/>
              </w:numPr>
              <w:autoSpaceDE w:val="0"/>
              <w:autoSpaceDN w:val="0"/>
              <w:adjustRightInd w:val="0"/>
              <w:spacing w:line="276" w:lineRule="auto"/>
              <w:ind w:left="432"/>
              <w:contextualSpacing/>
              <w:rPr>
                <w:sz w:val="20"/>
                <w:szCs w:val="20"/>
              </w:rPr>
            </w:pPr>
            <w:r w:rsidRPr="00ED2424">
              <w:rPr>
                <w:sz w:val="20"/>
                <w:szCs w:val="20"/>
              </w:rPr>
              <w:t>Major Programs</w:t>
            </w:r>
          </w:p>
          <w:p w14:paraId="2C662DC2" w14:textId="4B8627DE" w:rsidR="00B10A77" w:rsidRPr="00732294" w:rsidRDefault="00B10A77" w:rsidP="00B10A77">
            <w:pPr>
              <w:widowControl w:val="0"/>
              <w:numPr>
                <w:ilvl w:val="0"/>
                <w:numId w:val="79"/>
              </w:numPr>
              <w:autoSpaceDE w:val="0"/>
              <w:autoSpaceDN w:val="0"/>
              <w:adjustRightInd w:val="0"/>
              <w:spacing w:line="276" w:lineRule="auto"/>
              <w:ind w:left="432"/>
              <w:contextualSpacing/>
              <w:rPr>
                <w:color w:val="0000FF"/>
                <w:sz w:val="20"/>
                <w:szCs w:val="20"/>
              </w:rPr>
            </w:pPr>
            <w:hyperlink r:id="rId338" w:history="1">
              <w:r w:rsidRPr="00732294">
                <w:rPr>
                  <w:color w:val="0000FF"/>
                  <w:sz w:val="20"/>
                  <w:szCs w:val="20"/>
                  <w:u w:val="single"/>
                </w:rPr>
                <w:t>Highway Safety</w:t>
              </w:r>
            </w:hyperlink>
          </w:p>
          <w:p w14:paraId="66F64517" w14:textId="77777777" w:rsidR="00B10A77" w:rsidRPr="00ED2424" w:rsidRDefault="00B10A77" w:rsidP="00B10A77">
            <w:pPr>
              <w:widowControl w:val="0"/>
              <w:numPr>
                <w:ilvl w:val="0"/>
                <w:numId w:val="79"/>
              </w:numPr>
              <w:autoSpaceDE w:val="0"/>
              <w:autoSpaceDN w:val="0"/>
              <w:adjustRightInd w:val="0"/>
              <w:spacing w:line="276" w:lineRule="auto"/>
              <w:ind w:left="432"/>
              <w:contextualSpacing/>
              <w:rPr>
                <w:sz w:val="20"/>
                <w:szCs w:val="20"/>
              </w:rPr>
            </w:pPr>
            <w:r w:rsidRPr="00ED2424">
              <w:rPr>
                <w:sz w:val="20"/>
                <w:szCs w:val="20"/>
              </w:rPr>
              <w:t>Capital Reporting</w:t>
            </w:r>
          </w:p>
        </w:tc>
        <w:tc>
          <w:tcPr>
            <w:tcW w:w="0" w:type="auto"/>
            <w:vAlign w:val="center"/>
          </w:tcPr>
          <w:p w14:paraId="10C5667D" w14:textId="4656D0D8" w:rsidR="00B10A77" w:rsidRPr="0036169E" w:rsidRDefault="00B10A77" w:rsidP="00B10A77">
            <w:pPr>
              <w:widowControl w:val="0"/>
              <w:numPr>
                <w:ilvl w:val="0"/>
                <w:numId w:val="79"/>
              </w:numPr>
              <w:autoSpaceDE w:val="0"/>
              <w:autoSpaceDN w:val="0"/>
              <w:adjustRightInd w:val="0"/>
              <w:spacing w:line="276" w:lineRule="auto"/>
              <w:ind w:left="432"/>
              <w:contextualSpacing/>
              <w:rPr>
                <w:color w:val="0000FF"/>
                <w:sz w:val="20"/>
                <w:szCs w:val="20"/>
                <w:u w:val="single"/>
              </w:rPr>
            </w:pPr>
            <w:hyperlink r:id="rId339" w:history="1">
              <w:r w:rsidRPr="0036169E">
                <w:rPr>
                  <w:color w:val="0000FF"/>
                  <w:sz w:val="20"/>
                  <w:szCs w:val="20"/>
                  <w:u w:val="single"/>
                </w:rPr>
                <w:t>ODOT Highway Functional Classification System Concepts, Procedures and Instructions</w:t>
              </w:r>
            </w:hyperlink>
          </w:p>
          <w:p w14:paraId="7FF988CC" w14:textId="34C2B706" w:rsidR="00B10A77" w:rsidRPr="0036169E" w:rsidRDefault="00B10A77" w:rsidP="00B10A77">
            <w:pPr>
              <w:widowControl w:val="0"/>
              <w:numPr>
                <w:ilvl w:val="0"/>
                <w:numId w:val="79"/>
              </w:numPr>
              <w:autoSpaceDE w:val="0"/>
              <w:autoSpaceDN w:val="0"/>
              <w:adjustRightInd w:val="0"/>
              <w:spacing w:line="276" w:lineRule="auto"/>
              <w:ind w:left="432"/>
              <w:contextualSpacing/>
              <w:rPr>
                <w:color w:val="0000FF"/>
                <w:sz w:val="20"/>
                <w:szCs w:val="20"/>
                <w:u w:val="single"/>
              </w:rPr>
            </w:pPr>
            <w:hyperlink r:id="rId340" w:history="1">
              <w:r w:rsidRPr="0036169E">
                <w:rPr>
                  <w:color w:val="0000FF"/>
                  <w:sz w:val="20"/>
                  <w:szCs w:val="20"/>
                  <w:u w:val="single"/>
                </w:rPr>
                <w:t>Major Bridge Policy</w:t>
              </w:r>
            </w:hyperlink>
          </w:p>
          <w:p w14:paraId="2301ED93" w14:textId="302744E3" w:rsidR="00B10A77" w:rsidRPr="0036169E" w:rsidRDefault="00B10A77" w:rsidP="00B10A77">
            <w:pPr>
              <w:widowControl w:val="0"/>
              <w:numPr>
                <w:ilvl w:val="0"/>
                <w:numId w:val="79"/>
              </w:numPr>
              <w:autoSpaceDE w:val="0"/>
              <w:autoSpaceDN w:val="0"/>
              <w:adjustRightInd w:val="0"/>
              <w:spacing w:line="276" w:lineRule="auto"/>
              <w:ind w:left="432"/>
              <w:contextualSpacing/>
              <w:rPr>
                <w:color w:val="0000FF"/>
                <w:sz w:val="20"/>
                <w:szCs w:val="20"/>
                <w:u w:val="single"/>
              </w:rPr>
            </w:pPr>
            <w:hyperlink r:id="rId341" w:history="1">
              <w:r w:rsidRPr="0036169E">
                <w:rPr>
                  <w:color w:val="0000FF"/>
                  <w:sz w:val="20"/>
                  <w:szCs w:val="20"/>
                  <w:u w:val="single"/>
                </w:rPr>
                <w:t>Safety Study Guidelines</w:t>
              </w:r>
            </w:hyperlink>
          </w:p>
          <w:p w14:paraId="1C03F6CC" w14:textId="760AA3CD" w:rsidR="00B10A77" w:rsidRPr="0036169E" w:rsidRDefault="00B10A77" w:rsidP="00B10A77">
            <w:pPr>
              <w:widowControl w:val="0"/>
              <w:numPr>
                <w:ilvl w:val="0"/>
                <w:numId w:val="79"/>
              </w:numPr>
              <w:autoSpaceDE w:val="0"/>
              <w:autoSpaceDN w:val="0"/>
              <w:adjustRightInd w:val="0"/>
              <w:spacing w:line="276" w:lineRule="auto"/>
              <w:ind w:left="432"/>
              <w:contextualSpacing/>
              <w:rPr>
                <w:color w:val="0000FF"/>
                <w:sz w:val="20"/>
                <w:szCs w:val="20"/>
              </w:rPr>
            </w:pPr>
            <w:hyperlink r:id="rId342" w:anchor="page=1" w:history="1">
              <w:r w:rsidRPr="0036169E">
                <w:rPr>
                  <w:color w:val="0000FF"/>
                  <w:sz w:val="20"/>
                  <w:szCs w:val="20"/>
                  <w:u w:val="single"/>
                </w:rPr>
                <w:t>Highway Safety Improvement Program Procedures Manual</w:t>
              </w:r>
            </w:hyperlink>
          </w:p>
        </w:tc>
      </w:tr>
      <w:tr w:rsidR="00B10A77" w:rsidRPr="007131BB" w14:paraId="70045131" w14:textId="77777777" w:rsidTr="00B10A77">
        <w:trPr>
          <w:trHeight w:val="980"/>
          <w:jc w:val="center"/>
        </w:trPr>
        <w:tc>
          <w:tcPr>
            <w:tcW w:w="0" w:type="auto"/>
            <w:vAlign w:val="center"/>
          </w:tcPr>
          <w:p w14:paraId="5E4EC695" w14:textId="1BA521A2" w:rsidR="00B10A77" w:rsidRPr="0036169E" w:rsidRDefault="00B10A77" w:rsidP="008F159F">
            <w:pPr>
              <w:widowControl w:val="0"/>
              <w:autoSpaceDE w:val="0"/>
              <w:autoSpaceDN w:val="0"/>
              <w:adjustRightInd w:val="0"/>
              <w:spacing w:line="276" w:lineRule="auto"/>
              <w:jc w:val="center"/>
              <w:rPr>
                <w:b/>
                <w:color w:val="0000FF"/>
                <w:sz w:val="20"/>
                <w:szCs w:val="20"/>
              </w:rPr>
            </w:pPr>
            <w:hyperlink r:id="rId343" w:history="1">
              <w:r w:rsidRPr="0036169E">
                <w:rPr>
                  <w:b/>
                  <w:color w:val="0000FF"/>
                  <w:sz w:val="20"/>
                  <w:szCs w:val="20"/>
                  <w:u w:val="single"/>
                </w:rPr>
                <w:t>Rail Development Commission</w:t>
              </w:r>
            </w:hyperlink>
          </w:p>
        </w:tc>
        <w:tc>
          <w:tcPr>
            <w:tcW w:w="0" w:type="auto"/>
            <w:vAlign w:val="center"/>
          </w:tcPr>
          <w:p w14:paraId="0F25257D" w14:textId="77777777" w:rsidR="00B10A77" w:rsidRPr="00ED2424" w:rsidRDefault="00B10A77" w:rsidP="00B10A77">
            <w:pPr>
              <w:widowControl w:val="0"/>
              <w:numPr>
                <w:ilvl w:val="0"/>
                <w:numId w:val="80"/>
              </w:numPr>
              <w:autoSpaceDE w:val="0"/>
              <w:autoSpaceDN w:val="0"/>
              <w:adjustRightInd w:val="0"/>
              <w:spacing w:line="276" w:lineRule="auto"/>
              <w:ind w:left="432"/>
              <w:contextualSpacing/>
              <w:rPr>
                <w:sz w:val="20"/>
                <w:szCs w:val="20"/>
              </w:rPr>
            </w:pPr>
            <w:r w:rsidRPr="00ED2424">
              <w:rPr>
                <w:sz w:val="20"/>
                <w:szCs w:val="20"/>
              </w:rPr>
              <w:t>Railroad coordination</w:t>
            </w:r>
          </w:p>
          <w:p w14:paraId="1F1BDA58" w14:textId="77777777" w:rsidR="00B10A77" w:rsidRPr="00ED2424" w:rsidRDefault="00B10A77" w:rsidP="00B10A77">
            <w:pPr>
              <w:widowControl w:val="0"/>
              <w:numPr>
                <w:ilvl w:val="0"/>
                <w:numId w:val="80"/>
              </w:numPr>
              <w:autoSpaceDE w:val="0"/>
              <w:autoSpaceDN w:val="0"/>
              <w:adjustRightInd w:val="0"/>
              <w:spacing w:line="276" w:lineRule="auto"/>
              <w:ind w:left="432"/>
              <w:contextualSpacing/>
              <w:rPr>
                <w:sz w:val="20"/>
                <w:szCs w:val="20"/>
              </w:rPr>
            </w:pPr>
            <w:r w:rsidRPr="00ED2424">
              <w:rPr>
                <w:sz w:val="20"/>
                <w:szCs w:val="20"/>
              </w:rPr>
              <w:t>Railroad agreements</w:t>
            </w:r>
          </w:p>
        </w:tc>
        <w:tc>
          <w:tcPr>
            <w:tcW w:w="0" w:type="auto"/>
            <w:vAlign w:val="center"/>
          </w:tcPr>
          <w:p w14:paraId="0A9422B6" w14:textId="77777777" w:rsidR="00B10A77" w:rsidRPr="00ED2424" w:rsidRDefault="00B10A77" w:rsidP="00B10A77">
            <w:pPr>
              <w:widowControl w:val="0"/>
              <w:numPr>
                <w:ilvl w:val="0"/>
                <w:numId w:val="80"/>
              </w:numPr>
              <w:autoSpaceDE w:val="0"/>
              <w:autoSpaceDN w:val="0"/>
              <w:adjustRightInd w:val="0"/>
              <w:spacing w:line="276" w:lineRule="auto"/>
              <w:ind w:left="427"/>
              <w:contextualSpacing/>
              <w:rPr>
                <w:sz w:val="20"/>
                <w:szCs w:val="20"/>
              </w:rPr>
            </w:pPr>
            <w:r w:rsidRPr="00ED2424">
              <w:rPr>
                <w:sz w:val="20"/>
                <w:szCs w:val="20"/>
              </w:rPr>
              <w:t>Design manuals published by individual railroad/railway companies</w:t>
            </w:r>
          </w:p>
        </w:tc>
      </w:tr>
      <w:tr w:rsidR="00B10A77" w:rsidRPr="007131BB" w14:paraId="67516CDB" w14:textId="77777777" w:rsidTr="00B10A77">
        <w:trPr>
          <w:trHeight w:val="2924"/>
          <w:jc w:val="center"/>
        </w:trPr>
        <w:tc>
          <w:tcPr>
            <w:tcW w:w="0" w:type="auto"/>
            <w:vAlign w:val="center"/>
          </w:tcPr>
          <w:p w14:paraId="70ABC407" w14:textId="3479A2BA" w:rsidR="00B10A77" w:rsidRPr="0036169E" w:rsidRDefault="00B10A77" w:rsidP="008F159F">
            <w:pPr>
              <w:widowControl w:val="0"/>
              <w:autoSpaceDE w:val="0"/>
              <w:autoSpaceDN w:val="0"/>
              <w:adjustRightInd w:val="0"/>
              <w:spacing w:line="276" w:lineRule="auto"/>
              <w:jc w:val="center"/>
              <w:rPr>
                <w:b/>
                <w:color w:val="0000FF"/>
                <w:sz w:val="20"/>
                <w:szCs w:val="20"/>
              </w:rPr>
            </w:pPr>
            <w:hyperlink r:id="rId344" w:history="1">
              <w:r w:rsidRPr="0036169E">
                <w:rPr>
                  <w:b/>
                  <w:color w:val="0000FF"/>
                  <w:sz w:val="20"/>
                  <w:szCs w:val="20"/>
                  <w:u w:val="single"/>
                </w:rPr>
                <w:t>Real Estate</w:t>
              </w:r>
            </w:hyperlink>
          </w:p>
        </w:tc>
        <w:tc>
          <w:tcPr>
            <w:tcW w:w="0" w:type="auto"/>
            <w:vAlign w:val="center"/>
          </w:tcPr>
          <w:p w14:paraId="088C2ADF" w14:textId="77777777" w:rsidR="00B10A77" w:rsidRPr="00ED2424" w:rsidRDefault="00B10A77" w:rsidP="00B10A77">
            <w:pPr>
              <w:widowControl w:val="0"/>
              <w:numPr>
                <w:ilvl w:val="0"/>
                <w:numId w:val="81"/>
              </w:numPr>
              <w:autoSpaceDE w:val="0"/>
              <w:autoSpaceDN w:val="0"/>
              <w:adjustRightInd w:val="0"/>
              <w:spacing w:line="276" w:lineRule="auto"/>
              <w:ind w:left="432"/>
              <w:contextualSpacing/>
              <w:rPr>
                <w:sz w:val="20"/>
                <w:szCs w:val="20"/>
              </w:rPr>
            </w:pPr>
            <w:r w:rsidRPr="00ED2424">
              <w:rPr>
                <w:sz w:val="20"/>
                <w:szCs w:val="20"/>
              </w:rPr>
              <w:t>Acquisition</w:t>
            </w:r>
          </w:p>
          <w:p w14:paraId="045556E7" w14:textId="77777777" w:rsidR="00B10A77" w:rsidRPr="00ED2424" w:rsidRDefault="00B10A77" w:rsidP="00B10A77">
            <w:pPr>
              <w:widowControl w:val="0"/>
              <w:numPr>
                <w:ilvl w:val="0"/>
                <w:numId w:val="81"/>
              </w:numPr>
              <w:autoSpaceDE w:val="0"/>
              <w:autoSpaceDN w:val="0"/>
              <w:adjustRightInd w:val="0"/>
              <w:spacing w:line="276" w:lineRule="auto"/>
              <w:ind w:left="432"/>
              <w:contextualSpacing/>
              <w:rPr>
                <w:sz w:val="20"/>
                <w:szCs w:val="20"/>
              </w:rPr>
            </w:pPr>
            <w:r w:rsidRPr="00ED2424">
              <w:rPr>
                <w:sz w:val="20"/>
                <w:szCs w:val="20"/>
              </w:rPr>
              <w:t>Utilities</w:t>
            </w:r>
          </w:p>
          <w:p w14:paraId="58F37DA2" w14:textId="77777777" w:rsidR="00B10A77" w:rsidRPr="00ED2424" w:rsidRDefault="00B10A77" w:rsidP="00B10A77">
            <w:pPr>
              <w:widowControl w:val="0"/>
              <w:numPr>
                <w:ilvl w:val="0"/>
                <w:numId w:val="81"/>
              </w:numPr>
              <w:autoSpaceDE w:val="0"/>
              <w:autoSpaceDN w:val="0"/>
              <w:adjustRightInd w:val="0"/>
              <w:spacing w:line="276" w:lineRule="auto"/>
              <w:ind w:left="432"/>
              <w:contextualSpacing/>
              <w:rPr>
                <w:sz w:val="20"/>
                <w:szCs w:val="20"/>
              </w:rPr>
            </w:pPr>
            <w:r w:rsidRPr="00ED2424">
              <w:rPr>
                <w:sz w:val="20"/>
                <w:szCs w:val="20"/>
              </w:rPr>
              <w:t>Relocation</w:t>
            </w:r>
          </w:p>
          <w:p w14:paraId="1027A604" w14:textId="77777777" w:rsidR="00B10A77" w:rsidRPr="00ED2424" w:rsidRDefault="00B10A77" w:rsidP="00B10A77">
            <w:pPr>
              <w:widowControl w:val="0"/>
              <w:numPr>
                <w:ilvl w:val="0"/>
                <w:numId w:val="81"/>
              </w:numPr>
              <w:autoSpaceDE w:val="0"/>
              <w:autoSpaceDN w:val="0"/>
              <w:adjustRightInd w:val="0"/>
              <w:spacing w:line="276" w:lineRule="auto"/>
              <w:ind w:left="432"/>
              <w:contextualSpacing/>
              <w:rPr>
                <w:sz w:val="20"/>
                <w:szCs w:val="20"/>
              </w:rPr>
            </w:pPr>
            <w:r w:rsidRPr="00ED2424">
              <w:rPr>
                <w:sz w:val="20"/>
                <w:szCs w:val="20"/>
              </w:rPr>
              <w:t>Subsurface Utility Engineering (SUE)</w:t>
            </w:r>
          </w:p>
          <w:p w14:paraId="5C18AC16" w14:textId="77777777" w:rsidR="00B10A77" w:rsidRPr="00ED2424" w:rsidRDefault="00B10A77" w:rsidP="00B10A77">
            <w:pPr>
              <w:widowControl w:val="0"/>
              <w:numPr>
                <w:ilvl w:val="0"/>
                <w:numId w:val="81"/>
              </w:numPr>
              <w:autoSpaceDE w:val="0"/>
              <w:autoSpaceDN w:val="0"/>
              <w:adjustRightInd w:val="0"/>
              <w:spacing w:line="276" w:lineRule="auto"/>
              <w:ind w:left="432"/>
              <w:contextualSpacing/>
              <w:rPr>
                <w:sz w:val="20"/>
                <w:szCs w:val="20"/>
              </w:rPr>
            </w:pPr>
            <w:r w:rsidRPr="00ED2424">
              <w:rPr>
                <w:sz w:val="20"/>
                <w:szCs w:val="20"/>
              </w:rPr>
              <w:t>Right-of-Way certification and appraisal</w:t>
            </w:r>
          </w:p>
          <w:p w14:paraId="398EB085" w14:textId="77777777" w:rsidR="00B10A77" w:rsidRPr="00ED2424" w:rsidRDefault="00B10A77" w:rsidP="00B10A77">
            <w:pPr>
              <w:widowControl w:val="0"/>
              <w:numPr>
                <w:ilvl w:val="0"/>
                <w:numId w:val="81"/>
              </w:numPr>
              <w:autoSpaceDE w:val="0"/>
              <w:autoSpaceDN w:val="0"/>
              <w:adjustRightInd w:val="0"/>
              <w:spacing w:line="276" w:lineRule="auto"/>
              <w:ind w:left="432"/>
              <w:contextualSpacing/>
              <w:rPr>
                <w:sz w:val="20"/>
                <w:szCs w:val="20"/>
              </w:rPr>
            </w:pPr>
            <w:r w:rsidRPr="00ED2424">
              <w:rPr>
                <w:sz w:val="20"/>
                <w:szCs w:val="20"/>
              </w:rPr>
              <w:t xml:space="preserve">Right-of-Way </w:t>
            </w:r>
          </w:p>
          <w:p w14:paraId="3216A0B4" w14:textId="77777777" w:rsidR="00B10A77" w:rsidRPr="00ED2424" w:rsidRDefault="00B10A77" w:rsidP="00B10A77">
            <w:pPr>
              <w:widowControl w:val="0"/>
              <w:numPr>
                <w:ilvl w:val="0"/>
                <w:numId w:val="81"/>
              </w:numPr>
              <w:autoSpaceDE w:val="0"/>
              <w:autoSpaceDN w:val="0"/>
              <w:adjustRightInd w:val="0"/>
              <w:spacing w:line="276" w:lineRule="auto"/>
              <w:ind w:left="432"/>
              <w:contextualSpacing/>
              <w:rPr>
                <w:sz w:val="20"/>
                <w:szCs w:val="20"/>
              </w:rPr>
            </w:pPr>
            <w:r w:rsidRPr="00ED2424">
              <w:rPr>
                <w:sz w:val="20"/>
                <w:szCs w:val="20"/>
              </w:rPr>
              <w:t>Property Management</w:t>
            </w:r>
          </w:p>
          <w:p w14:paraId="291FF0AF" w14:textId="77777777" w:rsidR="00B10A77" w:rsidRPr="00ED2424" w:rsidRDefault="00B10A77" w:rsidP="00B10A77">
            <w:pPr>
              <w:widowControl w:val="0"/>
              <w:numPr>
                <w:ilvl w:val="0"/>
                <w:numId w:val="81"/>
              </w:numPr>
              <w:autoSpaceDE w:val="0"/>
              <w:autoSpaceDN w:val="0"/>
              <w:adjustRightInd w:val="0"/>
              <w:spacing w:line="276" w:lineRule="auto"/>
              <w:ind w:left="432"/>
              <w:contextualSpacing/>
              <w:rPr>
                <w:sz w:val="20"/>
                <w:szCs w:val="20"/>
              </w:rPr>
            </w:pPr>
            <w:r w:rsidRPr="00ED2424">
              <w:rPr>
                <w:sz w:val="20"/>
                <w:szCs w:val="20"/>
              </w:rPr>
              <w:t>Oil and Gas Wells</w:t>
            </w:r>
          </w:p>
        </w:tc>
        <w:tc>
          <w:tcPr>
            <w:tcW w:w="0" w:type="auto"/>
            <w:vAlign w:val="center"/>
          </w:tcPr>
          <w:p w14:paraId="49613481" w14:textId="629D5322" w:rsidR="00B10A77" w:rsidRPr="0036169E" w:rsidRDefault="00B10A77" w:rsidP="00B10A77">
            <w:pPr>
              <w:widowControl w:val="0"/>
              <w:numPr>
                <w:ilvl w:val="0"/>
                <w:numId w:val="81"/>
              </w:numPr>
              <w:autoSpaceDE w:val="0"/>
              <w:autoSpaceDN w:val="0"/>
              <w:adjustRightInd w:val="0"/>
              <w:spacing w:line="276" w:lineRule="auto"/>
              <w:ind w:left="432"/>
              <w:contextualSpacing/>
              <w:rPr>
                <w:color w:val="0000FF"/>
                <w:sz w:val="20"/>
                <w:szCs w:val="20"/>
                <w:u w:val="single"/>
              </w:rPr>
            </w:pPr>
            <w:hyperlink r:id="rId345" w:history="1">
              <w:r w:rsidRPr="0036169E">
                <w:rPr>
                  <w:color w:val="0000FF"/>
                  <w:sz w:val="20"/>
                  <w:szCs w:val="20"/>
                  <w:u w:val="single"/>
                </w:rPr>
                <w:t>Right-of-way Plan Manual</w:t>
              </w:r>
            </w:hyperlink>
          </w:p>
          <w:p w14:paraId="312804EB" w14:textId="1EB9374A" w:rsidR="00B10A77" w:rsidRPr="00ED2424" w:rsidRDefault="00B10A77" w:rsidP="00B10A77">
            <w:pPr>
              <w:widowControl w:val="0"/>
              <w:numPr>
                <w:ilvl w:val="0"/>
                <w:numId w:val="81"/>
              </w:numPr>
              <w:autoSpaceDE w:val="0"/>
              <w:autoSpaceDN w:val="0"/>
              <w:adjustRightInd w:val="0"/>
              <w:spacing w:line="276" w:lineRule="auto"/>
              <w:ind w:left="432"/>
              <w:contextualSpacing/>
              <w:rPr>
                <w:sz w:val="20"/>
                <w:szCs w:val="20"/>
              </w:rPr>
            </w:pPr>
            <w:hyperlink r:id="rId346" w:history="1">
              <w:r w:rsidRPr="0036169E">
                <w:rPr>
                  <w:color w:val="0000FF"/>
                  <w:sz w:val="20"/>
                  <w:szCs w:val="20"/>
                  <w:u w:val="single"/>
                </w:rPr>
                <w:t>Real Estate Manual</w:t>
              </w:r>
            </w:hyperlink>
          </w:p>
        </w:tc>
      </w:tr>
      <w:tr w:rsidR="00B10A77" w:rsidRPr="007131BB" w14:paraId="16DF5103" w14:textId="77777777" w:rsidTr="00B10A77">
        <w:trPr>
          <w:trHeight w:val="2087"/>
          <w:jc w:val="center"/>
        </w:trPr>
        <w:tc>
          <w:tcPr>
            <w:tcW w:w="0" w:type="auto"/>
            <w:vAlign w:val="center"/>
          </w:tcPr>
          <w:p w14:paraId="39CA0452" w14:textId="6348EEFE" w:rsidR="00B10A77" w:rsidRPr="00ED2424" w:rsidRDefault="00B10A77" w:rsidP="008F159F">
            <w:pPr>
              <w:widowControl w:val="0"/>
              <w:autoSpaceDE w:val="0"/>
              <w:autoSpaceDN w:val="0"/>
              <w:adjustRightInd w:val="0"/>
              <w:spacing w:line="276" w:lineRule="auto"/>
              <w:jc w:val="center"/>
              <w:rPr>
                <w:b/>
                <w:sz w:val="20"/>
                <w:szCs w:val="20"/>
              </w:rPr>
            </w:pPr>
            <w:hyperlink r:id="rId347" w:history="1">
              <w:r w:rsidRPr="0036169E">
                <w:rPr>
                  <w:b/>
                  <w:color w:val="0000FF"/>
                  <w:sz w:val="20"/>
                  <w:szCs w:val="20"/>
                  <w:u w:val="single"/>
                </w:rPr>
                <w:t>Roadway Engineering</w:t>
              </w:r>
            </w:hyperlink>
          </w:p>
        </w:tc>
        <w:tc>
          <w:tcPr>
            <w:tcW w:w="0" w:type="auto"/>
            <w:vAlign w:val="center"/>
          </w:tcPr>
          <w:p w14:paraId="161493CF"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Americans with Disabilities Act (ADA)</w:t>
            </w:r>
          </w:p>
          <w:p w14:paraId="2E7733C2"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Design Exceptions</w:t>
            </w:r>
          </w:p>
          <w:p w14:paraId="2E095EDD"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Geometric features (alignments, profiles, typical sections, drives, slopes, guardrail, barrier wall)</w:t>
            </w:r>
          </w:p>
          <w:p w14:paraId="3888FF68"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Intelligent Transportation Systems (ITS)</w:t>
            </w:r>
          </w:p>
          <w:p w14:paraId="7ABAF851"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Landscaping</w:t>
            </w:r>
          </w:p>
          <w:p w14:paraId="71D53CD3"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lastRenderedPageBreak/>
              <w:t>Lighting</w:t>
            </w:r>
          </w:p>
          <w:p w14:paraId="1C8B5F2B"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Maintenance of Traffic</w:t>
            </w:r>
          </w:p>
          <w:p w14:paraId="29CEB97B"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Multimodal Design</w:t>
            </w:r>
          </w:p>
          <w:p w14:paraId="7AAE7ABF"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Preliminary Design</w:t>
            </w:r>
          </w:p>
          <w:p w14:paraId="12A7F424"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Signal Warrants</w:t>
            </w:r>
          </w:p>
          <w:p w14:paraId="504DBB34"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Signing</w:t>
            </w:r>
          </w:p>
          <w:p w14:paraId="5113A796"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Studies and Access Management</w:t>
            </w:r>
          </w:p>
          <w:p w14:paraId="7A10FC55"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Traffic Control</w:t>
            </w:r>
          </w:p>
          <w:p w14:paraId="78AD36B8"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Traffic Sign Models (Synchro)</w:t>
            </w:r>
          </w:p>
          <w:p w14:paraId="28193C23"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t>Value Engineering</w:t>
            </w:r>
          </w:p>
          <w:p w14:paraId="6B24D7F7"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color w:val="FF0000"/>
                <w:sz w:val="20"/>
                <w:szCs w:val="20"/>
              </w:rPr>
            </w:pPr>
            <w:r w:rsidRPr="00ED2424">
              <w:rPr>
                <w:sz w:val="20"/>
                <w:szCs w:val="20"/>
              </w:rPr>
              <w:t>Work Zones</w:t>
            </w:r>
          </w:p>
        </w:tc>
        <w:tc>
          <w:tcPr>
            <w:tcW w:w="0" w:type="auto"/>
            <w:vAlign w:val="center"/>
          </w:tcPr>
          <w:p w14:paraId="7F7E02FB" w14:textId="77777777"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r w:rsidRPr="00ED2424">
              <w:rPr>
                <w:sz w:val="20"/>
                <w:szCs w:val="20"/>
              </w:rPr>
              <w:lastRenderedPageBreak/>
              <w:t>Appropriate Design Criteria Guide</w:t>
            </w:r>
          </w:p>
          <w:p w14:paraId="204558E3" w14:textId="6DF97404" w:rsidR="00B10A77" w:rsidRPr="0036169E" w:rsidRDefault="00B10A77" w:rsidP="00B10A77">
            <w:pPr>
              <w:widowControl w:val="0"/>
              <w:numPr>
                <w:ilvl w:val="0"/>
                <w:numId w:val="76"/>
              </w:numPr>
              <w:autoSpaceDE w:val="0"/>
              <w:autoSpaceDN w:val="0"/>
              <w:adjustRightInd w:val="0"/>
              <w:spacing w:line="276" w:lineRule="auto"/>
              <w:ind w:left="427"/>
              <w:contextualSpacing/>
              <w:rPr>
                <w:color w:val="0000FF"/>
                <w:sz w:val="20"/>
                <w:szCs w:val="20"/>
              </w:rPr>
            </w:pPr>
            <w:hyperlink r:id="rId348" w:history="1">
              <w:r w:rsidRPr="0036169E">
                <w:rPr>
                  <w:color w:val="0000FF"/>
                  <w:sz w:val="20"/>
                  <w:szCs w:val="20"/>
                  <w:u w:val="single"/>
                </w:rPr>
                <w:t>Location and Design Manual, Volume 1 – Roadway Design</w:t>
              </w:r>
            </w:hyperlink>
          </w:p>
          <w:p w14:paraId="1F6FC021" w14:textId="032D1711" w:rsidR="00B10A77" w:rsidRPr="0036169E" w:rsidRDefault="00B10A77" w:rsidP="00B10A77">
            <w:pPr>
              <w:widowControl w:val="0"/>
              <w:numPr>
                <w:ilvl w:val="0"/>
                <w:numId w:val="76"/>
              </w:numPr>
              <w:autoSpaceDE w:val="0"/>
              <w:autoSpaceDN w:val="0"/>
              <w:adjustRightInd w:val="0"/>
              <w:spacing w:line="276" w:lineRule="auto"/>
              <w:ind w:left="427"/>
              <w:contextualSpacing/>
              <w:rPr>
                <w:color w:val="0000FF"/>
                <w:sz w:val="20"/>
                <w:szCs w:val="20"/>
              </w:rPr>
            </w:pPr>
            <w:hyperlink r:id="rId349" w:history="1">
              <w:r w:rsidRPr="0036169E">
                <w:rPr>
                  <w:color w:val="0000FF"/>
                  <w:sz w:val="20"/>
                  <w:szCs w:val="20"/>
                  <w:u w:val="single"/>
                </w:rPr>
                <w:t>Standard Construction Drawings</w:t>
              </w:r>
            </w:hyperlink>
            <w:r w:rsidRPr="0036169E">
              <w:rPr>
                <w:color w:val="0000FF"/>
                <w:sz w:val="20"/>
                <w:szCs w:val="20"/>
              </w:rPr>
              <w:t xml:space="preserve"> </w:t>
            </w:r>
          </w:p>
          <w:p w14:paraId="1D2A664A" w14:textId="2429AD52" w:rsidR="00B10A77" w:rsidRPr="0036169E" w:rsidRDefault="00B10A77" w:rsidP="00B10A77">
            <w:pPr>
              <w:widowControl w:val="0"/>
              <w:numPr>
                <w:ilvl w:val="0"/>
                <w:numId w:val="76"/>
              </w:numPr>
              <w:autoSpaceDE w:val="0"/>
              <w:autoSpaceDN w:val="0"/>
              <w:adjustRightInd w:val="0"/>
              <w:spacing w:line="276" w:lineRule="auto"/>
              <w:ind w:left="427"/>
              <w:contextualSpacing/>
              <w:rPr>
                <w:color w:val="0000FF"/>
                <w:sz w:val="20"/>
                <w:szCs w:val="20"/>
              </w:rPr>
            </w:pPr>
            <w:hyperlink r:id="rId350" w:history="1">
              <w:r w:rsidRPr="0036169E">
                <w:rPr>
                  <w:color w:val="0000FF"/>
                  <w:sz w:val="20"/>
                  <w:szCs w:val="20"/>
                  <w:u w:val="single"/>
                </w:rPr>
                <w:t>Plan Insert Sheets</w:t>
              </w:r>
            </w:hyperlink>
            <w:r w:rsidRPr="0036169E">
              <w:rPr>
                <w:color w:val="0000FF"/>
                <w:sz w:val="20"/>
                <w:szCs w:val="20"/>
              </w:rPr>
              <w:t xml:space="preserve"> (Roadway, Traffic)</w:t>
            </w:r>
          </w:p>
          <w:p w14:paraId="7EA2F67A" w14:textId="6580FC7E" w:rsidR="00B10A77" w:rsidRPr="0036169E" w:rsidRDefault="00B10A77" w:rsidP="00B10A77">
            <w:pPr>
              <w:widowControl w:val="0"/>
              <w:numPr>
                <w:ilvl w:val="0"/>
                <w:numId w:val="76"/>
              </w:numPr>
              <w:autoSpaceDE w:val="0"/>
              <w:autoSpaceDN w:val="0"/>
              <w:adjustRightInd w:val="0"/>
              <w:spacing w:line="276" w:lineRule="auto"/>
              <w:ind w:left="427"/>
              <w:contextualSpacing/>
              <w:rPr>
                <w:color w:val="0000FF"/>
                <w:sz w:val="20"/>
                <w:szCs w:val="20"/>
              </w:rPr>
            </w:pPr>
            <w:hyperlink r:id="rId351" w:history="1">
              <w:r w:rsidRPr="0036169E">
                <w:rPr>
                  <w:color w:val="0000FF"/>
                  <w:sz w:val="20"/>
                  <w:szCs w:val="20"/>
                  <w:u w:val="single"/>
                </w:rPr>
                <w:t>Curb Ramps Required in Resurfacing Plans (Policy #21-003(P))</w:t>
              </w:r>
            </w:hyperlink>
          </w:p>
          <w:p w14:paraId="4CD69F1B" w14:textId="2025F103" w:rsidR="00B10A77" w:rsidRPr="0036169E" w:rsidRDefault="00B10A77" w:rsidP="00B10A77">
            <w:pPr>
              <w:widowControl w:val="0"/>
              <w:numPr>
                <w:ilvl w:val="0"/>
                <w:numId w:val="76"/>
              </w:numPr>
              <w:autoSpaceDE w:val="0"/>
              <w:autoSpaceDN w:val="0"/>
              <w:adjustRightInd w:val="0"/>
              <w:spacing w:line="276" w:lineRule="auto"/>
              <w:ind w:left="427"/>
              <w:contextualSpacing/>
              <w:rPr>
                <w:color w:val="0000FF"/>
                <w:sz w:val="20"/>
                <w:szCs w:val="20"/>
                <w:u w:val="single"/>
              </w:rPr>
            </w:pPr>
            <w:r w:rsidRPr="0036169E">
              <w:rPr>
                <w:color w:val="0000FF"/>
                <w:u w:val="single"/>
              </w:rPr>
              <w:fldChar w:fldCharType="begin"/>
            </w:r>
            <w:r w:rsidRPr="0036169E">
              <w:rPr>
                <w:color w:val="0000FF"/>
                <w:sz w:val="20"/>
                <w:szCs w:val="20"/>
                <w:u w:val="single"/>
              </w:rPr>
              <w:instrText xml:space="preserve"> HYPERLINK "https://www.transportation.ohio.gov/about-us/policies-and-procedures/policies/21-008-p" </w:instrText>
            </w:r>
            <w:r w:rsidR="00E721A5" w:rsidRPr="0036169E">
              <w:rPr>
                <w:color w:val="0000FF"/>
                <w:u w:val="single"/>
              </w:rPr>
            </w:r>
            <w:r w:rsidRPr="0036169E">
              <w:rPr>
                <w:color w:val="0000FF"/>
                <w:u w:val="single"/>
              </w:rPr>
              <w:fldChar w:fldCharType="separate"/>
            </w:r>
            <w:r w:rsidRPr="0036169E">
              <w:rPr>
                <w:color w:val="0000FF"/>
                <w:sz w:val="20"/>
                <w:szCs w:val="20"/>
                <w:u w:val="single"/>
              </w:rPr>
              <w:t xml:space="preserve">Traffic Management in Work Zones (Policy #21-008(P)) (Standard </w:t>
            </w:r>
            <w:r w:rsidRPr="0036169E">
              <w:rPr>
                <w:color w:val="0000FF"/>
                <w:sz w:val="20"/>
                <w:szCs w:val="20"/>
                <w:u w:val="single"/>
              </w:rPr>
              <w:lastRenderedPageBreak/>
              <w:t>Procedure # 123-001(SP))</w:t>
            </w:r>
          </w:p>
          <w:p w14:paraId="60A2A127" w14:textId="77521926" w:rsidR="00B10A77" w:rsidRPr="0036169E" w:rsidRDefault="00B10A77" w:rsidP="00B10A77">
            <w:pPr>
              <w:widowControl w:val="0"/>
              <w:numPr>
                <w:ilvl w:val="0"/>
                <w:numId w:val="76"/>
              </w:numPr>
              <w:autoSpaceDE w:val="0"/>
              <w:autoSpaceDN w:val="0"/>
              <w:adjustRightInd w:val="0"/>
              <w:spacing w:line="276" w:lineRule="auto"/>
              <w:ind w:left="427"/>
              <w:contextualSpacing/>
              <w:rPr>
                <w:color w:val="0000FF"/>
                <w:sz w:val="20"/>
                <w:szCs w:val="20"/>
              </w:rPr>
            </w:pPr>
            <w:r w:rsidRPr="0036169E">
              <w:rPr>
                <w:color w:val="0000FF"/>
                <w:u w:val="single"/>
              </w:rPr>
              <w:fldChar w:fldCharType="end"/>
            </w:r>
            <w:hyperlink r:id="rId352" w:history="1">
              <w:r w:rsidRPr="0036169E">
                <w:rPr>
                  <w:color w:val="0000FF"/>
                  <w:sz w:val="20"/>
                  <w:szCs w:val="20"/>
                  <w:u w:val="single"/>
                </w:rPr>
                <w:t>Design Value Engineering Standard Procedure (414-001(SP)</w:t>
              </w:r>
            </w:hyperlink>
          </w:p>
          <w:p w14:paraId="5A0D46E8" w14:textId="282900C1" w:rsidR="00B10A77" w:rsidRPr="0036169E" w:rsidRDefault="00B10A77" w:rsidP="00B10A77">
            <w:pPr>
              <w:widowControl w:val="0"/>
              <w:numPr>
                <w:ilvl w:val="0"/>
                <w:numId w:val="76"/>
              </w:numPr>
              <w:autoSpaceDE w:val="0"/>
              <w:autoSpaceDN w:val="0"/>
              <w:adjustRightInd w:val="0"/>
              <w:spacing w:line="276" w:lineRule="auto"/>
              <w:ind w:left="427"/>
              <w:contextualSpacing/>
              <w:rPr>
                <w:color w:val="0000FF"/>
                <w:sz w:val="20"/>
                <w:szCs w:val="20"/>
              </w:rPr>
            </w:pPr>
            <w:hyperlink r:id="rId353" w:history="1">
              <w:r w:rsidRPr="0036169E">
                <w:rPr>
                  <w:color w:val="0000FF"/>
                  <w:sz w:val="20"/>
                  <w:szCs w:val="20"/>
                  <w:u w:val="single"/>
                </w:rPr>
                <w:t>Ohio Manual of Uniform Traffic Control Devices (OMUTCD)</w:t>
              </w:r>
            </w:hyperlink>
          </w:p>
          <w:p w14:paraId="4A662825" w14:textId="76F5B407" w:rsidR="00B10A77" w:rsidRPr="0036169E" w:rsidRDefault="00B10A77" w:rsidP="00B10A77">
            <w:pPr>
              <w:widowControl w:val="0"/>
              <w:numPr>
                <w:ilvl w:val="0"/>
                <w:numId w:val="76"/>
              </w:numPr>
              <w:autoSpaceDE w:val="0"/>
              <w:autoSpaceDN w:val="0"/>
              <w:adjustRightInd w:val="0"/>
              <w:spacing w:line="276" w:lineRule="auto"/>
              <w:ind w:left="427"/>
              <w:contextualSpacing/>
              <w:rPr>
                <w:color w:val="0000FF"/>
                <w:sz w:val="20"/>
                <w:szCs w:val="20"/>
              </w:rPr>
            </w:pPr>
            <w:hyperlink r:id="rId354" w:history="1">
              <w:r w:rsidRPr="0036169E">
                <w:rPr>
                  <w:color w:val="0000FF"/>
                  <w:sz w:val="20"/>
                  <w:szCs w:val="20"/>
                  <w:u w:val="single"/>
                </w:rPr>
                <w:t>Sign Design and Markings Manual (SDMM)</w:t>
              </w:r>
            </w:hyperlink>
          </w:p>
          <w:p w14:paraId="4C1EE291" w14:textId="1ECE7611" w:rsidR="00B10A77" w:rsidRPr="0036169E" w:rsidRDefault="00B10A77" w:rsidP="00B10A77">
            <w:pPr>
              <w:widowControl w:val="0"/>
              <w:numPr>
                <w:ilvl w:val="0"/>
                <w:numId w:val="76"/>
              </w:numPr>
              <w:autoSpaceDE w:val="0"/>
              <w:autoSpaceDN w:val="0"/>
              <w:adjustRightInd w:val="0"/>
              <w:spacing w:line="276" w:lineRule="auto"/>
              <w:ind w:left="427"/>
              <w:contextualSpacing/>
              <w:rPr>
                <w:color w:val="0000FF"/>
                <w:sz w:val="20"/>
                <w:szCs w:val="20"/>
              </w:rPr>
            </w:pPr>
            <w:hyperlink r:id="rId355" w:history="1">
              <w:r w:rsidRPr="0036169E">
                <w:rPr>
                  <w:color w:val="0000FF"/>
                  <w:sz w:val="20"/>
                  <w:szCs w:val="20"/>
                  <w:u w:val="single"/>
                </w:rPr>
                <w:t>Temporary Traffic Control Manual (TTCM)</w:t>
              </w:r>
            </w:hyperlink>
          </w:p>
          <w:p w14:paraId="57E6A752" w14:textId="5F304890" w:rsidR="00B10A77" w:rsidRPr="0036169E" w:rsidRDefault="00B10A77" w:rsidP="00B10A77">
            <w:pPr>
              <w:widowControl w:val="0"/>
              <w:numPr>
                <w:ilvl w:val="0"/>
                <w:numId w:val="76"/>
              </w:numPr>
              <w:autoSpaceDE w:val="0"/>
              <w:autoSpaceDN w:val="0"/>
              <w:adjustRightInd w:val="0"/>
              <w:spacing w:line="276" w:lineRule="auto"/>
              <w:ind w:left="427"/>
              <w:contextualSpacing/>
              <w:rPr>
                <w:color w:val="0000FF"/>
                <w:sz w:val="20"/>
                <w:szCs w:val="20"/>
                <w:u w:val="single"/>
              </w:rPr>
            </w:pPr>
            <w:hyperlink r:id="rId356" w:history="1">
              <w:r w:rsidRPr="0036169E">
                <w:rPr>
                  <w:color w:val="0000FF"/>
                  <w:sz w:val="20"/>
                  <w:szCs w:val="20"/>
                  <w:u w:val="single"/>
                </w:rPr>
                <w:t>Traffic Engineering Manual (TEM)</w:t>
              </w:r>
            </w:hyperlink>
          </w:p>
          <w:p w14:paraId="46ADDC0A" w14:textId="31C1B0C0" w:rsidR="00B10A77" w:rsidRPr="00ED2424" w:rsidRDefault="00B10A77" w:rsidP="00B10A77">
            <w:pPr>
              <w:widowControl w:val="0"/>
              <w:numPr>
                <w:ilvl w:val="0"/>
                <w:numId w:val="76"/>
              </w:numPr>
              <w:autoSpaceDE w:val="0"/>
              <w:autoSpaceDN w:val="0"/>
              <w:adjustRightInd w:val="0"/>
              <w:spacing w:line="276" w:lineRule="auto"/>
              <w:ind w:left="427"/>
              <w:contextualSpacing/>
              <w:rPr>
                <w:sz w:val="20"/>
                <w:szCs w:val="20"/>
              </w:rPr>
            </w:pPr>
            <w:hyperlink r:id="rId357" w:history="1">
              <w:r w:rsidRPr="00ED2424">
                <w:rPr>
                  <w:sz w:val="20"/>
                  <w:szCs w:val="20"/>
                  <w:u w:val="single"/>
                </w:rPr>
                <w:t>Multimodal Design Guide | Ohio Department of Transportation</w:t>
              </w:r>
            </w:hyperlink>
          </w:p>
        </w:tc>
      </w:tr>
      <w:tr w:rsidR="00B10A77" w:rsidRPr="007131BB" w14:paraId="2D80E271" w14:textId="77777777" w:rsidTr="00B10A77">
        <w:trPr>
          <w:trHeight w:val="2330"/>
          <w:jc w:val="center"/>
        </w:trPr>
        <w:tc>
          <w:tcPr>
            <w:tcW w:w="0" w:type="auto"/>
            <w:vAlign w:val="center"/>
          </w:tcPr>
          <w:p w14:paraId="1033B0B7" w14:textId="026D18BF" w:rsidR="00B10A77" w:rsidRPr="0036169E" w:rsidRDefault="00B10A77" w:rsidP="008F159F">
            <w:pPr>
              <w:widowControl w:val="0"/>
              <w:autoSpaceDE w:val="0"/>
              <w:autoSpaceDN w:val="0"/>
              <w:adjustRightInd w:val="0"/>
              <w:spacing w:line="276" w:lineRule="auto"/>
              <w:jc w:val="center"/>
              <w:rPr>
                <w:b/>
                <w:color w:val="0000FF"/>
                <w:sz w:val="20"/>
                <w:szCs w:val="20"/>
              </w:rPr>
            </w:pPr>
            <w:hyperlink r:id="rId358" w:anchor="page=1" w:history="1">
              <w:r w:rsidRPr="0036169E">
                <w:rPr>
                  <w:b/>
                  <w:color w:val="0000FF"/>
                  <w:sz w:val="20"/>
                  <w:szCs w:val="20"/>
                  <w:u w:val="single"/>
                </w:rPr>
                <w:t>Statewide Planning &amp; Research</w:t>
              </w:r>
            </w:hyperlink>
          </w:p>
        </w:tc>
        <w:tc>
          <w:tcPr>
            <w:tcW w:w="0" w:type="auto"/>
            <w:vAlign w:val="center"/>
          </w:tcPr>
          <w:p w14:paraId="2A0F210B" w14:textId="77777777" w:rsidR="00B10A77" w:rsidRPr="00ED2424" w:rsidRDefault="00B10A77" w:rsidP="00B10A77">
            <w:pPr>
              <w:widowControl w:val="0"/>
              <w:numPr>
                <w:ilvl w:val="0"/>
                <w:numId w:val="75"/>
              </w:numPr>
              <w:autoSpaceDE w:val="0"/>
              <w:autoSpaceDN w:val="0"/>
              <w:adjustRightInd w:val="0"/>
              <w:spacing w:line="276" w:lineRule="auto"/>
              <w:ind w:left="427"/>
              <w:contextualSpacing/>
              <w:rPr>
                <w:sz w:val="20"/>
                <w:szCs w:val="20"/>
              </w:rPr>
            </w:pPr>
            <w:r w:rsidRPr="00ED2424">
              <w:rPr>
                <w:sz w:val="20"/>
                <w:szCs w:val="20"/>
              </w:rPr>
              <w:t>Certified Traffic</w:t>
            </w:r>
          </w:p>
          <w:p w14:paraId="21735E31" w14:textId="77777777" w:rsidR="00B10A77" w:rsidRPr="00ED2424" w:rsidRDefault="00B10A77" w:rsidP="00B10A77">
            <w:pPr>
              <w:widowControl w:val="0"/>
              <w:numPr>
                <w:ilvl w:val="0"/>
                <w:numId w:val="75"/>
              </w:numPr>
              <w:autoSpaceDE w:val="0"/>
              <w:autoSpaceDN w:val="0"/>
              <w:adjustRightInd w:val="0"/>
              <w:spacing w:line="276" w:lineRule="auto"/>
              <w:ind w:left="427"/>
              <w:contextualSpacing/>
              <w:rPr>
                <w:sz w:val="20"/>
                <w:szCs w:val="20"/>
              </w:rPr>
            </w:pPr>
            <w:r w:rsidRPr="00ED2424">
              <w:rPr>
                <w:sz w:val="20"/>
                <w:szCs w:val="20"/>
              </w:rPr>
              <w:t>Bike &amp; Pedestrian Design</w:t>
            </w:r>
          </w:p>
          <w:p w14:paraId="61F1444E" w14:textId="77777777" w:rsidR="00B10A77" w:rsidRPr="00ED2424" w:rsidRDefault="00B10A77" w:rsidP="00B10A77">
            <w:pPr>
              <w:widowControl w:val="0"/>
              <w:numPr>
                <w:ilvl w:val="0"/>
                <w:numId w:val="75"/>
              </w:numPr>
              <w:autoSpaceDE w:val="0"/>
              <w:autoSpaceDN w:val="0"/>
              <w:adjustRightInd w:val="0"/>
              <w:spacing w:line="276" w:lineRule="auto"/>
              <w:ind w:left="427"/>
              <w:contextualSpacing/>
              <w:rPr>
                <w:sz w:val="20"/>
                <w:szCs w:val="20"/>
              </w:rPr>
            </w:pPr>
            <w:r w:rsidRPr="00ED2424">
              <w:rPr>
                <w:sz w:val="20"/>
                <w:szCs w:val="20"/>
              </w:rPr>
              <w:t>Statewide &amp; regional planning</w:t>
            </w:r>
          </w:p>
          <w:p w14:paraId="7FD6619D" w14:textId="77777777" w:rsidR="00B10A77" w:rsidRPr="00ED2424" w:rsidRDefault="00B10A77" w:rsidP="00B10A77">
            <w:pPr>
              <w:widowControl w:val="0"/>
              <w:numPr>
                <w:ilvl w:val="0"/>
                <w:numId w:val="75"/>
              </w:numPr>
              <w:autoSpaceDE w:val="0"/>
              <w:autoSpaceDN w:val="0"/>
              <w:adjustRightInd w:val="0"/>
              <w:spacing w:line="276" w:lineRule="auto"/>
              <w:ind w:left="427"/>
              <w:contextualSpacing/>
              <w:rPr>
                <w:sz w:val="20"/>
                <w:szCs w:val="20"/>
              </w:rPr>
            </w:pPr>
            <w:r w:rsidRPr="00ED2424">
              <w:rPr>
                <w:sz w:val="20"/>
                <w:szCs w:val="20"/>
              </w:rPr>
              <w:t>Modeling &amp; Forecasting (Air Quality, Travel Demand Modeling)</w:t>
            </w:r>
          </w:p>
          <w:p w14:paraId="5E6BB8D9" w14:textId="77777777" w:rsidR="00B10A77" w:rsidRPr="00ED2424" w:rsidRDefault="00B10A77" w:rsidP="00B10A77">
            <w:pPr>
              <w:widowControl w:val="0"/>
              <w:numPr>
                <w:ilvl w:val="0"/>
                <w:numId w:val="75"/>
              </w:numPr>
              <w:autoSpaceDE w:val="0"/>
              <w:autoSpaceDN w:val="0"/>
              <w:adjustRightInd w:val="0"/>
              <w:spacing w:line="276" w:lineRule="auto"/>
              <w:ind w:left="427"/>
              <w:contextualSpacing/>
              <w:rPr>
                <w:sz w:val="20"/>
                <w:szCs w:val="20"/>
              </w:rPr>
            </w:pPr>
            <w:r w:rsidRPr="00ED2424">
              <w:rPr>
                <w:sz w:val="20"/>
                <w:szCs w:val="20"/>
              </w:rPr>
              <w:t>Research</w:t>
            </w:r>
          </w:p>
          <w:p w14:paraId="659F3D90" w14:textId="77777777" w:rsidR="00B10A77" w:rsidRPr="00ED2424" w:rsidRDefault="00B10A77" w:rsidP="00B10A77">
            <w:pPr>
              <w:widowControl w:val="0"/>
              <w:numPr>
                <w:ilvl w:val="0"/>
                <w:numId w:val="75"/>
              </w:numPr>
              <w:autoSpaceDE w:val="0"/>
              <w:autoSpaceDN w:val="0"/>
              <w:adjustRightInd w:val="0"/>
              <w:spacing w:line="276" w:lineRule="auto"/>
              <w:ind w:left="427"/>
              <w:contextualSpacing/>
              <w:rPr>
                <w:sz w:val="20"/>
                <w:szCs w:val="20"/>
              </w:rPr>
            </w:pPr>
            <w:r w:rsidRPr="00ED2424">
              <w:rPr>
                <w:sz w:val="20"/>
                <w:szCs w:val="20"/>
              </w:rPr>
              <w:t>Maritime &amp; Freight program</w:t>
            </w:r>
          </w:p>
          <w:p w14:paraId="2909AA43" w14:textId="77777777" w:rsidR="00B10A77" w:rsidRPr="00ED2424" w:rsidRDefault="00B10A77" w:rsidP="00B10A77">
            <w:pPr>
              <w:widowControl w:val="0"/>
              <w:numPr>
                <w:ilvl w:val="0"/>
                <w:numId w:val="75"/>
              </w:numPr>
              <w:autoSpaceDE w:val="0"/>
              <w:autoSpaceDN w:val="0"/>
              <w:adjustRightInd w:val="0"/>
              <w:spacing w:line="276" w:lineRule="auto"/>
              <w:ind w:left="427"/>
              <w:contextualSpacing/>
              <w:rPr>
                <w:sz w:val="20"/>
                <w:szCs w:val="20"/>
              </w:rPr>
            </w:pPr>
            <w:r w:rsidRPr="00ED2424">
              <w:rPr>
                <w:sz w:val="20"/>
                <w:szCs w:val="20"/>
              </w:rPr>
              <w:t>Metropolitan Planning</w:t>
            </w:r>
          </w:p>
        </w:tc>
        <w:tc>
          <w:tcPr>
            <w:tcW w:w="0" w:type="auto"/>
            <w:vAlign w:val="center"/>
          </w:tcPr>
          <w:p w14:paraId="72D583DC" w14:textId="77777777" w:rsidR="00B10A77" w:rsidRPr="00ED2424" w:rsidRDefault="00B10A77" w:rsidP="00B10A77">
            <w:pPr>
              <w:widowControl w:val="0"/>
              <w:numPr>
                <w:ilvl w:val="0"/>
                <w:numId w:val="75"/>
              </w:numPr>
              <w:autoSpaceDE w:val="0"/>
              <w:autoSpaceDN w:val="0"/>
              <w:adjustRightInd w:val="0"/>
              <w:spacing w:line="276" w:lineRule="auto"/>
              <w:ind w:left="427"/>
              <w:contextualSpacing/>
              <w:rPr>
                <w:sz w:val="20"/>
                <w:szCs w:val="20"/>
              </w:rPr>
            </w:pPr>
            <w:r w:rsidRPr="00ED2424">
              <w:rPr>
                <w:sz w:val="20"/>
                <w:szCs w:val="20"/>
              </w:rPr>
              <w:t>AASHTO Guide for the Development of Bicycle Facilities</w:t>
            </w:r>
          </w:p>
          <w:p w14:paraId="04307F9E" w14:textId="730AB0FF" w:rsidR="00B10A77" w:rsidRPr="0036169E" w:rsidRDefault="00B10A77" w:rsidP="00B10A77">
            <w:pPr>
              <w:widowControl w:val="0"/>
              <w:numPr>
                <w:ilvl w:val="0"/>
                <w:numId w:val="75"/>
              </w:numPr>
              <w:autoSpaceDE w:val="0"/>
              <w:autoSpaceDN w:val="0"/>
              <w:adjustRightInd w:val="0"/>
              <w:spacing w:line="276" w:lineRule="auto"/>
              <w:ind w:left="427"/>
              <w:contextualSpacing/>
              <w:rPr>
                <w:color w:val="0000FF"/>
                <w:sz w:val="20"/>
                <w:szCs w:val="20"/>
                <w:u w:val="single"/>
              </w:rPr>
            </w:pPr>
            <w:hyperlink r:id="rId359" w:history="1">
              <w:r w:rsidRPr="0036169E">
                <w:rPr>
                  <w:color w:val="0000FF"/>
                  <w:sz w:val="20"/>
                  <w:szCs w:val="20"/>
                  <w:u w:val="single"/>
                </w:rPr>
                <w:t>Ohio Certified Traffic Manual</w:t>
              </w:r>
            </w:hyperlink>
          </w:p>
          <w:p w14:paraId="539C8B11" w14:textId="1A7F618D" w:rsidR="00B10A77" w:rsidRPr="0036169E" w:rsidRDefault="00B10A77" w:rsidP="00B10A77">
            <w:pPr>
              <w:widowControl w:val="0"/>
              <w:numPr>
                <w:ilvl w:val="0"/>
                <w:numId w:val="75"/>
              </w:numPr>
              <w:autoSpaceDE w:val="0"/>
              <w:autoSpaceDN w:val="0"/>
              <w:adjustRightInd w:val="0"/>
              <w:spacing w:line="276" w:lineRule="auto"/>
              <w:ind w:left="427"/>
              <w:contextualSpacing/>
              <w:rPr>
                <w:color w:val="0000FF"/>
                <w:sz w:val="20"/>
                <w:szCs w:val="20"/>
              </w:rPr>
            </w:pPr>
            <w:hyperlink r:id="rId360" w:history="1">
              <w:r w:rsidRPr="0036169E">
                <w:rPr>
                  <w:color w:val="0000FF"/>
                  <w:sz w:val="20"/>
                  <w:szCs w:val="20"/>
                  <w:u w:val="single"/>
                </w:rPr>
                <w:t>Ohio MPO Administration Manual</w:t>
              </w:r>
            </w:hyperlink>
          </w:p>
          <w:p w14:paraId="378FEDA2" w14:textId="377DA42D" w:rsidR="00B10A77" w:rsidRPr="0036169E" w:rsidRDefault="00B10A77" w:rsidP="00B10A77">
            <w:pPr>
              <w:widowControl w:val="0"/>
              <w:numPr>
                <w:ilvl w:val="0"/>
                <w:numId w:val="75"/>
              </w:numPr>
              <w:autoSpaceDE w:val="0"/>
              <w:autoSpaceDN w:val="0"/>
              <w:adjustRightInd w:val="0"/>
              <w:spacing w:line="276" w:lineRule="auto"/>
              <w:ind w:left="427"/>
              <w:contextualSpacing/>
              <w:rPr>
                <w:color w:val="0000FF"/>
                <w:sz w:val="20"/>
                <w:szCs w:val="20"/>
              </w:rPr>
            </w:pPr>
            <w:hyperlink r:id="rId361" w:history="1">
              <w:r w:rsidRPr="0036169E">
                <w:rPr>
                  <w:color w:val="0000FF"/>
                  <w:sz w:val="20"/>
                  <w:szCs w:val="20"/>
                  <w:u w:val="single"/>
                </w:rPr>
                <w:t>Ohio Traffic Forecasting Manual</w:t>
              </w:r>
            </w:hyperlink>
          </w:p>
          <w:p w14:paraId="279C2D41" w14:textId="0A7EB379" w:rsidR="00B10A77" w:rsidRPr="00ED2424" w:rsidRDefault="00B10A77" w:rsidP="00B10A77">
            <w:pPr>
              <w:widowControl w:val="0"/>
              <w:numPr>
                <w:ilvl w:val="0"/>
                <w:numId w:val="75"/>
              </w:numPr>
              <w:autoSpaceDE w:val="0"/>
              <w:autoSpaceDN w:val="0"/>
              <w:adjustRightInd w:val="0"/>
              <w:spacing w:line="276" w:lineRule="auto"/>
              <w:ind w:left="427"/>
              <w:contextualSpacing/>
              <w:rPr>
                <w:sz w:val="20"/>
                <w:szCs w:val="20"/>
              </w:rPr>
            </w:pPr>
            <w:hyperlink r:id="rId362" w:history="1">
              <w:r w:rsidRPr="0036169E">
                <w:rPr>
                  <w:color w:val="0000FF"/>
                  <w:sz w:val="20"/>
                  <w:szCs w:val="20"/>
                  <w:u w:val="single"/>
                </w:rPr>
                <w:t>Research, Development &amp; Technology Transfer (RD&amp;T2) Manual of Procedures</w:t>
              </w:r>
            </w:hyperlink>
          </w:p>
        </w:tc>
      </w:tr>
      <w:tr w:rsidR="00B10A77" w:rsidRPr="007131BB" w14:paraId="0F07D16C" w14:textId="77777777" w:rsidTr="00B10A77">
        <w:trPr>
          <w:trHeight w:val="1781"/>
          <w:jc w:val="center"/>
        </w:trPr>
        <w:tc>
          <w:tcPr>
            <w:tcW w:w="0" w:type="auto"/>
            <w:vAlign w:val="center"/>
          </w:tcPr>
          <w:p w14:paraId="447BDBFF" w14:textId="5F67CAC9" w:rsidR="00B10A77" w:rsidRPr="0036169E" w:rsidRDefault="00B10A77" w:rsidP="008F159F">
            <w:pPr>
              <w:widowControl w:val="0"/>
              <w:autoSpaceDE w:val="0"/>
              <w:autoSpaceDN w:val="0"/>
              <w:adjustRightInd w:val="0"/>
              <w:spacing w:line="276" w:lineRule="auto"/>
              <w:jc w:val="center"/>
              <w:rPr>
                <w:b/>
                <w:color w:val="0000FF"/>
                <w:sz w:val="20"/>
                <w:szCs w:val="20"/>
              </w:rPr>
            </w:pPr>
            <w:hyperlink r:id="rId363" w:history="1">
              <w:r w:rsidRPr="0036169E">
                <w:rPr>
                  <w:b/>
                  <w:color w:val="0000FF"/>
                  <w:sz w:val="20"/>
                  <w:szCs w:val="20"/>
                  <w:u w:val="single"/>
                </w:rPr>
                <w:t>Structural Engineering</w:t>
              </w:r>
            </w:hyperlink>
          </w:p>
        </w:tc>
        <w:tc>
          <w:tcPr>
            <w:tcW w:w="0" w:type="auto"/>
            <w:vAlign w:val="center"/>
          </w:tcPr>
          <w:p w14:paraId="5EB3A265" w14:textId="77777777" w:rsidR="00B10A77" w:rsidRPr="00ED2424" w:rsidRDefault="00B10A77" w:rsidP="00B10A77">
            <w:pPr>
              <w:widowControl w:val="0"/>
              <w:numPr>
                <w:ilvl w:val="0"/>
                <w:numId w:val="74"/>
              </w:numPr>
              <w:autoSpaceDE w:val="0"/>
              <w:autoSpaceDN w:val="0"/>
              <w:adjustRightInd w:val="0"/>
              <w:spacing w:line="276" w:lineRule="auto"/>
              <w:ind w:left="427"/>
              <w:contextualSpacing/>
              <w:rPr>
                <w:sz w:val="20"/>
                <w:szCs w:val="20"/>
              </w:rPr>
            </w:pPr>
            <w:r w:rsidRPr="00ED2424">
              <w:rPr>
                <w:sz w:val="20"/>
                <w:szCs w:val="20"/>
              </w:rPr>
              <w:t>Bridges (structural design &amp; detailing)</w:t>
            </w:r>
          </w:p>
          <w:p w14:paraId="2C69F7F3" w14:textId="77777777" w:rsidR="00B10A77" w:rsidRPr="00ED2424" w:rsidRDefault="00B10A77" w:rsidP="00B10A77">
            <w:pPr>
              <w:widowControl w:val="0"/>
              <w:numPr>
                <w:ilvl w:val="0"/>
                <w:numId w:val="74"/>
              </w:numPr>
              <w:autoSpaceDE w:val="0"/>
              <w:autoSpaceDN w:val="0"/>
              <w:adjustRightInd w:val="0"/>
              <w:spacing w:line="276" w:lineRule="auto"/>
              <w:ind w:left="427"/>
              <w:contextualSpacing/>
              <w:rPr>
                <w:sz w:val="20"/>
                <w:szCs w:val="20"/>
              </w:rPr>
            </w:pPr>
            <w:r w:rsidRPr="00ED2424">
              <w:rPr>
                <w:sz w:val="20"/>
                <w:szCs w:val="20"/>
              </w:rPr>
              <w:t>Retaining walls (structural design &amp; detailing)</w:t>
            </w:r>
          </w:p>
          <w:p w14:paraId="7859F765" w14:textId="77777777" w:rsidR="00B10A77" w:rsidRPr="00ED2424" w:rsidRDefault="00B10A77" w:rsidP="00B10A77">
            <w:pPr>
              <w:widowControl w:val="0"/>
              <w:numPr>
                <w:ilvl w:val="0"/>
                <w:numId w:val="74"/>
              </w:numPr>
              <w:autoSpaceDE w:val="0"/>
              <w:autoSpaceDN w:val="0"/>
              <w:adjustRightInd w:val="0"/>
              <w:spacing w:line="276" w:lineRule="auto"/>
              <w:ind w:left="427"/>
              <w:contextualSpacing/>
              <w:rPr>
                <w:sz w:val="20"/>
                <w:szCs w:val="20"/>
              </w:rPr>
            </w:pPr>
            <w:r w:rsidRPr="00ED2424">
              <w:rPr>
                <w:sz w:val="20"/>
                <w:szCs w:val="20"/>
              </w:rPr>
              <w:t>Mechanically Stabilized Earth (MSE) Retaining Walls</w:t>
            </w:r>
          </w:p>
          <w:p w14:paraId="2E74E0E4" w14:textId="77777777" w:rsidR="00B10A77" w:rsidRPr="00ED2424" w:rsidRDefault="00B10A77" w:rsidP="00B10A77">
            <w:pPr>
              <w:widowControl w:val="0"/>
              <w:numPr>
                <w:ilvl w:val="0"/>
                <w:numId w:val="74"/>
              </w:numPr>
              <w:autoSpaceDE w:val="0"/>
              <w:autoSpaceDN w:val="0"/>
              <w:adjustRightInd w:val="0"/>
              <w:spacing w:line="276" w:lineRule="auto"/>
              <w:ind w:left="427"/>
              <w:contextualSpacing/>
              <w:rPr>
                <w:sz w:val="20"/>
                <w:szCs w:val="20"/>
              </w:rPr>
            </w:pPr>
            <w:r w:rsidRPr="00ED2424">
              <w:rPr>
                <w:sz w:val="20"/>
                <w:szCs w:val="20"/>
              </w:rPr>
              <w:t>Headwalls</w:t>
            </w:r>
          </w:p>
        </w:tc>
        <w:tc>
          <w:tcPr>
            <w:tcW w:w="0" w:type="auto"/>
            <w:vAlign w:val="center"/>
          </w:tcPr>
          <w:p w14:paraId="54E466C4" w14:textId="77777777" w:rsidR="00B10A77" w:rsidRPr="00ED2424" w:rsidRDefault="00B10A77" w:rsidP="008F159F">
            <w:pPr>
              <w:spacing w:line="276" w:lineRule="auto"/>
              <w:contextualSpacing/>
              <w:rPr>
                <w:color w:val="0087A9"/>
                <w:sz w:val="20"/>
                <w:szCs w:val="20"/>
                <w:u w:val="single"/>
              </w:rPr>
            </w:pPr>
          </w:p>
          <w:p w14:paraId="5947422C" w14:textId="1B5BA306" w:rsidR="00B10A77" w:rsidRPr="0036169E" w:rsidRDefault="00B10A77" w:rsidP="00B10A77">
            <w:pPr>
              <w:widowControl w:val="0"/>
              <w:numPr>
                <w:ilvl w:val="0"/>
                <w:numId w:val="74"/>
              </w:numPr>
              <w:autoSpaceDE w:val="0"/>
              <w:autoSpaceDN w:val="0"/>
              <w:adjustRightInd w:val="0"/>
              <w:spacing w:line="276" w:lineRule="auto"/>
              <w:ind w:left="427"/>
              <w:contextualSpacing/>
              <w:rPr>
                <w:color w:val="0000FF"/>
                <w:sz w:val="20"/>
                <w:szCs w:val="20"/>
                <w:u w:val="single"/>
              </w:rPr>
            </w:pPr>
            <w:r w:rsidRPr="0036169E">
              <w:rPr>
                <w:color w:val="0000FF"/>
                <w:u w:val="single"/>
              </w:rPr>
              <w:fldChar w:fldCharType="begin"/>
            </w:r>
            <w:r w:rsidRPr="0036169E">
              <w:rPr>
                <w:color w:val="0000FF"/>
                <w:sz w:val="20"/>
                <w:szCs w:val="20"/>
                <w:u w:val="single"/>
              </w:rPr>
              <w:instrText>HYPERLINK "https://www.transportation.ohio.gov/working/engineering/structural"</w:instrText>
            </w:r>
            <w:r w:rsidR="00E721A5" w:rsidRPr="0036169E">
              <w:rPr>
                <w:color w:val="0000FF"/>
                <w:u w:val="single"/>
              </w:rPr>
            </w:r>
            <w:r w:rsidRPr="0036169E">
              <w:rPr>
                <w:color w:val="0000FF"/>
                <w:u w:val="single"/>
              </w:rPr>
              <w:fldChar w:fldCharType="separate"/>
            </w:r>
            <w:r w:rsidRPr="0036169E">
              <w:rPr>
                <w:color w:val="0000FF"/>
                <w:sz w:val="20"/>
                <w:szCs w:val="20"/>
                <w:u w:val="single"/>
              </w:rPr>
              <w:t>Bridge Design Manual</w:t>
            </w:r>
          </w:p>
          <w:p w14:paraId="1DC26B14" w14:textId="3669686C" w:rsidR="00B10A77" w:rsidRPr="0036169E" w:rsidRDefault="00B10A77" w:rsidP="00B10A77">
            <w:pPr>
              <w:widowControl w:val="0"/>
              <w:numPr>
                <w:ilvl w:val="0"/>
                <w:numId w:val="74"/>
              </w:numPr>
              <w:autoSpaceDE w:val="0"/>
              <w:autoSpaceDN w:val="0"/>
              <w:adjustRightInd w:val="0"/>
              <w:spacing w:line="276" w:lineRule="auto"/>
              <w:ind w:left="427"/>
              <w:contextualSpacing/>
              <w:rPr>
                <w:color w:val="0000FF"/>
                <w:sz w:val="20"/>
                <w:szCs w:val="20"/>
              </w:rPr>
            </w:pPr>
            <w:r w:rsidRPr="0036169E">
              <w:rPr>
                <w:color w:val="0000FF"/>
                <w:u w:val="single"/>
              </w:rPr>
              <w:fldChar w:fldCharType="end"/>
            </w:r>
            <w:hyperlink r:id="rId364" w:history="1">
              <w:r w:rsidRPr="0036169E">
                <w:rPr>
                  <w:color w:val="0000FF"/>
                  <w:sz w:val="20"/>
                  <w:szCs w:val="20"/>
                  <w:u w:val="single"/>
                </w:rPr>
                <w:t>Standard Bridge Drawings</w:t>
              </w:r>
            </w:hyperlink>
          </w:p>
          <w:p w14:paraId="4692909E" w14:textId="67964AE6" w:rsidR="00B10A77" w:rsidRPr="0036169E" w:rsidRDefault="00B10A77" w:rsidP="00B10A77">
            <w:pPr>
              <w:widowControl w:val="0"/>
              <w:numPr>
                <w:ilvl w:val="0"/>
                <w:numId w:val="74"/>
              </w:numPr>
              <w:autoSpaceDE w:val="0"/>
              <w:autoSpaceDN w:val="0"/>
              <w:adjustRightInd w:val="0"/>
              <w:spacing w:line="276" w:lineRule="auto"/>
              <w:ind w:left="427"/>
              <w:contextualSpacing/>
              <w:rPr>
                <w:color w:val="0000FF"/>
                <w:sz w:val="20"/>
                <w:szCs w:val="20"/>
              </w:rPr>
            </w:pPr>
            <w:hyperlink r:id="rId365" w:history="1">
              <w:r w:rsidRPr="0036169E">
                <w:rPr>
                  <w:color w:val="0000FF"/>
                  <w:sz w:val="20"/>
                  <w:szCs w:val="20"/>
                  <w:u w:val="single"/>
                </w:rPr>
                <w:t>Plan Insert Sheets</w:t>
              </w:r>
            </w:hyperlink>
          </w:p>
          <w:p w14:paraId="7FC2D9A2" w14:textId="039ADCD9" w:rsidR="00B10A77" w:rsidRPr="0036169E" w:rsidRDefault="00B10A77" w:rsidP="00B10A77">
            <w:pPr>
              <w:widowControl w:val="0"/>
              <w:numPr>
                <w:ilvl w:val="0"/>
                <w:numId w:val="74"/>
              </w:numPr>
              <w:autoSpaceDE w:val="0"/>
              <w:autoSpaceDN w:val="0"/>
              <w:adjustRightInd w:val="0"/>
              <w:spacing w:line="276" w:lineRule="auto"/>
              <w:ind w:left="427"/>
              <w:contextualSpacing/>
              <w:rPr>
                <w:color w:val="0000FF"/>
                <w:sz w:val="20"/>
                <w:szCs w:val="20"/>
              </w:rPr>
            </w:pPr>
            <w:hyperlink r:id="rId366" w:history="1">
              <w:r w:rsidRPr="0036169E">
                <w:rPr>
                  <w:color w:val="0000FF"/>
                  <w:sz w:val="20"/>
                  <w:szCs w:val="20"/>
                  <w:u w:val="single"/>
                </w:rPr>
                <w:t>Bridge Maintenance Manual</w:t>
              </w:r>
            </w:hyperlink>
          </w:p>
          <w:p w14:paraId="71240CB1" w14:textId="7BC2146C" w:rsidR="00B10A77" w:rsidRPr="00ED2424" w:rsidRDefault="00B10A77" w:rsidP="00B10A77">
            <w:pPr>
              <w:widowControl w:val="0"/>
              <w:numPr>
                <w:ilvl w:val="0"/>
                <w:numId w:val="74"/>
              </w:numPr>
              <w:autoSpaceDE w:val="0"/>
              <w:autoSpaceDN w:val="0"/>
              <w:adjustRightInd w:val="0"/>
              <w:spacing w:line="276" w:lineRule="auto"/>
              <w:ind w:left="427"/>
              <w:contextualSpacing/>
              <w:rPr>
                <w:sz w:val="20"/>
                <w:szCs w:val="20"/>
              </w:rPr>
            </w:pPr>
            <w:hyperlink r:id="rId367" w:history="1">
              <w:r w:rsidRPr="0036169E">
                <w:rPr>
                  <w:color w:val="0000FF"/>
                  <w:sz w:val="20"/>
                  <w:szCs w:val="20"/>
                  <w:u w:val="single"/>
                </w:rPr>
                <w:t>Bridge Inspection Manual</w:t>
              </w:r>
            </w:hyperlink>
          </w:p>
        </w:tc>
      </w:tr>
      <w:tr w:rsidR="00B10A77" w:rsidRPr="007131BB" w14:paraId="0F1A4EAE" w14:textId="77777777" w:rsidTr="00B10A77">
        <w:trPr>
          <w:trHeight w:val="1160"/>
          <w:jc w:val="center"/>
        </w:trPr>
        <w:tc>
          <w:tcPr>
            <w:tcW w:w="0" w:type="auto"/>
            <w:vAlign w:val="center"/>
          </w:tcPr>
          <w:p w14:paraId="39F9DE19" w14:textId="77777777" w:rsidR="00B10A77" w:rsidRPr="00ED2424" w:rsidRDefault="00B10A77" w:rsidP="008F159F">
            <w:pPr>
              <w:widowControl w:val="0"/>
              <w:autoSpaceDE w:val="0"/>
              <w:autoSpaceDN w:val="0"/>
              <w:adjustRightInd w:val="0"/>
              <w:spacing w:line="276" w:lineRule="auto"/>
              <w:jc w:val="center"/>
              <w:rPr>
                <w:b/>
                <w:sz w:val="20"/>
                <w:szCs w:val="20"/>
              </w:rPr>
            </w:pPr>
            <w:r w:rsidRPr="00ED2424">
              <w:rPr>
                <w:b/>
                <w:sz w:val="20"/>
                <w:szCs w:val="20"/>
              </w:rPr>
              <w:t>Systems Planning and Program Management</w:t>
            </w:r>
          </w:p>
        </w:tc>
        <w:tc>
          <w:tcPr>
            <w:tcW w:w="0" w:type="auto"/>
            <w:vAlign w:val="center"/>
          </w:tcPr>
          <w:p w14:paraId="41CA31F5" w14:textId="77777777" w:rsidR="00B10A77" w:rsidRPr="00ED2424" w:rsidRDefault="00B10A77" w:rsidP="00B10A77">
            <w:pPr>
              <w:widowControl w:val="0"/>
              <w:numPr>
                <w:ilvl w:val="0"/>
                <w:numId w:val="73"/>
              </w:numPr>
              <w:autoSpaceDE w:val="0"/>
              <w:autoSpaceDN w:val="0"/>
              <w:adjustRightInd w:val="0"/>
              <w:spacing w:line="276" w:lineRule="auto"/>
              <w:ind w:left="427"/>
              <w:contextualSpacing/>
              <w:rPr>
                <w:sz w:val="20"/>
                <w:szCs w:val="20"/>
              </w:rPr>
            </w:pPr>
            <w:r w:rsidRPr="00ED2424">
              <w:rPr>
                <w:sz w:val="20"/>
                <w:szCs w:val="20"/>
              </w:rPr>
              <w:t>Major Programs</w:t>
            </w:r>
          </w:p>
          <w:p w14:paraId="04EB6BC9" w14:textId="77777777" w:rsidR="00B10A77" w:rsidRPr="00ED2424" w:rsidRDefault="00B10A77" w:rsidP="00B10A77">
            <w:pPr>
              <w:widowControl w:val="0"/>
              <w:numPr>
                <w:ilvl w:val="0"/>
                <w:numId w:val="73"/>
              </w:numPr>
              <w:autoSpaceDE w:val="0"/>
              <w:autoSpaceDN w:val="0"/>
              <w:adjustRightInd w:val="0"/>
              <w:spacing w:line="276" w:lineRule="auto"/>
              <w:ind w:left="427"/>
              <w:contextualSpacing/>
              <w:rPr>
                <w:sz w:val="20"/>
                <w:szCs w:val="20"/>
              </w:rPr>
            </w:pPr>
            <w:r w:rsidRPr="00ED2424">
              <w:rPr>
                <w:sz w:val="20"/>
                <w:szCs w:val="20"/>
              </w:rPr>
              <w:t>Crash Analysis</w:t>
            </w:r>
          </w:p>
          <w:p w14:paraId="5692A116" w14:textId="77777777" w:rsidR="00B10A77" w:rsidRPr="00ED2424" w:rsidRDefault="00B10A77" w:rsidP="00B10A77">
            <w:pPr>
              <w:widowControl w:val="0"/>
              <w:numPr>
                <w:ilvl w:val="0"/>
                <w:numId w:val="73"/>
              </w:numPr>
              <w:autoSpaceDE w:val="0"/>
              <w:autoSpaceDN w:val="0"/>
              <w:adjustRightInd w:val="0"/>
              <w:spacing w:line="276" w:lineRule="auto"/>
              <w:ind w:left="427"/>
              <w:contextualSpacing/>
              <w:rPr>
                <w:sz w:val="20"/>
                <w:szCs w:val="20"/>
              </w:rPr>
            </w:pPr>
            <w:r w:rsidRPr="00ED2424">
              <w:rPr>
                <w:sz w:val="20"/>
                <w:szCs w:val="20"/>
              </w:rPr>
              <w:t>GIS Analysis</w:t>
            </w:r>
          </w:p>
        </w:tc>
        <w:tc>
          <w:tcPr>
            <w:tcW w:w="0" w:type="auto"/>
            <w:vAlign w:val="center"/>
          </w:tcPr>
          <w:p w14:paraId="523AA321" w14:textId="29A96381" w:rsidR="00B10A77" w:rsidRPr="0036169E" w:rsidRDefault="00B10A77" w:rsidP="00B10A77">
            <w:pPr>
              <w:widowControl w:val="0"/>
              <w:numPr>
                <w:ilvl w:val="0"/>
                <w:numId w:val="73"/>
              </w:numPr>
              <w:autoSpaceDE w:val="0"/>
              <w:autoSpaceDN w:val="0"/>
              <w:adjustRightInd w:val="0"/>
              <w:spacing w:line="276" w:lineRule="auto"/>
              <w:ind w:left="432"/>
              <w:contextualSpacing/>
              <w:rPr>
                <w:color w:val="0000FF"/>
                <w:sz w:val="20"/>
                <w:szCs w:val="20"/>
              </w:rPr>
            </w:pPr>
            <w:hyperlink r:id="rId368" w:history="1">
              <w:r w:rsidRPr="0036169E">
                <w:rPr>
                  <w:color w:val="0000FF"/>
                  <w:sz w:val="20"/>
                  <w:szCs w:val="20"/>
                  <w:u w:val="single"/>
                </w:rPr>
                <w:t>ODOT Highway Functional Classification System Concepts, Procedures and Instructions</w:t>
              </w:r>
            </w:hyperlink>
          </w:p>
          <w:p w14:paraId="2E911689" w14:textId="77777777" w:rsidR="00B10A77" w:rsidRPr="00ED2424" w:rsidRDefault="00B10A77" w:rsidP="00B10A77">
            <w:pPr>
              <w:widowControl w:val="0"/>
              <w:numPr>
                <w:ilvl w:val="0"/>
                <w:numId w:val="73"/>
              </w:numPr>
              <w:autoSpaceDE w:val="0"/>
              <w:autoSpaceDN w:val="0"/>
              <w:adjustRightInd w:val="0"/>
              <w:spacing w:line="276" w:lineRule="auto"/>
              <w:ind w:left="432"/>
              <w:contextualSpacing/>
              <w:rPr>
                <w:sz w:val="20"/>
                <w:szCs w:val="20"/>
              </w:rPr>
            </w:pPr>
            <w:r w:rsidRPr="00ED2424">
              <w:rPr>
                <w:sz w:val="20"/>
                <w:szCs w:val="20"/>
              </w:rPr>
              <w:t>Functional Classification Maps</w:t>
            </w:r>
          </w:p>
        </w:tc>
      </w:tr>
      <w:tr w:rsidR="00B10A77" w:rsidRPr="007131BB" w14:paraId="205D352C" w14:textId="77777777" w:rsidTr="00B10A77">
        <w:trPr>
          <w:trHeight w:val="1520"/>
          <w:jc w:val="center"/>
        </w:trPr>
        <w:tc>
          <w:tcPr>
            <w:tcW w:w="0" w:type="auto"/>
            <w:vAlign w:val="center"/>
          </w:tcPr>
          <w:p w14:paraId="7F491291" w14:textId="5D1E636F" w:rsidR="00B10A77" w:rsidRPr="0036169E" w:rsidRDefault="00B10A77" w:rsidP="008F159F">
            <w:pPr>
              <w:widowControl w:val="0"/>
              <w:autoSpaceDE w:val="0"/>
              <w:autoSpaceDN w:val="0"/>
              <w:adjustRightInd w:val="0"/>
              <w:spacing w:line="276" w:lineRule="auto"/>
              <w:jc w:val="center"/>
              <w:rPr>
                <w:b/>
                <w:color w:val="0000FF"/>
                <w:sz w:val="20"/>
                <w:szCs w:val="20"/>
              </w:rPr>
            </w:pPr>
            <w:hyperlink r:id="rId369" w:anchor="page=1" w:history="1">
              <w:r w:rsidRPr="0036169E">
                <w:rPr>
                  <w:b/>
                  <w:color w:val="0000FF"/>
                  <w:sz w:val="20"/>
                  <w:szCs w:val="20"/>
                  <w:u w:val="single"/>
                </w:rPr>
                <w:t>Technical Services</w:t>
              </w:r>
            </w:hyperlink>
          </w:p>
        </w:tc>
        <w:tc>
          <w:tcPr>
            <w:tcW w:w="0" w:type="auto"/>
            <w:vAlign w:val="center"/>
          </w:tcPr>
          <w:p w14:paraId="315A4F12" w14:textId="77777777" w:rsidR="00B10A77" w:rsidRPr="00ED2424" w:rsidRDefault="00B10A77" w:rsidP="00B10A77">
            <w:pPr>
              <w:widowControl w:val="0"/>
              <w:numPr>
                <w:ilvl w:val="0"/>
                <w:numId w:val="73"/>
              </w:numPr>
              <w:autoSpaceDE w:val="0"/>
              <w:autoSpaceDN w:val="0"/>
              <w:adjustRightInd w:val="0"/>
              <w:spacing w:line="276" w:lineRule="auto"/>
              <w:ind w:left="427"/>
              <w:contextualSpacing/>
              <w:rPr>
                <w:sz w:val="20"/>
                <w:szCs w:val="20"/>
              </w:rPr>
            </w:pPr>
            <w:r w:rsidRPr="00ED2424">
              <w:rPr>
                <w:sz w:val="20"/>
                <w:szCs w:val="20"/>
              </w:rPr>
              <w:t>Transportation Information Mapping System (TIMS</w:t>
            </w:r>
            <w:r w:rsidRPr="001D4086">
              <w:rPr>
                <w:sz w:val="20"/>
                <w:szCs w:val="20"/>
              </w:rPr>
              <w:t>)</w:t>
            </w:r>
          </w:p>
          <w:p w14:paraId="70982BE5" w14:textId="77777777" w:rsidR="00B10A77" w:rsidRPr="00ED2424" w:rsidRDefault="00B10A77" w:rsidP="00B10A77">
            <w:pPr>
              <w:widowControl w:val="0"/>
              <w:numPr>
                <w:ilvl w:val="0"/>
                <w:numId w:val="73"/>
              </w:numPr>
              <w:autoSpaceDE w:val="0"/>
              <w:autoSpaceDN w:val="0"/>
              <w:adjustRightInd w:val="0"/>
              <w:spacing w:line="276" w:lineRule="auto"/>
              <w:ind w:left="427"/>
              <w:contextualSpacing/>
              <w:rPr>
                <w:sz w:val="20"/>
                <w:szCs w:val="20"/>
              </w:rPr>
            </w:pPr>
            <w:r w:rsidRPr="00ED2424">
              <w:rPr>
                <w:sz w:val="20"/>
                <w:szCs w:val="20"/>
              </w:rPr>
              <w:t>Asset Management</w:t>
            </w:r>
          </w:p>
          <w:p w14:paraId="18D8DF8A" w14:textId="77777777" w:rsidR="00B10A77" w:rsidRPr="00ED2424" w:rsidRDefault="00B10A77" w:rsidP="00B10A77">
            <w:pPr>
              <w:widowControl w:val="0"/>
              <w:numPr>
                <w:ilvl w:val="0"/>
                <w:numId w:val="73"/>
              </w:numPr>
              <w:autoSpaceDE w:val="0"/>
              <w:autoSpaceDN w:val="0"/>
              <w:adjustRightInd w:val="0"/>
              <w:spacing w:line="276" w:lineRule="auto"/>
              <w:ind w:left="427"/>
              <w:contextualSpacing/>
              <w:rPr>
                <w:sz w:val="20"/>
                <w:szCs w:val="20"/>
              </w:rPr>
            </w:pPr>
            <w:r w:rsidRPr="00ED2424">
              <w:rPr>
                <w:sz w:val="20"/>
                <w:szCs w:val="20"/>
              </w:rPr>
              <w:t>Traffic Monitoring</w:t>
            </w:r>
          </w:p>
          <w:p w14:paraId="5304619C" w14:textId="77777777" w:rsidR="00B10A77" w:rsidRPr="00ED2424" w:rsidRDefault="00B10A77" w:rsidP="00B10A77">
            <w:pPr>
              <w:widowControl w:val="0"/>
              <w:numPr>
                <w:ilvl w:val="0"/>
                <w:numId w:val="73"/>
              </w:numPr>
              <w:autoSpaceDE w:val="0"/>
              <w:autoSpaceDN w:val="0"/>
              <w:adjustRightInd w:val="0"/>
              <w:spacing w:line="276" w:lineRule="auto"/>
              <w:ind w:left="427"/>
              <w:contextualSpacing/>
              <w:rPr>
                <w:sz w:val="20"/>
                <w:szCs w:val="20"/>
              </w:rPr>
            </w:pPr>
            <w:r w:rsidRPr="00ED2424">
              <w:rPr>
                <w:sz w:val="20"/>
                <w:szCs w:val="20"/>
              </w:rPr>
              <w:t>Infrastructure Transportation Management</w:t>
            </w:r>
          </w:p>
        </w:tc>
        <w:tc>
          <w:tcPr>
            <w:tcW w:w="0" w:type="auto"/>
            <w:vAlign w:val="center"/>
          </w:tcPr>
          <w:p w14:paraId="6A218B84" w14:textId="77777777" w:rsidR="00B10A77" w:rsidRPr="00ED2424" w:rsidRDefault="00B10A77" w:rsidP="00B10A77">
            <w:pPr>
              <w:widowControl w:val="0"/>
              <w:numPr>
                <w:ilvl w:val="0"/>
                <w:numId w:val="73"/>
              </w:numPr>
              <w:autoSpaceDE w:val="0"/>
              <w:autoSpaceDN w:val="0"/>
              <w:adjustRightInd w:val="0"/>
              <w:spacing w:line="276" w:lineRule="auto"/>
              <w:ind w:left="432"/>
              <w:contextualSpacing/>
              <w:rPr>
                <w:sz w:val="20"/>
                <w:szCs w:val="20"/>
              </w:rPr>
            </w:pPr>
            <w:r w:rsidRPr="00ED2424">
              <w:rPr>
                <w:sz w:val="20"/>
                <w:szCs w:val="20"/>
              </w:rPr>
              <w:t>County Maps</w:t>
            </w:r>
          </w:p>
          <w:p w14:paraId="23F22BBC" w14:textId="3EC7BC8F" w:rsidR="00B10A77" w:rsidRPr="0036169E" w:rsidRDefault="00B10A77" w:rsidP="00B10A77">
            <w:pPr>
              <w:widowControl w:val="0"/>
              <w:numPr>
                <w:ilvl w:val="0"/>
                <w:numId w:val="73"/>
              </w:numPr>
              <w:autoSpaceDE w:val="0"/>
              <w:autoSpaceDN w:val="0"/>
              <w:adjustRightInd w:val="0"/>
              <w:spacing w:line="276" w:lineRule="auto"/>
              <w:ind w:left="432"/>
              <w:contextualSpacing/>
              <w:rPr>
                <w:color w:val="0000FF"/>
                <w:sz w:val="20"/>
                <w:szCs w:val="20"/>
              </w:rPr>
            </w:pPr>
            <w:hyperlink r:id="rId370" w:history="1">
              <w:r w:rsidRPr="0036169E">
                <w:rPr>
                  <w:color w:val="0000FF"/>
                  <w:sz w:val="20"/>
                  <w:szCs w:val="20"/>
                  <w:u w:val="single"/>
                </w:rPr>
                <w:t>Digital Photo Log</w:t>
              </w:r>
            </w:hyperlink>
          </w:p>
          <w:p w14:paraId="1C848A8A" w14:textId="110406DA" w:rsidR="00B10A77" w:rsidRPr="0036169E" w:rsidRDefault="00B10A77" w:rsidP="00B10A77">
            <w:pPr>
              <w:widowControl w:val="0"/>
              <w:numPr>
                <w:ilvl w:val="0"/>
                <w:numId w:val="73"/>
              </w:numPr>
              <w:autoSpaceDE w:val="0"/>
              <w:autoSpaceDN w:val="0"/>
              <w:adjustRightInd w:val="0"/>
              <w:spacing w:line="276" w:lineRule="auto"/>
              <w:ind w:left="432"/>
              <w:contextualSpacing/>
              <w:rPr>
                <w:color w:val="0000FF"/>
                <w:sz w:val="20"/>
                <w:szCs w:val="20"/>
              </w:rPr>
            </w:pPr>
            <w:hyperlink r:id="rId371" w:anchor="page=1" w:history="1">
              <w:r w:rsidRPr="0036169E">
                <w:rPr>
                  <w:color w:val="0000FF"/>
                  <w:sz w:val="20"/>
                  <w:szCs w:val="20"/>
                  <w:u w:val="single"/>
                </w:rPr>
                <w:t>Traffic Counts (Traffic Survey Reports &amp; Maps)</w:t>
              </w:r>
            </w:hyperlink>
          </w:p>
          <w:p w14:paraId="23C38F4D" w14:textId="06DBA0C3" w:rsidR="00B10A77" w:rsidRPr="00ED2424" w:rsidRDefault="00B10A77" w:rsidP="00B10A77">
            <w:pPr>
              <w:widowControl w:val="0"/>
              <w:numPr>
                <w:ilvl w:val="0"/>
                <w:numId w:val="73"/>
              </w:numPr>
              <w:autoSpaceDE w:val="0"/>
              <w:autoSpaceDN w:val="0"/>
              <w:adjustRightInd w:val="0"/>
              <w:spacing w:line="276" w:lineRule="auto"/>
              <w:ind w:left="432"/>
              <w:contextualSpacing/>
              <w:rPr>
                <w:sz w:val="20"/>
                <w:szCs w:val="20"/>
              </w:rPr>
            </w:pPr>
            <w:hyperlink r:id="rId372" w:history="1">
              <w:r w:rsidRPr="0036169E">
                <w:rPr>
                  <w:color w:val="0000FF"/>
                  <w:sz w:val="20"/>
                  <w:szCs w:val="20"/>
                  <w:u w:val="single"/>
                </w:rPr>
                <w:t>Straight Line Diagrams</w:t>
              </w:r>
            </w:hyperlink>
          </w:p>
        </w:tc>
      </w:tr>
      <w:tr w:rsidR="00B10A77" w:rsidRPr="007131BB" w14:paraId="60E431FE" w14:textId="77777777" w:rsidTr="00B10A77">
        <w:trPr>
          <w:trHeight w:val="1340"/>
          <w:jc w:val="center"/>
        </w:trPr>
        <w:tc>
          <w:tcPr>
            <w:tcW w:w="0" w:type="auto"/>
            <w:vAlign w:val="center"/>
          </w:tcPr>
          <w:p w14:paraId="32CD954E" w14:textId="19345961" w:rsidR="00B10A77" w:rsidRPr="0036169E" w:rsidRDefault="00B10A77" w:rsidP="008F159F">
            <w:pPr>
              <w:widowControl w:val="0"/>
              <w:autoSpaceDE w:val="0"/>
              <w:autoSpaceDN w:val="0"/>
              <w:adjustRightInd w:val="0"/>
              <w:spacing w:line="276" w:lineRule="auto"/>
              <w:jc w:val="center"/>
              <w:rPr>
                <w:b/>
                <w:color w:val="0000FF"/>
                <w:sz w:val="20"/>
                <w:szCs w:val="20"/>
              </w:rPr>
            </w:pPr>
            <w:hyperlink r:id="rId373" w:anchor="page=1" w:history="1">
              <w:r w:rsidRPr="0036169E">
                <w:rPr>
                  <w:b/>
                  <w:color w:val="0000FF"/>
                  <w:sz w:val="20"/>
                  <w:szCs w:val="20"/>
                  <w:u w:val="single"/>
                </w:rPr>
                <w:t>Traffic Operations</w:t>
              </w:r>
            </w:hyperlink>
          </w:p>
        </w:tc>
        <w:tc>
          <w:tcPr>
            <w:tcW w:w="0" w:type="auto"/>
            <w:vAlign w:val="center"/>
          </w:tcPr>
          <w:p w14:paraId="13E58D48" w14:textId="77777777" w:rsidR="00B10A77" w:rsidRPr="00ED2424" w:rsidRDefault="00B10A77" w:rsidP="00B10A77">
            <w:pPr>
              <w:widowControl w:val="0"/>
              <w:numPr>
                <w:ilvl w:val="0"/>
                <w:numId w:val="72"/>
              </w:numPr>
              <w:autoSpaceDE w:val="0"/>
              <w:autoSpaceDN w:val="0"/>
              <w:adjustRightInd w:val="0"/>
              <w:spacing w:line="276" w:lineRule="auto"/>
              <w:ind w:left="342" w:hanging="275"/>
              <w:contextualSpacing/>
              <w:rPr>
                <w:sz w:val="20"/>
                <w:szCs w:val="20"/>
              </w:rPr>
            </w:pPr>
            <w:r w:rsidRPr="00ED2424">
              <w:rPr>
                <w:sz w:val="20"/>
                <w:szCs w:val="20"/>
              </w:rPr>
              <w:t>Incident Management Programs</w:t>
            </w:r>
          </w:p>
          <w:p w14:paraId="6869C29E" w14:textId="77777777" w:rsidR="00B10A77" w:rsidRPr="00ED2424" w:rsidRDefault="00B10A77" w:rsidP="00B10A77">
            <w:pPr>
              <w:widowControl w:val="0"/>
              <w:numPr>
                <w:ilvl w:val="0"/>
                <w:numId w:val="72"/>
              </w:numPr>
              <w:autoSpaceDE w:val="0"/>
              <w:autoSpaceDN w:val="0"/>
              <w:adjustRightInd w:val="0"/>
              <w:spacing w:line="276" w:lineRule="auto"/>
              <w:ind w:left="342" w:hanging="275"/>
              <w:contextualSpacing/>
              <w:rPr>
                <w:sz w:val="20"/>
                <w:szCs w:val="20"/>
              </w:rPr>
            </w:pPr>
            <w:r w:rsidRPr="00ED2424">
              <w:rPr>
                <w:sz w:val="20"/>
                <w:szCs w:val="20"/>
              </w:rPr>
              <w:t>Signals</w:t>
            </w:r>
          </w:p>
          <w:p w14:paraId="3C5C21D5" w14:textId="77777777" w:rsidR="00B10A77" w:rsidRPr="00ED2424" w:rsidRDefault="00B10A77" w:rsidP="00B10A77">
            <w:pPr>
              <w:widowControl w:val="0"/>
              <w:numPr>
                <w:ilvl w:val="0"/>
                <w:numId w:val="72"/>
              </w:numPr>
              <w:autoSpaceDE w:val="0"/>
              <w:autoSpaceDN w:val="0"/>
              <w:adjustRightInd w:val="0"/>
              <w:spacing w:line="276" w:lineRule="auto"/>
              <w:ind w:left="342" w:hanging="275"/>
              <w:contextualSpacing/>
              <w:rPr>
                <w:sz w:val="20"/>
                <w:szCs w:val="20"/>
              </w:rPr>
            </w:pPr>
            <w:r w:rsidRPr="00ED2424">
              <w:rPr>
                <w:sz w:val="20"/>
                <w:szCs w:val="20"/>
              </w:rPr>
              <w:t>Signing Programs</w:t>
            </w:r>
          </w:p>
        </w:tc>
        <w:tc>
          <w:tcPr>
            <w:tcW w:w="0" w:type="auto"/>
            <w:vAlign w:val="center"/>
          </w:tcPr>
          <w:p w14:paraId="358ABA94" w14:textId="54FAB434" w:rsidR="00B10A77" w:rsidRPr="0036169E" w:rsidRDefault="00B10A77" w:rsidP="00B10A77">
            <w:pPr>
              <w:widowControl w:val="0"/>
              <w:numPr>
                <w:ilvl w:val="0"/>
                <w:numId w:val="72"/>
              </w:numPr>
              <w:autoSpaceDE w:val="0"/>
              <w:autoSpaceDN w:val="0"/>
              <w:adjustRightInd w:val="0"/>
              <w:spacing w:line="276" w:lineRule="auto"/>
              <w:ind w:left="427"/>
              <w:contextualSpacing/>
              <w:rPr>
                <w:color w:val="0000FF"/>
                <w:sz w:val="20"/>
                <w:szCs w:val="20"/>
              </w:rPr>
            </w:pPr>
            <w:hyperlink r:id="rId374" w:history="1">
              <w:r w:rsidRPr="0036169E">
                <w:rPr>
                  <w:color w:val="0000FF"/>
                  <w:sz w:val="20"/>
                  <w:szCs w:val="20"/>
                  <w:u w:val="single"/>
                </w:rPr>
                <w:t>Signal Design Reference Packet</w:t>
              </w:r>
            </w:hyperlink>
          </w:p>
          <w:p w14:paraId="26247D35" w14:textId="20A71DFC" w:rsidR="00B10A77" w:rsidRPr="00ED2424" w:rsidRDefault="00B10A77" w:rsidP="00B10A77">
            <w:pPr>
              <w:widowControl w:val="0"/>
              <w:numPr>
                <w:ilvl w:val="0"/>
                <w:numId w:val="72"/>
              </w:numPr>
              <w:autoSpaceDE w:val="0"/>
              <w:autoSpaceDN w:val="0"/>
              <w:adjustRightInd w:val="0"/>
              <w:spacing w:line="276" w:lineRule="auto"/>
              <w:ind w:left="427"/>
              <w:contextualSpacing/>
              <w:rPr>
                <w:sz w:val="20"/>
                <w:szCs w:val="20"/>
              </w:rPr>
            </w:pPr>
            <w:hyperlink r:id="rId375" w:anchor="page=1" w:history="1">
              <w:r w:rsidRPr="0036169E">
                <w:rPr>
                  <w:color w:val="0000FF"/>
                  <w:sz w:val="20"/>
                  <w:szCs w:val="20"/>
                  <w:u w:val="single"/>
                </w:rPr>
                <w:t>Office of Traffic Operations Manuals</w:t>
              </w:r>
            </w:hyperlink>
            <w:r w:rsidRPr="0036169E">
              <w:rPr>
                <w:color w:val="0000FF"/>
                <w:sz w:val="20"/>
                <w:szCs w:val="20"/>
                <w:u w:val="single"/>
              </w:rPr>
              <w:t xml:space="preserve"> and Standards</w:t>
            </w:r>
          </w:p>
        </w:tc>
      </w:tr>
    </w:tbl>
    <w:p w14:paraId="6115A388" w14:textId="77777777" w:rsidR="006177A0" w:rsidRDefault="006177A0" w:rsidP="006D098A">
      <w:pPr>
        <w:ind w:left="0"/>
        <w:rPr>
          <w:b/>
          <w:sz w:val="18"/>
          <w:szCs w:val="18"/>
          <w:u w:val="single"/>
        </w:rPr>
      </w:pPr>
    </w:p>
    <w:p w14:paraId="2D5ED203" w14:textId="16CD67D9" w:rsidR="00B10A77" w:rsidRDefault="00B10A77" w:rsidP="00B10A77">
      <w:pPr>
        <w:rPr>
          <w:b/>
          <w:sz w:val="18"/>
          <w:szCs w:val="18"/>
          <w:u w:val="single"/>
        </w:rPr>
      </w:pPr>
      <w:r w:rsidRPr="007131BB">
        <w:rPr>
          <w:b/>
          <w:sz w:val="18"/>
          <w:szCs w:val="18"/>
          <w:u w:val="single"/>
        </w:rPr>
        <w:t>NOTES:</w:t>
      </w:r>
    </w:p>
    <w:p w14:paraId="284A0EA8" w14:textId="77777777" w:rsidR="00732294" w:rsidRPr="007131BB" w:rsidRDefault="00732294" w:rsidP="00B10A77">
      <w:pPr>
        <w:rPr>
          <w:b/>
          <w:sz w:val="18"/>
          <w:szCs w:val="18"/>
          <w:u w:val="single"/>
        </w:rPr>
      </w:pPr>
    </w:p>
    <w:p w14:paraId="29AB96C8" w14:textId="77777777" w:rsidR="00B10A77" w:rsidRPr="007131BB" w:rsidRDefault="00B10A77" w:rsidP="00B10A77">
      <w:pPr>
        <w:pStyle w:val="ListParagraph"/>
        <w:numPr>
          <w:ilvl w:val="0"/>
          <w:numId w:val="82"/>
        </w:numPr>
        <w:spacing w:after="160" w:line="276" w:lineRule="auto"/>
        <w:ind w:left="360"/>
        <w:jc w:val="left"/>
        <w:rPr>
          <w:b/>
          <w:sz w:val="18"/>
          <w:szCs w:val="18"/>
        </w:rPr>
      </w:pPr>
      <w:r w:rsidRPr="007131BB">
        <w:rPr>
          <w:b/>
          <w:sz w:val="18"/>
          <w:szCs w:val="18"/>
        </w:rPr>
        <w:t>This is not an all-inclusive list of manuals published by each technical office. Only those manuals containing design standards and policies are shown.</w:t>
      </w:r>
    </w:p>
    <w:p w14:paraId="36C43A64" w14:textId="2101F3F9" w:rsidR="00B10A77" w:rsidRPr="007131BB" w:rsidRDefault="00B10A77" w:rsidP="00B10A77">
      <w:pPr>
        <w:pStyle w:val="ListParagraph"/>
        <w:numPr>
          <w:ilvl w:val="0"/>
          <w:numId w:val="82"/>
        </w:numPr>
        <w:spacing w:after="160" w:line="276" w:lineRule="auto"/>
        <w:ind w:left="360"/>
        <w:rPr>
          <w:b/>
          <w:sz w:val="18"/>
          <w:szCs w:val="18"/>
        </w:rPr>
      </w:pPr>
      <w:r w:rsidRPr="007131BB">
        <w:rPr>
          <w:b/>
          <w:sz w:val="18"/>
          <w:szCs w:val="18"/>
        </w:rPr>
        <w:t xml:space="preserve">Design manuals, specifications and standard drawings can be found in ODOT’s </w:t>
      </w:r>
      <w:hyperlink r:id="rId376" w:history="1">
        <w:r w:rsidRPr="0036169E">
          <w:rPr>
            <w:rStyle w:val="Hyperlink"/>
            <w:b/>
            <w:sz w:val="18"/>
            <w:szCs w:val="18"/>
          </w:rPr>
          <w:t>Publications | Ohio Department of Transportation</w:t>
        </w:r>
      </w:hyperlink>
    </w:p>
    <w:p w14:paraId="2100EFF6" w14:textId="77777777" w:rsidR="00B10A77" w:rsidRPr="007131BB" w:rsidRDefault="00B10A77" w:rsidP="00B10A77">
      <w:pPr>
        <w:pStyle w:val="ListParagraph"/>
        <w:numPr>
          <w:ilvl w:val="0"/>
          <w:numId w:val="82"/>
        </w:numPr>
        <w:spacing w:after="160" w:line="276" w:lineRule="auto"/>
        <w:ind w:left="360"/>
        <w:rPr>
          <w:b/>
          <w:sz w:val="18"/>
          <w:szCs w:val="18"/>
        </w:rPr>
      </w:pPr>
      <w:r w:rsidRPr="007131BB">
        <w:rPr>
          <w:b/>
          <w:sz w:val="18"/>
          <w:szCs w:val="18"/>
        </w:rPr>
        <w:t xml:space="preserve">The Policies and Procedures website can be found at the following link:  </w:t>
      </w:r>
    </w:p>
    <w:p w14:paraId="3C027DD8" w14:textId="152351CE" w:rsidR="00B10A77" w:rsidRPr="0036169E" w:rsidRDefault="00B10A77" w:rsidP="00B10A77">
      <w:pPr>
        <w:jc w:val="center"/>
        <w:rPr>
          <w:rStyle w:val="Hyperlink"/>
          <w:sz w:val="18"/>
          <w:szCs w:val="18"/>
        </w:rPr>
      </w:pPr>
      <w:hyperlink r:id="rId377" w:history="1">
        <w:r w:rsidRPr="0036169E">
          <w:rPr>
            <w:rStyle w:val="Hyperlink"/>
            <w:sz w:val="18"/>
            <w:szCs w:val="18"/>
          </w:rPr>
          <w:t>http://portal.dot.state.oh.us/Groups/policies/default.aspx</w:t>
        </w:r>
      </w:hyperlink>
    </w:p>
    <w:p w14:paraId="46A29A44" w14:textId="24C027D2" w:rsidR="00EC205C" w:rsidRDefault="00EC205C" w:rsidP="00EC205C">
      <w:pPr>
        <w:ind w:left="0"/>
        <w:rPr>
          <w:rStyle w:val="Hyperlink"/>
          <w:sz w:val="18"/>
          <w:szCs w:val="18"/>
        </w:rPr>
      </w:pPr>
      <w:r>
        <w:rPr>
          <w:rStyle w:val="Hyperlink"/>
          <w:sz w:val="18"/>
          <w:szCs w:val="18"/>
        </w:rPr>
        <w:br w:type="page"/>
      </w:r>
    </w:p>
    <w:tbl>
      <w:tblPr>
        <w:tblStyle w:val="TableGrid21"/>
        <w:tblW w:w="0" w:type="auto"/>
        <w:jc w:val="center"/>
        <w:tblLook w:val="04A0" w:firstRow="1" w:lastRow="0" w:firstColumn="1" w:lastColumn="0" w:noHBand="0" w:noVBand="1"/>
      </w:tblPr>
      <w:tblGrid>
        <w:gridCol w:w="1885"/>
        <w:gridCol w:w="4348"/>
      </w:tblGrid>
      <w:tr w:rsidR="00EC205C" w:rsidRPr="007131BB" w:rsidDel="00163848" w14:paraId="329FA2CE" w14:textId="7432C7EA" w:rsidTr="008F159F">
        <w:trPr>
          <w:trHeight w:val="287"/>
          <w:jc w:val="center"/>
          <w:del w:id="1093" w:author="Drummond, Kristin" w:date="2025-11-19T14:04:00Z"/>
        </w:trPr>
        <w:tc>
          <w:tcPr>
            <w:tcW w:w="1885" w:type="dxa"/>
          </w:tcPr>
          <w:p w14:paraId="52356B2E" w14:textId="22E1154A" w:rsidR="00EC205C" w:rsidRPr="00EC205C" w:rsidDel="00163848" w:rsidRDefault="00EC205C" w:rsidP="00EC205C">
            <w:pPr>
              <w:widowControl w:val="0"/>
              <w:autoSpaceDE w:val="0"/>
              <w:autoSpaceDN w:val="0"/>
              <w:adjustRightInd w:val="0"/>
              <w:rPr>
                <w:del w:id="1094" w:author="Drummond, Kristin" w:date="2025-11-19T14:04:00Z" w16du:dateUtc="2025-11-19T19:04:00Z"/>
                <w:b/>
                <w:bCs/>
                <w:sz w:val="20"/>
                <w:szCs w:val="20"/>
              </w:rPr>
            </w:pPr>
            <w:bookmarkStart w:id="1095" w:name="Figure_1405_2"/>
            <w:del w:id="1096" w:author="Drummond, Kristin" w:date="2025-10-28T16:18:00Z" w16du:dateUtc="2025-10-28T20:18:00Z">
              <w:r w:rsidRPr="00EC205C" w:rsidDel="008F147B">
                <w:rPr>
                  <w:b/>
                  <w:bCs/>
                  <w:sz w:val="20"/>
                  <w:szCs w:val="20"/>
                </w:rPr>
                <w:lastRenderedPageBreak/>
                <w:delText>1405-2</w:delText>
              </w:r>
            </w:del>
          </w:p>
        </w:tc>
        <w:tc>
          <w:tcPr>
            <w:tcW w:w="4348" w:type="dxa"/>
            <w:vMerge w:val="restart"/>
          </w:tcPr>
          <w:p w14:paraId="665DAC16" w14:textId="2FFA85CF" w:rsidR="00EC205C" w:rsidRPr="00EC205C" w:rsidDel="00163848" w:rsidRDefault="00EC205C" w:rsidP="008F159F">
            <w:pPr>
              <w:widowControl w:val="0"/>
              <w:autoSpaceDE w:val="0"/>
              <w:autoSpaceDN w:val="0"/>
              <w:adjustRightInd w:val="0"/>
              <w:jc w:val="center"/>
              <w:rPr>
                <w:del w:id="1097" w:author="Drummond, Kristin" w:date="2025-11-19T14:04:00Z" w16du:dateUtc="2025-11-19T19:04:00Z"/>
                <w:b/>
                <w:bCs/>
                <w:sz w:val="24"/>
                <w:szCs w:val="24"/>
              </w:rPr>
            </w:pPr>
            <w:del w:id="1098" w:author="Drummond, Kristin" w:date="2025-10-28T16:18:00Z" w16du:dateUtc="2025-10-28T20:18:00Z">
              <w:r w:rsidRPr="00EC205C" w:rsidDel="008F147B">
                <w:rPr>
                  <w:b/>
                  <w:bCs/>
                  <w:sz w:val="24"/>
                  <w:szCs w:val="24"/>
                </w:rPr>
                <w:delText>Federal Oversight Determination Process</w:delText>
              </w:r>
            </w:del>
          </w:p>
        </w:tc>
      </w:tr>
      <w:bookmarkEnd w:id="1095"/>
      <w:tr w:rsidR="00EC205C" w:rsidRPr="007131BB" w:rsidDel="00163848" w14:paraId="220F1077" w14:textId="1F1D0E3A" w:rsidTr="008F159F">
        <w:trPr>
          <w:trHeight w:val="423"/>
          <w:jc w:val="center"/>
          <w:del w:id="1099" w:author="Drummond, Kristin" w:date="2025-11-19T14:04:00Z"/>
        </w:trPr>
        <w:tc>
          <w:tcPr>
            <w:tcW w:w="1885" w:type="dxa"/>
          </w:tcPr>
          <w:p w14:paraId="3135985F" w14:textId="405EC656" w:rsidR="00EC205C" w:rsidRPr="00EC205C" w:rsidDel="008F147B" w:rsidRDefault="00EC205C" w:rsidP="00EC205C">
            <w:pPr>
              <w:widowControl w:val="0"/>
              <w:autoSpaceDE w:val="0"/>
              <w:autoSpaceDN w:val="0"/>
              <w:adjustRightInd w:val="0"/>
              <w:rPr>
                <w:del w:id="1100" w:author="Drummond, Kristin" w:date="2025-10-28T16:18:00Z" w16du:dateUtc="2025-10-28T20:18:00Z"/>
                <w:b/>
                <w:sz w:val="20"/>
                <w:szCs w:val="20"/>
              </w:rPr>
            </w:pPr>
            <w:del w:id="1101" w:author="Drummond, Kristin" w:date="2025-10-28T16:18:00Z" w16du:dateUtc="2025-10-28T20:18:00Z">
              <w:r w:rsidRPr="00EC205C" w:rsidDel="008F147B">
                <w:rPr>
                  <w:b/>
                  <w:sz w:val="20"/>
                  <w:szCs w:val="20"/>
                </w:rPr>
                <w:delText>Reference Section</w:delText>
              </w:r>
            </w:del>
          </w:p>
          <w:p w14:paraId="70233EB0" w14:textId="561A1C70" w:rsidR="00EC205C" w:rsidRPr="00EC205C" w:rsidDel="00163848" w:rsidRDefault="00EC205C" w:rsidP="008F159F">
            <w:pPr>
              <w:widowControl w:val="0"/>
              <w:autoSpaceDE w:val="0"/>
              <w:autoSpaceDN w:val="0"/>
              <w:adjustRightInd w:val="0"/>
              <w:jc w:val="center"/>
              <w:rPr>
                <w:del w:id="1102" w:author="Drummond, Kristin" w:date="2025-11-19T14:04:00Z" w16du:dateUtc="2025-11-19T19:04:00Z"/>
                <w:sz w:val="20"/>
                <w:szCs w:val="20"/>
              </w:rPr>
            </w:pPr>
            <w:del w:id="1103" w:author="Drummond, Kristin" w:date="2025-10-28T16:18:00Z" w16du:dateUtc="2025-10-28T20:18:00Z">
              <w:r w:rsidRPr="00EC205C" w:rsidDel="008F147B">
                <w:rPr>
                  <w:sz w:val="20"/>
                  <w:szCs w:val="20"/>
                </w:rPr>
                <w:delText>1405.2</w:delText>
              </w:r>
            </w:del>
          </w:p>
        </w:tc>
        <w:tc>
          <w:tcPr>
            <w:tcW w:w="4348" w:type="dxa"/>
            <w:vMerge/>
          </w:tcPr>
          <w:p w14:paraId="1328DF66" w14:textId="42C1C7DC" w:rsidR="00EC205C" w:rsidRPr="007131BB" w:rsidDel="00163848" w:rsidRDefault="00EC205C" w:rsidP="008F159F">
            <w:pPr>
              <w:widowControl w:val="0"/>
              <w:autoSpaceDE w:val="0"/>
              <w:autoSpaceDN w:val="0"/>
              <w:adjustRightInd w:val="0"/>
              <w:jc w:val="center"/>
              <w:rPr>
                <w:del w:id="1104" w:author="Drummond, Kristin" w:date="2025-11-19T14:04:00Z" w16du:dateUtc="2025-11-19T19:04:00Z"/>
              </w:rPr>
            </w:pPr>
          </w:p>
        </w:tc>
      </w:tr>
    </w:tbl>
    <w:p w14:paraId="2EF915A5" w14:textId="38B78F9A" w:rsidR="00B10A77" w:rsidDel="00163848" w:rsidRDefault="00B10A77" w:rsidP="00B10A77">
      <w:pPr>
        <w:rPr>
          <w:del w:id="1105" w:author="Drummond, Kristin" w:date="2025-11-19T14:04:00Z" w16du:dateUtc="2025-11-19T19:04:00Z"/>
          <w:rStyle w:val="Hyperlink"/>
          <w:sz w:val="18"/>
          <w:szCs w:val="18"/>
        </w:rPr>
      </w:pPr>
    </w:p>
    <w:p w14:paraId="4094F46D" w14:textId="750CDA30" w:rsidR="00EC205C" w:rsidDel="00163848" w:rsidRDefault="00EC205C" w:rsidP="00B10A77">
      <w:pPr>
        <w:rPr>
          <w:del w:id="1106" w:author="Drummond, Kristin" w:date="2025-11-19T14:04:00Z" w16du:dateUtc="2025-11-19T19:04:00Z"/>
          <w:rStyle w:val="Hyperlink"/>
          <w:sz w:val="18"/>
          <w:szCs w:val="18"/>
        </w:rPr>
      </w:pPr>
    </w:p>
    <w:p w14:paraId="64BD1E48" w14:textId="1E4B2C6C" w:rsidR="00EC205C" w:rsidRDefault="00EC205C" w:rsidP="00EC205C">
      <w:pPr>
        <w:ind w:left="0"/>
        <w:jc w:val="left"/>
        <w:rPr>
          <w:rStyle w:val="Hyperlink"/>
          <w:sz w:val="18"/>
          <w:szCs w:val="18"/>
        </w:rPr>
      </w:pPr>
      <w:del w:id="1107" w:author="Drummond, Kristin" w:date="2025-10-28T16:18:00Z" w16du:dateUtc="2025-10-28T20:18:00Z">
        <w:r w:rsidRPr="00830D25" w:rsidDel="008F147B">
          <w:rPr>
            <w:noProof/>
          </w:rPr>
          <w:drawing>
            <wp:inline distT="0" distB="0" distL="0" distR="0" wp14:anchorId="6623E0B1" wp14:editId="44F3F93C">
              <wp:extent cx="6832068" cy="5853065"/>
              <wp:effectExtent l="0" t="0" r="6985" b="0"/>
              <wp:docPr id="680034516" name="Picture 1" descr="Diagram&#10;&#10;Federal Oversight Determin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34516" name="Picture 1" descr="Diagram&#10;&#10;Federal Oversight Determination Process"/>
                      <pic:cNvPicPr/>
                    </pic:nvPicPr>
                    <pic:blipFill>
                      <a:blip r:embed="rId378">
                        <a:extLst>
                          <a:ext uri="{28A0092B-C50C-407E-A947-70E740481C1C}">
                            <a14:useLocalDpi xmlns:a14="http://schemas.microsoft.com/office/drawing/2010/main" val="0"/>
                          </a:ext>
                        </a:extLst>
                      </a:blip>
                      <a:stretch>
                        <a:fillRect/>
                      </a:stretch>
                    </pic:blipFill>
                    <pic:spPr>
                      <a:xfrm>
                        <a:off x="0" y="0"/>
                        <a:ext cx="6851959" cy="5870106"/>
                      </a:xfrm>
                      <a:prstGeom prst="rect">
                        <a:avLst/>
                      </a:prstGeom>
                    </pic:spPr>
                  </pic:pic>
                </a:graphicData>
              </a:graphic>
            </wp:inline>
          </w:drawing>
        </w:r>
      </w:del>
    </w:p>
    <w:p w14:paraId="029A26A3" w14:textId="079D276B" w:rsidR="00C2416A" w:rsidRDefault="00C2416A" w:rsidP="00EC205C"/>
    <w:tbl>
      <w:tblPr>
        <w:tblStyle w:val="TableGrid22"/>
        <w:tblW w:w="0" w:type="auto"/>
        <w:jc w:val="center"/>
        <w:tblLook w:val="04A0" w:firstRow="1" w:lastRow="0" w:firstColumn="1" w:lastColumn="0" w:noHBand="0" w:noVBand="1"/>
      </w:tblPr>
      <w:tblGrid>
        <w:gridCol w:w="1885"/>
        <w:gridCol w:w="4348"/>
      </w:tblGrid>
      <w:tr w:rsidR="007857DB" w:rsidRPr="00830D25" w14:paraId="039C0EB1" w14:textId="77777777" w:rsidTr="008F159F">
        <w:trPr>
          <w:trHeight w:val="287"/>
          <w:jc w:val="center"/>
        </w:trPr>
        <w:tc>
          <w:tcPr>
            <w:tcW w:w="1885" w:type="dxa"/>
          </w:tcPr>
          <w:p w14:paraId="0DB4205C" w14:textId="609CE06B" w:rsidR="007857DB" w:rsidRPr="007857DB" w:rsidRDefault="007857DB" w:rsidP="007857DB">
            <w:pPr>
              <w:widowControl w:val="0"/>
              <w:autoSpaceDE w:val="0"/>
              <w:autoSpaceDN w:val="0"/>
              <w:adjustRightInd w:val="0"/>
              <w:rPr>
                <w:b/>
                <w:bCs/>
                <w:sz w:val="20"/>
                <w:szCs w:val="20"/>
              </w:rPr>
            </w:pPr>
            <w:r>
              <w:br w:type="page"/>
            </w:r>
            <w:bookmarkStart w:id="1108" w:name="Figure_1407_1"/>
            <w:r w:rsidRPr="007857DB">
              <w:rPr>
                <w:b/>
                <w:bCs/>
                <w:sz w:val="20"/>
                <w:szCs w:val="20"/>
              </w:rPr>
              <w:t>1407-1</w:t>
            </w:r>
          </w:p>
        </w:tc>
        <w:tc>
          <w:tcPr>
            <w:tcW w:w="4348" w:type="dxa"/>
            <w:vMerge w:val="restart"/>
          </w:tcPr>
          <w:p w14:paraId="524A333A" w14:textId="77777777" w:rsidR="007857DB" w:rsidRPr="007857DB" w:rsidRDefault="007857DB" w:rsidP="008F159F">
            <w:pPr>
              <w:widowControl w:val="0"/>
              <w:autoSpaceDE w:val="0"/>
              <w:autoSpaceDN w:val="0"/>
              <w:adjustRightInd w:val="0"/>
              <w:jc w:val="center"/>
              <w:rPr>
                <w:b/>
                <w:bCs/>
                <w:sz w:val="24"/>
                <w:szCs w:val="24"/>
              </w:rPr>
            </w:pPr>
            <w:r w:rsidRPr="007857DB">
              <w:rPr>
                <w:b/>
                <w:bCs/>
                <w:sz w:val="24"/>
                <w:szCs w:val="24"/>
              </w:rPr>
              <w:t>Relationship of Traverse Ways to the Imaginary Notification Surface</w:t>
            </w:r>
          </w:p>
        </w:tc>
      </w:tr>
      <w:bookmarkEnd w:id="1108"/>
      <w:tr w:rsidR="007857DB" w:rsidRPr="00830D25" w14:paraId="4A8F800E" w14:textId="77777777" w:rsidTr="008F159F">
        <w:trPr>
          <w:trHeight w:val="423"/>
          <w:jc w:val="center"/>
        </w:trPr>
        <w:tc>
          <w:tcPr>
            <w:tcW w:w="1885" w:type="dxa"/>
          </w:tcPr>
          <w:p w14:paraId="14EC4EE1" w14:textId="77777777" w:rsidR="007857DB" w:rsidRPr="007857DB" w:rsidRDefault="007857DB" w:rsidP="007857DB">
            <w:pPr>
              <w:widowControl w:val="0"/>
              <w:autoSpaceDE w:val="0"/>
              <w:autoSpaceDN w:val="0"/>
              <w:adjustRightInd w:val="0"/>
              <w:rPr>
                <w:b/>
                <w:sz w:val="20"/>
                <w:szCs w:val="20"/>
              </w:rPr>
            </w:pPr>
            <w:r w:rsidRPr="007857DB">
              <w:rPr>
                <w:b/>
                <w:sz w:val="20"/>
                <w:szCs w:val="20"/>
              </w:rPr>
              <w:t>Reference Section</w:t>
            </w:r>
          </w:p>
          <w:p w14:paraId="489AD884" w14:textId="77777777" w:rsidR="007857DB" w:rsidRPr="007857DB" w:rsidRDefault="007857DB" w:rsidP="007857DB">
            <w:pPr>
              <w:widowControl w:val="0"/>
              <w:autoSpaceDE w:val="0"/>
              <w:autoSpaceDN w:val="0"/>
              <w:adjustRightInd w:val="0"/>
              <w:rPr>
                <w:sz w:val="20"/>
                <w:szCs w:val="20"/>
              </w:rPr>
            </w:pPr>
            <w:r w:rsidRPr="007857DB">
              <w:rPr>
                <w:sz w:val="20"/>
                <w:szCs w:val="20"/>
              </w:rPr>
              <w:t>1407.1.2, 1407.1.3</w:t>
            </w:r>
          </w:p>
        </w:tc>
        <w:tc>
          <w:tcPr>
            <w:tcW w:w="4348" w:type="dxa"/>
            <w:vMerge/>
          </w:tcPr>
          <w:p w14:paraId="7771246E" w14:textId="77777777" w:rsidR="007857DB" w:rsidRPr="00830D25" w:rsidRDefault="007857DB" w:rsidP="008F159F">
            <w:pPr>
              <w:widowControl w:val="0"/>
              <w:autoSpaceDE w:val="0"/>
              <w:autoSpaceDN w:val="0"/>
              <w:adjustRightInd w:val="0"/>
              <w:jc w:val="center"/>
            </w:pPr>
          </w:p>
        </w:tc>
      </w:tr>
    </w:tbl>
    <w:p w14:paraId="0471A2A9" w14:textId="77777777" w:rsidR="00B10A77" w:rsidRDefault="00B10A77" w:rsidP="00992213">
      <w:pPr>
        <w:jc w:val="center"/>
      </w:pPr>
    </w:p>
    <w:p w14:paraId="3EF48353" w14:textId="77777777" w:rsidR="007857DB" w:rsidRDefault="007857DB" w:rsidP="00992213">
      <w:pPr>
        <w:jc w:val="center"/>
      </w:pPr>
    </w:p>
    <w:p w14:paraId="64885AD5" w14:textId="77777777" w:rsidR="007857DB" w:rsidRDefault="007857DB" w:rsidP="00992213">
      <w:pPr>
        <w:jc w:val="center"/>
      </w:pPr>
    </w:p>
    <w:p w14:paraId="0D64D6C8" w14:textId="18651D65" w:rsidR="007857DB" w:rsidRDefault="007857DB" w:rsidP="00992213">
      <w:pPr>
        <w:jc w:val="center"/>
      </w:pPr>
      <w:r w:rsidRPr="00830D25">
        <w:rPr>
          <w:rFonts w:ascii="Trebuchet MS" w:hAnsi="Trebuchet MS"/>
          <w:b/>
          <w:noProof/>
        </w:rPr>
        <w:lastRenderedPageBreak/>
        <w:drawing>
          <wp:inline distT="0" distB="0" distL="0" distR="0" wp14:anchorId="7A256263" wp14:editId="34F56A11">
            <wp:extent cx="5504180" cy="6208395"/>
            <wp:effectExtent l="0" t="0" r="1270" b="1905"/>
            <wp:docPr id="89" name="Picture 89" descr="Diagram&#10;&#10;Relationship of Traverse Ways to the Imaginary Notificatio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Diagram&#10;&#10;Relationship of Traverse Ways to the Imaginary Notification Surface"/>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504180" cy="6208395"/>
                    </a:xfrm>
                    <a:prstGeom prst="rect">
                      <a:avLst/>
                    </a:prstGeom>
                    <a:noFill/>
                    <a:ln>
                      <a:noFill/>
                    </a:ln>
                  </pic:spPr>
                </pic:pic>
              </a:graphicData>
            </a:graphic>
          </wp:inline>
        </w:drawing>
      </w:r>
    </w:p>
    <w:p w14:paraId="6F50C130" w14:textId="77777777" w:rsidR="00E95AB6" w:rsidRDefault="00E95AB6" w:rsidP="00992213">
      <w:pPr>
        <w:jc w:val="center"/>
      </w:pPr>
    </w:p>
    <w:p w14:paraId="74F9177F" w14:textId="13075E79" w:rsidR="00E95AB6" w:rsidRDefault="00E95AB6">
      <w:r>
        <w:br w:type="page"/>
      </w:r>
    </w:p>
    <w:tbl>
      <w:tblPr>
        <w:tblStyle w:val="TableGrid23"/>
        <w:tblW w:w="0" w:type="auto"/>
        <w:jc w:val="center"/>
        <w:tblLook w:val="04A0" w:firstRow="1" w:lastRow="0" w:firstColumn="1" w:lastColumn="0" w:noHBand="0" w:noVBand="1"/>
      </w:tblPr>
      <w:tblGrid>
        <w:gridCol w:w="1885"/>
        <w:gridCol w:w="4348"/>
      </w:tblGrid>
      <w:tr w:rsidR="00E95AB6" w:rsidRPr="000D1A2A" w14:paraId="0D6DECDC" w14:textId="77777777" w:rsidTr="008F159F">
        <w:trPr>
          <w:trHeight w:val="287"/>
          <w:jc w:val="center"/>
        </w:trPr>
        <w:tc>
          <w:tcPr>
            <w:tcW w:w="1885" w:type="dxa"/>
          </w:tcPr>
          <w:p w14:paraId="2E4C9E13" w14:textId="77777777" w:rsidR="00E95AB6" w:rsidRPr="00E95AB6" w:rsidRDefault="00E95AB6" w:rsidP="008F159F">
            <w:pPr>
              <w:widowControl w:val="0"/>
              <w:autoSpaceDE w:val="0"/>
              <w:autoSpaceDN w:val="0"/>
              <w:adjustRightInd w:val="0"/>
              <w:jc w:val="center"/>
              <w:rPr>
                <w:b/>
                <w:bCs/>
                <w:sz w:val="20"/>
                <w:szCs w:val="20"/>
              </w:rPr>
            </w:pPr>
            <w:bookmarkStart w:id="1109" w:name="Figure_1407_2"/>
            <w:r w:rsidRPr="00E95AB6">
              <w:rPr>
                <w:b/>
                <w:bCs/>
                <w:sz w:val="20"/>
                <w:szCs w:val="20"/>
              </w:rPr>
              <w:lastRenderedPageBreak/>
              <w:t>1407-2</w:t>
            </w:r>
          </w:p>
        </w:tc>
        <w:tc>
          <w:tcPr>
            <w:tcW w:w="4348" w:type="dxa"/>
            <w:vMerge w:val="restart"/>
          </w:tcPr>
          <w:p w14:paraId="4C590050" w14:textId="77777777" w:rsidR="00E95AB6" w:rsidRPr="00E95AB6" w:rsidRDefault="00E95AB6" w:rsidP="008F159F">
            <w:pPr>
              <w:widowControl w:val="0"/>
              <w:autoSpaceDE w:val="0"/>
              <w:autoSpaceDN w:val="0"/>
              <w:adjustRightInd w:val="0"/>
              <w:jc w:val="center"/>
              <w:rPr>
                <w:b/>
                <w:bCs/>
                <w:sz w:val="24"/>
                <w:szCs w:val="24"/>
              </w:rPr>
            </w:pPr>
            <w:r w:rsidRPr="00E95AB6">
              <w:rPr>
                <w:b/>
                <w:bCs/>
                <w:sz w:val="24"/>
                <w:szCs w:val="24"/>
              </w:rPr>
              <w:t>Examples of Factors Affecting the Imaginary Surface</w:t>
            </w:r>
          </w:p>
        </w:tc>
      </w:tr>
      <w:bookmarkEnd w:id="1109"/>
      <w:tr w:rsidR="00E95AB6" w:rsidRPr="000D1A2A" w14:paraId="56EE3167" w14:textId="77777777" w:rsidTr="008F159F">
        <w:trPr>
          <w:trHeight w:val="423"/>
          <w:jc w:val="center"/>
        </w:trPr>
        <w:tc>
          <w:tcPr>
            <w:tcW w:w="1885" w:type="dxa"/>
          </w:tcPr>
          <w:p w14:paraId="4D2467B2" w14:textId="77777777" w:rsidR="00E95AB6" w:rsidRPr="00E95AB6" w:rsidRDefault="00E95AB6" w:rsidP="008F159F">
            <w:pPr>
              <w:widowControl w:val="0"/>
              <w:autoSpaceDE w:val="0"/>
              <w:autoSpaceDN w:val="0"/>
              <w:adjustRightInd w:val="0"/>
              <w:jc w:val="center"/>
              <w:rPr>
                <w:b/>
                <w:sz w:val="20"/>
                <w:szCs w:val="20"/>
              </w:rPr>
            </w:pPr>
            <w:r w:rsidRPr="00E95AB6">
              <w:rPr>
                <w:b/>
                <w:sz w:val="20"/>
                <w:szCs w:val="20"/>
              </w:rPr>
              <w:t>Reference Section</w:t>
            </w:r>
          </w:p>
          <w:p w14:paraId="08AB0537" w14:textId="77777777" w:rsidR="00E95AB6" w:rsidRPr="00E95AB6" w:rsidRDefault="00E95AB6" w:rsidP="008F159F">
            <w:pPr>
              <w:widowControl w:val="0"/>
              <w:autoSpaceDE w:val="0"/>
              <w:autoSpaceDN w:val="0"/>
              <w:adjustRightInd w:val="0"/>
              <w:jc w:val="center"/>
              <w:rPr>
                <w:sz w:val="20"/>
                <w:szCs w:val="20"/>
              </w:rPr>
            </w:pPr>
            <w:r w:rsidRPr="00E95AB6">
              <w:rPr>
                <w:sz w:val="20"/>
                <w:szCs w:val="20"/>
              </w:rPr>
              <w:t>1407.1.4</w:t>
            </w:r>
          </w:p>
        </w:tc>
        <w:tc>
          <w:tcPr>
            <w:tcW w:w="4348" w:type="dxa"/>
            <w:vMerge/>
          </w:tcPr>
          <w:p w14:paraId="23F3B186" w14:textId="77777777" w:rsidR="00E95AB6" w:rsidRPr="000D1A2A" w:rsidRDefault="00E95AB6" w:rsidP="008F159F">
            <w:pPr>
              <w:widowControl w:val="0"/>
              <w:autoSpaceDE w:val="0"/>
              <w:autoSpaceDN w:val="0"/>
              <w:adjustRightInd w:val="0"/>
              <w:jc w:val="center"/>
            </w:pPr>
          </w:p>
        </w:tc>
      </w:tr>
    </w:tbl>
    <w:p w14:paraId="1CBFFAD6" w14:textId="77777777" w:rsidR="00E95AB6" w:rsidRDefault="00E95AB6" w:rsidP="00992213">
      <w:pPr>
        <w:jc w:val="center"/>
      </w:pPr>
    </w:p>
    <w:p w14:paraId="58D7EF88" w14:textId="77777777" w:rsidR="00E95AB6" w:rsidRDefault="00E95AB6" w:rsidP="00992213">
      <w:pPr>
        <w:jc w:val="center"/>
      </w:pPr>
    </w:p>
    <w:p w14:paraId="677A43EC" w14:textId="77777777" w:rsidR="00E95AB6" w:rsidRDefault="00E95AB6" w:rsidP="00992213">
      <w:pPr>
        <w:jc w:val="center"/>
      </w:pPr>
    </w:p>
    <w:p w14:paraId="24D31D3B" w14:textId="77777777" w:rsidR="00E95AB6" w:rsidRDefault="00E95AB6" w:rsidP="00992213">
      <w:pPr>
        <w:jc w:val="center"/>
      </w:pPr>
    </w:p>
    <w:p w14:paraId="4CBDFEB9" w14:textId="521B8C67" w:rsidR="00E95AB6" w:rsidRDefault="00E95AB6" w:rsidP="00992213">
      <w:pPr>
        <w:jc w:val="center"/>
      </w:pPr>
      <w:r w:rsidRPr="000D1A2A">
        <w:rPr>
          <w:rFonts w:ascii="Trebuchet MS" w:hAnsi="Trebuchet MS"/>
          <w:b/>
          <w:noProof/>
        </w:rPr>
        <w:drawing>
          <wp:inline distT="0" distB="0" distL="0" distR="0" wp14:anchorId="05E6300D" wp14:editId="06200BF1">
            <wp:extent cx="5935345" cy="5013325"/>
            <wp:effectExtent l="0" t="0" r="8255" b="0"/>
            <wp:docPr id="90" name="Picture 90" descr="Diagram&#10;&#10;Examples of Factors Affecting the Imaginary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10;&#10;Examples of Factors Affecting the Imaginary Surface"/>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935345" cy="5013325"/>
                    </a:xfrm>
                    <a:prstGeom prst="rect">
                      <a:avLst/>
                    </a:prstGeom>
                    <a:noFill/>
                    <a:ln>
                      <a:noFill/>
                    </a:ln>
                  </pic:spPr>
                </pic:pic>
              </a:graphicData>
            </a:graphic>
          </wp:inline>
        </w:drawing>
      </w:r>
    </w:p>
    <w:p w14:paraId="32A09271" w14:textId="77777777" w:rsidR="00AA4611" w:rsidRDefault="00AA4611" w:rsidP="00992213">
      <w:pPr>
        <w:jc w:val="center"/>
      </w:pPr>
    </w:p>
    <w:p w14:paraId="19AD1097" w14:textId="77777777" w:rsidR="00AA4611" w:rsidRDefault="00AA4611" w:rsidP="00992213">
      <w:pPr>
        <w:jc w:val="center"/>
      </w:pPr>
    </w:p>
    <w:p w14:paraId="15350A3E" w14:textId="2ED6980F" w:rsidR="00AA4611" w:rsidRDefault="00AA4611">
      <w:r>
        <w:br w:type="page"/>
      </w:r>
    </w:p>
    <w:tbl>
      <w:tblPr>
        <w:tblStyle w:val="TableGrid24"/>
        <w:tblW w:w="0" w:type="auto"/>
        <w:jc w:val="center"/>
        <w:tblLook w:val="04A0" w:firstRow="1" w:lastRow="0" w:firstColumn="1" w:lastColumn="0" w:noHBand="0" w:noVBand="1"/>
      </w:tblPr>
      <w:tblGrid>
        <w:gridCol w:w="1885"/>
        <w:gridCol w:w="4348"/>
      </w:tblGrid>
      <w:tr w:rsidR="00AA4611" w:rsidRPr="000D1A2A" w14:paraId="7956A174" w14:textId="77777777" w:rsidTr="008F159F">
        <w:trPr>
          <w:trHeight w:val="287"/>
          <w:jc w:val="center"/>
        </w:trPr>
        <w:tc>
          <w:tcPr>
            <w:tcW w:w="1885" w:type="dxa"/>
          </w:tcPr>
          <w:p w14:paraId="47505477" w14:textId="77777777" w:rsidR="00AA4611" w:rsidRPr="00AA4611" w:rsidRDefault="00AA4611" w:rsidP="008F159F">
            <w:pPr>
              <w:widowControl w:val="0"/>
              <w:autoSpaceDE w:val="0"/>
              <w:autoSpaceDN w:val="0"/>
              <w:adjustRightInd w:val="0"/>
              <w:jc w:val="center"/>
              <w:rPr>
                <w:b/>
                <w:bCs/>
                <w:sz w:val="20"/>
                <w:szCs w:val="20"/>
              </w:rPr>
            </w:pPr>
            <w:bookmarkStart w:id="1110" w:name="Figure_1407_3"/>
            <w:r w:rsidRPr="00AA4611">
              <w:rPr>
                <w:b/>
                <w:bCs/>
                <w:sz w:val="20"/>
                <w:szCs w:val="20"/>
              </w:rPr>
              <w:lastRenderedPageBreak/>
              <w:t>1407-3</w:t>
            </w:r>
          </w:p>
        </w:tc>
        <w:tc>
          <w:tcPr>
            <w:tcW w:w="4348" w:type="dxa"/>
            <w:vMerge w:val="restart"/>
          </w:tcPr>
          <w:p w14:paraId="6FC5262E" w14:textId="77777777" w:rsidR="00AA4611" w:rsidRPr="00AA4611" w:rsidRDefault="00AA4611" w:rsidP="008F159F">
            <w:pPr>
              <w:widowControl w:val="0"/>
              <w:autoSpaceDE w:val="0"/>
              <w:autoSpaceDN w:val="0"/>
              <w:adjustRightInd w:val="0"/>
              <w:jc w:val="center"/>
              <w:rPr>
                <w:b/>
                <w:bCs/>
                <w:sz w:val="24"/>
                <w:szCs w:val="24"/>
              </w:rPr>
            </w:pPr>
            <w:r w:rsidRPr="00AA4611">
              <w:rPr>
                <w:b/>
                <w:bCs/>
                <w:sz w:val="24"/>
                <w:szCs w:val="24"/>
              </w:rPr>
              <w:t>Maximum Operating Height of Construction Equipment</w:t>
            </w:r>
          </w:p>
        </w:tc>
      </w:tr>
      <w:bookmarkEnd w:id="1110"/>
      <w:tr w:rsidR="00AA4611" w:rsidRPr="000D1A2A" w14:paraId="40D38B0F" w14:textId="77777777" w:rsidTr="008F159F">
        <w:trPr>
          <w:trHeight w:val="423"/>
          <w:jc w:val="center"/>
        </w:trPr>
        <w:tc>
          <w:tcPr>
            <w:tcW w:w="1885" w:type="dxa"/>
          </w:tcPr>
          <w:p w14:paraId="0B7CCAF7" w14:textId="77777777" w:rsidR="00AA4611" w:rsidRPr="00AA4611" w:rsidRDefault="00AA4611" w:rsidP="008F159F">
            <w:pPr>
              <w:widowControl w:val="0"/>
              <w:autoSpaceDE w:val="0"/>
              <w:autoSpaceDN w:val="0"/>
              <w:adjustRightInd w:val="0"/>
              <w:jc w:val="center"/>
              <w:rPr>
                <w:b/>
                <w:sz w:val="20"/>
                <w:szCs w:val="20"/>
              </w:rPr>
            </w:pPr>
            <w:r w:rsidRPr="00AA4611">
              <w:rPr>
                <w:b/>
                <w:sz w:val="20"/>
                <w:szCs w:val="20"/>
              </w:rPr>
              <w:t>Reference Section</w:t>
            </w:r>
          </w:p>
          <w:p w14:paraId="4D8327E4" w14:textId="77777777" w:rsidR="00AA4611" w:rsidRPr="00AA4611" w:rsidRDefault="00AA4611" w:rsidP="008F159F">
            <w:pPr>
              <w:widowControl w:val="0"/>
              <w:autoSpaceDE w:val="0"/>
              <w:autoSpaceDN w:val="0"/>
              <w:adjustRightInd w:val="0"/>
              <w:jc w:val="center"/>
              <w:rPr>
                <w:sz w:val="20"/>
                <w:szCs w:val="20"/>
              </w:rPr>
            </w:pPr>
            <w:r w:rsidRPr="00AA4611">
              <w:rPr>
                <w:sz w:val="20"/>
                <w:szCs w:val="20"/>
              </w:rPr>
              <w:t>1407.1.5</w:t>
            </w:r>
          </w:p>
        </w:tc>
        <w:tc>
          <w:tcPr>
            <w:tcW w:w="4348" w:type="dxa"/>
            <w:vMerge/>
          </w:tcPr>
          <w:p w14:paraId="3B9E3E94" w14:textId="77777777" w:rsidR="00AA4611" w:rsidRPr="000D1A2A" w:rsidRDefault="00AA4611" w:rsidP="008F159F">
            <w:pPr>
              <w:widowControl w:val="0"/>
              <w:autoSpaceDE w:val="0"/>
              <w:autoSpaceDN w:val="0"/>
              <w:adjustRightInd w:val="0"/>
              <w:jc w:val="center"/>
            </w:pPr>
          </w:p>
        </w:tc>
      </w:tr>
    </w:tbl>
    <w:p w14:paraId="79943F61" w14:textId="77777777" w:rsidR="00AA4611" w:rsidRDefault="00AA4611" w:rsidP="00992213">
      <w:pPr>
        <w:jc w:val="center"/>
      </w:pPr>
    </w:p>
    <w:p w14:paraId="1DE0B233" w14:textId="77777777" w:rsidR="00AA4611" w:rsidRDefault="00AA4611" w:rsidP="00992213">
      <w:pPr>
        <w:jc w:val="center"/>
      </w:pPr>
    </w:p>
    <w:tbl>
      <w:tblPr>
        <w:tblW w:w="9579" w:type="dxa"/>
        <w:tblLook w:val="04A0" w:firstRow="1" w:lastRow="0" w:firstColumn="1" w:lastColumn="0" w:noHBand="0" w:noVBand="1"/>
      </w:tblPr>
      <w:tblGrid>
        <w:gridCol w:w="2757"/>
        <w:gridCol w:w="2937"/>
        <w:gridCol w:w="3885"/>
      </w:tblGrid>
      <w:tr w:rsidR="00AA4611" w:rsidRPr="000D1A2A" w14:paraId="7D9CC613" w14:textId="77777777" w:rsidTr="008F159F">
        <w:trPr>
          <w:trHeight w:val="420"/>
        </w:trPr>
        <w:tc>
          <w:tcPr>
            <w:tcW w:w="2757" w:type="dxa"/>
            <w:tcBorders>
              <w:top w:val="nil"/>
              <w:left w:val="nil"/>
              <w:bottom w:val="nil"/>
              <w:right w:val="nil"/>
            </w:tcBorders>
            <w:noWrap/>
            <w:vAlign w:val="center"/>
            <w:hideMark/>
          </w:tcPr>
          <w:p w14:paraId="73965F42" w14:textId="77777777" w:rsidR="00AA4611" w:rsidRPr="000D1A2A" w:rsidRDefault="00AA4611" w:rsidP="008F159F">
            <w:pPr>
              <w:widowControl w:val="0"/>
              <w:autoSpaceDE w:val="0"/>
              <w:autoSpaceDN w:val="0"/>
              <w:adjustRightInd w:val="0"/>
              <w:ind w:left="0"/>
              <w:jc w:val="left"/>
              <w:rPr>
                <w:rFonts w:ascii="Arial" w:hAnsi="Arial"/>
                <w:b/>
                <w:bCs/>
                <w:color w:val="000000"/>
                <w:u w:val="single"/>
              </w:rPr>
            </w:pPr>
            <w:r w:rsidRPr="000D1A2A">
              <w:rPr>
                <w:rFonts w:ascii="Arial" w:hAnsi="Arial"/>
                <w:b/>
                <w:bCs/>
                <w:color w:val="000000"/>
                <w:u w:val="single"/>
              </w:rPr>
              <w:t>WORK TYPE</w:t>
            </w:r>
          </w:p>
        </w:tc>
        <w:tc>
          <w:tcPr>
            <w:tcW w:w="2937" w:type="dxa"/>
            <w:tcBorders>
              <w:top w:val="nil"/>
              <w:left w:val="nil"/>
              <w:bottom w:val="nil"/>
              <w:right w:val="nil"/>
            </w:tcBorders>
            <w:noWrap/>
            <w:vAlign w:val="center"/>
            <w:hideMark/>
          </w:tcPr>
          <w:p w14:paraId="6AD1630E" w14:textId="77777777" w:rsidR="00AA4611" w:rsidRPr="000D1A2A" w:rsidRDefault="00AA4611" w:rsidP="008F159F">
            <w:pPr>
              <w:widowControl w:val="0"/>
              <w:autoSpaceDE w:val="0"/>
              <w:autoSpaceDN w:val="0"/>
              <w:adjustRightInd w:val="0"/>
              <w:ind w:left="0"/>
              <w:jc w:val="center"/>
              <w:rPr>
                <w:rFonts w:ascii="Arial" w:hAnsi="Arial"/>
                <w:b/>
                <w:bCs/>
                <w:color w:val="000000"/>
                <w:u w:val="single"/>
              </w:rPr>
            </w:pPr>
            <w:r w:rsidRPr="000D1A2A">
              <w:rPr>
                <w:rFonts w:ascii="Arial" w:hAnsi="Arial"/>
                <w:b/>
                <w:bCs/>
                <w:color w:val="000000"/>
                <w:u w:val="single"/>
              </w:rPr>
              <w:t>HEIGHT</w:t>
            </w:r>
          </w:p>
        </w:tc>
        <w:tc>
          <w:tcPr>
            <w:tcW w:w="3885" w:type="dxa"/>
            <w:tcBorders>
              <w:top w:val="nil"/>
              <w:left w:val="nil"/>
              <w:bottom w:val="nil"/>
              <w:right w:val="nil"/>
            </w:tcBorders>
            <w:noWrap/>
            <w:vAlign w:val="center"/>
            <w:hideMark/>
          </w:tcPr>
          <w:p w14:paraId="7DD2087E" w14:textId="77777777" w:rsidR="00AA4611" w:rsidRPr="000D1A2A" w:rsidRDefault="00AA4611" w:rsidP="008F159F">
            <w:pPr>
              <w:widowControl w:val="0"/>
              <w:autoSpaceDE w:val="0"/>
              <w:autoSpaceDN w:val="0"/>
              <w:adjustRightInd w:val="0"/>
              <w:ind w:left="0"/>
              <w:jc w:val="center"/>
              <w:rPr>
                <w:rFonts w:ascii="Arial" w:hAnsi="Arial"/>
                <w:b/>
                <w:bCs/>
                <w:color w:val="000000"/>
                <w:u w:val="single"/>
              </w:rPr>
            </w:pPr>
            <w:r w:rsidRPr="000D1A2A">
              <w:rPr>
                <w:rFonts w:ascii="Arial" w:hAnsi="Arial"/>
                <w:b/>
                <w:bCs/>
                <w:color w:val="000000"/>
                <w:u w:val="single"/>
              </w:rPr>
              <w:t>CONTROLLING CRITERIA</w:t>
            </w:r>
          </w:p>
        </w:tc>
      </w:tr>
      <w:tr w:rsidR="00AA4611" w:rsidRPr="000D1A2A" w14:paraId="07BFDBB6" w14:textId="77777777" w:rsidTr="008F159F">
        <w:trPr>
          <w:trHeight w:val="420"/>
        </w:trPr>
        <w:tc>
          <w:tcPr>
            <w:tcW w:w="2757" w:type="dxa"/>
            <w:tcBorders>
              <w:top w:val="nil"/>
              <w:left w:val="nil"/>
              <w:bottom w:val="nil"/>
              <w:right w:val="nil"/>
            </w:tcBorders>
            <w:noWrap/>
            <w:vAlign w:val="center"/>
            <w:hideMark/>
          </w:tcPr>
          <w:p w14:paraId="0267D44C"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Barrier Construction</w:t>
            </w:r>
          </w:p>
        </w:tc>
        <w:tc>
          <w:tcPr>
            <w:tcW w:w="2937" w:type="dxa"/>
            <w:tcBorders>
              <w:top w:val="nil"/>
              <w:left w:val="nil"/>
              <w:bottom w:val="nil"/>
              <w:right w:val="nil"/>
            </w:tcBorders>
            <w:noWrap/>
            <w:vAlign w:val="center"/>
            <w:hideMark/>
          </w:tcPr>
          <w:p w14:paraId="644811CB"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50 Ft.</w:t>
            </w:r>
          </w:p>
        </w:tc>
        <w:tc>
          <w:tcPr>
            <w:tcW w:w="3885" w:type="dxa"/>
            <w:tcBorders>
              <w:top w:val="nil"/>
              <w:left w:val="nil"/>
              <w:bottom w:val="nil"/>
              <w:right w:val="nil"/>
            </w:tcBorders>
            <w:noWrap/>
            <w:vAlign w:val="center"/>
            <w:hideMark/>
          </w:tcPr>
          <w:p w14:paraId="3BDF7CB4"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Crane</w:t>
            </w:r>
          </w:p>
        </w:tc>
      </w:tr>
      <w:tr w:rsidR="00AA4611" w:rsidRPr="000D1A2A" w14:paraId="7C22C085" w14:textId="77777777" w:rsidTr="008F159F">
        <w:trPr>
          <w:trHeight w:val="405"/>
        </w:trPr>
        <w:tc>
          <w:tcPr>
            <w:tcW w:w="2757" w:type="dxa"/>
            <w:tcBorders>
              <w:top w:val="nil"/>
              <w:left w:val="nil"/>
              <w:bottom w:val="nil"/>
              <w:right w:val="nil"/>
            </w:tcBorders>
            <w:noWrap/>
            <w:vAlign w:val="center"/>
            <w:hideMark/>
          </w:tcPr>
          <w:p w14:paraId="665C922F"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Bikeways</w:t>
            </w:r>
          </w:p>
        </w:tc>
        <w:tc>
          <w:tcPr>
            <w:tcW w:w="2937" w:type="dxa"/>
            <w:tcBorders>
              <w:top w:val="nil"/>
              <w:left w:val="nil"/>
              <w:bottom w:val="nil"/>
              <w:right w:val="nil"/>
            </w:tcBorders>
            <w:noWrap/>
            <w:vAlign w:val="center"/>
            <w:hideMark/>
          </w:tcPr>
          <w:p w14:paraId="0860F057"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25 Ft,</w:t>
            </w:r>
          </w:p>
        </w:tc>
        <w:tc>
          <w:tcPr>
            <w:tcW w:w="3885" w:type="dxa"/>
            <w:tcBorders>
              <w:top w:val="nil"/>
              <w:left w:val="nil"/>
              <w:bottom w:val="nil"/>
              <w:right w:val="nil"/>
            </w:tcBorders>
            <w:noWrap/>
            <w:vAlign w:val="center"/>
            <w:hideMark/>
          </w:tcPr>
          <w:p w14:paraId="09F0F63A"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Truck</w:t>
            </w:r>
          </w:p>
        </w:tc>
      </w:tr>
      <w:tr w:rsidR="00AA4611" w:rsidRPr="000D1A2A" w14:paraId="67CB29EC" w14:textId="77777777" w:rsidTr="008F159F">
        <w:trPr>
          <w:trHeight w:val="405"/>
        </w:trPr>
        <w:tc>
          <w:tcPr>
            <w:tcW w:w="2757" w:type="dxa"/>
            <w:tcBorders>
              <w:top w:val="nil"/>
              <w:left w:val="nil"/>
              <w:bottom w:val="nil"/>
              <w:right w:val="nil"/>
            </w:tcBorders>
            <w:noWrap/>
            <w:vAlign w:val="center"/>
            <w:hideMark/>
          </w:tcPr>
          <w:p w14:paraId="5C40AA06"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Bridge Painting</w:t>
            </w:r>
          </w:p>
        </w:tc>
        <w:tc>
          <w:tcPr>
            <w:tcW w:w="2937" w:type="dxa"/>
            <w:tcBorders>
              <w:top w:val="nil"/>
              <w:left w:val="nil"/>
              <w:bottom w:val="nil"/>
              <w:right w:val="nil"/>
            </w:tcBorders>
            <w:noWrap/>
            <w:vAlign w:val="center"/>
            <w:hideMark/>
          </w:tcPr>
          <w:p w14:paraId="37C77DD3"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Bridge Height + 10 Ft.</w:t>
            </w:r>
          </w:p>
        </w:tc>
        <w:tc>
          <w:tcPr>
            <w:tcW w:w="3885" w:type="dxa"/>
            <w:tcBorders>
              <w:top w:val="nil"/>
              <w:left w:val="nil"/>
              <w:bottom w:val="nil"/>
              <w:right w:val="nil"/>
            </w:tcBorders>
            <w:noWrap/>
            <w:vAlign w:val="center"/>
            <w:hideMark/>
          </w:tcPr>
          <w:p w14:paraId="7B32D2BA"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Containment Structure</w:t>
            </w:r>
          </w:p>
        </w:tc>
      </w:tr>
      <w:tr w:rsidR="00AA4611" w:rsidRPr="000D1A2A" w14:paraId="574E1249" w14:textId="77777777" w:rsidTr="008F159F">
        <w:trPr>
          <w:trHeight w:val="405"/>
        </w:trPr>
        <w:tc>
          <w:tcPr>
            <w:tcW w:w="2757" w:type="dxa"/>
            <w:tcBorders>
              <w:top w:val="nil"/>
              <w:left w:val="nil"/>
              <w:bottom w:val="nil"/>
              <w:right w:val="nil"/>
            </w:tcBorders>
            <w:noWrap/>
            <w:vAlign w:val="center"/>
            <w:hideMark/>
          </w:tcPr>
          <w:p w14:paraId="7814226A"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Culverts</w:t>
            </w:r>
          </w:p>
        </w:tc>
        <w:tc>
          <w:tcPr>
            <w:tcW w:w="2937" w:type="dxa"/>
            <w:tcBorders>
              <w:top w:val="nil"/>
              <w:left w:val="nil"/>
              <w:bottom w:val="nil"/>
              <w:right w:val="nil"/>
            </w:tcBorders>
            <w:noWrap/>
            <w:vAlign w:val="center"/>
            <w:hideMark/>
          </w:tcPr>
          <w:p w14:paraId="37793AFD"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50 Ft.</w:t>
            </w:r>
          </w:p>
        </w:tc>
        <w:tc>
          <w:tcPr>
            <w:tcW w:w="3885" w:type="dxa"/>
            <w:tcBorders>
              <w:top w:val="nil"/>
              <w:left w:val="nil"/>
              <w:bottom w:val="nil"/>
              <w:right w:val="nil"/>
            </w:tcBorders>
            <w:noWrap/>
            <w:vAlign w:val="center"/>
            <w:hideMark/>
          </w:tcPr>
          <w:p w14:paraId="40D8C6C4"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Crane</w:t>
            </w:r>
          </w:p>
        </w:tc>
      </w:tr>
      <w:tr w:rsidR="00AA4611" w:rsidRPr="000D1A2A" w14:paraId="1BAE9278" w14:textId="77777777" w:rsidTr="008F159F">
        <w:trPr>
          <w:trHeight w:val="405"/>
        </w:trPr>
        <w:tc>
          <w:tcPr>
            <w:tcW w:w="2757" w:type="dxa"/>
            <w:tcBorders>
              <w:top w:val="nil"/>
              <w:left w:val="nil"/>
              <w:bottom w:val="nil"/>
              <w:right w:val="nil"/>
            </w:tcBorders>
            <w:noWrap/>
            <w:vAlign w:val="center"/>
            <w:hideMark/>
          </w:tcPr>
          <w:p w14:paraId="6920667D"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Deck Overlays</w:t>
            </w:r>
          </w:p>
        </w:tc>
        <w:tc>
          <w:tcPr>
            <w:tcW w:w="2937" w:type="dxa"/>
            <w:tcBorders>
              <w:top w:val="nil"/>
              <w:left w:val="nil"/>
              <w:bottom w:val="nil"/>
              <w:right w:val="nil"/>
            </w:tcBorders>
            <w:noWrap/>
            <w:vAlign w:val="center"/>
            <w:hideMark/>
          </w:tcPr>
          <w:p w14:paraId="1B08BFCD"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25 Ft.</w:t>
            </w:r>
          </w:p>
        </w:tc>
        <w:tc>
          <w:tcPr>
            <w:tcW w:w="3885" w:type="dxa"/>
            <w:tcBorders>
              <w:top w:val="nil"/>
              <w:left w:val="nil"/>
              <w:bottom w:val="nil"/>
              <w:right w:val="nil"/>
            </w:tcBorders>
            <w:noWrap/>
            <w:vAlign w:val="center"/>
            <w:hideMark/>
          </w:tcPr>
          <w:p w14:paraId="39B2CEA6"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Truck</w:t>
            </w:r>
          </w:p>
        </w:tc>
      </w:tr>
      <w:tr w:rsidR="00AA4611" w:rsidRPr="000D1A2A" w14:paraId="5270F458" w14:textId="77777777" w:rsidTr="008F159F">
        <w:trPr>
          <w:trHeight w:val="405"/>
        </w:trPr>
        <w:tc>
          <w:tcPr>
            <w:tcW w:w="2757" w:type="dxa"/>
            <w:tcBorders>
              <w:top w:val="nil"/>
              <w:left w:val="nil"/>
              <w:bottom w:val="nil"/>
              <w:right w:val="nil"/>
            </w:tcBorders>
            <w:noWrap/>
            <w:vAlign w:val="center"/>
            <w:hideMark/>
          </w:tcPr>
          <w:p w14:paraId="1335C91B"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Earthwork</w:t>
            </w:r>
          </w:p>
        </w:tc>
        <w:tc>
          <w:tcPr>
            <w:tcW w:w="2937" w:type="dxa"/>
            <w:tcBorders>
              <w:top w:val="nil"/>
              <w:left w:val="nil"/>
              <w:bottom w:val="nil"/>
              <w:right w:val="nil"/>
            </w:tcBorders>
            <w:noWrap/>
            <w:vAlign w:val="center"/>
            <w:hideMark/>
          </w:tcPr>
          <w:p w14:paraId="1170DD8A"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25 Ft.</w:t>
            </w:r>
          </w:p>
        </w:tc>
        <w:tc>
          <w:tcPr>
            <w:tcW w:w="3885" w:type="dxa"/>
            <w:tcBorders>
              <w:top w:val="nil"/>
              <w:left w:val="nil"/>
              <w:bottom w:val="nil"/>
              <w:right w:val="nil"/>
            </w:tcBorders>
            <w:noWrap/>
            <w:vAlign w:val="center"/>
            <w:hideMark/>
          </w:tcPr>
          <w:p w14:paraId="31EFAA9C"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Truck</w:t>
            </w:r>
          </w:p>
        </w:tc>
      </w:tr>
      <w:tr w:rsidR="00AA4611" w:rsidRPr="000D1A2A" w14:paraId="2B8F7781" w14:textId="77777777" w:rsidTr="008F159F">
        <w:trPr>
          <w:trHeight w:val="420"/>
        </w:trPr>
        <w:tc>
          <w:tcPr>
            <w:tcW w:w="2757" w:type="dxa"/>
            <w:tcBorders>
              <w:top w:val="nil"/>
              <w:left w:val="nil"/>
              <w:bottom w:val="nil"/>
              <w:right w:val="nil"/>
            </w:tcBorders>
            <w:noWrap/>
            <w:vAlign w:val="center"/>
            <w:hideMark/>
          </w:tcPr>
          <w:p w14:paraId="525AAD5B"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Guardrail</w:t>
            </w:r>
          </w:p>
        </w:tc>
        <w:tc>
          <w:tcPr>
            <w:tcW w:w="2937" w:type="dxa"/>
            <w:tcBorders>
              <w:top w:val="nil"/>
              <w:left w:val="nil"/>
              <w:bottom w:val="nil"/>
              <w:right w:val="nil"/>
            </w:tcBorders>
            <w:noWrap/>
            <w:vAlign w:val="center"/>
            <w:hideMark/>
          </w:tcPr>
          <w:p w14:paraId="7BB970A5"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25 Ft.</w:t>
            </w:r>
          </w:p>
        </w:tc>
        <w:tc>
          <w:tcPr>
            <w:tcW w:w="3885" w:type="dxa"/>
            <w:tcBorders>
              <w:top w:val="nil"/>
              <w:left w:val="nil"/>
              <w:bottom w:val="nil"/>
              <w:right w:val="nil"/>
            </w:tcBorders>
            <w:noWrap/>
            <w:vAlign w:val="center"/>
            <w:hideMark/>
          </w:tcPr>
          <w:p w14:paraId="14235C0F"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Auger</w:t>
            </w:r>
          </w:p>
        </w:tc>
      </w:tr>
      <w:tr w:rsidR="00AA4611" w:rsidRPr="000D1A2A" w14:paraId="69C61A37" w14:textId="77777777" w:rsidTr="008F159F">
        <w:trPr>
          <w:trHeight w:val="405"/>
        </w:trPr>
        <w:tc>
          <w:tcPr>
            <w:tcW w:w="2757" w:type="dxa"/>
            <w:tcBorders>
              <w:top w:val="nil"/>
              <w:left w:val="nil"/>
              <w:bottom w:val="nil"/>
              <w:right w:val="nil"/>
            </w:tcBorders>
            <w:noWrap/>
            <w:vAlign w:val="center"/>
            <w:hideMark/>
          </w:tcPr>
          <w:p w14:paraId="39E8515A"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Highway Lighting</w:t>
            </w:r>
          </w:p>
        </w:tc>
        <w:tc>
          <w:tcPr>
            <w:tcW w:w="2937" w:type="dxa"/>
            <w:tcBorders>
              <w:top w:val="nil"/>
              <w:left w:val="nil"/>
              <w:bottom w:val="nil"/>
              <w:right w:val="nil"/>
            </w:tcBorders>
            <w:noWrap/>
            <w:vAlign w:val="center"/>
            <w:hideMark/>
          </w:tcPr>
          <w:p w14:paraId="2085BA18"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Pole Height</w:t>
            </w:r>
          </w:p>
        </w:tc>
        <w:tc>
          <w:tcPr>
            <w:tcW w:w="3885" w:type="dxa"/>
            <w:tcBorders>
              <w:top w:val="nil"/>
              <w:left w:val="nil"/>
              <w:bottom w:val="nil"/>
              <w:right w:val="nil"/>
            </w:tcBorders>
            <w:noWrap/>
            <w:vAlign w:val="center"/>
            <w:hideMark/>
          </w:tcPr>
          <w:p w14:paraId="454100BD"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Pole Height</w:t>
            </w:r>
          </w:p>
        </w:tc>
      </w:tr>
      <w:tr w:rsidR="00AA4611" w:rsidRPr="000D1A2A" w14:paraId="35BBBD09" w14:textId="77777777" w:rsidTr="008F159F">
        <w:trPr>
          <w:trHeight w:val="420"/>
        </w:trPr>
        <w:tc>
          <w:tcPr>
            <w:tcW w:w="2757" w:type="dxa"/>
            <w:tcBorders>
              <w:top w:val="nil"/>
              <w:left w:val="nil"/>
              <w:bottom w:val="nil"/>
              <w:right w:val="nil"/>
            </w:tcBorders>
            <w:noWrap/>
            <w:vAlign w:val="center"/>
            <w:hideMark/>
          </w:tcPr>
          <w:p w14:paraId="6FE89BBA"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House Demolition</w:t>
            </w:r>
          </w:p>
        </w:tc>
        <w:tc>
          <w:tcPr>
            <w:tcW w:w="2937" w:type="dxa"/>
            <w:tcBorders>
              <w:top w:val="nil"/>
              <w:left w:val="nil"/>
              <w:bottom w:val="nil"/>
              <w:right w:val="nil"/>
            </w:tcBorders>
            <w:noWrap/>
            <w:vAlign w:val="center"/>
            <w:hideMark/>
          </w:tcPr>
          <w:p w14:paraId="49AB100D"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25 Ft.</w:t>
            </w:r>
          </w:p>
        </w:tc>
        <w:tc>
          <w:tcPr>
            <w:tcW w:w="3885" w:type="dxa"/>
            <w:tcBorders>
              <w:top w:val="nil"/>
              <w:left w:val="nil"/>
              <w:bottom w:val="nil"/>
              <w:right w:val="nil"/>
            </w:tcBorders>
            <w:noWrap/>
            <w:vAlign w:val="center"/>
            <w:hideMark/>
          </w:tcPr>
          <w:p w14:paraId="4293A8B3"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Excavator</w:t>
            </w:r>
          </w:p>
        </w:tc>
      </w:tr>
      <w:tr w:rsidR="00AA4611" w:rsidRPr="000D1A2A" w14:paraId="3199BCE7" w14:textId="77777777" w:rsidTr="008F159F">
        <w:trPr>
          <w:trHeight w:val="405"/>
        </w:trPr>
        <w:tc>
          <w:tcPr>
            <w:tcW w:w="2757" w:type="dxa"/>
            <w:tcBorders>
              <w:top w:val="nil"/>
              <w:left w:val="nil"/>
              <w:bottom w:val="nil"/>
              <w:right w:val="nil"/>
            </w:tcBorders>
            <w:noWrap/>
            <w:vAlign w:val="center"/>
            <w:hideMark/>
          </w:tcPr>
          <w:p w14:paraId="7E4FCC38"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Large Bridges</w:t>
            </w:r>
          </w:p>
        </w:tc>
        <w:tc>
          <w:tcPr>
            <w:tcW w:w="2937" w:type="dxa"/>
            <w:tcBorders>
              <w:top w:val="nil"/>
              <w:left w:val="nil"/>
              <w:bottom w:val="nil"/>
              <w:right w:val="nil"/>
            </w:tcBorders>
            <w:noWrap/>
            <w:vAlign w:val="center"/>
            <w:hideMark/>
          </w:tcPr>
          <w:p w14:paraId="565A8B43"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100 Ft.</w:t>
            </w:r>
          </w:p>
        </w:tc>
        <w:tc>
          <w:tcPr>
            <w:tcW w:w="3885" w:type="dxa"/>
            <w:tcBorders>
              <w:top w:val="nil"/>
              <w:left w:val="nil"/>
              <w:bottom w:val="nil"/>
              <w:right w:val="nil"/>
            </w:tcBorders>
            <w:noWrap/>
            <w:vAlign w:val="center"/>
            <w:hideMark/>
          </w:tcPr>
          <w:p w14:paraId="6A9D5A2F"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Crane</w:t>
            </w:r>
          </w:p>
        </w:tc>
      </w:tr>
      <w:tr w:rsidR="00AA4611" w:rsidRPr="000D1A2A" w14:paraId="4D3B31D1" w14:textId="77777777" w:rsidTr="008F159F">
        <w:trPr>
          <w:trHeight w:val="405"/>
        </w:trPr>
        <w:tc>
          <w:tcPr>
            <w:tcW w:w="2757" w:type="dxa"/>
            <w:tcBorders>
              <w:top w:val="nil"/>
              <w:left w:val="nil"/>
              <w:bottom w:val="nil"/>
              <w:right w:val="nil"/>
            </w:tcBorders>
            <w:noWrap/>
            <w:vAlign w:val="center"/>
            <w:hideMark/>
          </w:tcPr>
          <w:p w14:paraId="71F0BF1C"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Mowing/Landscaping</w:t>
            </w:r>
          </w:p>
        </w:tc>
        <w:tc>
          <w:tcPr>
            <w:tcW w:w="2937" w:type="dxa"/>
            <w:tcBorders>
              <w:top w:val="nil"/>
              <w:left w:val="nil"/>
              <w:bottom w:val="nil"/>
              <w:right w:val="nil"/>
            </w:tcBorders>
            <w:noWrap/>
            <w:vAlign w:val="center"/>
            <w:hideMark/>
          </w:tcPr>
          <w:p w14:paraId="3BE0832B"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10 Ft.</w:t>
            </w:r>
          </w:p>
        </w:tc>
        <w:tc>
          <w:tcPr>
            <w:tcW w:w="3885" w:type="dxa"/>
            <w:tcBorders>
              <w:top w:val="nil"/>
              <w:left w:val="nil"/>
              <w:bottom w:val="nil"/>
              <w:right w:val="nil"/>
            </w:tcBorders>
            <w:noWrap/>
            <w:vAlign w:val="center"/>
            <w:hideMark/>
          </w:tcPr>
          <w:p w14:paraId="2F14D4F9"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Mower</w:t>
            </w:r>
          </w:p>
        </w:tc>
      </w:tr>
      <w:tr w:rsidR="00AA4611" w:rsidRPr="000D1A2A" w14:paraId="444D392A" w14:textId="77777777" w:rsidTr="008F159F">
        <w:trPr>
          <w:trHeight w:val="405"/>
        </w:trPr>
        <w:tc>
          <w:tcPr>
            <w:tcW w:w="2757" w:type="dxa"/>
            <w:tcBorders>
              <w:top w:val="nil"/>
              <w:left w:val="nil"/>
              <w:bottom w:val="nil"/>
              <w:right w:val="nil"/>
            </w:tcBorders>
            <w:noWrap/>
            <w:vAlign w:val="center"/>
            <w:hideMark/>
          </w:tcPr>
          <w:p w14:paraId="72F30533"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Noise Walls</w:t>
            </w:r>
          </w:p>
        </w:tc>
        <w:tc>
          <w:tcPr>
            <w:tcW w:w="2937" w:type="dxa"/>
            <w:tcBorders>
              <w:top w:val="nil"/>
              <w:left w:val="nil"/>
              <w:bottom w:val="nil"/>
              <w:right w:val="nil"/>
            </w:tcBorders>
            <w:noWrap/>
            <w:vAlign w:val="center"/>
            <w:hideMark/>
          </w:tcPr>
          <w:p w14:paraId="701B7367"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25 Ft.</w:t>
            </w:r>
          </w:p>
        </w:tc>
        <w:tc>
          <w:tcPr>
            <w:tcW w:w="3885" w:type="dxa"/>
            <w:tcBorders>
              <w:top w:val="nil"/>
              <w:left w:val="nil"/>
              <w:bottom w:val="nil"/>
              <w:right w:val="nil"/>
            </w:tcBorders>
            <w:noWrap/>
            <w:vAlign w:val="center"/>
            <w:hideMark/>
          </w:tcPr>
          <w:p w14:paraId="68273C9D"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Crane</w:t>
            </w:r>
          </w:p>
        </w:tc>
      </w:tr>
      <w:tr w:rsidR="00AA4611" w:rsidRPr="000D1A2A" w14:paraId="3B6E0A17" w14:textId="77777777" w:rsidTr="008F159F">
        <w:trPr>
          <w:trHeight w:val="405"/>
        </w:trPr>
        <w:tc>
          <w:tcPr>
            <w:tcW w:w="2757" w:type="dxa"/>
            <w:tcBorders>
              <w:top w:val="nil"/>
              <w:left w:val="nil"/>
              <w:bottom w:val="nil"/>
              <w:right w:val="nil"/>
            </w:tcBorders>
            <w:vAlign w:val="center"/>
            <w:hideMark/>
          </w:tcPr>
          <w:p w14:paraId="6196C9D6"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Pavement Marking</w:t>
            </w:r>
          </w:p>
        </w:tc>
        <w:tc>
          <w:tcPr>
            <w:tcW w:w="2937" w:type="dxa"/>
            <w:tcBorders>
              <w:top w:val="nil"/>
              <w:left w:val="nil"/>
              <w:bottom w:val="nil"/>
              <w:right w:val="nil"/>
            </w:tcBorders>
            <w:noWrap/>
            <w:vAlign w:val="center"/>
            <w:hideMark/>
          </w:tcPr>
          <w:p w14:paraId="70C9FED1"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12 Ft.</w:t>
            </w:r>
          </w:p>
        </w:tc>
        <w:tc>
          <w:tcPr>
            <w:tcW w:w="3885" w:type="dxa"/>
            <w:tcBorders>
              <w:top w:val="nil"/>
              <w:left w:val="nil"/>
              <w:bottom w:val="nil"/>
              <w:right w:val="nil"/>
            </w:tcBorders>
            <w:noWrap/>
            <w:vAlign w:val="center"/>
            <w:hideMark/>
          </w:tcPr>
          <w:p w14:paraId="10417D3B"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Truck</w:t>
            </w:r>
          </w:p>
        </w:tc>
      </w:tr>
      <w:tr w:rsidR="00AA4611" w:rsidRPr="000D1A2A" w14:paraId="55D43424" w14:textId="77777777" w:rsidTr="008F159F">
        <w:trPr>
          <w:trHeight w:val="405"/>
        </w:trPr>
        <w:tc>
          <w:tcPr>
            <w:tcW w:w="2757" w:type="dxa"/>
            <w:tcBorders>
              <w:top w:val="nil"/>
              <w:left w:val="nil"/>
              <w:bottom w:val="nil"/>
              <w:right w:val="nil"/>
            </w:tcBorders>
            <w:noWrap/>
            <w:vAlign w:val="center"/>
            <w:hideMark/>
          </w:tcPr>
          <w:p w14:paraId="0785DD0A"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Pavement Repair</w:t>
            </w:r>
          </w:p>
        </w:tc>
        <w:tc>
          <w:tcPr>
            <w:tcW w:w="2937" w:type="dxa"/>
            <w:tcBorders>
              <w:top w:val="nil"/>
              <w:left w:val="nil"/>
              <w:bottom w:val="nil"/>
              <w:right w:val="nil"/>
            </w:tcBorders>
            <w:noWrap/>
            <w:vAlign w:val="center"/>
            <w:hideMark/>
          </w:tcPr>
          <w:p w14:paraId="357D8374"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25 Ft.</w:t>
            </w:r>
          </w:p>
        </w:tc>
        <w:tc>
          <w:tcPr>
            <w:tcW w:w="3885" w:type="dxa"/>
            <w:tcBorders>
              <w:top w:val="nil"/>
              <w:left w:val="nil"/>
              <w:bottom w:val="nil"/>
              <w:right w:val="nil"/>
            </w:tcBorders>
            <w:noWrap/>
            <w:vAlign w:val="center"/>
            <w:hideMark/>
          </w:tcPr>
          <w:p w14:paraId="2B28C32C"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Raised Dump Truck</w:t>
            </w:r>
          </w:p>
        </w:tc>
      </w:tr>
      <w:tr w:rsidR="00AA4611" w:rsidRPr="000D1A2A" w14:paraId="4268761E" w14:textId="77777777" w:rsidTr="008F159F">
        <w:trPr>
          <w:trHeight w:val="405"/>
        </w:trPr>
        <w:tc>
          <w:tcPr>
            <w:tcW w:w="2757" w:type="dxa"/>
            <w:tcBorders>
              <w:top w:val="nil"/>
              <w:left w:val="nil"/>
              <w:bottom w:val="nil"/>
              <w:right w:val="nil"/>
            </w:tcBorders>
            <w:noWrap/>
            <w:vAlign w:val="center"/>
            <w:hideMark/>
          </w:tcPr>
          <w:p w14:paraId="48E13C05"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Pile Driving</w:t>
            </w:r>
          </w:p>
        </w:tc>
        <w:tc>
          <w:tcPr>
            <w:tcW w:w="2937" w:type="dxa"/>
            <w:tcBorders>
              <w:top w:val="nil"/>
              <w:left w:val="nil"/>
              <w:bottom w:val="nil"/>
              <w:right w:val="nil"/>
            </w:tcBorders>
            <w:noWrap/>
            <w:vAlign w:val="center"/>
            <w:hideMark/>
          </w:tcPr>
          <w:p w14:paraId="03C857B9"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50 Ft.</w:t>
            </w:r>
          </w:p>
        </w:tc>
        <w:tc>
          <w:tcPr>
            <w:tcW w:w="3885" w:type="dxa"/>
            <w:tcBorders>
              <w:top w:val="nil"/>
              <w:left w:val="nil"/>
              <w:bottom w:val="nil"/>
              <w:right w:val="nil"/>
            </w:tcBorders>
            <w:noWrap/>
            <w:vAlign w:val="center"/>
            <w:hideMark/>
          </w:tcPr>
          <w:p w14:paraId="37DA07C2"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Crane</w:t>
            </w:r>
          </w:p>
        </w:tc>
      </w:tr>
      <w:tr w:rsidR="00AA4611" w:rsidRPr="000D1A2A" w14:paraId="2031D8ED" w14:textId="77777777" w:rsidTr="008F159F">
        <w:trPr>
          <w:trHeight w:val="405"/>
        </w:trPr>
        <w:tc>
          <w:tcPr>
            <w:tcW w:w="2757" w:type="dxa"/>
            <w:tcBorders>
              <w:top w:val="nil"/>
              <w:left w:val="nil"/>
              <w:bottom w:val="nil"/>
              <w:right w:val="nil"/>
            </w:tcBorders>
            <w:noWrap/>
            <w:vAlign w:val="center"/>
            <w:hideMark/>
          </w:tcPr>
          <w:p w14:paraId="3C88322B"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Resurfacing</w:t>
            </w:r>
          </w:p>
        </w:tc>
        <w:tc>
          <w:tcPr>
            <w:tcW w:w="2937" w:type="dxa"/>
            <w:tcBorders>
              <w:top w:val="nil"/>
              <w:left w:val="nil"/>
              <w:bottom w:val="nil"/>
              <w:right w:val="nil"/>
            </w:tcBorders>
            <w:noWrap/>
            <w:vAlign w:val="center"/>
            <w:hideMark/>
          </w:tcPr>
          <w:p w14:paraId="4FF96A38"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25 Ft.</w:t>
            </w:r>
          </w:p>
        </w:tc>
        <w:tc>
          <w:tcPr>
            <w:tcW w:w="3885" w:type="dxa"/>
            <w:tcBorders>
              <w:top w:val="nil"/>
              <w:left w:val="nil"/>
              <w:bottom w:val="nil"/>
              <w:right w:val="nil"/>
            </w:tcBorders>
            <w:noWrap/>
            <w:vAlign w:val="center"/>
            <w:hideMark/>
          </w:tcPr>
          <w:p w14:paraId="2E6CD4F0"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Raised Dump Truck</w:t>
            </w:r>
          </w:p>
        </w:tc>
      </w:tr>
      <w:tr w:rsidR="00AA4611" w:rsidRPr="000D1A2A" w14:paraId="1AC4C99A" w14:textId="77777777" w:rsidTr="008F159F">
        <w:trPr>
          <w:trHeight w:val="405"/>
        </w:trPr>
        <w:tc>
          <w:tcPr>
            <w:tcW w:w="2757" w:type="dxa"/>
            <w:tcBorders>
              <w:top w:val="nil"/>
              <w:left w:val="nil"/>
              <w:bottom w:val="nil"/>
              <w:right w:val="nil"/>
            </w:tcBorders>
            <w:noWrap/>
            <w:vAlign w:val="center"/>
            <w:hideMark/>
          </w:tcPr>
          <w:p w14:paraId="335BB87E"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Rest Areas</w:t>
            </w:r>
          </w:p>
        </w:tc>
        <w:tc>
          <w:tcPr>
            <w:tcW w:w="2937" w:type="dxa"/>
            <w:tcBorders>
              <w:top w:val="nil"/>
              <w:left w:val="nil"/>
              <w:bottom w:val="nil"/>
              <w:right w:val="nil"/>
            </w:tcBorders>
            <w:noWrap/>
            <w:vAlign w:val="center"/>
            <w:hideMark/>
          </w:tcPr>
          <w:p w14:paraId="60C17CAF"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50 Ft.</w:t>
            </w:r>
          </w:p>
        </w:tc>
        <w:tc>
          <w:tcPr>
            <w:tcW w:w="3885" w:type="dxa"/>
            <w:tcBorders>
              <w:top w:val="nil"/>
              <w:left w:val="nil"/>
              <w:bottom w:val="nil"/>
              <w:right w:val="nil"/>
            </w:tcBorders>
            <w:noWrap/>
            <w:vAlign w:val="center"/>
            <w:hideMark/>
          </w:tcPr>
          <w:p w14:paraId="79D92747"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Crane</w:t>
            </w:r>
          </w:p>
        </w:tc>
      </w:tr>
      <w:tr w:rsidR="00AA4611" w:rsidRPr="000D1A2A" w14:paraId="17B9A385" w14:textId="77777777" w:rsidTr="008F159F">
        <w:trPr>
          <w:trHeight w:val="405"/>
        </w:trPr>
        <w:tc>
          <w:tcPr>
            <w:tcW w:w="2757" w:type="dxa"/>
            <w:tcBorders>
              <w:top w:val="nil"/>
              <w:left w:val="nil"/>
              <w:bottom w:val="nil"/>
              <w:right w:val="nil"/>
            </w:tcBorders>
            <w:noWrap/>
            <w:vAlign w:val="center"/>
            <w:hideMark/>
          </w:tcPr>
          <w:p w14:paraId="0A76E7B3"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Slope Repair</w:t>
            </w:r>
          </w:p>
        </w:tc>
        <w:tc>
          <w:tcPr>
            <w:tcW w:w="2937" w:type="dxa"/>
            <w:tcBorders>
              <w:top w:val="nil"/>
              <w:left w:val="nil"/>
              <w:bottom w:val="nil"/>
              <w:right w:val="nil"/>
            </w:tcBorders>
            <w:noWrap/>
            <w:vAlign w:val="center"/>
            <w:hideMark/>
          </w:tcPr>
          <w:p w14:paraId="0EA36DD6"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25 Ft.</w:t>
            </w:r>
          </w:p>
        </w:tc>
        <w:tc>
          <w:tcPr>
            <w:tcW w:w="3885" w:type="dxa"/>
            <w:tcBorders>
              <w:top w:val="nil"/>
              <w:left w:val="nil"/>
              <w:bottom w:val="nil"/>
              <w:right w:val="nil"/>
            </w:tcBorders>
            <w:noWrap/>
            <w:vAlign w:val="center"/>
            <w:hideMark/>
          </w:tcPr>
          <w:p w14:paraId="2EB959E0"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Excavator/Grader</w:t>
            </w:r>
          </w:p>
        </w:tc>
      </w:tr>
      <w:tr w:rsidR="00AA4611" w:rsidRPr="000D1A2A" w14:paraId="1B0E2647" w14:textId="77777777" w:rsidTr="008F159F">
        <w:trPr>
          <w:trHeight w:val="405"/>
        </w:trPr>
        <w:tc>
          <w:tcPr>
            <w:tcW w:w="2757" w:type="dxa"/>
            <w:tcBorders>
              <w:top w:val="nil"/>
              <w:left w:val="nil"/>
              <w:bottom w:val="nil"/>
              <w:right w:val="nil"/>
            </w:tcBorders>
            <w:noWrap/>
            <w:vAlign w:val="center"/>
            <w:hideMark/>
          </w:tcPr>
          <w:p w14:paraId="47C2E12F"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Small Bridges</w:t>
            </w:r>
          </w:p>
        </w:tc>
        <w:tc>
          <w:tcPr>
            <w:tcW w:w="2937" w:type="dxa"/>
            <w:tcBorders>
              <w:top w:val="nil"/>
              <w:left w:val="nil"/>
              <w:bottom w:val="nil"/>
              <w:right w:val="nil"/>
            </w:tcBorders>
            <w:noWrap/>
            <w:vAlign w:val="center"/>
            <w:hideMark/>
          </w:tcPr>
          <w:p w14:paraId="1A45A6F0"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60 ft.</w:t>
            </w:r>
          </w:p>
        </w:tc>
        <w:tc>
          <w:tcPr>
            <w:tcW w:w="3885" w:type="dxa"/>
            <w:tcBorders>
              <w:top w:val="nil"/>
              <w:left w:val="nil"/>
              <w:bottom w:val="nil"/>
              <w:right w:val="nil"/>
            </w:tcBorders>
            <w:noWrap/>
            <w:vAlign w:val="center"/>
            <w:hideMark/>
          </w:tcPr>
          <w:p w14:paraId="7D21F703"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Crane</w:t>
            </w:r>
          </w:p>
        </w:tc>
      </w:tr>
      <w:tr w:rsidR="00AA4611" w:rsidRPr="000D1A2A" w14:paraId="1D2E4286" w14:textId="77777777" w:rsidTr="008F159F">
        <w:trPr>
          <w:trHeight w:val="405"/>
        </w:trPr>
        <w:tc>
          <w:tcPr>
            <w:tcW w:w="2757" w:type="dxa"/>
            <w:tcBorders>
              <w:top w:val="nil"/>
              <w:left w:val="nil"/>
              <w:bottom w:val="nil"/>
              <w:right w:val="nil"/>
            </w:tcBorders>
            <w:noWrap/>
            <w:vAlign w:val="center"/>
            <w:hideMark/>
          </w:tcPr>
          <w:p w14:paraId="08DF32C2"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Traffic Signals</w:t>
            </w:r>
          </w:p>
        </w:tc>
        <w:tc>
          <w:tcPr>
            <w:tcW w:w="2937" w:type="dxa"/>
            <w:tcBorders>
              <w:top w:val="nil"/>
              <w:left w:val="nil"/>
              <w:bottom w:val="nil"/>
              <w:right w:val="nil"/>
            </w:tcBorders>
            <w:noWrap/>
            <w:vAlign w:val="center"/>
            <w:hideMark/>
          </w:tcPr>
          <w:p w14:paraId="75AB0275"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50 Ft.</w:t>
            </w:r>
          </w:p>
        </w:tc>
        <w:tc>
          <w:tcPr>
            <w:tcW w:w="3885" w:type="dxa"/>
            <w:tcBorders>
              <w:top w:val="nil"/>
              <w:left w:val="nil"/>
              <w:bottom w:val="nil"/>
              <w:right w:val="nil"/>
            </w:tcBorders>
            <w:noWrap/>
            <w:vAlign w:val="center"/>
            <w:hideMark/>
          </w:tcPr>
          <w:p w14:paraId="3C8A355F"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Cherry Picker</w:t>
            </w:r>
          </w:p>
        </w:tc>
      </w:tr>
      <w:tr w:rsidR="00AA4611" w:rsidRPr="000D1A2A" w14:paraId="6DE4F497" w14:textId="77777777" w:rsidTr="008F159F">
        <w:trPr>
          <w:trHeight w:val="300"/>
        </w:trPr>
        <w:tc>
          <w:tcPr>
            <w:tcW w:w="2757" w:type="dxa"/>
            <w:tcBorders>
              <w:top w:val="nil"/>
              <w:left w:val="nil"/>
              <w:bottom w:val="nil"/>
              <w:right w:val="nil"/>
            </w:tcBorders>
            <w:noWrap/>
            <w:vAlign w:val="center"/>
            <w:hideMark/>
          </w:tcPr>
          <w:p w14:paraId="12BACD53" w14:textId="77777777" w:rsidR="00AA4611" w:rsidRPr="000D1A2A" w:rsidRDefault="00AA4611" w:rsidP="008F159F">
            <w:pPr>
              <w:widowControl w:val="0"/>
              <w:autoSpaceDE w:val="0"/>
              <w:autoSpaceDN w:val="0"/>
              <w:adjustRightInd w:val="0"/>
              <w:ind w:left="0"/>
              <w:jc w:val="left"/>
              <w:rPr>
                <w:rFonts w:ascii="Arial" w:hAnsi="Arial"/>
                <w:color w:val="000000"/>
              </w:rPr>
            </w:pPr>
            <w:r w:rsidRPr="000D1A2A">
              <w:rPr>
                <w:rFonts w:ascii="Trebuchet MS" w:hAnsi="Trebuchet MS"/>
                <w:b/>
                <w:color w:val="000000"/>
              </w:rPr>
              <w:t>Trash Collection</w:t>
            </w:r>
          </w:p>
        </w:tc>
        <w:tc>
          <w:tcPr>
            <w:tcW w:w="2937" w:type="dxa"/>
            <w:tcBorders>
              <w:top w:val="nil"/>
              <w:left w:val="nil"/>
              <w:bottom w:val="nil"/>
              <w:right w:val="nil"/>
            </w:tcBorders>
            <w:noWrap/>
            <w:vAlign w:val="center"/>
            <w:hideMark/>
          </w:tcPr>
          <w:p w14:paraId="236396F0" w14:textId="77777777" w:rsidR="00AA4611" w:rsidRPr="000D1A2A" w:rsidRDefault="00AA4611" w:rsidP="008F159F">
            <w:pPr>
              <w:widowControl w:val="0"/>
              <w:autoSpaceDE w:val="0"/>
              <w:autoSpaceDN w:val="0"/>
              <w:adjustRightInd w:val="0"/>
              <w:ind w:left="0"/>
              <w:jc w:val="center"/>
              <w:rPr>
                <w:rFonts w:ascii="Arial" w:hAnsi="Arial"/>
                <w:color w:val="000000"/>
              </w:rPr>
            </w:pPr>
            <w:r w:rsidRPr="000D1A2A">
              <w:rPr>
                <w:rFonts w:ascii="Trebuchet MS" w:hAnsi="Trebuchet MS"/>
                <w:b/>
                <w:color w:val="000000"/>
              </w:rPr>
              <w:t>25 Ft.</w:t>
            </w:r>
          </w:p>
        </w:tc>
        <w:tc>
          <w:tcPr>
            <w:tcW w:w="3885" w:type="dxa"/>
            <w:tcBorders>
              <w:top w:val="nil"/>
              <w:left w:val="nil"/>
              <w:bottom w:val="nil"/>
              <w:right w:val="nil"/>
            </w:tcBorders>
            <w:noWrap/>
            <w:vAlign w:val="center"/>
            <w:hideMark/>
          </w:tcPr>
          <w:p w14:paraId="3EA227FD" w14:textId="77777777" w:rsidR="00AA4611" w:rsidRPr="000D1A2A" w:rsidRDefault="00AA4611" w:rsidP="008F159F">
            <w:pPr>
              <w:widowControl w:val="0"/>
              <w:autoSpaceDE w:val="0"/>
              <w:autoSpaceDN w:val="0"/>
              <w:adjustRightInd w:val="0"/>
              <w:ind w:left="0"/>
              <w:jc w:val="center"/>
              <w:rPr>
                <w:rFonts w:ascii="Trebuchet MS" w:hAnsi="Trebuchet MS"/>
                <w:b/>
                <w:color w:val="000000"/>
              </w:rPr>
            </w:pPr>
            <w:r w:rsidRPr="000D1A2A">
              <w:rPr>
                <w:rFonts w:ascii="Trebuchet MS" w:hAnsi="Trebuchet MS"/>
                <w:b/>
                <w:color w:val="000000"/>
              </w:rPr>
              <w:t>Truck</w:t>
            </w:r>
          </w:p>
        </w:tc>
      </w:tr>
    </w:tbl>
    <w:p w14:paraId="55CAD787" w14:textId="77777777" w:rsidR="00F17355" w:rsidRPr="00F17355" w:rsidRDefault="00F17355" w:rsidP="00F17355">
      <w:pPr>
        <w:pStyle w:val="ListParagraph"/>
        <w:ind w:left="720"/>
        <w:jc w:val="left"/>
      </w:pPr>
    </w:p>
    <w:p w14:paraId="58A00822" w14:textId="02B43110" w:rsidR="00AA4611" w:rsidRPr="005B5965" w:rsidRDefault="00AA4611" w:rsidP="00AA4611">
      <w:pPr>
        <w:pStyle w:val="ListParagraph"/>
        <w:numPr>
          <w:ilvl w:val="0"/>
          <w:numId w:val="83"/>
        </w:numPr>
        <w:jc w:val="left"/>
      </w:pPr>
      <w:r w:rsidRPr="005B5965">
        <w:rPr>
          <w:b/>
        </w:rPr>
        <w:t>The heights given are an average height for the specific types of projects. These heights should be adjusted, as necessary, for any project.</w:t>
      </w:r>
    </w:p>
    <w:p w14:paraId="1FE6148D" w14:textId="77777777" w:rsidR="00AA4611" w:rsidRDefault="00AA4611" w:rsidP="00992213">
      <w:pPr>
        <w:jc w:val="center"/>
      </w:pPr>
    </w:p>
    <w:p w14:paraId="2000105C" w14:textId="77777777" w:rsidR="00AA4611" w:rsidRDefault="00AA4611" w:rsidP="00992213">
      <w:pPr>
        <w:jc w:val="center"/>
      </w:pPr>
    </w:p>
    <w:p w14:paraId="006BAA34" w14:textId="3D6D2E9C" w:rsidR="00AA4611" w:rsidRDefault="00AA4611">
      <w:r>
        <w:br w:type="page"/>
      </w:r>
    </w:p>
    <w:tbl>
      <w:tblPr>
        <w:tblStyle w:val="TableGrid25"/>
        <w:tblW w:w="0" w:type="auto"/>
        <w:jc w:val="center"/>
        <w:tblLook w:val="04A0" w:firstRow="1" w:lastRow="0" w:firstColumn="1" w:lastColumn="0" w:noHBand="0" w:noVBand="1"/>
      </w:tblPr>
      <w:tblGrid>
        <w:gridCol w:w="1885"/>
        <w:gridCol w:w="4348"/>
      </w:tblGrid>
      <w:tr w:rsidR="00AA4611" w:rsidRPr="005B5965" w14:paraId="5B091F90" w14:textId="77777777" w:rsidTr="008F159F">
        <w:trPr>
          <w:trHeight w:val="287"/>
          <w:jc w:val="center"/>
        </w:trPr>
        <w:tc>
          <w:tcPr>
            <w:tcW w:w="1885" w:type="dxa"/>
          </w:tcPr>
          <w:p w14:paraId="49C811D1" w14:textId="77777777" w:rsidR="00AA4611" w:rsidRPr="00AA4611" w:rsidRDefault="00AA4611" w:rsidP="008F159F">
            <w:pPr>
              <w:widowControl w:val="0"/>
              <w:autoSpaceDE w:val="0"/>
              <w:autoSpaceDN w:val="0"/>
              <w:adjustRightInd w:val="0"/>
              <w:jc w:val="center"/>
              <w:rPr>
                <w:b/>
                <w:bCs/>
                <w:sz w:val="20"/>
                <w:szCs w:val="20"/>
              </w:rPr>
            </w:pPr>
            <w:bookmarkStart w:id="1111" w:name="Figure_1407_4"/>
            <w:r w:rsidRPr="00AA4611">
              <w:rPr>
                <w:b/>
                <w:bCs/>
                <w:sz w:val="20"/>
                <w:szCs w:val="20"/>
              </w:rPr>
              <w:lastRenderedPageBreak/>
              <w:t>1407-4</w:t>
            </w:r>
          </w:p>
        </w:tc>
        <w:tc>
          <w:tcPr>
            <w:tcW w:w="4348" w:type="dxa"/>
            <w:vMerge w:val="restart"/>
          </w:tcPr>
          <w:p w14:paraId="1B605E2A" w14:textId="77777777" w:rsidR="00AA4611" w:rsidRPr="00AA4611" w:rsidRDefault="00AA4611" w:rsidP="008F159F">
            <w:pPr>
              <w:widowControl w:val="0"/>
              <w:autoSpaceDE w:val="0"/>
              <w:autoSpaceDN w:val="0"/>
              <w:adjustRightInd w:val="0"/>
              <w:jc w:val="center"/>
              <w:rPr>
                <w:b/>
                <w:bCs/>
                <w:sz w:val="24"/>
                <w:szCs w:val="24"/>
              </w:rPr>
            </w:pPr>
            <w:r w:rsidRPr="00AA4611">
              <w:rPr>
                <w:b/>
                <w:bCs/>
                <w:sz w:val="24"/>
                <w:szCs w:val="24"/>
              </w:rPr>
              <w:t>Cross – Sectional and Profile Views of Imaginary Surfaces</w:t>
            </w:r>
          </w:p>
        </w:tc>
      </w:tr>
      <w:bookmarkEnd w:id="1111"/>
      <w:tr w:rsidR="00AA4611" w:rsidRPr="005B5965" w14:paraId="6CB8E3CB" w14:textId="77777777" w:rsidTr="008F159F">
        <w:trPr>
          <w:trHeight w:val="423"/>
          <w:jc w:val="center"/>
        </w:trPr>
        <w:tc>
          <w:tcPr>
            <w:tcW w:w="1885" w:type="dxa"/>
          </w:tcPr>
          <w:p w14:paraId="080CBAE5" w14:textId="77777777" w:rsidR="00AA4611" w:rsidRPr="00AA4611" w:rsidRDefault="00AA4611" w:rsidP="008F159F">
            <w:pPr>
              <w:widowControl w:val="0"/>
              <w:autoSpaceDE w:val="0"/>
              <w:autoSpaceDN w:val="0"/>
              <w:adjustRightInd w:val="0"/>
              <w:jc w:val="center"/>
              <w:rPr>
                <w:b/>
                <w:sz w:val="20"/>
                <w:szCs w:val="20"/>
              </w:rPr>
            </w:pPr>
            <w:r w:rsidRPr="00AA4611">
              <w:rPr>
                <w:b/>
                <w:sz w:val="20"/>
                <w:szCs w:val="20"/>
              </w:rPr>
              <w:t>Reference Section</w:t>
            </w:r>
          </w:p>
          <w:p w14:paraId="6B6AA606" w14:textId="77777777" w:rsidR="00AA4611" w:rsidRPr="00AA4611" w:rsidRDefault="00AA4611" w:rsidP="008F159F">
            <w:pPr>
              <w:widowControl w:val="0"/>
              <w:autoSpaceDE w:val="0"/>
              <w:autoSpaceDN w:val="0"/>
              <w:adjustRightInd w:val="0"/>
              <w:jc w:val="center"/>
              <w:rPr>
                <w:sz w:val="20"/>
                <w:szCs w:val="20"/>
              </w:rPr>
            </w:pPr>
            <w:r w:rsidRPr="00AA4611">
              <w:rPr>
                <w:sz w:val="20"/>
                <w:szCs w:val="20"/>
              </w:rPr>
              <w:t>1407.1.6</w:t>
            </w:r>
          </w:p>
        </w:tc>
        <w:tc>
          <w:tcPr>
            <w:tcW w:w="4348" w:type="dxa"/>
            <w:vMerge/>
          </w:tcPr>
          <w:p w14:paraId="75703547" w14:textId="77777777" w:rsidR="00AA4611" w:rsidRPr="005B5965" w:rsidRDefault="00AA4611" w:rsidP="008F159F">
            <w:pPr>
              <w:widowControl w:val="0"/>
              <w:autoSpaceDE w:val="0"/>
              <w:autoSpaceDN w:val="0"/>
              <w:adjustRightInd w:val="0"/>
              <w:jc w:val="center"/>
            </w:pPr>
          </w:p>
        </w:tc>
      </w:tr>
    </w:tbl>
    <w:p w14:paraId="20A1E679" w14:textId="77777777" w:rsidR="00AA4611" w:rsidRDefault="00AA4611" w:rsidP="00992213">
      <w:pPr>
        <w:jc w:val="center"/>
      </w:pPr>
    </w:p>
    <w:p w14:paraId="3E1F5E79" w14:textId="77777777" w:rsidR="00AA4611" w:rsidRDefault="00AA4611" w:rsidP="00992213">
      <w:pPr>
        <w:jc w:val="center"/>
      </w:pPr>
    </w:p>
    <w:p w14:paraId="1FA141B0" w14:textId="77777777" w:rsidR="00AA4611" w:rsidRDefault="00AA4611" w:rsidP="00992213">
      <w:pPr>
        <w:jc w:val="center"/>
      </w:pPr>
    </w:p>
    <w:p w14:paraId="3EC9B536" w14:textId="38103FD8" w:rsidR="00AA4611" w:rsidRDefault="00AA4611" w:rsidP="00992213">
      <w:pPr>
        <w:jc w:val="center"/>
      </w:pPr>
      <w:r w:rsidRPr="005B5965">
        <w:rPr>
          <w:rFonts w:ascii="Trebuchet MS" w:hAnsi="Trebuchet MS"/>
          <w:b/>
          <w:noProof/>
        </w:rPr>
        <w:drawing>
          <wp:inline distT="0" distB="0" distL="0" distR="0" wp14:anchorId="626E0CB2" wp14:editId="77BAF666">
            <wp:extent cx="5863590" cy="6785610"/>
            <wp:effectExtent l="0" t="0" r="3810" b="0"/>
            <wp:docPr id="91" name="Picture 91" descr="Diagram&#10;&#10;Cross-Sectional and Profile Views of Imaginay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iagram&#10;&#10;Cross-Sectional and Profile Views of Imaginay Surfaces"/>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863590" cy="6785610"/>
                    </a:xfrm>
                    <a:prstGeom prst="rect">
                      <a:avLst/>
                    </a:prstGeom>
                    <a:noFill/>
                    <a:ln>
                      <a:noFill/>
                    </a:ln>
                  </pic:spPr>
                </pic:pic>
              </a:graphicData>
            </a:graphic>
          </wp:inline>
        </w:drawing>
      </w:r>
    </w:p>
    <w:p w14:paraId="2AFB132B" w14:textId="7D1B16A9" w:rsidR="00AA4611" w:rsidRDefault="00AA4611">
      <w:r>
        <w:br w:type="page"/>
      </w:r>
    </w:p>
    <w:tbl>
      <w:tblPr>
        <w:tblStyle w:val="TableGrid26"/>
        <w:tblW w:w="0" w:type="auto"/>
        <w:jc w:val="center"/>
        <w:tblLook w:val="04A0" w:firstRow="1" w:lastRow="0" w:firstColumn="1" w:lastColumn="0" w:noHBand="0" w:noVBand="1"/>
      </w:tblPr>
      <w:tblGrid>
        <w:gridCol w:w="1885"/>
        <w:gridCol w:w="4348"/>
      </w:tblGrid>
      <w:tr w:rsidR="00AA4611" w:rsidRPr="005B5965" w14:paraId="1DC53309" w14:textId="77777777" w:rsidTr="008F159F">
        <w:trPr>
          <w:trHeight w:val="287"/>
          <w:jc w:val="center"/>
        </w:trPr>
        <w:tc>
          <w:tcPr>
            <w:tcW w:w="1885" w:type="dxa"/>
          </w:tcPr>
          <w:p w14:paraId="5524E430" w14:textId="77777777" w:rsidR="00AA4611" w:rsidRPr="00AA4611" w:rsidRDefault="00AA4611" w:rsidP="008F159F">
            <w:pPr>
              <w:widowControl w:val="0"/>
              <w:autoSpaceDE w:val="0"/>
              <w:autoSpaceDN w:val="0"/>
              <w:adjustRightInd w:val="0"/>
              <w:jc w:val="center"/>
              <w:rPr>
                <w:b/>
                <w:bCs/>
                <w:sz w:val="20"/>
                <w:szCs w:val="20"/>
              </w:rPr>
            </w:pPr>
            <w:bookmarkStart w:id="1112" w:name="Figure_1407_5" w:colFirst="0" w:colLast="0"/>
            <w:r w:rsidRPr="00AA4611">
              <w:rPr>
                <w:b/>
                <w:bCs/>
                <w:sz w:val="20"/>
                <w:szCs w:val="20"/>
              </w:rPr>
              <w:lastRenderedPageBreak/>
              <w:t>1407-5</w:t>
            </w:r>
          </w:p>
        </w:tc>
        <w:tc>
          <w:tcPr>
            <w:tcW w:w="4348" w:type="dxa"/>
            <w:vMerge w:val="restart"/>
          </w:tcPr>
          <w:p w14:paraId="56CB688B" w14:textId="77777777" w:rsidR="00AA4611" w:rsidRDefault="00AA4611" w:rsidP="008F159F">
            <w:pPr>
              <w:widowControl w:val="0"/>
              <w:autoSpaceDE w:val="0"/>
              <w:autoSpaceDN w:val="0"/>
              <w:adjustRightInd w:val="0"/>
              <w:jc w:val="center"/>
              <w:rPr>
                <w:sz w:val="24"/>
                <w:szCs w:val="24"/>
              </w:rPr>
            </w:pPr>
          </w:p>
          <w:p w14:paraId="0352E26D" w14:textId="66F16C0F" w:rsidR="00AA4611" w:rsidRPr="00AA4611" w:rsidRDefault="00AA4611" w:rsidP="008F159F">
            <w:pPr>
              <w:widowControl w:val="0"/>
              <w:autoSpaceDE w:val="0"/>
              <w:autoSpaceDN w:val="0"/>
              <w:adjustRightInd w:val="0"/>
              <w:jc w:val="center"/>
              <w:rPr>
                <w:b/>
                <w:bCs/>
                <w:sz w:val="24"/>
                <w:szCs w:val="24"/>
              </w:rPr>
            </w:pPr>
            <w:r w:rsidRPr="00AA4611">
              <w:rPr>
                <w:b/>
                <w:bCs/>
                <w:sz w:val="24"/>
                <w:szCs w:val="24"/>
              </w:rPr>
              <w:t>Runway Protection Zone</w:t>
            </w:r>
          </w:p>
        </w:tc>
      </w:tr>
      <w:tr w:rsidR="00AA4611" w:rsidRPr="005B5965" w14:paraId="3586C43D" w14:textId="77777777" w:rsidTr="008F159F">
        <w:trPr>
          <w:trHeight w:val="423"/>
          <w:jc w:val="center"/>
        </w:trPr>
        <w:tc>
          <w:tcPr>
            <w:tcW w:w="1885" w:type="dxa"/>
          </w:tcPr>
          <w:p w14:paraId="3143A608" w14:textId="77777777" w:rsidR="00AA4611" w:rsidRPr="00AA4611" w:rsidRDefault="00AA4611" w:rsidP="008F159F">
            <w:pPr>
              <w:widowControl w:val="0"/>
              <w:autoSpaceDE w:val="0"/>
              <w:autoSpaceDN w:val="0"/>
              <w:adjustRightInd w:val="0"/>
              <w:jc w:val="center"/>
              <w:rPr>
                <w:b/>
                <w:sz w:val="20"/>
                <w:szCs w:val="20"/>
              </w:rPr>
            </w:pPr>
            <w:r w:rsidRPr="00AA4611">
              <w:rPr>
                <w:b/>
                <w:sz w:val="20"/>
                <w:szCs w:val="20"/>
              </w:rPr>
              <w:t>Reference Section</w:t>
            </w:r>
          </w:p>
          <w:p w14:paraId="0B454F82" w14:textId="77777777" w:rsidR="00AA4611" w:rsidRPr="00AA4611" w:rsidRDefault="00AA4611" w:rsidP="008F159F">
            <w:pPr>
              <w:widowControl w:val="0"/>
              <w:autoSpaceDE w:val="0"/>
              <w:autoSpaceDN w:val="0"/>
              <w:adjustRightInd w:val="0"/>
              <w:jc w:val="center"/>
              <w:rPr>
                <w:sz w:val="20"/>
                <w:szCs w:val="20"/>
              </w:rPr>
            </w:pPr>
            <w:r w:rsidRPr="00AA4611">
              <w:rPr>
                <w:sz w:val="20"/>
                <w:szCs w:val="20"/>
              </w:rPr>
              <w:t>1407.1.6</w:t>
            </w:r>
          </w:p>
        </w:tc>
        <w:tc>
          <w:tcPr>
            <w:tcW w:w="4348" w:type="dxa"/>
            <w:vMerge/>
          </w:tcPr>
          <w:p w14:paraId="7D07F674" w14:textId="77777777" w:rsidR="00AA4611" w:rsidRPr="005B5965" w:rsidRDefault="00AA4611" w:rsidP="008F159F">
            <w:pPr>
              <w:widowControl w:val="0"/>
              <w:autoSpaceDE w:val="0"/>
              <w:autoSpaceDN w:val="0"/>
              <w:adjustRightInd w:val="0"/>
              <w:jc w:val="center"/>
            </w:pPr>
          </w:p>
        </w:tc>
      </w:tr>
      <w:bookmarkEnd w:id="1112"/>
    </w:tbl>
    <w:p w14:paraId="13413A86" w14:textId="77777777" w:rsidR="00AA4611" w:rsidRDefault="00AA4611" w:rsidP="00992213">
      <w:pPr>
        <w:jc w:val="center"/>
      </w:pPr>
    </w:p>
    <w:p w14:paraId="28725DEF" w14:textId="77777777" w:rsidR="00AA4611" w:rsidRDefault="00AA4611" w:rsidP="00992213">
      <w:pPr>
        <w:jc w:val="center"/>
      </w:pPr>
    </w:p>
    <w:p w14:paraId="47E319AC" w14:textId="38DECB7A" w:rsidR="00AA4611" w:rsidRDefault="00AA4611" w:rsidP="00992213">
      <w:pPr>
        <w:jc w:val="center"/>
      </w:pPr>
      <w:r w:rsidRPr="005B5965">
        <w:rPr>
          <w:rFonts w:ascii="Trebuchet MS" w:hAnsi="Trebuchet MS"/>
          <w:b/>
          <w:noProof/>
        </w:rPr>
        <w:drawing>
          <wp:inline distT="0" distB="0" distL="0" distR="0" wp14:anchorId="5630D997" wp14:editId="0928F84E">
            <wp:extent cx="5197475" cy="6392545"/>
            <wp:effectExtent l="0" t="0" r="3175" b="8255"/>
            <wp:docPr id="92" name="Picture 92" descr="Diagram&#10;&#10;Runway Protect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Diagram&#10;&#10;Runway Protection Zone"/>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197475" cy="6392545"/>
                    </a:xfrm>
                    <a:prstGeom prst="rect">
                      <a:avLst/>
                    </a:prstGeom>
                    <a:noFill/>
                    <a:ln>
                      <a:noFill/>
                    </a:ln>
                  </pic:spPr>
                </pic:pic>
              </a:graphicData>
            </a:graphic>
          </wp:inline>
        </w:drawing>
      </w:r>
    </w:p>
    <w:p w14:paraId="36438163" w14:textId="56C79126" w:rsidR="00AA4611" w:rsidRDefault="00AA4611">
      <w:r>
        <w:br w:type="page"/>
      </w:r>
    </w:p>
    <w:tbl>
      <w:tblPr>
        <w:tblStyle w:val="TableGrid27"/>
        <w:tblpPr w:leftFromText="180" w:rightFromText="180" w:vertAnchor="page" w:horzAnchor="margin" w:tblpXSpec="center" w:tblpY="1429"/>
        <w:tblW w:w="0" w:type="auto"/>
        <w:tblLook w:val="04A0" w:firstRow="1" w:lastRow="0" w:firstColumn="1" w:lastColumn="0" w:noHBand="0" w:noVBand="1"/>
      </w:tblPr>
      <w:tblGrid>
        <w:gridCol w:w="1862"/>
        <w:gridCol w:w="4667"/>
      </w:tblGrid>
      <w:tr w:rsidR="00B457BF" w:rsidRPr="00C80A54" w14:paraId="6B965BEA" w14:textId="77777777" w:rsidTr="00B457BF">
        <w:trPr>
          <w:trHeight w:val="287"/>
        </w:trPr>
        <w:tc>
          <w:tcPr>
            <w:tcW w:w="0" w:type="auto"/>
          </w:tcPr>
          <w:p w14:paraId="6400CB0D" w14:textId="77777777" w:rsidR="00B457BF" w:rsidRPr="00AA4611" w:rsidRDefault="00B457BF" w:rsidP="00B457BF">
            <w:pPr>
              <w:widowControl w:val="0"/>
              <w:autoSpaceDE w:val="0"/>
              <w:autoSpaceDN w:val="0"/>
              <w:adjustRightInd w:val="0"/>
              <w:jc w:val="center"/>
              <w:rPr>
                <w:b/>
                <w:bCs/>
                <w:sz w:val="20"/>
                <w:szCs w:val="20"/>
              </w:rPr>
            </w:pPr>
            <w:bookmarkStart w:id="1113" w:name="Figure_1407_6"/>
            <w:r w:rsidRPr="00AA4611">
              <w:rPr>
                <w:b/>
                <w:bCs/>
                <w:sz w:val="20"/>
                <w:szCs w:val="20"/>
              </w:rPr>
              <w:lastRenderedPageBreak/>
              <w:t>1407-6</w:t>
            </w:r>
          </w:p>
        </w:tc>
        <w:tc>
          <w:tcPr>
            <w:tcW w:w="0" w:type="auto"/>
            <w:vMerge w:val="restart"/>
          </w:tcPr>
          <w:p w14:paraId="0D7AA232" w14:textId="77777777" w:rsidR="00B457BF" w:rsidRDefault="00B457BF" w:rsidP="00B457BF">
            <w:pPr>
              <w:widowControl w:val="0"/>
              <w:autoSpaceDE w:val="0"/>
              <w:autoSpaceDN w:val="0"/>
              <w:adjustRightInd w:val="0"/>
              <w:jc w:val="center"/>
              <w:rPr>
                <w:b/>
                <w:bCs/>
                <w:sz w:val="24"/>
                <w:szCs w:val="24"/>
              </w:rPr>
            </w:pPr>
          </w:p>
          <w:p w14:paraId="34ACFDEE" w14:textId="77777777" w:rsidR="00B457BF" w:rsidRPr="00AA4611" w:rsidRDefault="00B457BF" w:rsidP="00B457BF">
            <w:pPr>
              <w:widowControl w:val="0"/>
              <w:autoSpaceDE w:val="0"/>
              <w:autoSpaceDN w:val="0"/>
              <w:adjustRightInd w:val="0"/>
              <w:jc w:val="center"/>
              <w:rPr>
                <w:b/>
                <w:bCs/>
                <w:sz w:val="24"/>
                <w:szCs w:val="24"/>
              </w:rPr>
            </w:pPr>
            <w:r w:rsidRPr="00AA4611">
              <w:rPr>
                <w:b/>
                <w:bCs/>
                <w:sz w:val="24"/>
                <w:szCs w:val="24"/>
              </w:rPr>
              <w:t>Dimensions for Runway Protection Zone</w:t>
            </w:r>
          </w:p>
        </w:tc>
      </w:tr>
      <w:bookmarkEnd w:id="1113"/>
      <w:tr w:rsidR="00B457BF" w:rsidRPr="00C80A54" w14:paraId="5F0742D0" w14:textId="77777777" w:rsidTr="00B457BF">
        <w:trPr>
          <w:trHeight w:val="423"/>
        </w:trPr>
        <w:tc>
          <w:tcPr>
            <w:tcW w:w="0" w:type="auto"/>
          </w:tcPr>
          <w:p w14:paraId="025112A7" w14:textId="77777777" w:rsidR="00B457BF" w:rsidRPr="00AA4611" w:rsidRDefault="00B457BF" w:rsidP="00B457BF">
            <w:pPr>
              <w:widowControl w:val="0"/>
              <w:autoSpaceDE w:val="0"/>
              <w:autoSpaceDN w:val="0"/>
              <w:adjustRightInd w:val="0"/>
              <w:jc w:val="center"/>
              <w:rPr>
                <w:b/>
                <w:sz w:val="20"/>
                <w:szCs w:val="20"/>
              </w:rPr>
            </w:pPr>
            <w:r w:rsidRPr="00AA4611">
              <w:rPr>
                <w:b/>
                <w:sz w:val="20"/>
                <w:szCs w:val="20"/>
              </w:rPr>
              <w:t>Reference Section</w:t>
            </w:r>
          </w:p>
          <w:p w14:paraId="7B4540D8" w14:textId="77777777" w:rsidR="00B457BF" w:rsidRPr="00AA4611" w:rsidRDefault="00B457BF" w:rsidP="00B457BF">
            <w:pPr>
              <w:widowControl w:val="0"/>
              <w:autoSpaceDE w:val="0"/>
              <w:autoSpaceDN w:val="0"/>
              <w:adjustRightInd w:val="0"/>
              <w:jc w:val="center"/>
              <w:rPr>
                <w:sz w:val="20"/>
                <w:szCs w:val="20"/>
              </w:rPr>
            </w:pPr>
            <w:r w:rsidRPr="00AA4611">
              <w:rPr>
                <w:sz w:val="20"/>
                <w:szCs w:val="20"/>
              </w:rPr>
              <w:t>1407.1.6</w:t>
            </w:r>
          </w:p>
        </w:tc>
        <w:tc>
          <w:tcPr>
            <w:tcW w:w="0" w:type="auto"/>
            <w:vMerge/>
          </w:tcPr>
          <w:p w14:paraId="2AD596CF" w14:textId="77777777" w:rsidR="00B457BF" w:rsidRPr="00C80A54" w:rsidRDefault="00B457BF" w:rsidP="00B457BF">
            <w:pPr>
              <w:widowControl w:val="0"/>
              <w:autoSpaceDE w:val="0"/>
              <w:autoSpaceDN w:val="0"/>
              <w:adjustRightInd w:val="0"/>
              <w:jc w:val="center"/>
            </w:pPr>
          </w:p>
        </w:tc>
      </w:tr>
    </w:tbl>
    <w:p w14:paraId="49AFD57A" w14:textId="77777777" w:rsidR="00AA4611" w:rsidRDefault="00AA4611" w:rsidP="00992213">
      <w:pPr>
        <w:jc w:val="center"/>
      </w:pPr>
    </w:p>
    <w:p w14:paraId="29929B05" w14:textId="713E4DD9" w:rsidR="00AA4611" w:rsidRDefault="00AA4611" w:rsidP="00AA4611">
      <w:pPr>
        <w:jc w:val="center"/>
      </w:pPr>
      <w:r w:rsidRPr="00C80A54">
        <w:rPr>
          <w:rFonts w:ascii="Arial" w:hAnsi="Arial"/>
          <w:noProof/>
        </w:rPr>
        <w:drawing>
          <wp:inline distT="0" distB="0" distL="0" distR="0" wp14:anchorId="7E3D6C46" wp14:editId="5CCA2982">
            <wp:extent cx="5943600" cy="5774664"/>
            <wp:effectExtent l="0" t="0" r="0" b="0"/>
            <wp:docPr id="68956191" name="Picture 2" descr="Diagram&#10;&#10;Dimensions for Runway Protect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6191" name="Picture 2" descr="Diagram&#10;&#10;Dimensions for Runway Protection Zone"/>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950468" cy="5781337"/>
                    </a:xfrm>
                    <a:prstGeom prst="rect">
                      <a:avLst/>
                    </a:prstGeom>
                    <a:noFill/>
                    <a:ln>
                      <a:noFill/>
                    </a:ln>
                  </pic:spPr>
                </pic:pic>
              </a:graphicData>
            </a:graphic>
          </wp:inline>
        </w:drawing>
      </w:r>
    </w:p>
    <w:p w14:paraId="5BFC77DB" w14:textId="77777777" w:rsidR="00AA4611" w:rsidRDefault="00AA4611" w:rsidP="00AA4611">
      <w:pPr>
        <w:jc w:val="center"/>
      </w:pPr>
    </w:p>
    <w:p w14:paraId="64F509A0" w14:textId="77777777" w:rsidR="00AA4611" w:rsidRDefault="00AA4611" w:rsidP="00AA4611">
      <w:pPr>
        <w:jc w:val="center"/>
      </w:pPr>
    </w:p>
    <w:p w14:paraId="0E6E9BDD" w14:textId="77777777" w:rsidR="00AA4611" w:rsidRPr="00C80A54" w:rsidRDefault="00AA4611" w:rsidP="00AA4611">
      <w:pPr>
        <w:widowControl w:val="0"/>
        <w:autoSpaceDE w:val="0"/>
        <w:autoSpaceDN w:val="0"/>
        <w:adjustRightInd w:val="0"/>
        <w:ind w:left="0"/>
        <w:rPr>
          <w:sz w:val="22"/>
          <w:szCs w:val="22"/>
        </w:rPr>
      </w:pPr>
      <w:r w:rsidRPr="00C80A54">
        <w:rPr>
          <w:rFonts w:ascii="Trebuchet MS" w:hAnsi="Trebuchet MS"/>
          <w:b/>
          <w:sz w:val="22"/>
          <w:szCs w:val="22"/>
        </w:rPr>
        <w:t>V</w:t>
      </w:r>
      <w:r>
        <w:rPr>
          <w:rFonts w:ascii="Trebuchet MS" w:hAnsi="Trebuchet MS"/>
          <w:b/>
          <w:sz w:val="22"/>
          <w:szCs w:val="22"/>
        </w:rPr>
        <w:t xml:space="preserve"> </w:t>
      </w:r>
      <w:r w:rsidRPr="00C80A54">
        <w:rPr>
          <w:sz w:val="22"/>
          <w:szCs w:val="22"/>
        </w:rPr>
        <w:t>=</w:t>
      </w:r>
      <w:r>
        <w:rPr>
          <w:sz w:val="22"/>
          <w:szCs w:val="22"/>
        </w:rPr>
        <w:t xml:space="preserve"> </w:t>
      </w:r>
      <w:r w:rsidRPr="00C80A54">
        <w:rPr>
          <w:sz w:val="22"/>
          <w:szCs w:val="22"/>
        </w:rPr>
        <w:t>Visual approach</w:t>
      </w:r>
    </w:p>
    <w:p w14:paraId="445E3511" w14:textId="77777777" w:rsidR="00AA4611" w:rsidRPr="00C80A54" w:rsidRDefault="00AA4611" w:rsidP="00AA4611">
      <w:pPr>
        <w:widowControl w:val="0"/>
        <w:tabs>
          <w:tab w:val="left" w:pos="720"/>
        </w:tabs>
        <w:autoSpaceDE w:val="0"/>
        <w:autoSpaceDN w:val="0"/>
        <w:adjustRightInd w:val="0"/>
        <w:ind w:left="1440" w:hanging="1440"/>
        <w:rPr>
          <w:sz w:val="22"/>
          <w:szCs w:val="22"/>
        </w:rPr>
      </w:pPr>
      <w:r w:rsidRPr="00C80A54">
        <w:rPr>
          <w:rFonts w:ascii="Trebuchet MS" w:hAnsi="Trebuchet MS"/>
          <w:b/>
          <w:sz w:val="22"/>
          <w:szCs w:val="22"/>
        </w:rPr>
        <w:t>NP</w:t>
      </w:r>
      <w:r>
        <w:rPr>
          <w:rFonts w:ascii="Trebuchet MS" w:hAnsi="Trebuchet MS"/>
          <w:b/>
          <w:sz w:val="22"/>
          <w:szCs w:val="22"/>
        </w:rPr>
        <w:t xml:space="preserve"> </w:t>
      </w:r>
      <w:r w:rsidRPr="00C80A54">
        <w:rPr>
          <w:sz w:val="22"/>
          <w:szCs w:val="22"/>
        </w:rPr>
        <w:t>=</w:t>
      </w:r>
      <w:r>
        <w:rPr>
          <w:sz w:val="22"/>
          <w:szCs w:val="22"/>
        </w:rPr>
        <w:t xml:space="preserve"> </w:t>
      </w:r>
      <w:r w:rsidRPr="00C80A54">
        <w:rPr>
          <w:sz w:val="22"/>
          <w:szCs w:val="22"/>
        </w:rPr>
        <w:t>Nonprecision instrument approach with visibility minimums not more than ¾   statute mile</w:t>
      </w:r>
    </w:p>
    <w:p w14:paraId="6D26A776" w14:textId="77777777" w:rsidR="00AA4611" w:rsidRPr="00C80A54" w:rsidRDefault="00AA4611" w:rsidP="00AA4611">
      <w:pPr>
        <w:widowControl w:val="0"/>
        <w:tabs>
          <w:tab w:val="left" w:pos="720"/>
        </w:tabs>
        <w:autoSpaceDE w:val="0"/>
        <w:autoSpaceDN w:val="0"/>
        <w:adjustRightInd w:val="0"/>
        <w:ind w:left="1440" w:hanging="1440"/>
        <w:rPr>
          <w:sz w:val="22"/>
          <w:szCs w:val="22"/>
        </w:rPr>
      </w:pPr>
      <w:r w:rsidRPr="00C80A54">
        <w:rPr>
          <w:rFonts w:ascii="Trebuchet MS" w:hAnsi="Trebuchet MS"/>
          <w:b/>
          <w:sz w:val="22"/>
          <w:szCs w:val="22"/>
        </w:rPr>
        <w:t>NP ¾</w:t>
      </w:r>
      <w:r>
        <w:rPr>
          <w:rFonts w:ascii="Trebuchet MS" w:hAnsi="Trebuchet MS"/>
          <w:b/>
          <w:sz w:val="22"/>
          <w:szCs w:val="22"/>
        </w:rPr>
        <w:t xml:space="preserve"> </w:t>
      </w:r>
      <w:r w:rsidRPr="00C80A54">
        <w:rPr>
          <w:sz w:val="22"/>
          <w:szCs w:val="22"/>
        </w:rPr>
        <w:t>=</w:t>
      </w:r>
      <w:r>
        <w:rPr>
          <w:sz w:val="22"/>
          <w:szCs w:val="22"/>
        </w:rPr>
        <w:t xml:space="preserve"> </w:t>
      </w:r>
      <w:r w:rsidRPr="00C80A54">
        <w:rPr>
          <w:sz w:val="22"/>
          <w:szCs w:val="22"/>
        </w:rPr>
        <w:t>Nonprecision instrument approach with visibility minimums as low as ¾ statute mile</w:t>
      </w:r>
    </w:p>
    <w:p w14:paraId="7EF35558" w14:textId="77777777" w:rsidR="00AA4611" w:rsidRPr="00C80A54" w:rsidRDefault="00AA4611" w:rsidP="00AA4611">
      <w:pPr>
        <w:widowControl w:val="0"/>
        <w:autoSpaceDE w:val="0"/>
        <w:autoSpaceDN w:val="0"/>
        <w:adjustRightInd w:val="0"/>
        <w:ind w:left="0"/>
        <w:rPr>
          <w:sz w:val="22"/>
          <w:szCs w:val="22"/>
        </w:rPr>
      </w:pPr>
      <w:r w:rsidRPr="00C80A54">
        <w:rPr>
          <w:rFonts w:ascii="Trebuchet MS" w:hAnsi="Trebuchet MS"/>
          <w:b/>
          <w:sz w:val="22"/>
          <w:szCs w:val="22"/>
        </w:rPr>
        <w:t>P</w:t>
      </w:r>
      <w:r>
        <w:rPr>
          <w:rFonts w:ascii="Trebuchet MS" w:hAnsi="Trebuchet MS"/>
          <w:b/>
          <w:sz w:val="22"/>
          <w:szCs w:val="22"/>
        </w:rPr>
        <w:t xml:space="preserve"> </w:t>
      </w:r>
      <w:r w:rsidRPr="00C80A54">
        <w:rPr>
          <w:sz w:val="22"/>
          <w:szCs w:val="22"/>
        </w:rPr>
        <w:t>=</w:t>
      </w:r>
      <w:r>
        <w:rPr>
          <w:sz w:val="22"/>
          <w:szCs w:val="22"/>
        </w:rPr>
        <w:t xml:space="preserve"> </w:t>
      </w:r>
      <w:r w:rsidRPr="00C80A54">
        <w:rPr>
          <w:sz w:val="22"/>
          <w:szCs w:val="22"/>
        </w:rPr>
        <w:t>Precision instrument approach</w:t>
      </w:r>
    </w:p>
    <w:p w14:paraId="581E1E5B" w14:textId="5D4F25F9" w:rsidR="00AA4611" w:rsidRPr="00C80A54" w:rsidRDefault="00344CCF" w:rsidP="00344CCF">
      <w:pPr>
        <w:widowControl w:val="0"/>
        <w:autoSpaceDE w:val="0"/>
        <w:autoSpaceDN w:val="0"/>
        <w:adjustRightInd w:val="0"/>
        <w:ind w:left="0"/>
        <w:rPr>
          <w:rFonts w:ascii="Trebuchet MS" w:hAnsi="Trebuchet MS"/>
          <w:b/>
          <w:sz w:val="22"/>
          <w:szCs w:val="22"/>
        </w:rPr>
      </w:pPr>
      <w:r>
        <w:rPr>
          <w:rFonts w:ascii="Trebuchet MS" w:hAnsi="Trebuchet MS"/>
          <w:b/>
          <w:sz w:val="22"/>
          <w:szCs w:val="22"/>
        </w:rPr>
        <w:t>**</w:t>
      </w:r>
      <w:r w:rsidR="00AA4611" w:rsidRPr="00C80A54">
        <w:rPr>
          <w:rFonts w:ascii="Trebuchet MS" w:hAnsi="Trebuchet MS"/>
          <w:b/>
          <w:sz w:val="22"/>
          <w:szCs w:val="22"/>
        </w:rPr>
        <w:t>For locations of L, W</w:t>
      </w:r>
      <w:r w:rsidR="00AA4611" w:rsidRPr="00C80A54">
        <w:rPr>
          <w:rFonts w:ascii="Trebuchet MS" w:hAnsi="Trebuchet MS"/>
          <w:b/>
          <w:sz w:val="22"/>
          <w:szCs w:val="22"/>
          <w:vertAlign w:val="subscript"/>
        </w:rPr>
        <w:t>1</w:t>
      </w:r>
      <w:r w:rsidR="00AA4611" w:rsidRPr="00C80A54">
        <w:rPr>
          <w:rFonts w:ascii="Trebuchet MS" w:hAnsi="Trebuchet MS"/>
          <w:b/>
          <w:sz w:val="22"/>
          <w:szCs w:val="22"/>
        </w:rPr>
        <w:t>, and W</w:t>
      </w:r>
      <w:r w:rsidR="00AA4611" w:rsidRPr="00C80A54">
        <w:rPr>
          <w:rFonts w:ascii="Trebuchet MS" w:hAnsi="Trebuchet MS"/>
          <w:b/>
          <w:sz w:val="22"/>
          <w:szCs w:val="22"/>
          <w:vertAlign w:val="subscript"/>
        </w:rPr>
        <w:t>2</w:t>
      </w:r>
      <w:r w:rsidR="00AA4611" w:rsidRPr="00C80A54">
        <w:rPr>
          <w:rFonts w:ascii="Trebuchet MS" w:hAnsi="Trebuchet MS"/>
          <w:b/>
          <w:sz w:val="22"/>
          <w:szCs w:val="22"/>
        </w:rPr>
        <w:t xml:space="preserve"> see Figure</w:t>
      </w:r>
      <w:r>
        <w:rPr>
          <w:rFonts w:ascii="Trebuchet MS" w:hAnsi="Trebuchet MS"/>
          <w:b/>
          <w:sz w:val="22"/>
          <w:szCs w:val="22"/>
        </w:rPr>
        <w:t xml:space="preserve"> </w:t>
      </w:r>
      <w:r w:rsidR="00AA4611" w:rsidRPr="00C80A54">
        <w:rPr>
          <w:rFonts w:ascii="Trebuchet MS" w:hAnsi="Trebuchet MS"/>
          <w:b/>
          <w:sz w:val="22"/>
          <w:szCs w:val="22"/>
        </w:rPr>
        <w:t>1407-5.</w:t>
      </w:r>
    </w:p>
    <w:p w14:paraId="28B3A285" w14:textId="277F3A3C" w:rsidR="00AA4611" w:rsidRDefault="00AA4611">
      <w:r>
        <w:br w:type="page"/>
      </w:r>
    </w:p>
    <w:tbl>
      <w:tblPr>
        <w:tblStyle w:val="TableGrid28"/>
        <w:tblW w:w="0" w:type="auto"/>
        <w:jc w:val="center"/>
        <w:tblLook w:val="04A0" w:firstRow="1" w:lastRow="0" w:firstColumn="1" w:lastColumn="0" w:noHBand="0" w:noVBand="1"/>
      </w:tblPr>
      <w:tblGrid>
        <w:gridCol w:w="1885"/>
        <w:gridCol w:w="4348"/>
      </w:tblGrid>
      <w:tr w:rsidR="00AA4611" w:rsidRPr="00C80A54" w14:paraId="082A5CEC" w14:textId="77777777" w:rsidTr="008F159F">
        <w:trPr>
          <w:trHeight w:val="287"/>
          <w:jc w:val="center"/>
        </w:trPr>
        <w:tc>
          <w:tcPr>
            <w:tcW w:w="1885" w:type="dxa"/>
          </w:tcPr>
          <w:p w14:paraId="6A13D05C" w14:textId="77777777" w:rsidR="00AA4611" w:rsidRPr="00C80A54" w:rsidRDefault="00AA4611" w:rsidP="008F159F">
            <w:pPr>
              <w:widowControl w:val="0"/>
              <w:autoSpaceDE w:val="0"/>
              <w:autoSpaceDN w:val="0"/>
              <w:adjustRightInd w:val="0"/>
              <w:jc w:val="center"/>
              <w:rPr>
                <w:rFonts w:ascii="Trebuchet MS" w:hAnsi="Trebuchet MS"/>
                <w:b/>
                <w:bCs/>
              </w:rPr>
            </w:pPr>
            <w:bookmarkStart w:id="1114" w:name="Figure_1407_7" w:colFirst="0" w:colLast="0"/>
            <w:bookmarkStart w:id="1115" w:name="Section_1407_7" w:colFirst="1" w:colLast="1"/>
            <w:r w:rsidRPr="00C80A54">
              <w:rPr>
                <w:rFonts w:ascii="Trebuchet MS" w:hAnsi="Trebuchet MS"/>
                <w:b/>
                <w:bCs/>
              </w:rPr>
              <w:lastRenderedPageBreak/>
              <w:t>1407-7</w:t>
            </w:r>
          </w:p>
        </w:tc>
        <w:tc>
          <w:tcPr>
            <w:tcW w:w="4348" w:type="dxa"/>
            <w:vMerge w:val="restart"/>
          </w:tcPr>
          <w:p w14:paraId="152D5BE0" w14:textId="77777777" w:rsidR="00AA4611" w:rsidRPr="00C80A54" w:rsidRDefault="00AA4611" w:rsidP="008F159F">
            <w:pPr>
              <w:widowControl w:val="0"/>
              <w:autoSpaceDE w:val="0"/>
              <w:autoSpaceDN w:val="0"/>
              <w:adjustRightInd w:val="0"/>
              <w:jc w:val="center"/>
              <w:rPr>
                <w:sz w:val="24"/>
                <w:szCs w:val="24"/>
              </w:rPr>
            </w:pPr>
            <w:r w:rsidRPr="00C80A54">
              <w:rPr>
                <w:sz w:val="24"/>
                <w:szCs w:val="24"/>
              </w:rPr>
              <w:t>Sample Letter of Airway/ Highway Clearance Analysis</w:t>
            </w:r>
          </w:p>
        </w:tc>
      </w:tr>
      <w:bookmarkEnd w:id="1114"/>
      <w:tr w:rsidR="00AA4611" w:rsidRPr="00C80A54" w14:paraId="4CE54566" w14:textId="77777777" w:rsidTr="008F159F">
        <w:trPr>
          <w:trHeight w:val="423"/>
          <w:jc w:val="center"/>
        </w:trPr>
        <w:tc>
          <w:tcPr>
            <w:tcW w:w="1885" w:type="dxa"/>
          </w:tcPr>
          <w:p w14:paraId="5C3B7438" w14:textId="77777777" w:rsidR="00AA4611" w:rsidRPr="00C80A54" w:rsidRDefault="00AA4611" w:rsidP="008F159F">
            <w:pPr>
              <w:widowControl w:val="0"/>
              <w:autoSpaceDE w:val="0"/>
              <w:autoSpaceDN w:val="0"/>
              <w:adjustRightInd w:val="0"/>
              <w:jc w:val="center"/>
              <w:rPr>
                <w:rFonts w:ascii="Trebuchet MS" w:hAnsi="Trebuchet MS"/>
                <w:b/>
                <w:sz w:val="20"/>
                <w:szCs w:val="20"/>
              </w:rPr>
            </w:pPr>
            <w:r w:rsidRPr="00C80A54">
              <w:rPr>
                <w:rFonts w:ascii="Trebuchet MS" w:hAnsi="Trebuchet MS"/>
                <w:b/>
                <w:sz w:val="20"/>
                <w:szCs w:val="20"/>
              </w:rPr>
              <w:t>Reference Section</w:t>
            </w:r>
          </w:p>
          <w:p w14:paraId="6FE661CE" w14:textId="77777777" w:rsidR="00AA4611" w:rsidRPr="00C80A54" w:rsidRDefault="00AA4611" w:rsidP="008F159F">
            <w:pPr>
              <w:widowControl w:val="0"/>
              <w:autoSpaceDE w:val="0"/>
              <w:autoSpaceDN w:val="0"/>
              <w:adjustRightInd w:val="0"/>
              <w:jc w:val="center"/>
              <w:rPr>
                <w:rFonts w:ascii="Arial" w:hAnsi="Arial"/>
              </w:rPr>
            </w:pPr>
            <w:r w:rsidRPr="00C80A54">
              <w:rPr>
                <w:sz w:val="20"/>
                <w:szCs w:val="20"/>
              </w:rPr>
              <w:t>1407.1.7</w:t>
            </w:r>
          </w:p>
        </w:tc>
        <w:tc>
          <w:tcPr>
            <w:tcW w:w="4348" w:type="dxa"/>
            <w:vMerge/>
          </w:tcPr>
          <w:p w14:paraId="74431764" w14:textId="77777777" w:rsidR="00AA4611" w:rsidRPr="00C80A54" w:rsidRDefault="00AA4611" w:rsidP="008F159F">
            <w:pPr>
              <w:widowControl w:val="0"/>
              <w:autoSpaceDE w:val="0"/>
              <w:autoSpaceDN w:val="0"/>
              <w:adjustRightInd w:val="0"/>
              <w:jc w:val="center"/>
            </w:pPr>
          </w:p>
        </w:tc>
      </w:tr>
      <w:bookmarkEnd w:id="1115"/>
    </w:tbl>
    <w:p w14:paraId="4FC2FF43" w14:textId="77777777" w:rsidR="00AA4611" w:rsidRDefault="00AA4611" w:rsidP="00AA4611">
      <w:pPr>
        <w:widowControl w:val="0"/>
        <w:autoSpaceDE w:val="0"/>
        <w:autoSpaceDN w:val="0"/>
        <w:adjustRightInd w:val="0"/>
        <w:ind w:left="0"/>
        <w:jc w:val="left"/>
        <w:rPr>
          <w:rFonts w:ascii="Trebuchet MS" w:hAnsi="Trebuchet MS"/>
          <w:b/>
        </w:rPr>
      </w:pPr>
    </w:p>
    <w:p w14:paraId="31153050" w14:textId="77777777" w:rsidR="00AA4611" w:rsidRDefault="00AA4611" w:rsidP="00AA4611">
      <w:pPr>
        <w:widowControl w:val="0"/>
        <w:autoSpaceDE w:val="0"/>
        <w:autoSpaceDN w:val="0"/>
        <w:adjustRightInd w:val="0"/>
        <w:ind w:left="0"/>
        <w:jc w:val="left"/>
        <w:rPr>
          <w:rFonts w:ascii="Trebuchet MS" w:hAnsi="Trebuchet MS"/>
          <w:b/>
        </w:rPr>
      </w:pPr>
    </w:p>
    <w:p w14:paraId="5308C3D3" w14:textId="06C79113" w:rsidR="00AA4611" w:rsidRPr="00CC5A21" w:rsidRDefault="00AA4611" w:rsidP="00AA4611">
      <w:pPr>
        <w:widowControl w:val="0"/>
        <w:autoSpaceDE w:val="0"/>
        <w:autoSpaceDN w:val="0"/>
        <w:adjustRightInd w:val="0"/>
        <w:ind w:left="0"/>
        <w:jc w:val="left"/>
        <w:rPr>
          <w:rFonts w:ascii="Trebuchet MS" w:hAnsi="Trebuchet MS"/>
          <w:b/>
        </w:rPr>
      </w:pPr>
      <w:r w:rsidRPr="00CC5A21">
        <w:rPr>
          <w:rFonts w:ascii="Trebuchet MS" w:hAnsi="Trebuchet MS"/>
          <w:b/>
        </w:rPr>
        <w:t>District Production Administrator</w:t>
      </w:r>
    </w:p>
    <w:p w14:paraId="124D4920" w14:textId="77777777" w:rsidR="00AA4611" w:rsidRPr="00CC5A21" w:rsidRDefault="00AA4611" w:rsidP="00AA4611">
      <w:pPr>
        <w:widowControl w:val="0"/>
        <w:autoSpaceDE w:val="0"/>
        <w:autoSpaceDN w:val="0"/>
        <w:adjustRightInd w:val="0"/>
        <w:ind w:left="0"/>
        <w:jc w:val="left"/>
        <w:rPr>
          <w:rFonts w:ascii="Trebuchet MS" w:hAnsi="Trebuchet MS"/>
          <w:b/>
        </w:rPr>
      </w:pPr>
      <w:r w:rsidRPr="00CC5A21">
        <w:rPr>
          <w:rFonts w:ascii="Trebuchet MS" w:hAnsi="Trebuchet MS"/>
          <w:b/>
        </w:rPr>
        <w:t>Title</w:t>
      </w:r>
    </w:p>
    <w:p w14:paraId="39FB1170" w14:textId="77777777" w:rsidR="00AA4611" w:rsidRPr="00CC5A21" w:rsidRDefault="00AA4611" w:rsidP="00AA4611">
      <w:pPr>
        <w:widowControl w:val="0"/>
        <w:autoSpaceDE w:val="0"/>
        <w:autoSpaceDN w:val="0"/>
        <w:adjustRightInd w:val="0"/>
        <w:ind w:left="0"/>
        <w:jc w:val="left"/>
        <w:rPr>
          <w:rFonts w:ascii="Trebuchet MS" w:hAnsi="Trebuchet MS"/>
          <w:b/>
        </w:rPr>
      </w:pPr>
      <w:r w:rsidRPr="00CC5A21">
        <w:rPr>
          <w:rFonts w:ascii="Trebuchet MS" w:hAnsi="Trebuchet MS"/>
          <w:b/>
        </w:rPr>
        <w:t>ODOT-District Office</w:t>
      </w:r>
    </w:p>
    <w:p w14:paraId="6FD8D418" w14:textId="77777777" w:rsidR="00AA4611" w:rsidRPr="00CC5A21" w:rsidRDefault="00AA4611" w:rsidP="00AA4611">
      <w:pPr>
        <w:widowControl w:val="0"/>
        <w:autoSpaceDE w:val="0"/>
        <w:autoSpaceDN w:val="0"/>
        <w:adjustRightInd w:val="0"/>
        <w:ind w:left="0"/>
        <w:jc w:val="left"/>
        <w:rPr>
          <w:rFonts w:ascii="Trebuchet MS" w:hAnsi="Trebuchet MS"/>
          <w:b/>
        </w:rPr>
      </w:pPr>
      <w:r w:rsidRPr="00CC5A21">
        <w:rPr>
          <w:rFonts w:ascii="Trebuchet MS" w:hAnsi="Trebuchet MS"/>
          <w:b/>
        </w:rPr>
        <w:t>Address</w:t>
      </w:r>
    </w:p>
    <w:p w14:paraId="6C4D97D3" w14:textId="77777777" w:rsidR="00AA4611" w:rsidRPr="00CC5A21" w:rsidRDefault="00AA4611" w:rsidP="00AA4611">
      <w:pPr>
        <w:widowControl w:val="0"/>
        <w:autoSpaceDE w:val="0"/>
        <w:autoSpaceDN w:val="0"/>
        <w:adjustRightInd w:val="0"/>
        <w:ind w:left="0"/>
        <w:jc w:val="left"/>
        <w:rPr>
          <w:rFonts w:ascii="Trebuchet MS" w:hAnsi="Trebuchet MS"/>
          <w:b/>
        </w:rPr>
      </w:pPr>
      <w:r w:rsidRPr="00CC5A21">
        <w:rPr>
          <w:rFonts w:ascii="Trebuchet MS" w:hAnsi="Trebuchet MS"/>
          <w:b/>
        </w:rPr>
        <w:t>City, State &amp; Zip</w:t>
      </w:r>
      <w:bookmarkStart w:id="1116" w:name="Figure_1404_7"/>
      <w:bookmarkEnd w:id="1116"/>
    </w:p>
    <w:p w14:paraId="77C66446" w14:textId="77777777" w:rsidR="00AA4611" w:rsidRPr="00CC5A21" w:rsidRDefault="00AA4611" w:rsidP="00AA4611">
      <w:pPr>
        <w:widowControl w:val="0"/>
        <w:autoSpaceDE w:val="0"/>
        <w:autoSpaceDN w:val="0"/>
        <w:adjustRightInd w:val="0"/>
        <w:ind w:left="0"/>
        <w:jc w:val="left"/>
        <w:rPr>
          <w:rFonts w:ascii="Trebuchet MS" w:hAnsi="Trebuchet MS"/>
          <w:b/>
        </w:rPr>
      </w:pPr>
    </w:p>
    <w:p w14:paraId="1101BD8E" w14:textId="77777777" w:rsidR="00AA4611" w:rsidRPr="00CC5A21" w:rsidRDefault="00AA4611" w:rsidP="00AA4611">
      <w:pPr>
        <w:widowControl w:val="0"/>
        <w:autoSpaceDE w:val="0"/>
        <w:autoSpaceDN w:val="0"/>
        <w:adjustRightInd w:val="0"/>
        <w:ind w:left="0"/>
        <w:jc w:val="left"/>
        <w:rPr>
          <w:rFonts w:ascii="Trebuchet MS" w:hAnsi="Trebuchet MS"/>
          <w:b/>
        </w:rPr>
      </w:pPr>
      <w:r w:rsidRPr="00CC5A21">
        <w:rPr>
          <w:rFonts w:ascii="Trebuchet MS" w:hAnsi="Trebuchet MS"/>
          <w:b/>
        </w:rPr>
        <w:t>Re:</w:t>
      </w:r>
      <w:r w:rsidRPr="00CC5A21">
        <w:rPr>
          <w:rFonts w:ascii="Trebuchet MS" w:hAnsi="Trebuchet MS"/>
          <w:b/>
        </w:rPr>
        <w:tab/>
        <w:t>Airway/Highway Clearance Analysis</w:t>
      </w:r>
    </w:p>
    <w:p w14:paraId="0AD1A843" w14:textId="77777777" w:rsidR="00AA4611" w:rsidRPr="00CC5A21" w:rsidRDefault="00AA4611" w:rsidP="00AA4611">
      <w:pPr>
        <w:widowControl w:val="0"/>
        <w:autoSpaceDE w:val="0"/>
        <w:autoSpaceDN w:val="0"/>
        <w:adjustRightInd w:val="0"/>
        <w:ind w:left="0"/>
        <w:jc w:val="left"/>
        <w:rPr>
          <w:rFonts w:ascii="Trebuchet MS" w:hAnsi="Trebuchet MS"/>
          <w:b/>
        </w:rPr>
      </w:pPr>
      <w:r w:rsidRPr="00CC5A21">
        <w:rPr>
          <w:rFonts w:ascii="Trebuchet MS" w:hAnsi="Trebuchet MS"/>
          <w:b/>
        </w:rPr>
        <w:tab/>
        <w:t>County-Route-Section</w:t>
      </w:r>
    </w:p>
    <w:p w14:paraId="2830C43E" w14:textId="77777777" w:rsidR="00AA4611" w:rsidRPr="00CC5A21" w:rsidRDefault="00AA4611" w:rsidP="00AA4611">
      <w:pPr>
        <w:widowControl w:val="0"/>
        <w:autoSpaceDE w:val="0"/>
        <w:autoSpaceDN w:val="0"/>
        <w:adjustRightInd w:val="0"/>
        <w:ind w:left="0"/>
        <w:jc w:val="left"/>
        <w:rPr>
          <w:rFonts w:ascii="Trebuchet MS" w:hAnsi="Trebuchet MS"/>
          <w:b/>
        </w:rPr>
      </w:pPr>
      <w:r w:rsidRPr="00CC5A21">
        <w:rPr>
          <w:rFonts w:ascii="Trebuchet MS" w:hAnsi="Trebuchet MS"/>
          <w:b/>
        </w:rPr>
        <w:tab/>
        <w:t>PID:</w:t>
      </w:r>
    </w:p>
    <w:p w14:paraId="71E55750" w14:textId="77777777" w:rsidR="00AA4611" w:rsidRPr="00CC5A21" w:rsidRDefault="00AA4611" w:rsidP="00AA4611">
      <w:pPr>
        <w:widowControl w:val="0"/>
        <w:autoSpaceDE w:val="0"/>
        <w:autoSpaceDN w:val="0"/>
        <w:adjustRightInd w:val="0"/>
        <w:ind w:left="0"/>
        <w:jc w:val="left"/>
        <w:rPr>
          <w:rFonts w:ascii="Trebuchet MS" w:hAnsi="Trebuchet MS"/>
          <w:b/>
        </w:rPr>
      </w:pPr>
    </w:p>
    <w:p w14:paraId="06537B45" w14:textId="77777777" w:rsidR="00AA4611" w:rsidRPr="00CC5A21" w:rsidRDefault="00AA4611" w:rsidP="00AA4611">
      <w:pPr>
        <w:widowControl w:val="0"/>
        <w:autoSpaceDE w:val="0"/>
        <w:autoSpaceDN w:val="0"/>
        <w:adjustRightInd w:val="0"/>
        <w:ind w:left="0"/>
        <w:jc w:val="left"/>
        <w:rPr>
          <w:rFonts w:ascii="Trebuchet MS" w:hAnsi="Trebuchet MS"/>
          <w:b/>
        </w:rPr>
      </w:pPr>
      <w:r w:rsidRPr="00CC5A21">
        <w:rPr>
          <w:rFonts w:ascii="Trebuchet MS" w:hAnsi="Trebuchet MS"/>
          <w:b/>
        </w:rPr>
        <w:t>Dear Mr. /Ms</w:t>
      </w:r>
      <w:r>
        <w:rPr>
          <w:rFonts w:ascii="Trebuchet MS" w:hAnsi="Trebuchet MS"/>
          <w:b/>
        </w:rPr>
        <w:t>.,</w:t>
      </w:r>
    </w:p>
    <w:p w14:paraId="4BACCC6C" w14:textId="77777777" w:rsidR="00AA4611" w:rsidRPr="00CC5A21" w:rsidRDefault="00AA4611" w:rsidP="00AA4611">
      <w:pPr>
        <w:widowControl w:val="0"/>
        <w:autoSpaceDE w:val="0"/>
        <w:autoSpaceDN w:val="0"/>
        <w:adjustRightInd w:val="0"/>
        <w:ind w:left="0"/>
        <w:jc w:val="left"/>
        <w:rPr>
          <w:rFonts w:ascii="Trebuchet MS" w:hAnsi="Trebuchet MS"/>
          <w:b/>
        </w:rPr>
      </w:pPr>
    </w:p>
    <w:p w14:paraId="3F2B3A94" w14:textId="0B6E39C2" w:rsidR="00AA4611" w:rsidRDefault="00AA4611" w:rsidP="00AA4611">
      <w:pPr>
        <w:ind w:left="0"/>
        <w:jc w:val="left"/>
        <w:rPr>
          <w:rFonts w:ascii="Trebuchet MS" w:hAnsi="Trebuchet MS"/>
          <w:b/>
        </w:rPr>
      </w:pPr>
      <w:r w:rsidRPr="00CC5A21">
        <w:rPr>
          <w:rFonts w:ascii="Trebuchet MS" w:hAnsi="Trebuchet MS"/>
          <w:b/>
        </w:rPr>
        <w:tab/>
        <w:t xml:space="preserve">We have reviewed the above-mentioned project and have determined that the project (will/will not) not encroach into the (X:1) notification surface. This determination is based on an airport elevation of (A) feet, a project elevation of (B) feet, with a distance of (C) feet between the airport and the project locations. The attached diagram will provide a detailed analysis of the study. The study has also determined that </w:t>
      </w:r>
      <w:proofErr w:type="gramStart"/>
      <w:r w:rsidRPr="00CC5A21">
        <w:rPr>
          <w:rFonts w:ascii="Trebuchet MS" w:hAnsi="Trebuchet MS"/>
          <w:b/>
        </w:rPr>
        <w:t>a height</w:t>
      </w:r>
      <w:proofErr w:type="gramEnd"/>
      <w:r w:rsidRPr="00CC5A21">
        <w:rPr>
          <w:rFonts w:ascii="Trebuchet MS" w:hAnsi="Trebuchet MS"/>
          <w:b/>
        </w:rPr>
        <w:t xml:space="preserve"> of (Z) feet exists between the (X:1) notification surface and the project. Therefore, based on this height and the heights from </w:t>
      </w:r>
      <w:hyperlink w:anchor="Figure_1407_3" w:history="1">
        <w:r w:rsidRPr="00344CCF">
          <w:rPr>
            <w:b/>
            <w:bCs/>
            <w:color w:val="0000FF"/>
            <w:u w:val="single"/>
          </w:rPr>
          <w:t>Figure 1407-3</w:t>
        </w:r>
      </w:hyperlink>
      <w:r w:rsidRPr="00CC5A21">
        <w:rPr>
          <w:rFonts w:ascii="Trebuchet MS" w:hAnsi="Trebuchet MS"/>
          <w:b/>
        </w:rPr>
        <w:t xml:space="preserve">, plan note </w:t>
      </w:r>
      <w:r w:rsidRPr="00021E5D">
        <w:rPr>
          <w:rFonts w:ascii="Arial" w:hAnsi="Arial"/>
          <w:i/>
          <w:sz w:val="18"/>
          <w:szCs w:val="18"/>
        </w:rPr>
        <w:t>[G119A: Use note G119A when the construction equipment penetrates the notification surface of a public use airport or heliport; G119B: Use note G119B when the construction equipment does not penetrate the notification surface of a public airport or heliport; or G119C: Use note G119C when the construction equipment penetrates the notification surface of a private use airport.]</w:t>
      </w:r>
      <w:r w:rsidRPr="00CC5A21">
        <w:rPr>
          <w:rFonts w:ascii="Trebuchet MS" w:hAnsi="Trebuchet MS"/>
          <w:b/>
        </w:rPr>
        <w:t xml:space="preserve"> (will/will not) be required.</w:t>
      </w:r>
    </w:p>
    <w:p w14:paraId="78731674" w14:textId="77777777" w:rsidR="00AA4611" w:rsidRDefault="00AA4611" w:rsidP="00AA4611">
      <w:pPr>
        <w:ind w:left="0"/>
        <w:jc w:val="left"/>
        <w:rPr>
          <w:rFonts w:ascii="Trebuchet MS" w:hAnsi="Trebuchet MS"/>
          <w:b/>
        </w:rPr>
      </w:pPr>
    </w:p>
    <w:p w14:paraId="72316669" w14:textId="77777777" w:rsidR="00AA4611" w:rsidRDefault="00AA4611" w:rsidP="00AA4611">
      <w:pPr>
        <w:ind w:left="0"/>
        <w:jc w:val="left"/>
        <w:rPr>
          <w:rFonts w:ascii="Trebuchet MS" w:hAnsi="Trebuchet MS"/>
          <w:b/>
        </w:rPr>
      </w:pPr>
      <w:r>
        <w:rPr>
          <w:rFonts w:ascii="Trebuchet MS" w:hAnsi="Trebuchet MS"/>
          <w:b/>
        </w:rPr>
        <w:t>Respectfully,</w:t>
      </w:r>
    </w:p>
    <w:p w14:paraId="6C32B72A" w14:textId="77777777" w:rsidR="00AA4611" w:rsidRDefault="00AA4611" w:rsidP="00AA4611">
      <w:pPr>
        <w:ind w:left="0"/>
        <w:jc w:val="left"/>
        <w:rPr>
          <w:rFonts w:ascii="Trebuchet MS" w:hAnsi="Trebuchet MS"/>
          <w:b/>
        </w:rPr>
      </w:pPr>
    </w:p>
    <w:p w14:paraId="70A9AB2F" w14:textId="2C69D201" w:rsidR="00AA4611" w:rsidRDefault="00AA4611" w:rsidP="006D38D0">
      <w:pPr>
        <w:ind w:left="0"/>
        <w:jc w:val="right"/>
        <w:rPr>
          <w:rFonts w:ascii="Trebuchet MS" w:hAnsi="Trebuchet MS"/>
          <w:b/>
        </w:rPr>
      </w:pPr>
    </w:p>
    <w:p w14:paraId="38191DB0" w14:textId="77777777" w:rsidR="00AA4611" w:rsidRDefault="00AA4611" w:rsidP="00AA4611">
      <w:pPr>
        <w:ind w:left="0"/>
        <w:jc w:val="left"/>
        <w:rPr>
          <w:rFonts w:ascii="Trebuchet MS" w:hAnsi="Trebuchet MS"/>
          <w:b/>
        </w:rPr>
      </w:pPr>
      <w:r>
        <w:rPr>
          <w:rFonts w:ascii="Trebuchet MS" w:hAnsi="Trebuchet MS"/>
          <w:b/>
        </w:rPr>
        <w:t>John Doe</w:t>
      </w:r>
    </w:p>
    <w:p w14:paraId="3694CD44" w14:textId="3693F6ED" w:rsidR="00AA4611" w:rsidRDefault="00AA4611" w:rsidP="00AA4611">
      <w:pPr>
        <w:ind w:left="0"/>
        <w:jc w:val="left"/>
        <w:rPr>
          <w:rFonts w:ascii="Trebuchet MS" w:hAnsi="Trebuchet MS"/>
          <w:b/>
        </w:rPr>
      </w:pPr>
      <w:r>
        <w:rPr>
          <w:rFonts w:ascii="Trebuchet MS" w:hAnsi="Trebuchet MS"/>
          <w:b/>
        </w:rPr>
        <w:t>Title</w:t>
      </w:r>
    </w:p>
    <w:p w14:paraId="62247AEF" w14:textId="3B95F84D" w:rsidR="006D38D0" w:rsidRDefault="006177A0" w:rsidP="006D38D0">
      <w:pPr>
        <w:ind w:left="0"/>
        <w:jc w:val="right"/>
      </w:pPr>
      <w:r w:rsidRPr="00CC5A21">
        <w:rPr>
          <w:noProof/>
        </w:rPr>
        <w:drawing>
          <wp:inline distT="0" distB="0" distL="0" distR="0" wp14:anchorId="0363827C" wp14:editId="76DA01BF">
            <wp:extent cx="4261326" cy="2661598"/>
            <wp:effectExtent l="0" t="0" r="6350" b="5715"/>
            <wp:docPr id="219336391" name="Picture 1" descr="Diagram showing Airway/Highway Clearance Analysi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36391" name="Picture 1" descr="Diagram showing Airway/Highway Clearance Analysis.&#10;&#10;"/>
                    <pic:cNvPicPr/>
                  </pic:nvPicPr>
                  <pic:blipFill>
                    <a:blip r:embed="rId384">
                      <a:extLst>
                        <a:ext uri="{28A0092B-C50C-407E-A947-70E740481C1C}">
                          <a14:useLocalDpi xmlns:a14="http://schemas.microsoft.com/office/drawing/2010/main" val="0"/>
                        </a:ext>
                      </a:extLst>
                    </a:blip>
                    <a:stretch>
                      <a:fillRect/>
                    </a:stretch>
                  </pic:blipFill>
                  <pic:spPr>
                    <a:xfrm>
                      <a:off x="0" y="0"/>
                      <a:ext cx="4272711" cy="2668709"/>
                    </a:xfrm>
                    <a:prstGeom prst="rect">
                      <a:avLst/>
                    </a:prstGeom>
                  </pic:spPr>
                </pic:pic>
              </a:graphicData>
            </a:graphic>
          </wp:inline>
        </w:drawing>
      </w:r>
      <w:r w:rsidR="006D38D0">
        <w:br w:type="page"/>
      </w:r>
    </w:p>
    <w:p w14:paraId="43091702" w14:textId="24E53838" w:rsidR="00AA4611" w:rsidRDefault="006D38D0" w:rsidP="006D38D0">
      <w:pPr>
        <w:pStyle w:val="SectionHeading"/>
      </w:pPr>
      <w:bookmarkStart w:id="1117" w:name="_Toc214443344"/>
      <w:r>
        <w:lastRenderedPageBreak/>
        <w:t>Section 1500 Plan Related Actions</w:t>
      </w:r>
      <w:bookmarkEnd w:id="1117"/>
    </w:p>
    <w:p w14:paraId="6563B385" w14:textId="77777777" w:rsidR="006D38D0" w:rsidRPr="006D38D0" w:rsidRDefault="006D38D0" w:rsidP="006D38D0">
      <w:pPr>
        <w:pStyle w:val="Heading1"/>
      </w:pPr>
      <w:bookmarkStart w:id="1118" w:name="_Toc182483476"/>
      <w:bookmarkStart w:id="1119" w:name="_Toc182483962"/>
      <w:bookmarkStart w:id="1120" w:name="_Toc214443345"/>
      <w:r w:rsidRPr="006D38D0">
        <w:t>1501 Introduction</w:t>
      </w:r>
      <w:bookmarkEnd w:id="1118"/>
      <w:bookmarkEnd w:id="1119"/>
      <w:bookmarkEnd w:id="1120"/>
    </w:p>
    <w:p w14:paraId="3CEAD4ED" w14:textId="77777777" w:rsidR="006D38D0" w:rsidRPr="006D38D0" w:rsidRDefault="006D38D0" w:rsidP="006D38D0"/>
    <w:p w14:paraId="17F7593F" w14:textId="77777777" w:rsidR="006D38D0" w:rsidRPr="006D38D0" w:rsidRDefault="006D38D0" w:rsidP="006D38D0">
      <w:r w:rsidRPr="006D38D0">
        <w:t xml:space="preserve">There are several actions that are required to complete the processing of a highway construction plan.  </w:t>
      </w:r>
      <w:r w:rsidRPr="006D38D0">
        <w:rPr>
          <w:bCs/>
        </w:rPr>
        <w:t>Section 1500</w:t>
      </w:r>
      <w:r w:rsidRPr="006D38D0">
        <w:t xml:space="preserve"> includes a discussion of these related actions.</w:t>
      </w:r>
    </w:p>
    <w:p w14:paraId="072794DD" w14:textId="77777777" w:rsidR="006D38D0" w:rsidRPr="006D38D0" w:rsidRDefault="006D38D0" w:rsidP="006D38D0">
      <w:pPr>
        <w:pStyle w:val="Heading1"/>
      </w:pPr>
      <w:bookmarkStart w:id="1121" w:name="_Toc182483477"/>
      <w:bookmarkStart w:id="1122" w:name="_Toc182483963"/>
      <w:bookmarkStart w:id="1123" w:name="_Toc214443346"/>
      <w:r w:rsidRPr="006D38D0">
        <w:t>1502 Documentation of Environmental Commitments</w:t>
      </w:r>
      <w:bookmarkEnd w:id="1121"/>
      <w:bookmarkEnd w:id="1122"/>
      <w:bookmarkEnd w:id="1123"/>
    </w:p>
    <w:p w14:paraId="1486A6FF" w14:textId="77777777" w:rsidR="006D38D0" w:rsidRPr="006D38D0" w:rsidRDefault="006D38D0" w:rsidP="006D38D0"/>
    <w:p w14:paraId="0CC14DC5" w14:textId="0B364B98" w:rsidR="006D38D0" w:rsidRPr="006D38D0" w:rsidRDefault="006D38D0" w:rsidP="006D38D0">
      <w:r w:rsidRPr="006D38D0">
        <w:t xml:space="preserve">Environmental commitments are any agreed upon actions to mitigate (e.g., restore, enhance, avoid, minimize, and/or replace) impacts to the human environment. Environmental Commitments are captured in the environmental document and are the link between the Environmental (EE) phase of the project and the Final Engineering/Right-of-way (FE/RW) and Construction (CO) phases of the </w:t>
      </w:r>
      <w:hyperlink r:id="rId385" w:history="1">
        <w:r w:rsidRPr="0036169E">
          <w:rPr>
            <w:color w:val="0000FF"/>
            <w:u w:val="single"/>
          </w:rPr>
          <w:t>Project Development Process (PDP)</w:t>
        </w:r>
      </w:hyperlink>
      <w:r w:rsidRPr="006D38D0">
        <w:t>.</w:t>
      </w:r>
    </w:p>
    <w:p w14:paraId="6ED13CD4" w14:textId="77777777" w:rsidR="006D38D0" w:rsidRPr="006D38D0" w:rsidRDefault="006D38D0" w:rsidP="006D38D0"/>
    <w:p w14:paraId="6C178F0B" w14:textId="1503DDDF" w:rsidR="006D38D0" w:rsidRPr="006D38D0" w:rsidRDefault="006D38D0" w:rsidP="006D38D0">
      <w:r w:rsidRPr="006D38D0">
        <w:t xml:space="preserve">To ensure environmental commitments are carried out appropriately, an Environmental Consultation Form (ECF) is to be completed, signed by the District Environmental Coordinator, and submitted with the Plan Package to ODOT’s </w:t>
      </w:r>
      <w:hyperlink r:id="rId386" w:history="1">
        <w:r w:rsidRPr="0036169E">
          <w:rPr>
            <w:color w:val="0000FF"/>
            <w:u w:val="single"/>
          </w:rPr>
          <w:t>Office of Contracts</w:t>
        </w:r>
      </w:hyperlink>
      <w:r w:rsidRPr="006D38D0">
        <w:t>. The District Environmental Coordinator will communicate all applicable environmental commitments to designers. Environmental commitments must be incorporated into a plan’s design and/or plan notes so that they can be implemented during construction.</w:t>
      </w:r>
    </w:p>
    <w:p w14:paraId="5ED786EA" w14:textId="77777777" w:rsidR="006D38D0" w:rsidRPr="006D38D0" w:rsidRDefault="006D38D0" w:rsidP="006D38D0"/>
    <w:p w14:paraId="0D5FAAD5" w14:textId="40D7F943" w:rsidR="006D38D0" w:rsidRPr="006D38D0" w:rsidRDefault="006D38D0" w:rsidP="006D38D0">
      <w:r w:rsidRPr="006D38D0">
        <w:t xml:space="preserve">For more information, contact </w:t>
      </w:r>
      <w:hyperlink r:id="rId387" w:anchor="page=1" w:history="1">
        <w:r w:rsidRPr="0036169E">
          <w:rPr>
            <w:color w:val="0000FF"/>
            <w:u w:val="single"/>
          </w:rPr>
          <w:t>the Office of Environmental Services</w:t>
        </w:r>
      </w:hyperlink>
      <w:r w:rsidRPr="006D38D0">
        <w:t xml:space="preserve"> or see the Office of Environmental Services’ </w:t>
      </w:r>
      <w:hyperlink r:id="rId388" w:history="1">
        <w:r w:rsidRPr="0036169E">
          <w:rPr>
            <w:color w:val="0000FF"/>
            <w:u w:val="single"/>
          </w:rPr>
          <w:t>Environmental Commitments Manual</w:t>
        </w:r>
      </w:hyperlink>
      <w:r w:rsidRPr="006D38D0">
        <w:t>.</w:t>
      </w:r>
    </w:p>
    <w:p w14:paraId="2A296F78" w14:textId="77777777" w:rsidR="006D38D0" w:rsidRPr="006D38D0" w:rsidRDefault="006D38D0" w:rsidP="006D38D0">
      <w:pPr>
        <w:pStyle w:val="Heading1"/>
      </w:pPr>
      <w:bookmarkStart w:id="1124" w:name="_Toc182483478"/>
      <w:bookmarkStart w:id="1125" w:name="_Toc182483964"/>
      <w:bookmarkStart w:id="1126" w:name="_Toc214443347"/>
      <w:r w:rsidRPr="006D38D0">
        <w:t>1503 CADD File Requirements for Design and Construction</w:t>
      </w:r>
      <w:bookmarkEnd w:id="1124"/>
      <w:bookmarkEnd w:id="1125"/>
      <w:bookmarkEnd w:id="1126"/>
    </w:p>
    <w:p w14:paraId="12A60A04" w14:textId="77777777" w:rsidR="006D38D0" w:rsidRPr="006D38D0" w:rsidRDefault="006D38D0" w:rsidP="006D38D0"/>
    <w:p w14:paraId="06DAF082" w14:textId="77777777" w:rsidR="006D38D0" w:rsidRPr="006D38D0" w:rsidRDefault="006D38D0" w:rsidP="006D38D0">
      <w:pPr>
        <w:pStyle w:val="Heading2"/>
      </w:pPr>
      <w:bookmarkStart w:id="1127" w:name="_1503.1_CADD_Software"/>
      <w:bookmarkStart w:id="1128" w:name="_Toc182483479"/>
      <w:bookmarkStart w:id="1129" w:name="_Toc182483965"/>
      <w:bookmarkStart w:id="1130" w:name="_Toc214443348"/>
      <w:bookmarkEnd w:id="1127"/>
      <w:r w:rsidRPr="006D38D0">
        <w:t>1503.1 CADD Software Requirements</w:t>
      </w:r>
      <w:bookmarkEnd w:id="1128"/>
      <w:bookmarkEnd w:id="1129"/>
      <w:bookmarkEnd w:id="1130"/>
    </w:p>
    <w:p w14:paraId="18494F6B" w14:textId="576D4795" w:rsidR="006D38D0" w:rsidRPr="006D38D0" w:rsidRDefault="006D38D0" w:rsidP="006D38D0">
      <w:r w:rsidRPr="006D38D0">
        <w:t xml:space="preserve">All projects requiring submittal of CADD files shall be developed using Bentley in accordance with </w:t>
      </w:r>
      <w:hyperlink w:anchor="_1204_Computer-Aided_Drafting" w:history="1">
        <w:r w:rsidRPr="0036169E">
          <w:rPr>
            <w:color w:val="0000FF"/>
            <w:u w:val="single"/>
          </w:rPr>
          <w:t>Section 1204, Computer-Aided Drafting and Design (CADD)</w:t>
        </w:r>
      </w:hyperlink>
      <w:r w:rsidRPr="0036169E">
        <w:rPr>
          <w:rFonts w:eastAsiaTheme="majorEastAsia"/>
          <w:color w:val="0000FF"/>
          <w:u w:val="single"/>
        </w:rPr>
        <w:t xml:space="preserve">, </w:t>
      </w:r>
      <w:hyperlink w:anchor="_1601_General_Electronic" w:history="1">
        <w:r w:rsidRPr="0036169E">
          <w:rPr>
            <w:rFonts w:eastAsiaTheme="majorEastAsia"/>
            <w:color w:val="0000FF"/>
            <w:u w:val="single"/>
          </w:rPr>
          <w:t>Section 1600, Electronic Design Deliverables</w:t>
        </w:r>
      </w:hyperlink>
      <w:r w:rsidRPr="006D38D0">
        <w:rPr>
          <w:rFonts w:eastAsiaTheme="majorEastAsia"/>
          <w:color w:val="0087A9" w:themeColor="accent2" w:themeShade="BF"/>
          <w:u w:val="single"/>
        </w:rPr>
        <w:t xml:space="preserve"> </w:t>
      </w:r>
      <w:r w:rsidRPr="0036169E">
        <w:rPr>
          <w:rFonts w:eastAsiaTheme="majorEastAsia"/>
          <w:color w:val="0000FF"/>
          <w:u w:val="single"/>
        </w:rPr>
        <w:t>and</w:t>
      </w:r>
      <w:r w:rsidRPr="006D38D0">
        <w:rPr>
          <w:rFonts w:eastAsiaTheme="majorEastAsia"/>
          <w:color w:val="0087A9" w:themeColor="accent2" w:themeShade="BF"/>
          <w:u w:val="single"/>
        </w:rPr>
        <w:t xml:space="preserve"> </w:t>
      </w:r>
      <w:r w:rsidRPr="006D38D0">
        <w:t>Scope of Services. Although ODOT will accept CADD files developed using comparable CADD software, no support, standards, documentation, or guidance of any kind with respect to design and delivery will be provided. For more information, see SECTION 1204, Computer -Aided Drafting and Design (CADD).</w:t>
      </w:r>
    </w:p>
    <w:p w14:paraId="4F788B72" w14:textId="77777777" w:rsidR="006D38D0" w:rsidRPr="006D38D0" w:rsidRDefault="006D38D0" w:rsidP="006D38D0"/>
    <w:p w14:paraId="5E8A6A81" w14:textId="77777777" w:rsidR="006D38D0" w:rsidRPr="006D38D0" w:rsidRDefault="006D38D0" w:rsidP="006D38D0">
      <w:pPr>
        <w:pStyle w:val="Heading2"/>
      </w:pPr>
      <w:bookmarkStart w:id="1131" w:name="_Toc182483480"/>
      <w:bookmarkStart w:id="1132" w:name="_Toc182483966"/>
      <w:bookmarkStart w:id="1133" w:name="_Toc214443349"/>
      <w:r w:rsidRPr="006D38D0">
        <w:t>1503.2 CADD File Requirements</w:t>
      </w:r>
      <w:bookmarkEnd w:id="1131"/>
      <w:bookmarkEnd w:id="1132"/>
      <w:bookmarkEnd w:id="1133"/>
    </w:p>
    <w:p w14:paraId="7F24CBBF" w14:textId="77777777" w:rsidR="006D38D0" w:rsidRPr="006D38D0" w:rsidRDefault="006D38D0" w:rsidP="006D38D0">
      <w:r w:rsidRPr="006D38D0">
        <w:t>Unlike electronic image files (i.e., PDF images) that are part of the contract documents, CADD files (i.e., basemap files) provided to contractors are for reference purposes only. In the event that there is a conflict between the CADD files and the bidding documents, the bidding documents shall take precedence.</w:t>
      </w:r>
    </w:p>
    <w:p w14:paraId="41A96C60" w14:textId="77777777" w:rsidR="006D38D0" w:rsidRPr="006D38D0" w:rsidRDefault="006D38D0" w:rsidP="006D38D0"/>
    <w:p w14:paraId="1BAF80CF" w14:textId="32E4FA6F" w:rsidR="006D38D0" w:rsidRPr="006D38D0" w:rsidRDefault="006D38D0" w:rsidP="006D38D0">
      <w:r w:rsidRPr="006D38D0">
        <w:t xml:space="preserve">CADD files, and a Project Index File, shall be provided in accordance with the requirements for Electronic Submittals described in </w:t>
      </w:r>
      <w:hyperlink w:anchor="_1601_General_Electronic" w:history="1">
        <w:r w:rsidRPr="0036169E">
          <w:rPr>
            <w:rFonts w:eastAsiaTheme="majorEastAsia"/>
            <w:color w:val="0000FF"/>
            <w:u w:val="single"/>
          </w:rPr>
          <w:t>Section 1600, Electronic Design Deliverables</w:t>
        </w:r>
      </w:hyperlink>
      <w:r w:rsidRPr="006D38D0">
        <w:t xml:space="preserve">, located on the </w:t>
      </w:r>
      <w:hyperlink r:id="rId389" w:anchor="page=1" w:history="1">
        <w:r w:rsidRPr="0036169E">
          <w:rPr>
            <w:rFonts w:eastAsiaTheme="majorEastAsia"/>
            <w:color w:val="0000FF"/>
            <w:u w:val="single"/>
          </w:rPr>
          <w:t>Office of CADD and Mapping Services</w:t>
        </w:r>
      </w:hyperlink>
      <w:r w:rsidRPr="006D38D0">
        <w:t xml:space="preserve"> website,</w:t>
      </w:r>
      <w:r w:rsidRPr="006D38D0">
        <w:rPr>
          <w:b/>
        </w:rPr>
        <w:t xml:space="preserve"> </w:t>
      </w:r>
      <w:r w:rsidRPr="006D38D0">
        <w:t xml:space="preserve">and included in the </w:t>
      </w:r>
      <w:hyperlink r:id="rId390" w:history="1">
        <w:r w:rsidRPr="0036169E">
          <w:rPr>
            <w:rFonts w:eastAsiaTheme="majorEastAsia"/>
            <w:color w:val="0000FF"/>
            <w:u w:val="single"/>
          </w:rPr>
          <w:t>Final Plan Package submittal</w:t>
        </w:r>
      </w:hyperlink>
      <w:r w:rsidRPr="006D38D0">
        <w:t xml:space="preserve">. </w:t>
      </w:r>
    </w:p>
    <w:p w14:paraId="36ED4830" w14:textId="77777777" w:rsidR="006D38D0" w:rsidRPr="006D38D0" w:rsidRDefault="006D38D0" w:rsidP="006D38D0">
      <w:pPr>
        <w:pStyle w:val="Heading3"/>
      </w:pPr>
      <w:bookmarkStart w:id="1134" w:name="_Toc182483481"/>
      <w:bookmarkStart w:id="1135" w:name="_Toc182483967"/>
      <w:bookmarkStart w:id="1136" w:name="_Toc214443350"/>
      <w:r w:rsidRPr="006D38D0">
        <w:t>1503.2.1 Typical Requirements for Projects Following Path 1 of the Project Development Process (PDP)</w:t>
      </w:r>
      <w:bookmarkEnd w:id="1134"/>
      <w:bookmarkEnd w:id="1135"/>
      <w:bookmarkEnd w:id="1136"/>
    </w:p>
    <w:p w14:paraId="47F71BC0" w14:textId="77777777" w:rsidR="006D38D0" w:rsidRPr="006D38D0" w:rsidRDefault="006D38D0" w:rsidP="006D38D0">
      <w:r w:rsidRPr="006D38D0">
        <w:t>For projects scoped to Path 1 of the PDP, the following files are typically required for reference purposes only:</w:t>
      </w:r>
    </w:p>
    <w:p w14:paraId="6DF06512" w14:textId="77777777" w:rsidR="006D38D0" w:rsidRPr="006D38D0" w:rsidRDefault="006D38D0" w:rsidP="005D0FD1">
      <w:pPr>
        <w:numPr>
          <w:ilvl w:val="0"/>
          <w:numId w:val="84"/>
        </w:numPr>
        <w:ind w:left="720"/>
        <w:contextualSpacing/>
      </w:pPr>
      <w:r w:rsidRPr="006D38D0">
        <w:t>Existing Plans (Roadway and Bridge)</w:t>
      </w:r>
    </w:p>
    <w:p w14:paraId="3A6258F4" w14:textId="77777777" w:rsidR="006D38D0" w:rsidRPr="006D38D0" w:rsidRDefault="006D38D0" w:rsidP="005D0FD1">
      <w:pPr>
        <w:numPr>
          <w:ilvl w:val="0"/>
          <w:numId w:val="84"/>
        </w:numPr>
        <w:ind w:left="720"/>
        <w:contextualSpacing/>
      </w:pPr>
      <w:r w:rsidRPr="006D38D0">
        <w:t>Designer Office Calculations (such as Pavement, Earthwork, and Structure Quantities)</w:t>
      </w:r>
    </w:p>
    <w:p w14:paraId="69E172AB" w14:textId="02FDBBC1" w:rsidR="006D38D0" w:rsidRPr="006D38D0" w:rsidRDefault="006D38D0" w:rsidP="005D0FD1">
      <w:pPr>
        <w:numPr>
          <w:ilvl w:val="0"/>
          <w:numId w:val="84"/>
        </w:numPr>
        <w:ind w:left="720"/>
        <w:contextualSpacing/>
      </w:pPr>
      <w:r w:rsidRPr="006D38D0">
        <w:lastRenderedPageBreak/>
        <w:t>Final Geotechnical Report(s)</w:t>
      </w:r>
    </w:p>
    <w:p w14:paraId="08F8EB02" w14:textId="77777777" w:rsidR="006D38D0" w:rsidRPr="006D38D0" w:rsidRDefault="006D38D0" w:rsidP="006D38D0">
      <w:r w:rsidRPr="006D38D0">
        <w:t xml:space="preserve">Most Path 1 projects are simple transportation improvements generated by traditional maintenance and preventative maintenance. They may involve structure or roadway resurfacing and have no right-of-way or utility impacts. However, there are some projects which require more detail in their design than a “typical” Path 1 project but still meet the criteria of a Path 1 project. For these projects, electronic design files (e.g., .gpk, triangle model, ASCII text files, etc.), if generated, </w:t>
      </w:r>
      <w:proofErr w:type="gramStart"/>
      <w:r w:rsidRPr="006D38D0">
        <w:t>shall be</w:t>
      </w:r>
      <w:proofErr w:type="gramEnd"/>
      <w:r w:rsidRPr="006D38D0">
        <w:t xml:space="preserve"> submitted with the project’s Plan Package. For example, on projects requiring a Project Site Plan, electronic design files generated during the project’s design are required in the final plan submission. These files will be made available to contractors during ODOT’s construction contract bidding process.  </w:t>
      </w:r>
    </w:p>
    <w:p w14:paraId="505C59E2" w14:textId="77777777" w:rsidR="006D38D0" w:rsidRPr="006D38D0" w:rsidRDefault="006D38D0" w:rsidP="006D38D0"/>
    <w:p w14:paraId="01F108C0" w14:textId="77777777" w:rsidR="006D38D0" w:rsidRPr="006D38D0" w:rsidRDefault="006D38D0" w:rsidP="006D38D0">
      <w:r w:rsidRPr="006D38D0">
        <w:t>Information to be made available to bidders should be determined, and documented, in the project’s Scope of Services document.</w:t>
      </w:r>
    </w:p>
    <w:p w14:paraId="16E95278" w14:textId="77777777" w:rsidR="006D38D0" w:rsidRPr="006D38D0" w:rsidRDefault="006D38D0" w:rsidP="006D38D0"/>
    <w:p w14:paraId="100D793A" w14:textId="5D0FD87D" w:rsidR="006D38D0" w:rsidRPr="006D38D0" w:rsidRDefault="006D38D0" w:rsidP="006D38D0">
      <w:r w:rsidRPr="006D38D0">
        <w:t xml:space="preserve">For more detailed information on electronic files required to be submitted with the Final Plan Submission, see </w:t>
      </w:r>
      <w:hyperlink w:anchor="_1601_General_Electronic" w:history="1">
        <w:r w:rsidRPr="0036169E">
          <w:rPr>
            <w:color w:val="0000FF"/>
            <w:u w:val="single"/>
          </w:rPr>
          <w:t>Section 1600, the Electronic Design Deliverables</w:t>
        </w:r>
      </w:hyperlink>
      <w:r w:rsidRPr="0036169E">
        <w:rPr>
          <w:color w:val="0000FF"/>
        </w:rPr>
        <w:t>.</w:t>
      </w:r>
    </w:p>
    <w:p w14:paraId="6FF04FF4" w14:textId="77777777" w:rsidR="006D38D0" w:rsidRPr="006D38D0" w:rsidRDefault="006D38D0" w:rsidP="006D38D0">
      <w:pPr>
        <w:pStyle w:val="Heading3"/>
      </w:pPr>
      <w:bookmarkStart w:id="1137" w:name="_Toc182483482"/>
      <w:bookmarkStart w:id="1138" w:name="_Toc182483968"/>
      <w:bookmarkStart w:id="1139" w:name="_Toc214443351"/>
      <w:r w:rsidRPr="006D38D0">
        <w:t>1503.2.2 Typical Requirements for Projects Following Paths 2, 3, 4, and 5 of the Project Development Process (PDP)</w:t>
      </w:r>
      <w:bookmarkEnd w:id="1137"/>
      <w:bookmarkEnd w:id="1138"/>
      <w:bookmarkEnd w:id="1139"/>
    </w:p>
    <w:p w14:paraId="71383215" w14:textId="151419B4" w:rsidR="006D38D0" w:rsidRPr="006D38D0" w:rsidRDefault="006D38D0" w:rsidP="006D38D0">
      <w:r w:rsidRPr="006D38D0">
        <w:t xml:space="preserve">The PDP provides Project Managers with the flexibility to tailor the requirements of a project to meet its individual needs. Therefore, the requirements for each project are based upon the path it is following. Electronic Files (e.g., CADD files, alignment files, basemap files, etc.) shall be in accordance with the requirements for electronic submittals described in Section 1600, Electronic Design Deliverables. </w:t>
      </w:r>
      <w:bookmarkStart w:id="1140" w:name="_Hlk530497877"/>
      <w:r w:rsidRPr="006D38D0">
        <w:t xml:space="preserve">Contact the Office of CADD and Mapping Services, </w:t>
      </w:r>
      <w:hyperlink r:id="rId391" w:history="1">
        <w:r w:rsidRPr="0036169E">
          <w:rPr>
            <w:rFonts w:eastAsiaTheme="majorEastAsia"/>
            <w:color w:val="0000FF"/>
            <w:u w:val="single"/>
          </w:rPr>
          <w:t>CADD Services</w:t>
        </w:r>
      </w:hyperlink>
      <w:r w:rsidRPr="006D38D0">
        <w:t xml:space="preserve"> section with questions.</w:t>
      </w:r>
    </w:p>
    <w:bookmarkEnd w:id="1140"/>
    <w:p w14:paraId="13E645F2" w14:textId="77777777" w:rsidR="006D38D0" w:rsidRPr="006D38D0" w:rsidRDefault="006D38D0" w:rsidP="006D38D0"/>
    <w:p w14:paraId="04160133" w14:textId="77777777" w:rsidR="006D38D0" w:rsidRPr="006D38D0" w:rsidRDefault="006D38D0" w:rsidP="006D38D0">
      <w:r w:rsidRPr="006D38D0">
        <w:t>Although not all-inclusive, following is a listing of files which, if available, shall be made available to bidders:</w:t>
      </w:r>
    </w:p>
    <w:p w14:paraId="5B38C26A" w14:textId="77777777" w:rsidR="006D38D0" w:rsidRPr="006D38D0" w:rsidRDefault="006D38D0" w:rsidP="006D38D0"/>
    <w:p w14:paraId="2B8741E3" w14:textId="77777777" w:rsidR="006D38D0" w:rsidRPr="006D38D0" w:rsidRDefault="006D38D0" w:rsidP="005D0FD1">
      <w:pPr>
        <w:numPr>
          <w:ilvl w:val="0"/>
          <w:numId w:val="85"/>
        </w:numPr>
        <w:ind w:left="720"/>
        <w:contextualSpacing/>
      </w:pPr>
      <w:r w:rsidRPr="006D38D0">
        <w:t>Plans and Profile Sheets</w:t>
      </w:r>
    </w:p>
    <w:p w14:paraId="7EF77216" w14:textId="77777777" w:rsidR="006D38D0" w:rsidRPr="006D38D0" w:rsidRDefault="006D38D0" w:rsidP="005D0FD1">
      <w:pPr>
        <w:numPr>
          <w:ilvl w:val="0"/>
          <w:numId w:val="85"/>
        </w:numPr>
        <w:ind w:left="720"/>
        <w:contextualSpacing/>
      </w:pPr>
      <w:r w:rsidRPr="006D38D0">
        <w:t>Cross Section Sheets and Cells</w:t>
      </w:r>
    </w:p>
    <w:p w14:paraId="75E0A0E9" w14:textId="77777777" w:rsidR="006D38D0" w:rsidRPr="006D38D0" w:rsidRDefault="006D38D0" w:rsidP="005D0FD1">
      <w:pPr>
        <w:numPr>
          <w:ilvl w:val="0"/>
          <w:numId w:val="85"/>
        </w:numPr>
        <w:ind w:left="720"/>
        <w:contextualSpacing/>
      </w:pPr>
      <w:r w:rsidRPr="006D38D0">
        <w:t>Intersection/Interchange Details</w:t>
      </w:r>
    </w:p>
    <w:p w14:paraId="458A12A4" w14:textId="77777777" w:rsidR="006D38D0" w:rsidRPr="006D38D0" w:rsidRDefault="006D38D0" w:rsidP="005D0FD1">
      <w:pPr>
        <w:numPr>
          <w:ilvl w:val="0"/>
          <w:numId w:val="85"/>
        </w:numPr>
        <w:ind w:left="720"/>
        <w:contextualSpacing/>
      </w:pPr>
      <w:r w:rsidRPr="006D38D0">
        <w:t>Project Site Plan</w:t>
      </w:r>
    </w:p>
    <w:p w14:paraId="5CF9EB21" w14:textId="77777777" w:rsidR="006D38D0" w:rsidRPr="006D38D0" w:rsidRDefault="006D38D0" w:rsidP="005D0FD1">
      <w:pPr>
        <w:numPr>
          <w:ilvl w:val="0"/>
          <w:numId w:val="85"/>
        </w:numPr>
        <w:ind w:left="720"/>
        <w:contextualSpacing/>
      </w:pPr>
      <w:r w:rsidRPr="006D38D0">
        <w:t>Reference Basemap Files</w:t>
      </w:r>
    </w:p>
    <w:p w14:paraId="7ABE2AC0" w14:textId="77777777" w:rsidR="006D38D0" w:rsidRPr="006D38D0" w:rsidRDefault="006D38D0" w:rsidP="005D0FD1">
      <w:pPr>
        <w:numPr>
          <w:ilvl w:val="0"/>
          <w:numId w:val="85"/>
        </w:numPr>
        <w:ind w:left="720"/>
        <w:contextualSpacing/>
      </w:pPr>
      <w:r w:rsidRPr="006D38D0">
        <w:t>Files for reference purposes only:</w:t>
      </w:r>
    </w:p>
    <w:p w14:paraId="6C7AF8D0" w14:textId="77777777" w:rsidR="006D38D0" w:rsidRPr="006D38D0" w:rsidRDefault="006D38D0" w:rsidP="005D0FD1">
      <w:pPr>
        <w:numPr>
          <w:ilvl w:val="1"/>
          <w:numId w:val="85"/>
        </w:numPr>
        <w:ind w:left="1440"/>
        <w:contextualSpacing/>
      </w:pPr>
      <w:r w:rsidRPr="006D38D0">
        <w:t>Existing Plans (Roadway and Bridge)</w:t>
      </w:r>
    </w:p>
    <w:p w14:paraId="44A84783" w14:textId="77777777" w:rsidR="006D38D0" w:rsidRPr="006D38D0" w:rsidRDefault="006D38D0" w:rsidP="005D0FD1">
      <w:pPr>
        <w:numPr>
          <w:ilvl w:val="1"/>
          <w:numId w:val="85"/>
        </w:numPr>
        <w:ind w:left="1440"/>
        <w:contextualSpacing/>
      </w:pPr>
      <w:r w:rsidRPr="006D38D0">
        <w:t>Designer Office Calculations (such as Pavement, Earthwork, and Structure Quantities)</w:t>
      </w:r>
    </w:p>
    <w:p w14:paraId="06CC417D" w14:textId="77777777" w:rsidR="006D38D0" w:rsidRPr="006D38D0" w:rsidRDefault="006D38D0" w:rsidP="005D0FD1">
      <w:pPr>
        <w:numPr>
          <w:ilvl w:val="1"/>
          <w:numId w:val="85"/>
        </w:numPr>
        <w:ind w:left="1440"/>
        <w:contextualSpacing/>
      </w:pPr>
      <w:r w:rsidRPr="006D38D0">
        <w:t>Final Geotechnical Report(s)</w:t>
      </w:r>
    </w:p>
    <w:p w14:paraId="64F9042B" w14:textId="2C27E725" w:rsidR="006D38D0" w:rsidRPr="006D38D0" w:rsidRDefault="006D38D0" w:rsidP="005D0FD1">
      <w:pPr>
        <w:numPr>
          <w:ilvl w:val="0"/>
          <w:numId w:val="86"/>
        </w:numPr>
        <w:ind w:left="720"/>
        <w:contextualSpacing/>
      </w:pPr>
      <w:r w:rsidRPr="006D38D0">
        <w:t xml:space="preserve">All other electronic files shall be in accordance with the requirements for electronic submittals described in </w:t>
      </w:r>
      <w:hyperlink w:anchor="_1601_General_Electronic" w:history="1">
        <w:r w:rsidRPr="0036169E">
          <w:rPr>
            <w:color w:val="0000FF"/>
            <w:u w:val="single"/>
          </w:rPr>
          <w:t>Section 1600, Electronic Design Deliverables</w:t>
        </w:r>
      </w:hyperlink>
      <w:r w:rsidRPr="006D38D0">
        <w:t>.</w:t>
      </w:r>
    </w:p>
    <w:p w14:paraId="4021C275" w14:textId="77777777" w:rsidR="006D38D0" w:rsidRPr="006D38D0" w:rsidRDefault="006D38D0" w:rsidP="005D0FD1">
      <w:pPr>
        <w:numPr>
          <w:ilvl w:val="0"/>
          <w:numId w:val="86"/>
        </w:numPr>
        <w:ind w:left="720"/>
        <w:contextualSpacing/>
      </w:pPr>
      <w:r w:rsidRPr="006D38D0">
        <w:t>Other files</w:t>
      </w:r>
      <w:r w:rsidRPr="006D38D0">
        <w:rPr>
          <w:rFonts w:cs="Times New Roman"/>
        </w:rPr>
        <w:t xml:space="preserve"> </w:t>
      </w:r>
      <w:r w:rsidRPr="006D38D0">
        <w:t xml:space="preserve">may be required at the District’s discretion, but this should be documented in the project’s scope. </w:t>
      </w:r>
    </w:p>
    <w:p w14:paraId="6A2DDE5D" w14:textId="77777777" w:rsidR="006D38D0" w:rsidRPr="006D38D0" w:rsidRDefault="006D38D0" w:rsidP="006D38D0"/>
    <w:p w14:paraId="7CB88A25" w14:textId="77777777" w:rsidR="006D38D0" w:rsidRPr="006D38D0" w:rsidRDefault="006D38D0" w:rsidP="006D38D0">
      <w:r w:rsidRPr="006D38D0">
        <w:t>The District CPA may elect to waive all, or a portion of the CADD file requirements (except for the submittal of existing plans and designer office calculations) for projects that have less than one acre of earth disturbed area. Waiver of these requirements shall be noted in the Scope of Services document.</w:t>
      </w:r>
    </w:p>
    <w:p w14:paraId="4E98B104" w14:textId="77777777" w:rsidR="006D38D0" w:rsidRPr="006D38D0" w:rsidRDefault="006D38D0" w:rsidP="006D38D0"/>
    <w:p w14:paraId="52CBBECB" w14:textId="77777777" w:rsidR="006D38D0" w:rsidRPr="006D38D0" w:rsidRDefault="006D38D0" w:rsidP="006D38D0">
      <w:r w:rsidRPr="006D38D0">
        <w:t>Since each project is unique, information to be made available to bidders should be determined, and documented, in the project’s Scope of Services document.</w:t>
      </w:r>
    </w:p>
    <w:p w14:paraId="6D635181" w14:textId="77777777" w:rsidR="006D38D0" w:rsidRPr="006D38D0" w:rsidRDefault="006D38D0" w:rsidP="006D38D0"/>
    <w:p w14:paraId="163AA0F3" w14:textId="77777777" w:rsidR="006D38D0" w:rsidRPr="006D38D0" w:rsidRDefault="006D38D0" w:rsidP="006D38D0">
      <w:pPr>
        <w:pStyle w:val="Heading2"/>
      </w:pPr>
      <w:bookmarkStart w:id="1141" w:name="_Toc182483483"/>
      <w:bookmarkStart w:id="1142" w:name="_Toc182483969"/>
      <w:bookmarkStart w:id="1143" w:name="_Toc214443352"/>
      <w:r w:rsidRPr="006D38D0">
        <w:t>1503.3 Submission of Files to the District</w:t>
      </w:r>
      <w:bookmarkEnd w:id="1141"/>
      <w:bookmarkEnd w:id="1142"/>
      <w:bookmarkEnd w:id="1143"/>
    </w:p>
    <w:p w14:paraId="623D5115" w14:textId="77777777" w:rsidR="006D38D0" w:rsidRPr="006D38D0" w:rsidRDefault="006D38D0" w:rsidP="006D38D0">
      <w:r w:rsidRPr="006D38D0">
        <w:t>CADD and electronic image files shall be supplied to ODOT via CD, DVD, or other media as approved by the District, pursuant to the project Scope of Services document.</w:t>
      </w:r>
    </w:p>
    <w:p w14:paraId="655C856B" w14:textId="77777777" w:rsidR="006D38D0" w:rsidRPr="006D38D0" w:rsidRDefault="006D38D0" w:rsidP="006D38D0"/>
    <w:p w14:paraId="5E9A0CAF" w14:textId="368102FE" w:rsidR="006D38D0" w:rsidRDefault="006D38D0" w:rsidP="003D481D">
      <w:r w:rsidRPr="006D38D0">
        <w:lastRenderedPageBreak/>
        <w:t>For detailed information on the electronic files required to be submitted to ODOT, see Section 1600</w:t>
      </w:r>
      <w:r w:rsidR="003D481D" w:rsidRPr="003D481D">
        <w:rPr>
          <w:rFonts w:eastAsiaTheme="majorEastAsia"/>
        </w:rPr>
        <w:t>,</w:t>
      </w:r>
      <w:r w:rsidR="003D481D" w:rsidRPr="003D481D">
        <w:rPr>
          <w:rFonts w:eastAsiaTheme="majorEastAsia"/>
          <w:color w:val="0087A9" w:themeColor="accent2" w:themeShade="BF"/>
        </w:rPr>
        <w:t xml:space="preserve"> </w:t>
      </w:r>
      <w:r w:rsidRPr="006D38D0">
        <w:t>Electronic Design Deliverables.</w:t>
      </w:r>
    </w:p>
    <w:p w14:paraId="5D8ACC59" w14:textId="77777777" w:rsidR="003D481D" w:rsidRPr="006D38D0" w:rsidRDefault="003D481D" w:rsidP="003D481D"/>
    <w:p w14:paraId="56E56D77" w14:textId="77777777" w:rsidR="006D38D0" w:rsidRPr="006D38D0" w:rsidRDefault="006D38D0" w:rsidP="006D38D0">
      <w:pPr>
        <w:pStyle w:val="Heading2"/>
      </w:pPr>
      <w:bookmarkStart w:id="1144" w:name="_Toc182483484"/>
      <w:bookmarkStart w:id="1145" w:name="_Toc182483970"/>
      <w:bookmarkStart w:id="1146" w:name="_Toc214443353"/>
      <w:r w:rsidRPr="006D38D0">
        <w:t>1503.4 Submission of Files to Central Office</w:t>
      </w:r>
      <w:bookmarkEnd w:id="1144"/>
      <w:bookmarkEnd w:id="1145"/>
      <w:bookmarkEnd w:id="1146"/>
    </w:p>
    <w:p w14:paraId="3AA54A8B" w14:textId="77777777" w:rsidR="006D38D0" w:rsidRPr="006D38D0" w:rsidRDefault="006D38D0" w:rsidP="006D38D0">
      <w:r w:rsidRPr="006D38D0">
        <w:t>The plan package for a project is to be submitted in accordance with the schedule prepared by Central Office and the Districts. The plan package must include documentation confirming that the project is eligible and ready to be advertised for bids.</w:t>
      </w:r>
    </w:p>
    <w:p w14:paraId="722987F1" w14:textId="77777777" w:rsidR="006D38D0" w:rsidRPr="006D38D0" w:rsidRDefault="006D38D0" w:rsidP="006D38D0"/>
    <w:p w14:paraId="3E511366" w14:textId="21A459DF" w:rsidR="006D38D0" w:rsidRPr="006D38D0" w:rsidRDefault="006D38D0" w:rsidP="006D38D0">
      <w:r w:rsidRPr="006D38D0">
        <w:t xml:space="preserve">Submission of the Final Plan Package is part of the </w:t>
      </w:r>
      <w:r w:rsidRPr="00ED5C7A">
        <w:rPr>
          <w:rFonts w:eastAsiaTheme="majorEastAsia"/>
        </w:rPr>
        <w:t>Final Engineering /Right-of-Way (FE/RW) Phase</w:t>
      </w:r>
      <w:r w:rsidRPr="006D38D0">
        <w:t xml:space="preserve"> of ODOT’s </w:t>
      </w:r>
      <w:hyperlink r:id="rId392" w:history="1">
        <w:r w:rsidRPr="0036169E">
          <w:rPr>
            <w:rFonts w:eastAsiaTheme="majorEastAsia"/>
            <w:color w:val="0000FF"/>
            <w:u w:val="single"/>
          </w:rPr>
          <w:t>Project Development Process (PDP</w:t>
        </w:r>
      </w:hyperlink>
      <w:r w:rsidRPr="006D38D0">
        <w:t xml:space="preserve">). Project Managers are required to create and submit the final plan package documentation in electronic format as a single PDF. To reduce the size of PDF files, vectorized elements are preferred to raster PDF, with the exception of the Title Sheet. The Title Sheet is the only document which can be a raster PDF. The District shall review the electronic documents for completeness to ensure that all required files are transmitted to Central Office.  </w:t>
      </w:r>
    </w:p>
    <w:p w14:paraId="47620ACB" w14:textId="77777777" w:rsidR="006D38D0" w:rsidRPr="006D38D0" w:rsidRDefault="006D38D0" w:rsidP="006D38D0"/>
    <w:p w14:paraId="1744E650" w14:textId="7B6684D1" w:rsidR="006D38D0" w:rsidRPr="006D38D0" w:rsidRDefault="006D38D0" w:rsidP="006D38D0">
      <w:r w:rsidRPr="006D38D0">
        <w:t xml:space="preserve">A project’s CADD files, if created, are required to be submitted with the Final Plan Package. ODOT provides CADD files to contractors for reference purposes only. For more details on the electronic files required to be submitted to ODOT, see </w:t>
      </w:r>
      <w:hyperlink w:anchor="_1601_General_Electronic" w:history="1">
        <w:r w:rsidRPr="0036169E">
          <w:rPr>
            <w:rFonts w:eastAsiaTheme="majorEastAsia"/>
            <w:color w:val="0000FF"/>
            <w:u w:val="single"/>
          </w:rPr>
          <w:t>Section 1600, Electronic Design Deliverables</w:t>
        </w:r>
      </w:hyperlink>
      <w:r w:rsidRPr="006D38D0">
        <w:t>.</w:t>
      </w:r>
    </w:p>
    <w:p w14:paraId="4944595D" w14:textId="77777777" w:rsidR="006D38D0" w:rsidRPr="006D38D0" w:rsidRDefault="006D38D0" w:rsidP="006D38D0"/>
    <w:p w14:paraId="5E251781" w14:textId="77777777" w:rsidR="006D38D0" w:rsidRPr="006D38D0" w:rsidRDefault="006D38D0" w:rsidP="006D38D0">
      <w:r w:rsidRPr="006D38D0">
        <w:t>All ODOT-let projects shall be submitted to Project Coordination via the ODOT Plan Package Submittal internal SharePoint site located here:</w:t>
      </w:r>
    </w:p>
    <w:p w14:paraId="50039E15" w14:textId="77777777" w:rsidR="006D38D0" w:rsidRPr="006D38D0" w:rsidRDefault="006D38D0" w:rsidP="006D38D0"/>
    <w:p w14:paraId="35D46CE3" w14:textId="1F151D0C" w:rsidR="006D38D0" w:rsidRPr="0036169E" w:rsidRDefault="006D38D0" w:rsidP="006D38D0">
      <w:pPr>
        <w:tabs>
          <w:tab w:val="left" w:pos="540"/>
          <w:tab w:val="left" w:pos="792"/>
        </w:tabs>
        <w:ind w:left="0"/>
        <w:jc w:val="center"/>
        <w:rPr>
          <w:rFonts w:cs="Times New Roman"/>
          <w:color w:val="0000FF"/>
          <w:u w:val="single"/>
        </w:rPr>
      </w:pPr>
      <w:hyperlink r:id="rId393" w:history="1">
        <w:r w:rsidRPr="0036169E">
          <w:rPr>
            <w:rFonts w:cs="Times New Roman"/>
            <w:color w:val="0000FF"/>
            <w:u w:val="single"/>
          </w:rPr>
          <w:t>https://portal.dot.state.oh.us/Divisions/Planning/estimating/SitePages/Preconstruction%20Main.aspx</w:t>
        </w:r>
      </w:hyperlink>
    </w:p>
    <w:p w14:paraId="30F53C65" w14:textId="77777777" w:rsidR="006D38D0" w:rsidRPr="006D38D0" w:rsidRDefault="006D38D0" w:rsidP="006D38D0">
      <w:pPr>
        <w:pStyle w:val="Heading1"/>
      </w:pPr>
      <w:bookmarkStart w:id="1147" w:name="_Toc182483485"/>
      <w:bookmarkStart w:id="1148" w:name="_Toc182483971"/>
      <w:bookmarkStart w:id="1149" w:name="_Toc214443354"/>
      <w:r w:rsidRPr="006D38D0">
        <w:t>1504 Submission of Completed Plans to District</w:t>
      </w:r>
      <w:bookmarkEnd w:id="1147"/>
      <w:bookmarkEnd w:id="1148"/>
      <w:bookmarkEnd w:id="1149"/>
    </w:p>
    <w:p w14:paraId="4B1AB679" w14:textId="77777777" w:rsidR="006D38D0" w:rsidRPr="006D38D0" w:rsidRDefault="006D38D0" w:rsidP="006D38D0"/>
    <w:p w14:paraId="5AD71A3F" w14:textId="77777777" w:rsidR="006D38D0" w:rsidRPr="006D38D0" w:rsidRDefault="006D38D0" w:rsidP="006D38D0">
      <w:pPr>
        <w:pStyle w:val="Heading2"/>
      </w:pPr>
      <w:bookmarkStart w:id="1150" w:name="_Toc182483486"/>
      <w:bookmarkStart w:id="1151" w:name="_Toc182483972"/>
      <w:bookmarkStart w:id="1152" w:name="_Toc214443355"/>
      <w:r w:rsidRPr="006D38D0">
        <w:t>1504.1 General</w:t>
      </w:r>
      <w:bookmarkEnd w:id="1150"/>
      <w:bookmarkEnd w:id="1151"/>
      <w:bookmarkEnd w:id="1152"/>
    </w:p>
    <w:p w14:paraId="0916B802" w14:textId="77777777" w:rsidR="006D38D0" w:rsidRPr="006D38D0" w:rsidRDefault="006D38D0" w:rsidP="006D38D0">
      <w:r w:rsidRPr="006D38D0">
        <w:t>When a design agency other than ODOT prepares the construction plans, the final plan shall be submitted to the District Office. The final plan submittal shall include information described in the sections</w:t>
      </w:r>
      <w:r w:rsidRPr="006D38D0">
        <w:rPr>
          <w:b/>
        </w:rPr>
        <w:t xml:space="preserve"> </w:t>
      </w:r>
      <w:r w:rsidRPr="006D38D0">
        <w:t>which follow.</w:t>
      </w:r>
    </w:p>
    <w:p w14:paraId="479DE564" w14:textId="77777777" w:rsidR="006D38D0" w:rsidRPr="006D38D0" w:rsidRDefault="006D38D0" w:rsidP="006D38D0">
      <w:pPr>
        <w:pStyle w:val="Heading3"/>
      </w:pPr>
      <w:bookmarkStart w:id="1153" w:name="_Toc182483487"/>
      <w:bookmarkStart w:id="1154" w:name="_Toc182483973"/>
      <w:bookmarkStart w:id="1155" w:name="_Toc214443356"/>
      <w:r w:rsidRPr="006D38D0">
        <w:t>1504.1.1 Projects Administered by ODOT</w:t>
      </w:r>
      <w:bookmarkEnd w:id="1153"/>
      <w:bookmarkEnd w:id="1154"/>
      <w:bookmarkEnd w:id="1155"/>
    </w:p>
    <w:p w14:paraId="0F75FDCE" w14:textId="77777777" w:rsidR="006D38D0" w:rsidRPr="006D38D0" w:rsidRDefault="006D38D0" w:rsidP="006D38D0">
      <w:r w:rsidRPr="006D38D0">
        <w:t>Pursuant to the requirements of the project’s Scope of Services document, below are items and information the final plan submission should contain:</w:t>
      </w:r>
    </w:p>
    <w:p w14:paraId="3C967E76" w14:textId="77777777" w:rsidR="006D38D0" w:rsidRPr="006D38D0" w:rsidRDefault="006D38D0" w:rsidP="006D38D0"/>
    <w:p w14:paraId="747E384D" w14:textId="77777777" w:rsidR="006D38D0" w:rsidRPr="006D38D0" w:rsidRDefault="006D38D0" w:rsidP="005D0FD1">
      <w:pPr>
        <w:numPr>
          <w:ilvl w:val="0"/>
          <w:numId w:val="87"/>
        </w:numPr>
        <w:ind w:left="720"/>
        <w:contextualSpacing/>
      </w:pPr>
      <w:r w:rsidRPr="006D38D0">
        <w:t xml:space="preserve">Completed Right-of-Way plans and final construction plans, including geotechnical profile sheets in an electronic image file format (i.e., PDF images). Electronic image files shall be provided in accordance with the requirements found in 1600, Electronic Design Deliverables, and the PDF Submission Procedure available on the </w:t>
      </w:r>
      <w:r w:rsidRPr="006D38D0">
        <w:rPr>
          <w:bCs/>
        </w:rPr>
        <w:t>Office of Contracts</w:t>
      </w:r>
      <w:r w:rsidRPr="006D38D0">
        <w:t xml:space="preserve"> website.</w:t>
      </w:r>
    </w:p>
    <w:p w14:paraId="2942CE19" w14:textId="77777777" w:rsidR="006D38D0" w:rsidRPr="006D38D0" w:rsidRDefault="006D38D0" w:rsidP="005D0FD1">
      <w:pPr>
        <w:numPr>
          <w:ilvl w:val="0"/>
          <w:numId w:val="87"/>
        </w:numPr>
        <w:ind w:left="720"/>
        <w:contextualSpacing/>
      </w:pPr>
      <w:r w:rsidRPr="006D38D0">
        <w:t>Completed Standard Forms</w:t>
      </w:r>
    </w:p>
    <w:p w14:paraId="02E94CC2" w14:textId="372DEC94" w:rsidR="006D38D0" w:rsidRPr="006D38D0" w:rsidRDefault="006D38D0" w:rsidP="005D0FD1">
      <w:pPr>
        <w:numPr>
          <w:ilvl w:val="0"/>
          <w:numId w:val="88"/>
        </w:numPr>
        <w:ind w:left="1440"/>
        <w:contextualSpacing/>
      </w:pPr>
      <w:hyperlink r:id="rId394" w:history="1">
        <w:r w:rsidRPr="0036169E">
          <w:rPr>
            <w:color w:val="0000FF"/>
            <w:u w:val="single"/>
          </w:rPr>
          <w:t>Estimated Quantities Form</w:t>
        </w:r>
      </w:hyperlink>
      <w:r w:rsidRPr="006D38D0">
        <w:t xml:space="preserve"> - Formerly the LD-4 form, this electronic form is a summation of a project’s specific quantities, and cost information, used in developing the official Engineer’s Estimate. This form shall be submitted to ODOT Districts as part of the Plan Package Submittal process. See </w:t>
      </w:r>
      <w:r w:rsidRPr="0036169E">
        <w:rPr>
          <w:color w:val="0000FF"/>
          <w:u w:val="single"/>
        </w:rPr>
        <w:t>Appendix D</w:t>
      </w:r>
      <w:r w:rsidRPr="006D38D0">
        <w:rPr>
          <w:u w:val="single"/>
        </w:rPr>
        <w:t xml:space="preserve"> </w:t>
      </w:r>
      <w:r w:rsidRPr="006D38D0">
        <w:t xml:space="preserve">for </w:t>
      </w:r>
      <w:r w:rsidR="002E7DEB">
        <w:t>more information</w:t>
      </w:r>
      <w:r w:rsidRPr="006D38D0">
        <w:t>.</w:t>
      </w:r>
    </w:p>
    <w:p w14:paraId="4B326061" w14:textId="77EFC5F4" w:rsidR="006D38D0" w:rsidRPr="006D38D0" w:rsidRDefault="006D38D0" w:rsidP="005D0FD1">
      <w:pPr>
        <w:numPr>
          <w:ilvl w:val="0"/>
          <w:numId w:val="88"/>
        </w:numPr>
        <w:ind w:left="1440"/>
        <w:contextualSpacing/>
      </w:pPr>
      <w:r w:rsidRPr="006D38D0">
        <w:t xml:space="preserve">ODOT Districts shall transfer estimated quantity information electronically via the </w:t>
      </w:r>
      <w:hyperlink r:id="rId395" w:history="1">
        <w:r w:rsidRPr="008F1E81">
          <w:rPr>
            <w:rStyle w:val="Hyperlink"/>
          </w:rPr>
          <w:t>ODOT Plan</w:t>
        </w:r>
        <w:r w:rsidRPr="006D38D0">
          <w:rPr>
            <w:color w:val="0087A9" w:themeColor="accent2" w:themeShade="BF"/>
            <w:u w:val="single"/>
          </w:rPr>
          <w:t xml:space="preserve"> </w:t>
        </w:r>
        <w:r w:rsidRPr="0036169E">
          <w:rPr>
            <w:color w:val="0000FF"/>
            <w:u w:val="single"/>
          </w:rPr>
          <w:t>Package Submittal SharePoint</w:t>
        </w:r>
      </w:hyperlink>
      <w:r w:rsidRPr="006D38D0">
        <w:t xml:space="preserve"> website.</w:t>
      </w:r>
    </w:p>
    <w:p w14:paraId="66A84207" w14:textId="7F27D0E8" w:rsidR="006D38D0" w:rsidRPr="006D38D0" w:rsidRDefault="006D38D0" w:rsidP="005D0FD1">
      <w:pPr>
        <w:numPr>
          <w:ilvl w:val="0"/>
          <w:numId w:val="88"/>
        </w:numPr>
        <w:ind w:left="1440"/>
        <w:contextualSpacing/>
      </w:pPr>
      <w:r w:rsidRPr="006D38D0">
        <w:t xml:space="preserve">LD-33 County Engineer Approval Form (including signature) - This form is required per Ohio Revised Code 6131.631. See </w:t>
      </w:r>
      <w:hyperlink r:id="rId396" w:history="1">
        <w:r w:rsidRPr="008F1E81">
          <w:rPr>
            <w:color w:val="0000FF"/>
            <w:u w:val="single"/>
          </w:rPr>
          <w:t>Location and Design Manual, Volume Two,</w:t>
        </w:r>
        <w:r w:rsidR="00ED5C7A" w:rsidRPr="008F1E81">
          <w:rPr>
            <w:color w:val="0000FF"/>
            <w:u w:val="single"/>
          </w:rPr>
          <w:t xml:space="preserve"> </w:t>
        </w:r>
        <w:r w:rsidRPr="008F1E81">
          <w:rPr>
            <w:color w:val="0000FF"/>
            <w:u w:val="single"/>
          </w:rPr>
          <w:t>Appendix B</w:t>
        </w:r>
      </w:hyperlink>
      <w:r w:rsidRPr="006D38D0">
        <w:t xml:space="preserve"> for a copy of this form.</w:t>
      </w:r>
    </w:p>
    <w:p w14:paraId="5FFA00C0" w14:textId="77777777" w:rsidR="006D38D0" w:rsidRPr="006D38D0" w:rsidRDefault="006D38D0" w:rsidP="005D0FD1">
      <w:pPr>
        <w:numPr>
          <w:ilvl w:val="0"/>
          <w:numId w:val="89"/>
        </w:numPr>
        <w:ind w:left="720"/>
        <w:contextualSpacing/>
      </w:pPr>
      <w:r w:rsidRPr="006D38D0">
        <w:t>Marked review plans (if retained by the design agency) and the disposition of all review comments.</w:t>
      </w:r>
    </w:p>
    <w:p w14:paraId="14FBA968" w14:textId="77777777" w:rsidR="006D38D0" w:rsidRPr="006D38D0" w:rsidRDefault="006D38D0" w:rsidP="005D0FD1">
      <w:pPr>
        <w:numPr>
          <w:ilvl w:val="0"/>
          <w:numId w:val="89"/>
        </w:numPr>
        <w:ind w:left="720"/>
        <w:contextualSpacing/>
      </w:pPr>
      <w:r w:rsidRPr="006D38D0">
        <w:t>Excel file containing project’s General Summary (CTY-PID-GENSUM.xlsm).</w:t>
      </w:r>
    </w:p>
    <w:p w14:paraId="159EC497" w14:textId="77777777" w:rsidR="006D38D0" w:rsidRPr="006D38D0" w:rsidRDefault="006D38D0" w:rsidP="005D0FD1">
      <w:pPr>
        <w:numPr>
          <w:ilvl w:val="0"/>
          <w:numId w:val="89"/>
        </w:numPr>
        <w:ind w:left="720"/>
        <w:contextualSpacing/>
      </w:pPr>
      <w:r w:rsidRPr="006D38D0">
        <w:lastRenderedPageBreak/>
        <w:t>Quantity calculations not typically included in the plans (e.g., structure calculations and pavement calculations).</w:t>
      </w:r>
    </w:p>
    <w:p w14:paraId="06E8851D" w14:textId="77777777" w:rsidR="006D38D0" w:rsidRPr="006D38D0" w:rsidRDefault="006D38D0" w:rsidP="005D0FD1">
      <w:pPr>
        <w:numPr>
          <w:ilvl w:val="0"/>
          <w:numId w:val="89"/>
        </w:numPr>
        <w:ind w:left="720"/>
        <w:contextualSpacing/>
      </w:pPr>
      <w:r w:rsidRPr="006D38D0">
        <w:t>Cost estimates for items and/or services, or other special items furnished by the local government.</w:t>
      </w:r>
    </w:p>
    <w:p w14:paraId="21475C1D" w14:textId="77777777" w:rsidR="006D38D0" w:rsidRPr="006D38D0" w:rsidRDefault="006D38D0" w:rsidP="005D0FD1">
      <w:pPr>
        <w:numPr>
          <w:ilvl w:val="0"/>
          <w:numId w:val="89"/>
        </w:numPr>
        <w:ind w:left="720"/>
        <w:contextualSpacing/>
      </w:pPr>
      <w:r w:rsidRPr="006D38D0">
        <w:t>Documents/Records (e.g., photography, survey data, reports, studies, drawings, maps, computations, plans, specifications, estimates).</w:t>
      </w:r>
    </w:p>
    <w:p w14:paraId="49A58F50" w14:textId="77777777" w:rsidR="006D38D0" w:rsidRPr="006D38D0" w:rsidRDefault="006D38D0" w:rsidP="005D0FD1">
      <w:pPr>
        <w:numPr>
          <w:ilvl w:val="0"/>
          <w:numId w:val="89"/>
        </w:numPr>
        <w:ind w:left="720"/>
        <w:contextualSpacing/>
      </w:pPr>
      <w:r w:rsidRPr="006D38D0">
        <w:t>Final Geotechnical Report(s)</w:t>
      </w:r>
    </w:p>
    <w:p w14:paraId="6F77D48A" w14:textId="7C5896E4" w:rsidR="006D38D0" w:rsidRPr="006D38D0" w:rsidRDefault="006D38D0" w:rsidP="005D0FD1">
      <w:pPr>
        <w:numPr>
          <w:ilvl w:val="0"/>
          <w:numId w:val="89"/>
        </w:numPr>
        <w:ind w:left="720"/>
        <w:contextualSpacing/>
      </w:pPr>
      <w:r w:rsidRPr="006D38D0">
        <w:t xml:space="preserve">Electronic Files (e.g., CADD files, alignment files, basemap files, etc.) in accordance with the requirements for electronic submittals described in </w:t>
      </w:r>
      <w:hyperlink w:anchor="_1601_General_Electronic" w:history="1">
        <w:r w:rsidRPr="008F1E81">
          <w:rPr>
            <w:color w:val="0000FF"/>
            <w:u w:val="single"/>
          </w:rPr>
          <w:t>Section 1600, Electronic Design Deliverables.</w:t>
        </w:r>
      </w:hyperlink>
      <w:r w:rsidRPr="006D38D0">
        <w:t xml:space="preserve"> The electronic image file requirement applies to all ODOT-Let projects.  However, Local-Let projects may elect to waive the electronic image file requirement with specific submittal guidance provided in the project Scope of Services document.  </w:t>
      </w:r>
    </w:p>
    <w:p w14:paraId="6321A239" w14:textId="77777777" w:rsidR="006D38D0" w:rsidRPr="006D38D0" w:rsidRDefault="006D38D0" w:rsidP="006D38D0">
      <w:pPr>
        <w:pStyle w:val="Heading3"/>
      </w:pPr>
      <w:bookmarkStart w:id="1156" w:name="_Toc182483488"/>
      <w:bookmarkStart w:id="1157" w:name="_Toc182483974"/>
      <w:bookmarkStart w:id="1158" w:name="_Toc214443357"/>
      <w:r w:rsidRPr="006D38D0">
        <w:t>1504.1.2 Projects Administered through the Local Public Agency (LPA) Policy</w:t>
      </w:r>
      <w:bookmarkEnd w:id="1156"/>
      <w:bookmarkEnd w:id="1157"/>
      <w:bookmarkEnd w:id="1158"/>
    </w:p>
    <w:p w14:paraId="1C595AB9" w14:textId="6FD57318" w:rsidR="006D38D0" w:rsidRPr="006D38D0" w:rsidRDefault="006D38D0" w:rsidP="006D38D0">
      <w:r w:rsidRPr="006D38D0">
        <w:t xml:space="preserve">ODOT may qualify an LPA to administer its own project, with the exception of those projects that are part of the National Highway System (NHS). ODOT shall retain all administration and management duties for the delivery of these projects. Any exception to this rule requires written approval from </w:t>
      </w:r>
      <w:hyperlink r:id="rId397" w:anchor="page=1" w:history="1">
        <w:r w:rsidRPr="008F1E81">
          <w:rPr>
            <w:color w:val="0000FF"/>
            <w:u w:val="single"/>
          </w:rPr>
          <w:t xml:space="preserve">ODOT’s </w:t>
        </w:r>
        <w:r w:rsidRPr="008F1E81">
          <w:rPr>
            <w:rFonts w:eastAsiaTheme="majorEastAsia"/>
            <w:color w:val="0000FF"/>
            <w:u w:val="single"/>
          </w:rPr>
          <w:t>Division of Planning, Local Programs</w:t>
        </w:r>
      </w:hyperlink>
      <w:r w:rsidRPr="006D38D0">
        <w:t>.</w:t>
      </w:r>
    </w:p>
    <w:p w14:paraId="2AFA21E8" w14:textId="77777777" w:rsidR="006D38D0" w:rsidRPr="006D38D0" w:rsidRDefault="006D38D0" w:rsidP="006D38D0"/>
    <w:p w14:paraId="58F38BAF" w14:textId="77777777" w:rsidR="006D38D0" w:rsidRPr="006D38D0" w:rsidRDefault="006D38D0" w:rsidP="006D38D0">
      <w:r w:rsidRPr="006D38D0">
        <w:t>The LPA Manager for the ODOT District office whose jurisdiction includes the LPA’s project, shall be the Department’s point of contact to the LPA. The LPA Manager will routinely provide guidance and coordination throughout the project’s entire development process, including actively tracking and facilitating project progress to the extent practicable. Other District personnel, including but not limited to the District Real Estate Administrator (REA) and the District Environmental Coordinator (DEC) or their designees, will also provide guidance as necessary.</w:t>
      </w:r>
    </w:p>
    <w:p w14:paraId="1242A094" w14:textId="77777777" w:rsidR="006D38D0" w:rsidRPr="006D38D0" w:rsidRDefault="006D38D0" w:rsidP="006D38D0"/>
    <w:p w14:paraId="211705BD" w14:textId="7C5376DE" w:rsidR="006D38D0" w:rsidRPr="006D38D0" w:rsidRDefault="006D38D0" w:rsidP="006D38D0">
      <w:r w:rsidRPr="006D38D0">
        <w:t xml:space="preserve">Local-let LPA projects shall include the applicable information required by the Scope of Services document, and be in accordance with the </w:t>
      </w:r>
      <w:hyperlink r:id="rId398" w:history="1">
        <w:r w:rsidRPr="008F1E81">
          <w:rPr>
            <w:rFonts w:eastAsiaTheme="majorEastAsia"/>
            <w:color w:val="0000FF"/>
            <w:u w:val="single"/>
          </w:rPr>
          <w:t>Local-Let Manual of Procedures</w:t>
        </w:r>
      </w:hyperlink>
      <w:r w:rsidRPr="008F1E81">
        <w:rPr>
          <w:color w:val="0000FF"/>
        </w:rPr>
        <w:t>.</w:t>
      </w:r>
      <w:r w:rsidRPr="00F945F0">
        <w:t xml:space="preserve"> </w:t>
      </w:r>
      <w:r w:rsidRPr="006D38D0">
        <w:t xml:space="preserve">Project submittal checklists for Local-Let LPA projects are available on the </w:t>
      </w:r>
      <w:hyperlink r:id="rId399" w:anchor="page=1" w:history="1">
        <w:r w:rsidRPr="008F1E81">
          <w:rPr>
            <w:rFonts w:eastAsiaTheme="majorEastAsia"/>
            <w:color w:val="0000FF"/>
            <w:u w:val="single"/>
          </w:rPr>
          <w:t>Local Programs</w:t>
        </w:r>
      </w:hyperlink>
      <w:r w:rsidRPr="006D38D0">
        <w:rPr>
          <w:b/>
        </w:rPr>
        <w:t>’</w:t>
      </w:r>
      <w:r w:rsidRPr="006D38D0">
        <w:t xml:space="preserve"> website.</w:t>
      </w:r>
    </w:p>
    <w:p w14:paraId="48921DFE" w14:textId="77777777" w:rsidR="006D38D0" w:rsidRPr="006D38D0" w:rsidRDefault="006D38D0" w:rsidP="006D38D0">
      <w:pPr>
        <w:pStyle w:val="Heading1"/>
      </w:pPr>
      <w:bookmarkStart w:id="1159" w:name="_Toc182483489"/>
      <w:bookmarkStart w:id="1160" w:name="_Toc182483975"/>
      <w:bookmarkStart w:id="1161" w:name="_Toc214443358"/>
      <w:r w:rsidRPr="006D38D0">
        <w:t>1505 Review of Completed Plans</w:t>
      </w:r>
      <w:bookmarkEnd w:id="1159"/>
      <w:bookmarkEnd w:id="1160"/>
      <w:bookmarkEnd w:id="1161"/>
    </w:p>
    <w:p w14:paraId="28957DFB" w14:textId="77777777" w:rsidR="006D38D0" w:rsidRPr="006D38D0" w:rsidRDefault="006D38D0" w:rsidP="006D38D0"/>
    <w:p w14:paraId="0A0EBE75" w14:textId="77777777" w:rsidR="006D38D0" w:rsidRPr="006D38D0" w:rsidRDefault="006D38D0" w:rsidP="006D38D0">
      <w:pPr>
        <w:pStyle w:val="Heading2"/>
      </w:pPr>
      <w:bookmarkStart w:id="1162" w:name="_Toc182483490"/>
      <w:bookmarkStart w:id="1163" w:name="_Toc182483976"/>
      <w:bookmarkStart w:id="1164" w:name="_Toc214443359"/>
      <w:r w:rsidRPr="006D38D0">
        <w:t>1505.1 Plan Checking</w:t>
      </w:r>
      <w:bookmarkEnd w:id="1162"/>
      <w:bookmarkEnd w:id="1163"/>
      <w:bookmarkEnd w:id="1164"/>
    </w:p>
    <w:p w14:paraId="72AD51C9" w14:textId="77777777" w:rsidR="006D38D0" w:rsidRDefault="006D38D0" w:rsidP="006D38D0">
      <w:r w:rsidRPr="006D38D0">
        <w:t>The District office shall determine the review process to be followed and shall assume responsibility for determining when a plan is complete and ready for sale. It is the Project Manager’s responsibility to ensure that:</w:t>
      </w:r>
    </w:p>
    <w:p w14:paraId="6A99112F" w14:textId="77777777" w:rsidR="008668DF" w:rsidRPr="006D38D0" w:rsidRDefault="008668DF" w:rsidP="006D38D0"/>
    <w:p w14:paraId="7E279090" w14:textId="77777777" w:rsidR="006D38D0" w:rsidRPr="006D38D0" w:rsidRDefault="006D38D0" w:rsidP="008668DF">
      <w:pPr>
        <w:numPr>
          <w:ilvl w:val="0"/>
          <w:numId w:val="90"/>
        </w:numPr>
        <w:ind w:left="720"/>
        <w:contextualSpacing/>
      </w:pPr>
      <w:r w:rsidRPr="006D38D0">
        <w:t>Plans are thoroughly checked.</w:t>
      </w:r>
    </w:p>
    <w:p w14:paraId="4EE1F0F4" w14:textId="77777777" w:rsidR="006D38D0" w:rsidRPr="006D38D0" w:rsidRDefault="006D38D0" w:rsidP="008668DF">
      <w:pPr>
        <w:numPr>
          <w:ilvl w:val="0"/>
          <w:numId w:val="90"/>
        </w:numPr>
        <w:ind w:left="720"/>
        <w:contextualSpacing/>
      </w:pPr>
      <w:r w:rsidRPr="006D38D0">
        <w:t>All proper reviews have been performed.</w:t>
      </w:r>
    </w:p>
    <w:p w14:paraId="4CE5983B" w14:textId="77777777" w:rsidR="006D38D0" w:rsidRPr="006D38D0" w:rsidRDefault="006D38D0" w:rsidP="008668DF">
      <w:pPr>
        <w:numPr>
          <w:ilvl w:val="0"/>
          <w:numId w:val="90"/>
        </w:numPr>
        <w:ind w:left="720"/>
        <w:contextualSpacing/>
      </w:pPr>
      <w:r w:rsidRPr="006D38D0">
        <w:t>All review comments have been resolved and documented.</w:t>
      </w:r>
    </w:p>
    <w:p w14:paraId="1F0DF63D" w14:textId="1C445331" w:rsidR="006D38D0" w:rsidRPr="006D38D0" w:rsidRDefault="006D38D0" w:rsidP="008668DF">
      <w:pPr>
        <w:numPr>
          <w:ilvl w:val="0"/>
          <w:numId w:val="90"/>
        </w:numPr>
        <w:ind w:left="720"/>
        <w:contextualSpacing/>
      </w:pPr>
      <w:r w:rsidRPr="006D38D0">
        <w:t xml:space="preserve">Plans are in compliance with the Scope of Services document and with </w:t>
      </w:r>
      <w:hyperlink w:anchor="_1601_General_Electronic" w:history="1">
        <w:r w:rsidRPr="008F1E81">
          <w:rPr>
            <w:color w:val="0000FF"/>
            <w:u w:val="single"/>
          </w:rPr>
          <w:t>Section 1600, Electronic Design Deliverables</w:t>
        </w:r>
        <w:r w:rsidRPr="001626C3">
          <w:rPr>
            <w:u w:val="single"/>
          </w:rPr>
          <w:t>.</w:t>
        </w:r>
      </w:hyperlink>
    </w:p>
    <w:p w14:paraId="75AC3DBA" w14:textId="77777777" w:rsidR="006D38D0" w:rsidRPr="006D38D0" w:rsidRDefault="006D38D0" w:rsidP="006D38D0">
      <w:pPr>
        <w:pStyle w:val="Heading3"/>
      </w:pPr>
      <w:bookmarkStart w:id="1165" w:name="_Toc182483491"/>
      <w:bookmarkStart w:id="1166" w:name="_Toc182483977"/>
      <w:bookmarkStart w:id="1167" w:name="_Toc214443360"/>
      <w:r w:rsidRPr="006D38D0">
        <w:t>1505.1.1 Projects Administered by ODOT</w:t>
      </w:r>
      <w:bookmarkEnd w:id="1165"/>
      <w:bookmarkEnd w:id="1166"/>
      <w:bookmarkEnd w:id="1167"/>
    </w:p>
    <w:p w14:paraId="6BC8F1EB" w14:textId="77777777" w:rsidR="006D38D0" w:rsidRPr="006D38D0" w:rsidRDefault="006D38D0" w:rsidP="006D38D0">
      <w:r w:rsidRPr="006D38D0">
        <w:t>Plans should be thoroughly checked by District and/or Central Office personnel to ensure the following:</w:t>
      </w:r>
    </w:p>
    <w:p w14:paraId="16F5AD33" w14:textId="77777777" w:rsidR="006D38D0" w:rsidRPr="006D38D0" w:rsidRDefault="006D38D0" w:rsidP="006D38D0"/>
    <w:p w14:paraId="6A02357F" w14:textId="77777777" w:rsidR="006D38D0" w:rsidRPr="006D38D0" w:rsidRDefault="006D38D0" w:rsidP="008668DF">
      <w:pPr>
        <w:numPr>
          <w:ilvl w:val="0"/>
          <w:numId w:val="91"/>
        </w:numPr>
        <w:ind w:left="720"/>
        <w:contextualSpacing/>
      </w:pPr>
      <w:r w:rsidRPr="006D38D0">
        <w:t>The proposed design is in compliance with the Scope of Services document, current specifications, design standards, policies, procedures, environmental commitments, and mitigation plans.</w:t>
      </w:r>
    </w:p>
    <w:p w14:paraId="71CB3D46" w14:textId="77777777" w:rsidR="006D38D0" w:rsidRPr="006D38D0" w:rsidRDefault="006D38D0" w:rsidP="008668DF">
      <w:pPr>
        <w:numPr>
          <w:ilvl w:val="0"/>
          <w:numId w:val="91"/>
        </w:numPr>
        <w:ind w:left="720"/>
        <w:contextualSpacing/>
      </w:pPr>
      <w:r w:rsidRPr="006D38D0">
        <w:t>Accurate depiction of topographic and construction features.</w:t>
      </w:r>
    </w:p>
    <w:p w14:paraId="1CFA951A" w14:textId="77777777" w:rsidR="006D38D0" w:rsidRPr="006D38D0" w:rsidRDefault="006D38D0" w:rsidP="008668DF">
      <w:pPr>
        <w:numPr>
          <w:ilvl w:val="0"/>
          <w:numId w:val="91"/>
        </w:numPr>
        <w:ind w:left="720"/>
        <w:contextualSpacing/>
      </w:pPr>
      <w:r w:rsidRPr="006D38D0">
        <w:t xml:space="preserve">Plans contain all details, and quantities, required to bid and construct the proposed project. </w:t>
      </w:r>
    </w:p>
    <w:p w14:paraId="5436C4DC" w14:textId="77777777" w:rsidR="006D38D0" w:rsidRPr="006D38D0" w:rsidRDefault="006D38D0" w:rsidP="008668DF">
      <w:pPr>
        <w:numPr>
          <w:ilvl w:val="0"/>
          <w:numId w:val="91"/>
        </w:numPr>
        <w:ind w:left="720"/>
        <w:contextualSpacing/>
      </w:pPr>
      <w:r w:rsidRPr="006D38D0">
        <w:t>Existing topographic features are adequately and properly designated on the plans.</w:t>
      </w:r>
    </w:p>
    <w:p w14:paraId="542B1186" w14:textId="77777777" w:rsidR="006D38D0" w:rsidRPr="006D38D0" w:rsidRDefault="006D38D0" w:rsidP="008668DF">
      <w:pPr>
        <w:numPr>
          <w:ilvl w:val="0"/>
          <w:numId w:val="91"/>
        </w:numPr>
        <w:ind w:left="720"/>
        <w:contextualSpacing/>
      </w:pPr>
      <w:r w:rsidRPr="006D38D0">
        <w:lastRenderedPageBreak/>
        <w:t>Right-of-Way certification is complete, including coordination of encroachment removals and utility relocations.</w:t>
      </w:r>
    </w:p>
    <w:p w14:paraId="134C2736" w14:textId="77777777" w:rsidR="006D38D0" w:rsidRPr="006D38D0" w:rsidRDefault="006D38D0" w:rsidP="008668DF">
      <w:pPr>
        <w:numPr>
          <w:ilvl w:val="0"/>
          <w:numId w:val="91"/>
        </w:numPr>
        <w:ind w:left="720"/>
        <w:contextualSpacing/>
      </w:pPr>
      <w:r w:rsidRPr="006D38D0">
        <w:t>Electronic files are included as per Section 1600, Electronic Design Deliverables.</w:t>
      </w:r>
    </w:p>
    <w:p w14:paraId="6B88FAD0" w14:textId="77777777" w:rsidR="006D38D0" w:rsidRPr="006D38D0" w:rsidRDefault="006D38D0" w:rsidP="008668DF">
      <w:pPr>
        <w:numPr>
          <w:ilvl w:val="0"/>
          <w:numId w:val="91"/>
        </w:numPr>
        <w:ind w:left="720"/>
        <w:contextualSpacing/>
      </w:pPr>
      <w:r w:rsidRPr="006D38D0">
        <w:t>Geotechnical final plan review certification is complete.</w:t>
      </w:r>
    </w:p>
    <w:p w14:paraId="010AE03F" w14:textId="77777777" w:rsidR="006D38D0" w:rsidRPr="006D38D0" w:rsidRDefault="006D38D0" w:rsidP="008668DF">
      <w:pPr>
        <w:ind w:left="720" w:hanging="360"/>
      </w:pPr>
    </w:p>
    <w:p w14:paraId="19498CE8" w14:textId="77777777" w:rsidR="006D38D0" w:rsidRPr="006D38D0" w:rsidRDefault="006D38D0" w:rsidP="006D38D0">
      <w:pPr>
        <w:ind w:left="0"/>
      </w:pPr>
      <w:r w:rsidRPr="006D38D0">
        <w:t>The District Office shall determine the review process to be followed and shall assume responsibility for determining when the plan is complete and ready for sale.</w:t>
      </w:r>
    </w:p>
    <w:p w14:paraId="35AF66B7" w14:textId="77777777" w:rsidR="006D38D0" w:rsidRPr="006D38D0" w:rsidRDefault="006D38D0" w:rsidP="006D38D0">
      <w:pPr>
        <w:pStyle w:val="Heading3"/>
      </w:pPr>
      <w:bookmarkStart w:id="1168" w:name="_Toc182483492"/>
      <w:bookmarkStart w:id="1169" w:name="_Toc182483978"/>
      <w:bookmarkStart w:id="1170" w:name="_Toc214443361"/>
      <w:r w:rsidRPr="006D38D0">
        <w:t>1505.1.2 Projects Administered through the Local Public Agency (LPA)</w:t>
      </w:r>
      <w:bookmarkEnd w:id="1168"/>
      <w:bookmarkEnd w:id="1169"/>
      <w:bookmarkEnd w:id="1170"/>
    </w:p>
    <w:p w14:paraId="250455EF" w14:textId="05255A98" w:rsidR="006D38D0" w:rsidRPr="006D38D0" w:rsidRDefault="006D38D0" w:rsidP="006D38D0">
      <w:r w:rsidRPr="006D38D0">
        <w:t xml:space="preserve">ODOT may qualify </w:t>
      </w:r>
      <w:r w:rsidR="003D481D" w:rsidRPr="006D38D0">
        <w:t>an</w:t>
      </w:r>
      <w:r w:rsidRPr="006D38D0">
        <w:t xml:space="preserve"> LPA to administer its own project, with the exception of those which are part of the National Highway System (NHS). ODOT shall retain all administration and management duties for the delivery of these projects. Any exception to this rule requires written approval from ODOT’s Division of Planning, Local Programs.</w:t>
      </w:r>
    </w:p>
    <w:p w14:paraId="32616CB8" w14:textId="77777777" w:rsidR="006D38D0" w:rsidRPr="006D38D0" w:rsidRDefault="006D38D0" w:rsidP="006D38D0"/>
    <w:p w14:paraId="5E949FD7" w14:textId="77777777" w:rsidR="006D38D0" w:rsidRPr="006D38D0" w:rsidRDefault="006D38D0" w:rsidP="006D38D0">
      <w:r w:rsidRPr="006D38D0">
        <w:t>The LPA Manager for the ODOT District office whose jurisdiction includes the LPA’s project, shall be the Department’s point of contact to provide guidance and coordination to the LPA throughout the project’s entire development. Other District personnel including, but not limited to, the District Real Estate Administrator (REA) and the District Environmental Coordinator (DEC) or their designees will also provide guidance as necessary.</w:t>
      </w:r>
    </w:p>
    <w:p w14:paraId="06C4E283" w14:textId="77777777" w:rsidR="006D38D0" w:rsidRPr="006D38D0" w:rsidRDefault="006D38D0" w:rsidP="006D38D0"/>
    <w:p w14:paraId="4A32622D" w14:textId="77777777" w:rsidR="006D38D0" w:rsidRPr="006D38D0" w:rsidRDefault="006D38D0" w:rsidP="006D38D0">
      <w:r w:rsidRPr="006D38D0">
        <w:t xml:space="preserve">Local-let projects must be reviewed at least on a quarterly basis. At any time, the LPA Manager can request additional reviews or special meetings to ensure the project is consistent with the established schedule and environmental commitments are being addressed.      </w:t>
      </w:r>
    </w:p>
    <w:p w14:paraId="09ED4718" w14:textId="77777777" w:rsidR="006D38D0" w:rsidRPr="006D38D0" w:rsidRDefault="006D38D0" w:rsidP="006D38D0"/>
    <w:p w14:paraId="6ECD2906" w14:textId="7DE19D73" w:rsidR="006D38D0" w:rsidRPr="006D38D0" w:rsidRDefault="006D38D0" w:rsidP="006D38D0">
      <w:r w:rsidRPr="006D38D0">
        <w:t xml:space="preserve">Plans shall be checked to ensure compliance with the project’s Scope of Services document, and that they are in accordance with the </w:t>
      </w:r>
      <w:hyperlink r:id="rId400" w:history="1">
        <w:r w:rsidRPr="00F945F0">
          <w:rPr>
            <w:rFonts w:eastAsiaTheme="majorEastAsia"/>
            <w:u w:val="single"/>
          </w:rPr>
          <w:t>Local-Let Manual of Procedures</w:t>
        </w:r>
      </w:hyperlink>
      <w:r w:rsidRPr="00F945F0">
        <w:t xml:space="preserve"> </w:t>
      </w:r>
      <w:r w:rsidRPr="006D38D0">
        <w:t xml:space="preserve">located on the </w:t>
      </w:r>
      <w:r w:rsidRPr="006D38D0">
        <w:rPr>
          <w:bCs/>
        </w:rPr>
        <w:t>Local Programs</w:t>
      </w:r>
      <w:r w:rsidRPr="006D38D0">
        <w:t xml:space="preserve"> website.</w:t>
      </w:r>
    </w:p>
    <w:p w14:paraId="4FABCC0E" w14:textId="77777777" w:rsidR="006D38D0" w:rsidRPr="006D38D0" w:rsidRDefault="006D38D0" w:rsidP="006D38D0"/>
    <w:p w14:paraId="0CC01F1D" w14:textId="77777777" w:rsidR="006D38D0" w:rsidRPr="006D38D0" w:rsidRDefault="006D38D0" w:rsidP="006D38D0">
      <w:pPr>
        <w:pStyle w:val="Heading2"/>
      </w:pPr>
      <w:bookmarkStart w:id="1171" w:name="_Toc182483493"/>
      <w:bookmarkStart w:id="1172" w:name="_Toc182483979"/>
      <w:bookmarkStart w:id="1173" w:name="_Toc214443362"/>
      <w:r w:rsidRPr="006D38D0">
        <w:t>1505.2 Field Verification</w:t>
      </w:r>
      <w:bookmarkEnd w:id="1171"/>
      <w:bookmarkEnd w:id="1172"/>
      <w:bookmarkEnd w:id="1173"/>
    </w:p>
    <w:p w14:paraId="41764FD6" w14:textId="77777777" w:rsidR="006D38D0" w:rsidRPr="006D38D0" w:rsidRDefault="006D38D0" w:rsidP="006D38D0">
      <w:r w:rsidRPr="006D38D0">
        <w:t>District representatives should conduct a field verification to ensure that conditions have not materially changed before filing the plans with Central Office.</w:t>
      </w:r>
    </w:p>
    <w:p w14:paraId="72E19656" w14:textId="77777777" w:rsidR="006D38D0" w:rsidRPr="006D38D0" w:rsidRDefault="006D38D0" w:rsidP="006D38D0">
      <w:pPr>
        <w:pStyle w:val="Heading1"/>
      </w:pPr>
      <w:bookmarkStart w:id="1174" w:name="_Toc182483494"/>
      <w:bookmarkStart w:id="1175" w:name="_Toc182483980"/>
      <w:bookmarkStart w:id="1176" w:name="_Toc214443363"/>
      <w:r w:rsidRPr="006D38D0">
        <w:t>1506 Submission of Completed Plans to Central Office</w:t>
      </w:r>
      <w:bookmarkEnd w:id="1174"/>
      <w:bookmarkEnd w:id="1175"/>
      <w:bookmarkEnd w:id="1176"/>
    </w:p>
    <w:p w14:paraId="53515A07" w14:textId="77777777" w:rsidR="006D38D0" w:rsidRPr="006D38D0" w:rsidRDefault="006D38D0" w:rsidP="006D38D0"/>
    <w:p w14:paraId="72F790E3" w14:textId="77777777" w:rsidR="006D38D0" w:rsidRPr="006D38D0" w:rsidRDefault="006D38D0" w:rsidP="006D38D0">
      <w:pPr>
        <w:pStyle w:val="Heading2"/>
      </w:pPr>
      <w:bookmarkStart w:id="1177" w:name="_Toc182483495"/>
      <w:bookmarkStart w:id="1178" w:name="_Toc182483981"/>
      <w:bookmarkStart w:id="1179" w:name="_Toc214443364"/>
      <w:r w:rsidRPr="006D38D0">
        <w:t>1506.1 General</w:t>
      </w:r>
      <w:bookmarkEnd w:id="1177"/>
      <w:bookmarkEnd w:id="1178"/>
      <w:bookmarkEnd w:id="1179"/>
    </w:p>
    <w:p w14:paraId="1E7E4635" w14:textId="1E9F6148" w:rsidR="006D38D0" w:rsidRPr="006D38D0" w:rsidRDefault="006D38D0" w:rsidP="006D38D0">
      <w:r w:rsidRPr="006D38D0">
        <w:t>After the District Office completes its review of the construction plans, and any supplemental information, the project’s</w:t>
      </w:r>
      <w:r w:rsidRPr="006D38D0">
        <w:rPr>
          <w:b/>
        </w:rPr>
        <w:t xml:space="preserve"> </w:t>
      </w:r>
      <w:r w:rsidRPr="006D38D0">
        <w:rPr>
          <w:bCs/>
        </w:rPr>
        <w:t>Plan Package</w:t>
      </w:r>
      <w:r w:rsidRPr="006D38D0">
        <w:t xml:space="preserve"> shall be prepared. Information regarding the </w:t>
      </w:r>
      <w:r w:rsidRPr="006D38D0">
        <w:rPr>
          <w:bCs/>
        </w:rPr>
        <w:t>Plan Package</w:t>
      </w:r>
      <w:r w:rsidRPr="006D38D0">
        <w:rPr>
          <w:b/>
        </w:rPr>
        <w:t xml:space="preserve">, </w:t>
      </w:r>
      <w:r w:rsidRPr="006D38D0">
        <w:t>its contents, and submission procedure, can be found</w:t>
      </w:r>
      <w:r w:rsidRPr="006D38D0">
        <w:rPr>
          <w:color w:val="FF0000"/>
        </w:rPr>
        <w:t xml:space="preserve"> </w:t>
      </w:r>
      <w:r w:rsidRPr="006D38D0">
        <w:t xml:space="preserve">under </w:t>
      </w:r>
      <w:r w:rsidRPr="006D38D0">
        <w:rPr>
          <w:rFonts w:eastAsiaTheme="majorEastAsia"/>
        </w:rPr>
        <w:t xml:space="preserve">ODOT Plan Package Submittal </w:t>
      </w:r>
      <w:r w:rsidRPr="00F945F0">
        <w:rPr>
          <w:rFonts w:eastAsiaTheme="majorEastAsia"/>
        </w:rPr>
        <w:t xml:space="preserve">on the </w:t>
      </w:r>
      <w:hyperlink r:id="rId401" w:history="1">
        <w:r w:rsidRPr="00732294">
          <w:rPr>
            <w:rFonts w:eastAsiaTheme="majorEastAsia"/>
            <w:color w:val="0000FF"/>
            <w:u w:val="single"/>
          </w:rPr>
          <w:t>Preconstruction Cooperative</w:t>
        </w:r>
      </w:hyperlink>
      <w:r w:rsidRPr="006D38D0">
        <w:rPr>
          <w:b/>
        </w:rPr>
        <w:t xml:space="preserve"> </w:t>
      </w:r>
      <w:r w:rsidRPr="006D38D0">
        <w:t xml:space="preserve">SharePoint site. Contact the </w:t>
      </w:r>
      <w:hyperlink r:id="rId402" w:anchor="page=1" w:history="1">
        <w:r w:rsidRPr="00973C23">
          <w:rPr>
            <w:rFonts w:eastAsiaTheme="majorEastAsia"/>
            <w:color w:val="0000FF"/>
            <w:u w:val="single"/>
          </w:rPr>
          <w:t>Office of Estimating</w:t>
        </w:r>
      </w:hyperlink>
      <w:r w:rsidRPr="006D38D0">
        <w:t xml:space="preserve"> with questions.</w:t>
      </w:r>
    </w:p>
    <w:p w14:paraId="6D582EE6" w14:textId="77777777" w:rsidR="006D38D0" w:rsidRPr="006D38D0" w:rsidRDefault="006D38D0" w:rsidP="006D38D0">
      <w:pPr>
        <w:pStyle w:val="Heading3"/>
      </w:pPr>
      <w:bookmarkStart w:id="1180" w:name="_Toc182483496"/>
      <w:bookmarkStart w:id="1181" w:name="_Toc182483982"/>
      <w:bookmarkStart w:id="1182" w:name="_Toc214443365"/>
      <w:r w:rsidRPr="006D38D0">
        <w:t>1506.1.1 Projects Administered by ODOT</w:t>
      </w:r>
      <w:bookmarkEnd w:id="1180"/>
      <w:bookmarkEnd w:id="1181"/>
      <w:bookmarkEnd w:id="1182"/>
    </w:p>
    <w:p w14:paraId="6B0C30FA" w14:textId="77777777" w:rsidR="006D38D0" w:rsidRPr="006D38D0" w:rsidRDefault="006D38D0" w:rsidP="006D38D0">
      <w:r w:rsidRPr="006D38D0">
        <w:t xml:space="preserve">Once plans are ready to be advertised for bid, the project must follow ODOT’s electronic plan submittal process which requires all ODOT Districts to submit a plan package. The project’s plan package, used by both the </w:t>
      </w:r>
      <w:r w:rsidRPr="006D38D0">
        <w:rPr>
          <w:bCs/>
        </w:rPr>
        <w:t>Office of Estimating</w:t>
      </w:r>
      <w:r w:rsidRPr="006D38D0">
        <w:t xml:space="preserve"> and the </w:t>
      </w:r>
      <w:r w:rsidRPr="006D38D0">
        <w:rPr>
          <w:bCs/>
        </w:rPr>
        <w:t>Office of Contracts</w:t>
      </w:r>
      <w:r w:rsidRPr="006D38D0">
        <w:t xml:space="preserve">, contains all relevant files and documentation confirming that the project is eligible and ready to be advertised for bids. The plan package for a project is to be submitted in accordance with the schedule prepared by Central Office and Districts.  </w:t>
      </w:r>
    </w:p>
    <w:p w14:paraId="4DBFD7BD" w14:textId="77777777" w:rsidR="006D38D0" w:rsidRPr="006D38D0" w:rsidRDefault="006D38D0" w:rsidP="006D38D0"/>
    <w:p w14:paraId="2A70DCC3" w14:textId="0637B0CB" w:rsidR="006D38D0" w:rsidRPr="006D38D0" w:rsidRDefault="006D38D0" w:rsidP="006D38D0">
      <w:r w:rsidRPr="006D38D0">
        <w:t xml:space="preserve">Submission of the </w:t>
      </w:r>
      <w:r w:rsidRPr="006D38D0">
        <w:rPr>
          <w:bCs/>
        </w:rPr>
        <w:t>Final Plan Package</w:t>
      </w:r>
      <w:r w:rsidRPr="006D38D0">
        <w:t xml:space="preserve"> is part of the </w:t>
      </w:r>
      <w:r w:rsidRPr="00ED5C7A">
        <w:rPr>
          <w:rFonts w:eastAsiaTheme="majorEastAsia"/>
        </w:rPr>
        <w:t>Final Engineering /ROW (FE) Phase</w:t>
      </w:r>
      <w:r w:rsidRPr="00ED5C7A">
        <w:t xml:space="preserve"> </w:t>
      </w:r>
      <w:r w:rsidRPr="006D38D0">
        <w:t xml:space="preserve">of ODOT’s </w:t>
      </w:r>
      <w:hyperlink r:id="rId403" w:history="1">
        <w:r w:rsidRPr="00973C23">
          <w:rPr>
            <w:rFonts w:eastAsiaTheme="majorEastAsia"/>
            <w:color w:val="0000FF"/>
            <w:u w:val="single"/>
          </w:rPr>
          <w:t>Project Development Process (PDP)</w:t>
        </w:r>
      </w:hyperlink>
      <w:r w:rsidRPr="006D38D0">
        <w:t xml:space="preserve">. Project Managers are required to create and submit the plan package documentation in electronic format as a single PDF. To efficiently use PDF plan sets in construction, all pages of the PDF, with the </w:t>
      </w:r>
      <w:r w:rsidRPr="006D38D0">
        <w:lastRenderedPageBreak/>
        <w:t>exception of the Title Sheet, shall be in vector format.  PDF files shall not be rasterized. The District shall review the electronic documents for completeness to ensure that all required files are transmitted to Central Office.</w:t>
      </w:r>
    </w:p>
    <w:p w14:paraId="46D1EF3E" w14:textId="2CC6C91E" w:rsidR="006D38D0" w:rsidRPr="006D38D0" w:rsidRDefault="006D38D0" w:rsidP="006D38D0">
      <w:r w:rsidRPr="006D38D0">
        <w:t xml:space="preserve">A project’s CADD files, if created, are required to be submitted with the Final Plan Package. ODOT provides CADD files to contractors for reference purposes only. For more information on the electronic files which are required to be submitted with the Final Plan Package, see </w:t>
      </w:r>
      <w:hyperlink w:anchor="_1601_General_Electronic" w:history="1">
        <w:r w:rsidRPr="00973C23">
          <w:rPr>
            <w:rFonts w:eastAsiaTheme="majorEastAsia"/>
            <w:color w:val="0000FF"/>
            <w:u w:val="single"/>
          </w:rPr>
          <w:t>Section 1600, Electronic Design Deliverables</w:t>
        </w:r>
      </w:hyperlink>
      <w:r w:rsidRPr="00973C23">
        <w:rPr>
          <w:color w:val="0000FF"/>
        </w:rPr>
        <w:t>.</w:t>
      </w:r>
    </w:p>
    <w:p w14:paraId="7ED40585" w14:textId="77777777" w:rsidR="006D38D0" w:rsidRPr="006D38D0" w:rsidRDefault="006D38D0" w:rsidP="006D38D0"/>
    <w:p w14:paraId="0443B9D6" w14:textId="77777777" w:rsidR="00F93E1E" w:rsidRDefault="006D38D0" w:rsidP="00F93E1E">
      <w:r w:rsidRPr="006D38D0">
        <w:t xml:space="preserve">All ODOT-let projects shall be submitted to </w:t>
      </w:r>
      <w:r w:rsidRPr="006D38D0">
        <w:rPr>
          <w:bCs/>
        </w:rPr>
        <w:t>Project Coordination</w:t>
      </w:r>
      <w:r w:rsidRPr="006D38D0">
        <w:t xml:space="preserve"> via the ODOT Plan Package Submittal Internal SharePoint site located here:</w:t>
      </w:r>
    </w:p>
    <w:p w14:paraId="1910F559" w14:textId="77777777" w:rsidR="00F93E1E" w:rsidRDefault="00F93E1E" w:rsidP="00F93E1E"/>
    <w:p w14:paraId="1692CE9D" w14:textId="6158B75C" w:rsidR="006D38D0" w:rsidRPr="00973C23" w:rsidRDefault="006D38D0" w:rsidP="00F93E1E">
      <w:pPr>
        <w:jc w:val="center"/>
        <w:rPr>
          <w:color w:val="0000FF"/>
        </w:rPr>
      </w:pPr>
      <w:hyperlink r:id="rId404" w:history="1">
        <w:r w:rsidRPr="00973C23">
          <w:rPr>
            <w:color w:val="0000FF"/>
            <w:u w:val="single"/>
          </w:rPr>
          <w:t>https://portal.dot.state.oh.us/Divisions/Planning/estimating/SitePages/Preconstruction%20Main.aspx</w:t>
        </w:r>
      </w:hyperlink>
    </w:p>
    <w:p w14:paraId="190D1742" w14:textId="77777777" w:rsidR="006D38D0" w:rsidRPr="006D38D0" w:rsidRDefault="006D38D0" w:rsidP="006D38D0">
      <w:pPr>
        <w:pStyle w:val="Heading3"/>
      </w:pPr>
      <w:bookmarkStart w:id="1183" w:name="_Toc182483497"/>
      <w:bookmarkStart w:id="1184" w:name="_Toc182483983"/>
      <w:bookmarkStart w:id="1185" w:name="_Toc214443366"/>
      <w:r w:rsidRPr="006D38D0">
        <w:t>1506.1.2 Projects Administered through the Local Public Agency Policy</w:t>
      </w:r>
      <w:bookmarkEnd w:id="1183"/>
      <w:bookmarkEnd w:id="1184"/>
      <w:bookmarkEnd w:id="1185"/>
    </w:p>
    <w:p w14:paraId="2641F7A0" w14:textId="63E5E664" w:rsidR="006D38D0" w:rsidRPr="006D38D0" w:rsidRDefault="006D38D0" w:rsidP="006D38D0">
      <w:r w:rsidRPr="006D38D0">
        <w:t xml:space="preserve">ODOT may qualify an LPA to administer its own project, with the exception of those which are part of the National Highway System (NHS). ODOT shall retain all administration and management duties for the delivery of these projects.  Any exception to this rule requires written approval from ODOT’s Division of Planning, </w:t>
      </w:r>
      <w:hyperlink r:id="rId405" w:anchor="page=1" w:history="1">
        <w:r w:rsidRPr="00973C23">
          <w:rPr>
            <w:rFonts w:eastAsiaTheme="majorEastAsia"/>
            <w:color w:val="0000FF"/>
            <w:u w:val="single"/>
          </w:rPr>
          <w:t>Local Programs</w:t>
        </w:r>
      </w:hyperlink>
      <w:r w:rsidRPr="006D38D0">
        <w:t>.</w:t>
      </w:r>
    </w:p>
    <w:p w14:paraId="4BC574E3" w14:textId="77777777" w:rsidR="006D38D0" w:rsidRPr="006D38D0" w:rsidRDefault="006D38D0" w:rsidP="006D38D0"/>
    <w:p w14:paraId="71221868" w14:textId="08F4A8E8" w:rsidR="006D38D0" w:rsidRPr="006D38D0" w:rsidRDefault="006D38D0" w:rsidP="006D38D0">
      <w:r w:rsidRPr="006D38D0">
        <w:t xml:space="preserve">The </w:t>
      </w:r>
      <w:hyperlink r:id="rId406" w:history="1">
        <w:r w:rsidRPr="00973C23">
          <w:rPr>
            <w:rFonts w:eastAsiaTheme="majorEastAsia"/>
            <w:color w:val="0000FF"/>
            <w:u w:val="single"/>
          </w:rPr>
          <w:t>Local-Let Manual of Procedures</w:t>
        </w:r>
      </w:hyperlink>
      <w:r w:rsidRPr="006D38D0">
        <w:t xml:space="preserve"> can be found on the </w:t>
      </w:r>
      <w:hyperlink r:id="rId407" w:anchor="page=1" w:history="1">
        <w:r w:rsidRPr="00973C23">
          <w:rPr>
            <w:rFonts w:eastAsiaTheme="majorEastAsia"/>
            <w:color w:val="0000FF"/>
            <w:u w:val="single"/>
          </w:rPr>
          <w:t>Local Programs</w:t>
        </w:r>
      </w:hyperlink>
      <w:r w:rsidRPr="006D38D0">
        <w:t xml:space="preserve"> website. It provides information on the requirements and procedures for projects administered through Local Public Agencies (LPA’s).</w:t>
      </w:r>
    </w:p>
    <w:p w14:paraId="440F35DB" w14:textId="77777777" w:rsidR="006D38D0" w:rsidRPr="006D38D0" w:rsidRDefault="006D38D0" w:rsidP="006D38D0">
      <w:pPr>
        <w:pStyle w:val="Heading1"/>
      </w:pPr>
      <w:bookmarkStart w:id="1186" w:name="_Toc182483498"/>
      <w:bookmarkStart w:id="1187" w:name="_Toc182483984"/>
      <w:bookmarkStart w:id="1188" w:name="_Toc214443367"/>
      <w:r w:rsidRPr="006D38D0">
        <w:t>1507 Record of Plans</w:t>
      </w:r>
      <w:bookmarkEnd w:id="1186"/>
      <w:bookmarkEnd w:id="1187"/>
      <w:bookmarkEnd w:id="1188"/>
    </w:p>
    <w:p w14:paraId="1691F7F0" w14:textId="77777777" w:rsidR="006D38D0" w:rsidRPr="006D38D0" w:rsidRDefault="006D38D0" w:rsidP="006D38D0"/>
    <w:p w14:paraId="78E182CF" w14:textId="77777777" w:rsidR="006D38D0" w:rsidRPr="006D38D0" w:rsidRDefault="006D38D0" w:rsidP="006D38D0">
      <w:r w:rsidRPr="006D38D0">
        <w:t>After the project has been awarded, the District Office shall provide permanent storage in accordance with the Department’s records retention policy and shall make arrangements to return completed plans for off-system projects to the originating agency.</w:t>
      </w:r>
    </w:p>
    <w:p w14:paraId="64D9AF37" w14:textId="77777777" w:rsidR="00231085" w:rsidRDefault="00231085">
      <w:r>
        <w:br w:type="page"/>
      </w:r>
    </w:p>
    <w:p w14:paraId="3ED30329" w14:textId="77777777" w:rsidR="00231085" w:rsidRDefault="00231085" w:rsidP="00231085">
      <w:pPr>
        <w:pStyle w:val="SectionHeading"/>
      </w:pPr>
      <w:bookmarkStart w:id="1189" w:name="_Toc214443368"/>
      <w:r>
        <w:lastRenderedPageBreak/>
        <w:t>Section 1600 Electronic Design Deliverables</w:t>
      </w:r>
      <w:bookmarkEnd w:id="1189"/>
    </w:p>
    <w:p w14:paraId="38C1A613" w14:textId="77777777" w:rsidR="00582003" w:rsidRPr="00582003" w:rsidRDefault="00582003" w:rsidP="00582003">
      <w:pPr>
        <w:pStyle w:val="Heading1"/>
      </w:pPr>
      <w:bookmarkStart w:id="1190" w:name="_1601_General_Electronic"/>
      <w:bookmarkStart w:id="1191" w:name="_Toc182482491"/>
      <w:bookmarkStart w:id="1192" w:name="_Toc214443369"/>
      <w:bookmarkEnd w:id="1190"/>
      <w:r w:rsidRPr="00582003">
        <w:t>1601 General Electronic Design Deliverables Information</w:t>
      </w:r>
      <w:bookmarkEnd w:id="1191"/>
      <w:bookmarkEnd w:id="1192"/>
    </w:p>
    <w:p w14:paraId="780D06F5" w14:textId="77777777" w:rsidR="00582003" w:rsidRPr="00582003" w:rsidRDefault="00582003" w:rsidP="00582003"/>
    <w:p w14:paraId="26D0DFF7" w14:textId="77777777" w:rsidR="00582003" w:rsidRPr="00582003" w:rsidRDefault="00582003" w:rsidP="00582003">
      <w:pPr>
        <w:pStyle w:val="Heading2"/>
      </w:pPr>
      <w:bookmarkStart w:id="1193" w:name="_Toc182482492"/>
      <w:bookmarkStart w:id="1194" w:name="_Toc214443370"/>
      <w:r w:rsidRPr="00582003">
        <w:t>1601.1 Introduction</w:t>
      </w:r>
      <w:bookmarkEnd w:id="1193"/>
      <w:bookmarkEnd w:id="1194"/>
    </w:p>
    <w:p w14:paraId="362CBD0E" w14:textId="77777777" w:rsidR="00582003" w:rsidRPr="00582003" w:rsidRDefault="00582003" w:rsidP="00582003">
      <w:r w:rsidRPr="00582003">
        <w:t>Each project submission includes delivery of electronic files. This section serves to outline the requirements and the formats for delivery of electronic project documents.</w:t>
      </w:r>
    </w:p>
    <w:p w14:paraId="6D5D9002" w14:textId="77777777" w:rsidR="00582003" w:rsidRPr="00582003" w:rsidRDefault="00582003" w:rsidP="00582003"/>
    <w:p w14:paraId="396A9955" w14:textId="77777777" w:rsidR="00582003" w:rsidRPr="00582003" w:rsidRDefault="00582003" w:rsidP="00582003">
      <w:pPr>
        <w:pStyle w:val="Heading2"/>
      </w:pPr>
      <w:bookmarkStart w:id="1195" w:name="_Toc182482493"/>
      <w:bookmarkStart w:id="1196" w:name="_Toc214443371"/>
      <w:r w:rsidRPr="00582003">
        <w:t>1601.2 Electronic Data Submission</w:t>
      </w:r>
      <w:bookmarkEnd w:id="1195"/>
      <w:bookmarkEnd w:id="1196"/>
    </w:p>
    <w:p w14:paraId="49892E6A" w14:textId="77777777" w:rsidR="00582003" w:rsidRPr="00582003" w:rsidRDefault="00582003" w:rsidP="00582003">
      <w:r w:rsidRPr="00582003">
        <w:t>The Project Manager shall be the point of contact for all communication between the contractor or consultant, and ODOT. An email notification shall be sent to the Project Manager if compliance with these guidelines is not met.</w:t>
      </w:r>
    </w:p>
    <w:p w14:paraId="2EC67EDC" w14:textId="77777777" w:rsidR="00582003" w:rsidRPr="00582003" w:rsidRDefault="00582003" w:rsidP="00582003"/>
    <w:p w14:paraId="0FFD9C69" w14:textId="77777777" w:rsidR="00582003" w:rsidRPr="00582003" w:rsidRDefault="00582003" w:rsidP="00582003">
      <w:r w:rsidRPr="00582003">
        <w:t>ODOT reserves the right to reject any electronic data, or files, that do not meet requirements; data and files shall be corrected before resubmission.</w:t>
      </w:r>
    </w:p>
    <w:p w14:paraId="0F661D7F" w14:textId="77777777" w:rsidR="00582003" w:rsidRPr="00582003" w:rsidRDefault="00582003" w:rsidP="00582003">
      <w:pPr>
        <w:pStyle w:val="Heading1"/>
      </w:pPr>
      <w:bookmarkStart w:id="1197" w:name="_Toc182482494"/>
      <w:bookmarkStart w:id="1198" w:name="_Toc214443372"/>
      <w:r w:rsidRPr="00582003">
        <w:t>1602 Plan Set Requirements</w:t>
      </w:r>
      <w:bookmarkEnd w:id="1197"/>
      <w:bookmarkEnd w:id="1198"/>
    </w:p>
    <w:p w14:paraId="5B865133" w14:textId="77777777" w:rsidR="00582003" w:rsidRPr="00582003" w:rsidRDefault="00582003" w:rsidP="00582003"/>
    <w:p w14:paraId="4AE5F6FB" w14:textId="77777777" w:rsidR="00582003" w:rsidRPr="00582003" w:rsidRDefault="00582003" w:rsidP="00582003">
      <w:r w:rsidRPr="00582003">
        <w:t>A Plan Set shall be a single PDF Package/Portfolio only if there is more than one individual PDF making up the Plan Set. Otherwise, it shall be a single multi-page pdf.</w:t>
      </w:r>
    </w:p>
    <w:p w14:paraId="7340D2C6" w14:textId="77777777" w:rsidR="00582003" w:rsidRPr="00582003" w:rsidRDefault="00582003" w:rsidP="00582003"/>
    <w:p w14:paraId="18E2DCBC" w14:textId="77777777" w:rsidR="00582003" w:rsidRPr="00582003" w:rsidRDefault="00582003" w:rsidP="00582003">
      <w:pPr>
        <w:pStyle w:val="Heading2"/>
      </w:pPr>
      <w:bookmarkStart w:id="1199" w:name="_Toc182482495"/>
      <w:bookmarkStart w:id="1200" w:name="_Toc214443373"/>
      <w:r w:rsidRPr="00582003">
        <w:t>1602.1 Plan Set</w:t>
      </w:r>
      <w:bookmarkEnd w:id="1199"/>
      <w:bookmarkEnd w:id="1200"/>
    </w:p>
    <w:p w14:paraId="523AD3DD" w14:textId="77777777" w:rsidR="00582003" w:rsidRPr="00582003" w:rsidRDefault="00582003" w:rsidP="00582003">
      <w:r w:rsidRPr="00582003">
        <w:t>The Plan Set PDF Package/Portfolio can be named initially as follows:</w:t>
      </w:r>
    </w:p>
    <w:p w14:paraId="35DEAEA3" w14:textId="77777777" w:rsidR="00582003" w:rsidRPr="00582003" w:rsidRDefault="00582003" w:rsidP="00582003"/>
    <w:p w14:paraId="3ADE6587" w14:textId="77777777" w:rsidR="00582003" w:rsidRPr="00582003" w:rsidRDefault="00582003" w:rsidP="00582003">
      <w:pPr>
        <w:jc w:val="center"/>
        <w:rPr>
          <w:b/>
          <w:bCs/>
          <w:i/>
          <w:iCs/>
        </w:rPr>
      </w:pPr>
      <w:r w:rsidRPr="00582003">
        <w:rPr>
          <w:b/>
          <w:bCs/>
          <w:i/>
          <w:iCs/>
        </w:rPr>
        <w:t>[YYYYMMDD]-[PID]-PlanSet.pdf</w:t>
      </w:r>
    </w:p>
    <w:p w14:paraId="00E9BC5F" w14:textId="77777777" w:rsidR="00582003" w:rsidRPr="00582003" w:rsidRDefault="00582003" w:rsidP="00582003">
      <w:pPr>
        <w:jc w:val="center"/>
        <w:rPr>
          <w:b/>
          <w:bCs/>
          <w:i/>
          <w:iCs/>
        </w:rPr>
      </w:pPr>
    </w:p>
    <w:p w14:paraId="21EC3133" w14:textId="77777777" w:rsidR="00582003" w:rsidRPr="00582003" w:rsidRDefault="00582003" w:rsidP="00582003">
      <w:r w:rsidRPr="00582003">
        <w:t>Where [YYYYMMDD] is the 8-digit submission date and [PID] is the project identifier.</w:t>
      </w:r>
    </w:p>
    <w:p w14:paraId="7D283D34" w14:textId="77777777" w:rsidR="00582003" w:rsidRPr="00582003" w:rsidRDefault="00582003" w:rsidP="00582003"/>
    <w:p w14:paraId="0BC0EAC5" w14:textId="056EBB75" w:rsidR="00582003" w:rsidRPr="00582003" w:rsidRDefault="00582003" w:rsidP="00582003">
      <w:r w:rsidRPr="00582003">
        <w:t xml:space="preserve">The Name of the Plan set will change when being submitted to Central Office based on the type of submission it is (Initial Plan Filing, Pre-Addendum, Addendum). See </w:t>
      </w:r>
      <w:hyperlink r:id="rId408" w:history="1">
        <w:r w:rsidRPr="00973C23">
          <w:rPr>
            <w:color w:val="0000FF"/>
            <w:u w:val="single"/>
          </w:rPr>
          <w:t>Project Submission Procedure</w:t>
        </w:r>
      </w:hyperlink>
      <w:r w:rsidRPr="00582003">
        <w:t xml:space="preserve"> (Internal Link Only) for naming requirements and procedures when making a submission to Central Office. The Project Submission is to be done by the District Project Manager.</w:t>
      </w:r>
    </w:p>
    <w:p w14:paraId="02FB2E9C" w14:textId="77777777" w:rsidR="00582003" w:rsidRPr="00582003" w:rsidRDefault="00582003" w:rsidP="00582003"/>
    <w:p w14:paraId="7937BC22" w14:textId="77777777" w:rsidR="00582003" w:rsidRDefault="00582003" w:rsidP="00582003">
      <w:pPr>
        <w:pStyle w:val="Heading2"/>
      </w:pPr>
      <w:bookmarkStart w:id="1201" w:name="_Toc182482496"/>
      <w:bookmarkStart w:id="1202" w:name="_Toc214443374"/>
      <w:r w:rsidRPr="00582003">
        <w:t>1602.2 Plan Set Components and Naming Conventions</w:t>
      </w:r>
      <w:bookmarkEnd w:id="1201"/>
      <w:bookmarkEnd w:id="1202"/>
    </w:p>
    <w:p w14:paraId="0804DD05" w14:textId="6554DE6B" w:rsidR="000A6FFE" w:rsidRPr="00F945F0" w:rsidRDefault="000A6FFE" w:rsidP="000A6FFE">
      <w:r>
        <w:t>When t</w:t>
      </w:r>
      <w:r w:rsidRPr="00582003">
        <w:t xml:space="preserve">wo or more projects are combined to be sold as one construction project, the </w:t>
      </w:r>
      <w:r w:rsidRPr="00F945F0">
        <w:t xml:space="preserve">Plan Set components listed below shall have their name </w:t>
      </w:r>
      <w:r w:rsidR="00417DDA" w:rsidRPr="00F945F0">
        <w:t xml:space="preserve">appended </w:t>
      </w:r>
      <w:r w:rsidRPr="00F945F0">
        <w:t>with</w:t>
      </w:r>
      <w:r w:rsidR="00417DDA" w:rsidRPr="00F945F0">
        <w:t xml:space="preserve"> </w:t>
      </w:r>
      <w:r w:rsidRPr="00F945F0">
        <w:t>Part#, where # is the sequential numbering for each project. There should still only be one overall Plan Set PDF Package/Portfolio.</w:t>
      </w:r>
    </w:p>
    <w:p w14:paraId="69C9F1B0" w14:textId="77777777" w:rsidR="000A6FFE" w:rsidRPr="00F945F0" w:rsidRDefault="000A6FFE" w:rsidP="000A6FFE"/>
    <w:p w14:paraId="4A37C0B9" w14:textId="23A7F02E" w:rsidR="00582003" w:rsidRPr="00F945F0" w:rsidRDefault="00582003" w:rsidP="000A6FFE">
      <w:pPr>
        <w:pStyle w:val="Heading3"/>
      </w:pPr>
      <w:bookmarkStart w:id="1203" w:name="_Toc182482497"/>
      <w:bookmarkStart w:id="1204" w:name="_Toc214443375"/>
      <w:r w:rsidRPr="00F945F0">
        <w:t>1602.</w:t>
      </w:r>
      <w:r w:rsidR="000A6FFE" w:rsidRPr="00F945F0">
        <w:t>2</w:t>
      </w:r>
      <w:r w:rsidRPr="00F945F0">
        <w:t>.1 Construction Plan</w:t>
      </w:r>
      <w:bookmarkEnd w:id="1203"/>
      <w:bookmarkEnd w:id="1204"/>
    </w:p>
    <w:p w14:paraId="57E94C27" w14:textId="6D8FC67D" w:rsidR="00582003" w:rsidRPr="00582003" w:rsidRDefault="00582003" w:rsidP="00582003">
      <w:r w:rsidRPr="00F945F0">
        <w:t xml:space="preserve">When generating a PDF plan set, the plan sheets </w:t>
      </w:r>
      <w:r w:rsidR="00417DDA" w:rsidRPr="00F945F0">
        <w:t xml:space="preserve">(excluding R/W sheets) </w:t>
      </w:r>
      <w:r w:rsidRPr="00F945F0">
        <w:t>within the PDF Package</w:t>
      </w:r>
      <w:r w:rsidRPr="00582003">
        <w:t>/Portfolio shall be named as follows:</w:t>
      </w:r>
    </w:p>
    <w:p w14:paraId="2C1B50EE" w14:textId="77777777" w:rsidR="00582003" w:rsidRPr="00582003" w:rsidRDefault="00582003" w:rsidP="00582003"/>
    <w:p w14:paraId="2EFC8F5B" w14:textId="77777777" w:rsidR="00582003" w:rsidRPr="00582003" w:rsidRDefault="00582003" w:rsidP="00582003">
      <w:pPr>
        <w:jc w:val="center"/>
        <w:rPr>
          <w:b/>
          <w:bCs/>
          <w:i/>
          <w:iCs/>
        </w:rPr>
      </w:pPr>
      <w:r w:rsidRPr="00582003">
        <w:rPr>
          <w:b/>
          <w:bCs/>
          <w:i/>
          <w:iCs/>
        </w:rPr>
        <w:t>[CTY]-[PID]-Plan.pdf</w:t>
      </w:r>
    </w:p>
    <w:p w14:paraId="2A14682F" w14:textId="77777777" w:rsidR="00582003" w:rsidRPr="00582003" w:rsidRDefault="00582003" w:rsidP="00582003">
      <w:pPr>
        <w:jc w:val="center"/>
        <w:rPr>
          <w:b/>
          <w:bCs/>
          <w:i/>
          <w:iCs/>
        </w:rPr>
      </w:pPr>
    </w:p>
    <w:p w14:paraId="6BED898B" w14:textId="77777777" w:rsidR="00582003" w:rsidRPr="00582003" w:rsidRDefault="00582003" w:rsidP="00582003">
      <w:r w:rsidRPr="00582003">
        <w:t xml:space="preserve">Where [CTY] is the main county abbreviation listed in ELLIS for the project and [PID] is the project identifier. </w:t>
      </w:r>
    </w:p>
    <w:p w14:paraId="12C29BB9" w14:textId="77777777" w:rsidR="00582003" w:rsidRPr="00582003" w:rsidRDefault="00582003" w:rsidP="00582003">
      <w:r w:rsidRPr="00582003">
        <w:lastRenderedPageBreak/>
        <w:t>All signatures within this PDF, requiring a professional seal shall follow the digital signature requirements.</w:t>
      </w:r>
    </w:p>
    <w:p w14:paraId="4EDCD65B" w14:textId="1A48CC4E" w:rsidR="00582003" w:rsidRPr="00582003" w:rsidRDefault="00582003" w:rsidP="00582003">
      <w:pPr>
        <w:pStyle w:val="Heading3"/>
      </w:pPr>
      <w:bookmarkStart w:id="1205" w:name="_Toc182482498"/>
      <w:bookmarkStart w:id="1206" w:name="_Toc214443376"/>
      <w:r w:rsidRPr="00582003">
        <w:t>1602.</w:t>
      </w:r>
      <w:r w:rsidR="000A6FFE">
        <w:t>2</w:t>
      </w:r>
      <w:r w:rsidRPr="00582003">
        <w:t>.2 Right-of-Way Plan Sheets</w:t>
      </w:r>
      <w:bookmarkEnd w:id="1205"/>
      <w:bookmarkEnd w:id="1206"/>
    </w:p>
    <w:p w14:paraId="09184C36" w14:textId="77777777" w:rsidR="00582003" w:rsidRPr="00582003" w:rsidRDefault="00582003" w:rsidP="00582003">
      <w:r w:rsidRPr="00582003">
        <w:t>When generating a PDF plan set, the Right-of-Way portion of the plan set shall be a separate PDF document within the plan set PDF Package/Portfolio and shall be named as follows:</w:t>
      </w:r>
    </w:p>
    <w:p w14:paraId="04305D5B" w14:textId="77777777" w:rsidR="00582003" w:rsidRPr="00582003" w:rsidRDefault="00582003" w:rsidP="00582003"/>
    <w:p w14:paraId="4E7A2634" w14:textId="77777777" w:rsidR="00582003" w:rsidRPr="00582003" w:rsidRDefault="00582003" w:rsidP="00582003">
      <w:pPr>
        <w:jc w:val="center"/>
        <w:rPr>
          <w:b/>
          <w:bCs/>
          <w:i/>
          <w:iCs/>
        </w:rPr>
      </w:pPr>
      <w:r w:rsidRPr="00582003">
        <w:rPr>
          <w:b/>
          <w:bCs/>
          <w:i/>
          <w:iCs/>
        </w:rPr>
        <w:t>[CTY]-[PID]-Plan-RW.pdf</w:t>
      </w:r>
    </w:p>
    <w:p w14:paraId="3F1870EF" w14:textId="77777777" w:rsidR="00582003" w:rsidRPr="00582003" w:rsidRDefault="00582003" w:rsidP="00582003">
      <w:pPr>
        <w:jc w:val="center"/>
        <w:rPr>
          <w:b/>
          <w:bCs/>
          <w:i/>
          <w:iCs/>
        </w:rPr>
      </w:pPr>
    </w:p>
    <w:p w14:paraId="27B144B6" w14:textId="77777777" w:rsidR="00582003" w:rsidRPr="00582003" w:rsidRDefault="00582003" w:rsidP="00582003">
      <w:r w:rsidRPr="00582003">
        <w:t>Where [CTY] is the main county abbreviation listed in ELLIS for the project and [PID] is the project identifier.</w:t>
      </w:r>
    </w:p>
    <w:p w14:paraId="56A5C352" w14:textId="77777777" w:rsidR="00582003" w:rsidRPr="00582003" w:rsidRDefault="00582003" w:rsidP="00582003"/>
    <w:p w14:paraId="30430C63" w14:textId="77777777" w:rsidR="00582003" w:rsidRPr="00582003" w:rsidRDefault="00582003" w:rsidP="00582003">
      <w:r w:rsidRPr="00582003">
        <w:t>While the Right-of-way plan sheets are still considered to be a sub-set of the overall plan sheets, they do not have to be included in the overall sequential numbering of the plan (only the sub-set sheet number is required).</w:t>
      </w:r>
    </w:p>
    <w:p w14:paraId="173F0583" w14:textId="77777777" w:rsidR="00582003" w:rsidRPr="00582003" w:rsidRDefault="00582003" w:rsidP="00582003"/>
    <w:p w14:paraId="67C33A5E" w14:textId="7B2617F0" w:rsidR="00582003" w:rsidRPr="004572C8" w:rsidRDefault="00582003" w:rsidP="00582003">
      <w:pPr>
        <w:rPr>
          <w:color w:val="000000" w:themeColor="text1"/>
        </w:rPr>
      </w:pPr>
      <w:r w:rsidRPr="004572C8">
        <w:rPr>
          <w:color w:val="000000" w:themeColor="text1"/>
        </w:rPr>
        <w:t xml:space="preserve">Plan Sheets that are being </w:t>
      </w:r>
      <w:r w:rsidR="00F969FD" w:rsidRPr="004572C8">
        <w:rPr>
          <w:color w:val="000000" w:themeColor="text1"/>
        </w:rPr>
        <w:t xml:space="preserve">used for the acquisition of right of way and/or centerline plats </w:t>
      </w:r>
      <w:r w:rsidRPr="004572C8">
        <w:rPr>
          <w:color w:val="000000" w:themeColor="text1"/>
        </w:rPr>
        <w:t xml:space="preserve">shall follow the </w:t>
      </w:r>
      <w:r w:rsidR="00F969FD" w:rsidRPr="004572C8">
        <w:rPr>
          <w:color w:val="000000" w:themeColor="text1"/>
        </w:rPr>
        <w:t xml:space="preserve"> conveyance standards of that</w:t>
      </w:r>
      <w:r w:rsidRPr="004572C8">
        <w:rPr>
          <w:color w:val="000000" w:themeColor="text1"/>
        </w:rPr>
        <w:t xml:space="preserve"> county. </w:t>
      </w:r>
      <w:r w:rsidR="00F969FD" w:rsidRPr="004572C8">
        <w:rPr>
          <w:color w:val="000000" w:themeColor="text1"/>
        </w:rPr>
        <w:t>In addition, if the county requires “wet signatures”, then those sheets shall be scanned in, added to the Plan Set, and digital signatures added for each “wet signature”.</w:t>
      </w:r>
    </w:p>
    <w:p w14:paraId="47A328CD" w14:textId="77777777" w:rsidR="00582003" w:rsidRPr="004572C8" w:rsidRDefault="00582003" w:rsidP="00582003">
      <w:pPr>
        <w:rPr>
          <w:color w:val="000000" w:themeColor="text1"/>
        </w:rPr>
      </w:pPr>
    </w:p>
    <w:p w14:paraId="59611597" w14:textId="77777777" w:rsidR="00582003" w:rsidRPr="00582003" w:rsidRDefault="00582003" w:rsidP="00582003">
      <w:r w:rsidRPr="00F969FD">
        <w:t>The R/W Legend Sheet shall still follow all digital signature requirements.</w:t>
      </w:r>
    </w:p>
    <w:p w14:paraId="7C8628E1" w14:textId="26D1A7FF" w:rsidR="00582003" w:rsidRPr="00582003" w:rsidRDefault="00582003" w:rsidP="00582003">
      <w:pPr>
        <w:pStyle w:val="Heading3"/>
      </w:pPr>
      <w:bookmarkStart w:id="1207" w:name="_Toc182482499"/>
      <w:bookmarkStart w:id="1208" w:name="_Toc214443377"/>
      <w:r w:rsidRPr="00582003">
        <w:t>1602.</w:t>
      </w:r>
      <w:r w:rsidR="000A6FFE">
        <w:t>2</w:t>
      </w:r>
      <w:r w:rsidRPr="00582003">
        <w:t>.3 Signature Sheet</w:t>
      </w:r>
      <w:bookmarkEnd w:id="1207"/>
      <w:bookmarkEnd w:id="1208"/>
    </w:p>
    <w:p w14:paraId="41DB3693" w14:textId="77777777" w:rsidR="00582003" w:rsidRPr="00582003" w:rsidRDefault="00582003" w:rsidP="00582003">
      <w:r w:rsidRPr="00582003">
        <w:t>If additional non-sealed signatures (excluding the Director and District Deputy Director) are desired (i.e., city official), they shall be placed on a separate signatures PDF within the plan set PDF Package/Portfolio and shall be named as follows:</w:t>
      </w:r>
    </w:p>
    <w:p w14:paraId="11C9828B" w14:textId="77777777" w:rsidR="00582003" w:rsidRPr="00582003" w:rsidRDefault="00582003" w:rsidP="00582003"/>
    <w:p w14:paraId="7AA1B980" w14:textId="77777777" w:rsidR="00582003" w:rsidRPr="00582003" w:rsidRDefault="00582003" w:rsidP="00582003">
      <w:pPr>
        <w:jc w:val="center"/>
        <w:rPr>
          <w:b/>
          <w:bCs/>
          <w:i/>
          <w:iCs/>
        </w:rPr>
      </w:pPr>
      <w:r w:rsidRPr="00582003">
        <w:rPr>
          <w:b/>
          <w:bCs/>
          <w:i/>
          <w:iCs/>
        </w:rPr>
        <w:t>[CTY]-[PID]-Signatures.pdf</w:t>
      </w:r>
    </w:p>
    <w:p w14:paraId="29566DBF" w14:textId="77777777" w:rsidR="00582003" w:rsidRPr="00582003" w:rsidRDefault="00582003" w:rsidP="00582003">
      <w:pPr>
        <w:jc w:val="center"/>
        <w:rPr>
          <w:b/>
          <w:bCs/>
          <w:i/>
          <w:iCs/>
        </w:rPr>
      </w:pPr>
    </w:p>
    <w:p w14:paraId="73BCF0CE" w14:textId="77777777" w:rsidR="00582003" w:rsidRPr="00582003" w:rsidRDefault="00582003" w:rsidP="00582003">
      <w:r w:rsidRPr="00582003">
        <w:t>Where [CTY] is the main county abbreviation listed in ELLIS for the project and [PID] is the project identifier.</w:t>
      </w:r>
    </w:p>
    <w:p w14:paraId="326F066C" w14:textId="77777777" w:rsidR="00582003" w:rsidRPr="00582003" w:rsidRDefault="00582003" w:rsidP="00582003"/>
    <w:p w14:paraId="6856332D" w14:textId="32B87466" w:rsidR="00582003" w:rsidRPr="00582003" w:rsidRDefault="00582003" w:rsidP="00582003">
      <w:r w:rsidRPr="00582003">
        <w:t xml:space="preserve">Non-sealed signatures are not subject to the digital signature </w:t>
      </w:r>
      <w:r w:rsidR="009473B5" w:rsidRPr="00582003">
        <w:t>requirements and</w:t>
      </w:r>
      <w:r w:rsidRPr="00582003">
        <w:t xml:space="preserve"> therefore can follow the criteria or requirements of the entity requesting them.</w:t>
      </w:r>
    </w:p>
    <w:p w14:paraId="4DF62C4C" w14:textId="69B72E3C" w:rsidR="00582003" w:rsidRPr="00582003" w:rsidRDefault="00582003" w:rsidP="00582003">
      <w:pPr>
        <w:pStyle w:val="Heading3"/>
      </w:pPr>
      <w:bookmarkStart w:id="1209" w:name="_Toc182482500"/>
      <w:bookmarkStart w:id="1210" w:name="_Toc214443378"/>
      <w:r w:rsidRPr="00582003">
        <w:t>1602.</w:t>
      </w:r>
      <w:r w:rsidR="000A6FFE">
        <w:t>2</w:t>
      </w:r>
      <w:r w:rsidRPr="00582003">
        <w:t>.4 Special Provisions</w:t>
      </w:r>
      <w:bookmarkEnd w:id="1209"/>
      <w:bookmarkEnd w:id="1210"/>
    </w:p>
    <w:p w14:paraId="780E4F79" w14:textId="0050FAF0" w:rsidR="00582003" w:rsidRPr="00F945F0" w:rsidRDefault="000A6FFE" w:rsidP="00582003">
      <w:r>
        <w:t>Each special provision for</w:t>
      </w:r>
      <w:r w:rsidR="00582003" w:rsidRPr="00582003">
        <w:t xml:space="preserve"> the </w:t>
      </w:r>
      <w:r w:rsidR="00582003" w:rsidRPr="00F945F0">
        <w:t xml:space="preserve">project </w:t>
      </w:r>
      <w:r w:rsidRPr="00F945F0">
        <w:t xml:space="preserve">shall be a separate PDF document within </w:t>
      </w:r>
      <w:r w:rsidR="00582003" w:rsidRPr="00F945F0">
        <w:t>the Plan Set PDF Package/Portfolio</w:t>
      </w:r>
      <w:r w:rsidRPr="00F945F0">
        <w:t xml:space="preserve"> and shall be named</w:t>
      </w:r>
      <w:r w:rsidR="00582003" w:rsidRPr="00F945F0">
        <w:t xml:space="preserve"> as follows:</w:t>
      </w:r>
    </w:p>
    <w:p w14:paraId="580BDC6D" w14:textId="77777777" w:rsidR="00582003" w:rsidRPr="00F945F0" w:rsidRDefault="00582003" w:rsidP="00582003"/>
    <w:p w14:paraId="5A142B05" w14:textId="5F30C953" w:rsidR="00582003" w:rsidRPr="00F945F0" w:rsidRDefault="00582003" w:rsidP="00582003">
      <w:pPr>
        <w:jc w:val="center"/>
        <w:rPr>
          <w:b/>
          <w:bCs/>
          <w:i/>
          <w:iCs/>
        </w:rPr>
      </w:pPr>
      <w:r w:rsidRPr="00F945F0">
        <w:rPr>
          <w:b/>
          <w:bCs/>
          <w:i/>
          <w:iCs/>
        </w:rPr>
        <w:t>[CTY]-[PID]-SP</w:t>
      </w:r>
      <w:r w:rsidR="000A6FFE" w:rsidRPr="00F945F0">
        <w:rPr>
          <w:b/>
          <w:bCs/>
          <w:i/>
          <w:iCs/>
        </w:rPr>
        <w:t>-[Desc]</w:t>
      </w:r>
      <w:r w:rsidRPr="00F945F0">
        <w:rPr>
          <w:b/>
          <w:bCs/>
          <w:i/>
          <w:iCs/>
        </w:rPr>
        <w:t>.pdf</w:t>
      </w:r>
    </w:p>
    <w:p w14:paraId="52C34E75" w14:textId="77777777" w:rsidR="00582003" w:rsidRPr="00F945F0" w:rsidRDefault="00582003" w:rsidP="00582003">
      <w:pPr>
        <w:rPr>
          <w:b/>
          <w:bCs/>
        </w:rPr>
      </w:pPr>
    </w:p>
    <w:p w14:paraId="29A5D112" w14:textId="42DEBE7F" w:rsidR="00582003" w:rsidRDefault="00582003" w:rsidP="00582003">
      <w:pPr>
        <w:rPr>
          <w:ins w:id="1211" w:author="Drummond, Kristin" w:date="2025-10-23T09:41:00Z" w16du:dateUtc="2025-10-23T13:41:00Z"/>
        </w:rPr>
      </w:pPr>
      <w:r w:rsidRPr="00F945F0">
        <w:t>Where [CTY] is the main county abbreviation listed in ELLIS for the project</w:t>
      </w:r>
      <w:r w:rsidR="000A6FFE" w:rsidRPr="00F945F0">
        <w:t>,</w:t>
      </w:r>
      <w:r w:rsidRPr="00F945F0">
        <w:t xml:space="preserve"> [PID] is the project identifier</w:t>
      </w:r>
      <w:r w:rsidR="000A6FFE" w:rsidRPr="00F945F0">
        <w:t>, and [Desc] is a short description of the special provision (i.e. WaterWayPermit).</w:t>
      </w:r>
    </w:p>
    <w:p w14:paraId="6AFF5895" w14:textId="77777777" w:rsidR="00847E2B" w:rsidRDefault="00847E2B" w:rsidP="00582003">
      <w:pPr>
        <w:rPr>
          <w:ins w:id="1212" w:author="Drummond, Kristin" w:date="2025-10-23T09:41:00Z" w16du:dateUtc="2025-10-23T13:41:00Z"/>
        </w:rPr>
      </w:pPr>
    </w:p>
    <w:p w14:paraId="202515B3" w14:textId="3118CADF" w:rsidR="00847E2B" w:rsidRPr="00A90045" w:rsidRDefault="00847E2B" w:rsidP="00847E2B">
      <w:pPr>
        <w:pStyle w:val="Heading3"/>
        <w:rPr>
          <w:ins w:id="1213" w:author="Drummond, Kristin" w:date="2025-10-23T09:41:00Z" w16du:dateUtc="2025-10-23T13:41:00Z"/>
          <w:color w:val="E50000"/>
        </w:rPr>
      </w:pPr>
      <w:bookmarkStart w:id="1214" w:name="_Toc214443379"/>
      <w:ins w:id="1215" w:author="Drummond, Kristin" w:date="2025-10-23T09:41:00Z" w16du:dateUtc="2025-10-23T13:41:00Z">
        <w:r w:rsidRPr="00A90045">
          <w:rPr>
            <w:color w:val="E50000"/>
          </w:rPr>
          <w:t>1602.2.5 Survey Certifications</w:t>
        </w:r>
        <w:bookmarkEnd w:id="1214"/>
      </w:ins>
    </w:p>
    <w:p w14:paraId="4AC6FECD" w14:textId="250423FF" w:rsidR="00847E2B" w:rsidRPr="00A90045" w:rsidRDefault="00847E2B" w:rsidP="00847E2B">
      <w:pPr>
        <w:rPr>
          <w:ins w:id="1216" w:author="Drummond, Kristin" w:date="2025-10-23T09:42:00Z" w16du:dateUtc="2025-10-23T13:42:00Z"/>
          <w:color w:val="E50000"/>
        </w:rPr>
      </w:pPr>
      <w:ins w:id="1217" w:author="Drummond, Kristin" w:date="2025-10-23T09:41:00Z" w16du:dateUtc="2025-10-23T13:41:00Z">
        <w:r w:rsidRPr="00A90045">
          <w:rPr>
            <w:color w:val="E50000"/>
          </w:rPr>
          <w:t xml:space="preserve">Each Survey </w:t>
        </w:r>
      </w:ins>
      <w:ins w:id="1218" w:author="Drummond, Kristin" w:date="2025-10-23T11:06:00Z" w16du:dateUtc="2025-10-23T15:06:00Z">
        <w:r w:rsidR="00537032" w:rsidRPr="00A90045">
          <w:rPr>
            <w:color w:val="E50000"/>
          </w:rPr>
          <w:t>Certification</w:t>
        </w:r>
      </w:ins>
      <w:ins w:id="1219" w:author="Drummond, Kristin" w:date="2025-10-23T09:41:00Z" w16du:dateUtc="2025-10-23T13:41:00Z">
        <w:r w:rsidRPr="00A90045">
          <w:rPr>
            <w:color w:val="E50000"/>
          </w:rPr>
          <w:t xml:space="preserve"> for the pro</w:t>
        </w:r>
      </w:ins>
      <w:ins w:id="1220" w:author="Drummond, Kristin" w:date="2025-10-23T09:42:00Z" w16du:dateUtc="2025-10-23T13:42:00Z">
        <w:r w:rsidRPr="00A90045">
          <w:rPr>
            <w:color w:val="E50000"/>
          </w:rPr>
          <w:t>ject shall be a separate PDF document within the Plan Set PDF Package/Portfolio and shall be named as follows:</w:t>
        </w:r>
      </w:ins>
    </w:p>
    <w:p w14:paraId="64B1BD22" w14:textId="77777777" w:rsidR="00847E2B" w:rsidRPr="00A90045" w:rsidRDefault="00847E2B" w:rsidP="00847E2B">
      <w:pPr>
        <w:rPr>
          <w:ins w:id="1221" w:author="Drummond, Kristin" w:date="2025-10-23T09:42:00Z" w16du:dateUtc="2025-10-23T13:42:00Z"/>
          <w:color w:val="E50000"/>
        </w:rPr>
      </w:pPr>
    </w:p>
    <w:p w14:paraId="4FB57A08" w14:textId="77777777" w:rsidR="00847E2B" w:rsidRPr="00A90045" w:rsidRDefault="00847E2B" w:rsidP="009029B6">
      <w:pPr>
        <w:jc w:val="center"/>
        <w:rPr>
          <w:ins w:id="1222" w:author="Drummond, Kristin" w:date="2025-10-23T09:43:00Z" w16du:dateUtc="2025-10-23T13:43:00Z"/>
          <w:rFonts w:ascii="Aptos" w:hAnsi="Aptos" w:cs="Aptos"/>
          <w:b/>
          <w:bCs/>
          <w:i/>
          <w:iCs/>
          <w:color w:val="E50000"/>
        </w:rPr>
      </w:pPr>
      <w:ins w:id="1223" w:author="Drummond, Kristin" w:date="2025-10-23T09:43:00Z" w16du:dateUtc="2025-10-23T13:43:00Z">
        <w:r w:rsidRPr="00A90045">
          <w:rPr>
            <w:b/>
            <w:bCs/>
            <w:i/>
            <w:iCs/>
            <w:color w:val="E50000"/>
          </w:rPr>
          <w:t>[CTY]-[PID]-SurveyCert[###].pdf</w:t>
        </w:r>
      </w:ins>
    </w:p>
    <w:p w14:paraId="079F239C" w14:textId="77777777" w:rsidR="00847E2B" w:rsidRPr="00A90045" w:rsidRDefault="00847E2B" w:rsidP="00847E2B">
      <w:pPr>
        <w:rPr>
          <w:color w:val="E50000"/>
        </w:rPr>
      </w:pPr>
    </w:p>
    <w:p w14:paraId="59526EF6" w14:textId="2312B1DC" w:rsidR="00582003" w:rsidRPr="00A90045" w:rsidRDefault="00847E2B" w:rsidP="00582003">
      <w:pPr>
        <w:rPr>
          <w:ins w:id="1224" w:author="Drummond, Kristin" w:date="2025-10-23T09:49:00Z" w16du:dateUtc="2025-10-23T13:49:00Z"/>
          <w:color w:val="E50000"/>
        </w:rPr>
      </w:pPr>
      <w:ins w:id="1225" w:author="Drummond, Kristin" w:date="2025-10-23T09:43:00Z" w16du:dateUtc="2025-10-23T13:43:00Z">
        <w:r w:rsidRPr="00A90045">
          <w:rPr>
            <w:color w:val="E50000"/>
          </w:rPr>
          <w:t>Where [CTY] is the main county abbreviation listed in ELLIS for the project</w:t>
        </w:r>
      </w:ins>
      <w:ins w:id="1226" w:author="Drummond, Kristin" w:date="2025-10-23T09:44:00Z" w16du:dateUtc="2025-10-23T13:44:00Z">
        <w:r w:rsidRPr="00A90045">
          <w:rPr>
            <w:color w:val="E50000"/>
          </w:rPr>
          <w:t>, [PID] is the project identifier</w:t>
        </w:r>
      </w:ins>
      <w:ins w:id="1227" w:author="Drummond, Kristin" w:date="2025-10-23T09:49:00Z" w16du:dateUtc="2025-10-23T13:49:00Z">
        <w:r w:rsidRPr="00A90045">
          <w:rPr>
            <w:color w:val="E50000"/>
          </w:rPr>
          <w:t xml:space="preserve">, and [###] is a 3-digit sequential number. </w:t>
        </w:r>
      </w:ins>
    </w:p>
    <w:p w14:paraId="074642B3" w14:textId="77777777" w:rsidR="00847E2B" w:rsidRPr="00A90045" w:rsidRDefault="00847E2B" w:rsidP="00582003">
      <w:pPr>
        <w:rPr>
          <w:ins w:id="1228" w:author="Drummond, Kristin" w:date="2025-10-23T09:49:00Z" w16du:dateUtc="2025-10-23T13:49:00Z"/>
          <w:color w:val="E50000"/>
        </w:rPr>
      </w:pPr>
    </w:p>
    <w:p w14:paraId="15CE8D12" w14:textId="04FFC5FB" w:rsidR="00847E2B" w:rsidRPr="00A90045" w:rsidRDefault="00847E2B" w:rsidP="00582003">
      <w:pPr>
        <w:rPr>
          <w:ins w:id="1229" w:author="Drummond, Kristin" w:date="2025-10-23T09:59:00Z" w16du:dateUtc="2025-10-23T13:59:00Z"/>
          <w:color w:val="E50000"/>
        </w:rPr>
      </w:pPr>
      <w:ins w:id="1230" w:author="Drummond, Kristin" w:date="2025-10-23T09:49:00Z" w16du:dateUtc="2025-10-23T13:49:00Z">
        <w:r w:rsidRPr="00A90045">
          <w:rPr>
            <w:color w:val="E50000"/>
          </w:rPr>
          <w:lastRenderedPageBreak/>
          <w:t xml:space="preserve">While survey </w:t>
        </w:r>
      </w:ins>
      <w:ins w:id="1231" w:author="Drummond, Kristin" w:date="2025-10-23T11:07:00Z" w16du:dateUtc="2025-10-23T15:07:00Z">
        <w:r w:rsidR="00537032" w:rsidRPr="00A90045">
          <w:rPr>
            <w:color w:val="E50000"/>
          </w:rPr>
          <w:t>certification</w:t>
        </w:r>
      </w:ins>
      <w:ins w:id="1232" w:author="Drummond, Kristin" w:date="2025-10-23T09:49:00Z" w16du:dateUtc="2025-10-23T13:49:00Z">
        <w:r w:rsidRPr="00A90045">
          <w:rPr>
            <w:color w:val="E50000"/>
          </w:rPr>
          <w:t xml:space="preserve"> sheets are </w:t>
        </w:r>
      </w:ins>
      <w:ins w:id="1233" w:author="Drummond, Kristin" w:date="2025-10-23T09:50:00Z" w16du:dateUtc="2025-10-23T13:50:00Z">
        <w:r w:rsidRPr="00A90045">
          <w:rPr>
            <w:color w:val="E50000"/>
          </w:rPr>
          <w:t>still considered to be a sub-set of the overall plan sheets, they do not have to be included in the overall sequential numbering of the plan (only the sub-set sheet number is required</w:t>
        </w:r>
      </w:ins>
      <w:ins w:id="1234" w:author="Drummond, Kristin" w:date="2025-10-23T09:59:00Z" w16du:dateUtc="2025-10-23T13:59:00Z">
        <w:r w:rsidR="003939A9" w:rsidRPr="00A90045">
          <w:rPr>
            <w:color w:val="E50000"/>
          </w:rPr>
          <w:t>).</w:t>
        </w:r>
      </w:ins>
    </w:p>
    <w:p w14:paraId="50AABE4D" w14:textId="77777777" w:rsidR="003939A9" w:rsidRPr="00A90045" w:rsidRDefault="003939A9" w:rsidP="00582003">
      <w:pPr>
        <w:rPr>
          <w:ins w:id="1235" w:author="Drummond, Kristin" w:date="2025-10-23T09:59:00Z" w16du:dateUtc="2025-10-23T13:59:00Z"/>
          <w:color w:val="E50000"/>
        </w:rPr>
      </w:pPr>
    </w:p>
    <w:p w14:paraId="3D88004F" w14:textId="577D1F2A" w:rsidR="003939A9" w:rsidRPr="00A90045" w:rsidRDefault="003939A9" w:rsidP="00582003">
      <w:pPr>
        <w:rPr>
          <w:ins w:id="1236" w:author="Drummond, Kristin" w:date="2025-10-23T10:00:00Z" w16du:dateUtc="2025-10-23T14:00:00Z"/>
          <w:color w:val="E50000"/>
        </w:rPr>
      </w:pPr>
      <w:ins w:id="1237" w:author="Drummond, Kristin" w:date="2025-10-23T09:59:00Z" w16du:dateUtc="2025-10-23T13:59:00Z">
        <w:r w:rsidRPr="00A90045">
          <w:rPr>
            <w:color w:val="E50000"/>
          </w:rPr>
          <w:t>All signatures within this PDF, requiring a professional seal shall follow the digital sig</w:t>
        </w:r>
      </w:ins>
      <w:ins w:id="1238" w:author="Drummond, Kristin" w:date="2025-10-23T10:00:00Z" w16du:dateUtc="2025-10-23T14:00:00Z">
        <w:r w:rsidRPr="00A90045">
          <w:rPr>
            <w:color w:val="E50000"/>
          </w:rPr>
          <w:t xml:space="preserve">nature requirements. </w:t>
        </w:r>
      </w:ins>
    </w:p>
    <w:p w14:paraId="04EE31B9" w14:textId="77777777" w:rsidR="003939A9" w:rsidRPr="00A90045" w:rsidRDefault="003939A9" w:rsidP="00582003">
      <w:pPr>
        <w:rPr>
          <w:ins w:id="1239" w:author="Drummond, Kristin" w:date="2025-10-23T10:00:00Z" w16du:dateUtc="2025-10-23T14:00:00Z"/>
          <w:color w:val="E50000"/>
        </w:rPr>
      </w:pPr>
    </w:p>
    <w:p w14:paraId="5DEFC833" w14:textId="1343F8AC" w:rsidR="003939A9" w:rsidRPr="007C05D0" w:rsidRDefault="003939A9" w:rsidP="00582003">
      <w:pPr>
        <w:rPr>
          <w:ins w:id="1240" w:author="Drummond, Kristin" w:date="2025-10-23T10:01:00Z" w16du:dateUtc="2025-10-23T14:01:00Z"/>
          <w:color w:val="EE0000"/>
        </w:rPr>
      </w:pPr>
      <w:ins w:id="1241" w:author="Drummond, Kristin" w:date="2025-10-23T10:00:00Z" w16du:dateUtc="2025-10-23T14:00:00Z">
        <w:r w:rsidRPr="00A90045">
          <w:rPr>
            <w:color w:val="E50000"/>
          </w:rPr>
          <w:t xml:space="preserve">See L&amp;D Volume 4, Section 2008.4.1 Surveyor’s Certification </w:t>
        </w:r>
      </w:ins>
      <w:r w:rsidR="007C05D0" w:rsidRPr="00A90045">
        <w:rPr>
          <w:color w:val="E50000"/>
        </w:rPr>
        <w:t>P</w:t>
      </w:r>
      <w:ins w:id="1242" w:author="Drummond, Kristin" w:date="2025-10-23T10:00:00Z" w16du:dateUtc="2025-10-23T14:00:00Z">
        <w:r w:rsidRPr="00A90045">
          <w:rPr>
            <w:color w:val="E50000"/>
          </w:rPr>
          <w:t xml:space="preserve">lan </w:t>
        </w:r>
      </w:ins>
      <w:r w:rsidR="007C05D0" w:rsidRPr="00A90045">
        <w:rPr>
          <w:color w:val="E50000"/>
        </w:rPr>
        <w:t>S</w:t>
      </w:r>
      <w:ins w:id="1243" w:author="Drummond, Kristin" w:date="2025-10-23T10:00:00Z" w16du:dateUtc="2025-10-23T14:00:00Z">
        <w:r w:rsidRPr="00A90045">
          <w:rPr>
            <w:color w:val="E50000"/>
          </w:rPr>
          <w:t xml:space="preserve">heet for more details on Survey </w:t>
        </w:r>
      </w:ins>
      <w:ins w:id="1244" w:author="Drummond, Kristin" w:date="2025-10-23T10:01:00Z" w16du:dateUtc="2025-10-23T14:01:00Z">
        <w:r w:rsidRPr="00A90045">
          <w:rPr>
            <w:color w:val="E50000"/>
          </w:rPr>
          <w:t>Certification sheets.</w:t>
        </w:r>
        <w:r w:rsidRPr="007C05D0">
          <w:rPr>
            <w:color w:val="EE0000"/>
          </w:rPr>
          <w:t xml:space="preserve"> </w:t>
        </w:r>
      </w:ins>
    </w:p>
    <w:p w14:paraId="124C427D" w14:textId="77777777" w:rsidR="003939A9" w:rsidRPr="00582003" w:rsidRDefault="003939A9" w:rsidP="00582003"/>
    <w:p w14:paraId="4A77C1E3" w14:textId="77777777" w:rsidR="00582003" w:rsidRPr="00582003" w:rsidRDefault="00582003" w:rsidP="00582003">
      <w:pPr>
        <w:pStyle w:val="Heading2"/>
      </w:pPr>
      <w:bookmarkStart w:id="1245" w:name="_Toc182482501"/>
      <w:bookmarkStart w:id="1246" w:name="_Toc214443380"/>
      <w:r w:rsidRPr="00582003">
        <w:t>1602.3 Creation of the Plan Set PDF Package/Portfolio</w:t>
      </w:r>
      <w:bookmarkEnd w:id="1245"/>
      <w:bookmarkEnd w:id="1246"/>
    </w:p>
    <w:p w14:paraId="6F55F83B" w14:textId="77777777" w:rsidR="00582003" w:rsidRPr="00582003" w:rsidRDefault="00582003" w:rsidP="00582003">
      <w:r w:rsidRPr="00582003">
        <w:t>In order to create a PDF Package/Portfolio, a PDF editor application like Bluebeam Extreme or Adobe Pro is required (it cannot be done with free PDF viewers). The design team creating the plans should create the PDF Package/Portfolio. If the design team does not have access to a PDF editor capable of creating a PDF Package/Portfolio then the District Project Manager shall create the PDF Package/Portfolio Plan Set, ensuring all the required documents are contained within and named correctly.</w:t>
      </w:r>
    </w:p>
    <w:p w14:paraId="2EC78B4B" w14:textId="77777777" w:rsidR="00F93E1E" w:rsidRDefault="00F93E1E" w:rsidP="00F93E1E">
      <w:bookmarkStart w:id="1247" w:name="_Toc182482502"/>
    </w:p>
    <w:p w14:paraId="5020D64F" w14:textId="287F17FA" w:rsidR="00582003" w:rsidRPr="00582003" w:rsidRDefault="00582003" w:rsidP="00582003">
      <w:pPr>
        <w:pStyle w:val="Heading1"/>
      </w:pPr>
      <w:bookmarkStart w:id="1248" w:name="_Toc214443381"/>
      <w:r w:rsidRPr="00582003">
        <w:t>1603 Supporting Documents Requirements</w:t>
      </w:r>
      <w:bookmarkEnd w:id="1247"/>
      <w:bookmarkEnd w:id="1248"/>
    </w:p>
    <w:p w14:paraId="16CA7DAD" w14:textId="77777777" w:rsidR="00582003" w:rsidRPr="00582003" w:rsidRDefault="00582003" w:rsidP="00582003"/>
    <w:p w14:paraId="71441BAE" w14:textId="77777777" w:rsidR="00582003" w:rsidRPr="00582003" w:rsidRDefault="00582003" w:rsidP="00582003">
      <w:r w:rsidRPr="00582003">
        <w:t>Supporting documents refer to files that were generated during the creation of contract documents that can include, but are not limited to, CADD files, Excel files and design calculations. All supporting documents relevant to the creation of the Plan Set shall be submitted. These documents shall be submitted as a .zip file and will also contain an Excel file as an index for the contents of the .zip file. The .zip file will be provided at bidding time as reference only material to assist bidders. Supporting documents are required to be submitted at the same time the final Plan Set is submitted. If the project also has design work being done by internal ODOT personnel, and the consultant is working outside ODOT’s ProjectWise data source, then the supporting documents are also required at each staged submission.</w:t>
      </w:r>
    </w:p>
    <w:p w14:paraId="5CE6C723" w14:textId="77777777" w:rsidR="00582003" w:rsidRPr="00582003" w:rsidRDefault="00582003" w:rsidP="00582003"/>
    <w:p w14:paraId="1C727D55" w14:textId="77777777" w:rsidR="00582003" w:rsidRPr="00582003" w:rsidRDefault="00582003" w:rsidP="00582003">
      <w:r w:rsidRPr="00582003">
        <w:t xml:space="preserve">Supporting Documents shall be stored within the Project’s Folder Structure. This Project Folder Structure shall follow Section 1204.3.2, Project Directory Structure, of this manual.  </w:t>
      </w:r>
    </w:p>
    <w:p w14:paraId="6F3EE3C4" w14:textId="77777777" w:rsidR="00582003" w:rsidRPr="00582003" w:rsidRDefault="00582003" w:rsidP="00582003"/>
    <w:p w14:paraId="5AB4D7C1" w14:textId="77777777" w:rsidR="00582003" w:rsidRPr="00582003" w:rsidRDefault="00582003" w:rsidP="00582003">
      <w:r w:rsidRPr="00582003">
        <w:rPr>
          <w:b/>
          <w:bCs/>
        </w:rPr>
        <w:t>Note:</w:t>
      </w:r>
      <w:r w:rsidRPr="00582003">
        <w:t xml:space="preserve"> All information provided below uses the folder template from the CONNECT OHDOT Workspace. </w:t>
      </w:r>
    </w:p>
    <w:p w14:paraId="66C5E333" w14:textId="77777777" w:rsidR="00582003" w:rsidRPr="00582003" w:rsidRDefault="00582003" w:rsidP="00582003"/>
    <w:p w14:paraId="50A9FE6F" w14:textId="77777777" w:rsidR="00582003" w:rsidRPr="00582003" w:rsidRDefault="00582003" w:rsidP="00582003">
      <w:pPr>
        <w:pStyle w:val="Heading2"/>
      </w:pPr>
      <w:bookmarkStart w:id="1249" w:name="_Toc182482503"/>
      <w:bookmarkStart w:id="1250" w:name="_Toc214443382"/>
      <w:r w:rsidRPr="00582003">
        <w:t>1603.1 .zip File Creation</w:t>
      </w:r>
      <w:bookmarkEnd w:id="1249"/>
      <w:bookmarkEnd w:id="1250"/>
    </w:p>
    <w:p w14:paraId="2492B92D" w14:textId="7A181A8D" w:rsidR="00582003" w:rsidRPr="00582003" w:rsidRDefault="00582003" w:rsidP="00582003">
      <w:r w:rsidRPr="00582003">
        <w:t xml:space="preserve">The supporting documents .zip file can be created using the OHDOTCEv02_Indexer.exe application. It is provided within the CADD standards. See </w:t>
      </w:r>
      <w:hyperlink r:id="rId409" w:history="1">
        <w:r w:rsidRPr="00973C23">
          <w:rPr>
            <w:color w:val="0000FF"/>
            <w:u w:val="single"/>
          </w:rPr>
          <w:t>OhioDOT CADD Wiki Page</w:t>
        </w:r>
      </w:hyperlink>
      <w:r w:rsidRPr="00582003">
        <w:t xml:space="preserve"> for information on how to use this application. </w:t>
      </w:r>
    </w:p>
    <w:p w14:paraId="2BD6A673" w14:textId="77777777" w:rsidR="00582003" w:rsidRPr="00582003" w:rsidRDefault="00582003" w:rsidP="00582003"/>
    <w:p w14:paraId="64BC5EF8" w14:textId="77777777" w:rsidR="00582003" w:rsidRPr="00582003" w:rsidRDefault="00582003" w:rsidP="00582003">
      <w:pPr>
        <w:pStyle w:val="Heading2"/>
      </w:pPr>
      <w:bookmarkStart w:id="1251" w:name="_Toc182482504"/>
      <w:bookmarkStart w:id="1252" w:name="_Toc214443383"/>
      <w:r w:rsidRPr="00582003">
        <w:t>1603.2 .zip File Contents</w:t>
      </w:r>
      <w:bookmarkEnd w:id="1251"/>
      <w:bookmarkEnd w:id="1252"/>
    </w:p>
    <w:p w14:paraId="29943E17" w14:textId="77777777" w:rsidR="00582003" w:rsidRPr="00582003" w:rsidRDefault="00582003" w:rsidP="00582003">
      <w:r w:rsidRPr="00582003">
        <w:t>The .zip file shall contain all relative documents created/used throughout the creation of the project’s Plan Set. This includes but not limited to the following:</w:t>
      </w:r>
    </w:p>
    <w:p w14:paraId="371EC4B5" w14:textId="77777777" w:rsidR="00582003" w:rsidRPr="00582003" w:rsidRDefault="00582003" w:rsidP="00582003"/>
    <w:p w14:paraId="326D311E" w14:textId="77777777" w:rsidR="00582003" w:rsidRPr="00582003" w:rsidRDefault="00582003" w:rsidP="008668DF">
      <w:pPr>
        <w:numPr>
          <w:ilvl w:val="0"/>
          <w:numId w:val="92"/>
        </w:numPr>
        <w:ind w:left="720"/>
        <w:contextualSpacing/>
      </w:pPr>
      <w:r w:rsidRPr="00582003">
        <w:t>Project Index File</w:t>
      </w:r>
    </w:p>
    <w:p w14:paraId="22020BD0" w14:textId="77777777" w:rsidR="00582003" w:rsidRPr="00582003" w:rsidRDefault="00582003" w:rsidP="008668DF">
      <w:pPr>
        <w:numPr>
          <w:ilvl w:val="0"/>
          <w:numId w:val="92"/>
        </w:numPr>
        <w:ind w:left="720"/>
        <w:contextualSpacing/>
      </w:pPr>
      <w:r w:rsidRPr="00582003">
        <w:t>CADD File</w:t>
      </w:r>
    </w:p>
    <w:p w14:paraId="438C0214" w14:textId="77777777" w:rsidR="00582003" w:rsidRPr="00582003" w:rsidRDefault="00582003" w:rsidP="008668DF">
      <w:pPr>
        <w:numPr>
          <w:ilvl w:val="0"/>
          <w:numId w:val="92"/>
        </w:numPr>
        <w:ind w:left="720"/>
        <w:contextualSpacing/>
      </w:pPr>
      <w:r w:rsidRPr="00582003">
        <w:t>Alignment Files</w:t>
      </w:r>
    </w:p>
    <w:p w14:paraId="6D389919" w14:textId="77777777" w:rsidR="00582003" w:rsidRPr="00582003" w:rsidRDefault="00582003" w:rsidP="008668DF">
      <w:pPr>
        <w:numPr>
          <w:ilvl w:val="0"/>
          <w:numId w:val="92"/>
        </w:numPr>
        <w:ind w:left="720"/>
        <w:contextualSpacing/>
      </w:pPr>
      <w:r w:rsidRPr="00582003">
        <w:t>Surface Files</w:t>
      </w:r>
    </w:p>
    <w:p w14:paraId="2F563A23" w14:textId="77777777" w:rsidR="00582003" w:rsidRPr="00FD53F8" w:rsidRDefault="00582003" w:rsidP="008668DF">
      <w:pPr>
        <w:numPr>
          <w:ilvl w:val="0"/>
          <w:numId w:val="92"/>
        </w:numPr>
        <w:ind w:left="720"/>
        <w:contextualSpacing/>
      </w:pPr>
      <w:r w:rsidRPr="00FD53F8">
        <w:t>Engineering Data</w:t>
      </w:r>
    </w:p>
    <w:p w14:paraId="1A01137B" w14:textId="77777777" w:rsidR="00582003" w:rsidRPr="00FD53F8" w:rsidRDefault="00582003" w:rsidP="008668DF">
      <w:pPr>
        <w:numPr>
          <w:ilvl w:val="0"/>
          <w:numId w:val="92"/>
        </w:numPr>
        <w:ind w:left="720"/>
        <w:contextualSpacing/>
      </w:pPr>
      <w:r w:rsidRPr="00FD53F8">
        <w:t>Survey Data</w:t>
      </w:r>
    </w:p>
    <w:p w14:paraId="36550317" w14:textId="77777777" w:rsidR="00582003" w:rsidRPr="00582003" w:rsidRDefault="00582003" w:rsidP="008668DF">
      <w:pPr>
        <w:numPr>
          <w:ilvl w:val="0"/>
          <w:numId w:val="92"/>
        </w:numPr>
        <w:ind w:left="720"/>
        <w:contextualSpacing/>
      </w:pPr>
      <w:r w:rsidRPr="00582003">
        <w:t>CADD Project Level Standards</w:t>
      </w:r>
    </w:p>
    <w:p w14:paraId="7664660A" w14:textId="77777777" w:rsidR="00582003" w:rsidRPr="00582003" w:rsidRDefault="00582003" w:rsidP="00582003">
      <w:pPr>
        <w:pStyle w:val="Heading3"/>
      </w:pPr>
      <w:bookmarkStart w:id="1253" w:name="_Toc182482505"/>
      <w:bookmarkStart w:id="1254" w:name="_Toc214443384"/>
      <w:r w:rsidRPr="00582003">
        <w:lastRenderedPageBreak/>
        <w:t>1603.2.1 Project Index File</w:t>
      </w:r>
      <w:bookmarkEnd w:id="1253"/>
      <w:bookmarkEnd w:id="1254"/>
    </w:p>
    <w:p w14:paraId="04AB81ED" w14:textId="77777777" w:rsidR="00582003" w:rsidRPr="00582003" w:rsidRDefault="00582003" w:rsidP="00582003">
      <w:r w:rsidRPr="00582003">
        <w:t xml:space="preserve">The </w:t>
      </w:r>
      <w:r w:rsidRPr="00582003">
        <w:rPr>
          <w:bCs/>
        </w:rPr>
        <w:t>Project Index File</w:t>
      </w:r>
      <w:r w:rsidRPr="00582003">
        <w:t xml:space="preserve"> is an Excel file which acts as an index for all the design and supplemental files created/used through-out the creation of the project’s plan set. Therefore, whenever files are submitted or exchanged with the Department, a </w:t>
      </w:r>
      <w:r w:rsidRPr="00582003">
        <w:rPr>
          <w:bCs/>
        </w:rPr>
        <w:t>Project Index File</w:t>
      </w:r>
      <w:r w:rsidRPr="00582003">
        <w:t xml:space="preserve"> in Excel format shall be provided. </w:t>
      </w:r>
    </w:p>
    <w:p w14:paraId="42A410FA" w14:textId="77777777" w:rsidR="00582003" w:rsidRPr="00582003" w:rsidRDefault="00582003" w:rsidP="00582003">
      <w:bookmarkStart w:id="1255" w:name="_Hlk500413926"/>
    </w:p>
    <w:p w14:paraId="2B2C2349" w14:textId="15C9AB73" w:rsidR="00582003" w:rsidRPr="00582003" w:rsidRDefault="00582003" w:rsidP="00582003">
      <w:r w:rsidRPr="00582003">
        <w:t xml:space="preserve">ODOT provides a custom program, </w:t>
      </w:r>
      <w:r w:rsidRPr="00582003">
        <w:rPr>
          <w:bCs/>
        </w:rPr>
        <w:t>OHDOTCEv02_Indexer.exe,</w:t>
      </w:r>
      <w:r w:rsidRPr="00582003">
        <w:t xml:space="preserve"> which creates the Project Index Excel file and .zip file. The program is available within the OHDOTCEv02 standards on the </w:t>
      </w:r>
      <w:hyperlink r:id="rId410" w:history="1">
        <w:r w:rsidRPr="00973C23">
          <w:rPr>
            <w:color w:val="0000FF"/>
            <w:u w:val="single"/>
          </w:rPr>
          <w:t>ODOT</w:t>
        </w:r>
        <w:r w:rsidRPr="00973C23">
          <w:rPr>
            <w:b/>
            <w:color w:val="0000FF"/>
            <w:u w:val="single"/>
          </w:rPr>
          <w:t xml:space="preserve"> </w:t>
        </w:r>
        <w:r w:rsidRPr="00973C23">
          <w:rPr>
            <w:color w:val="0000FF"/>
            <w:u w:val="single"/>
          </w:rPr>
          <w:t>CADD</w:t>
        </w:r>
        <w:r w:rsidRPr="00973C23">
          <w:rPr>
            <w:b/>
            <w:color w:val="0000FF"/>
            <w:u w:val="single"/>
          </w:rPr>
          <w:t xml:space="preserve"> </w:t>
        </w:r>
        <w:r w:rsidRPr="00973C23">
          <w:rPr>
            <w:color w:val="0000FF"/>
            <w:u w:val="single"/>
          </w:rPr>
          <w:t>Standards Downloads</w:t>
        </w:r>
      </w:hyperlink>
      <w:r w:rsidRPr="00973C23">
        <w:rPr>
          <w:color w:val="0000FF"/>
        </w:rPr>
        <w:t xml:space="preserve"> </w:t>
      </w:r>
      <w:r w:rsidRPr="00582003">
        <w:t xml:space="preserve">website page.  </w:t>
      </w:r>
      <w:bookmarkEnd w:id="1255"/>
    </w:p>
    <w:p w14:paraId="5752608A" w14:textId="77777777" w:rsidR="00582003" w:rsidRPr="00582003" w:rsidRDefault="00582003" w:rsidP="00582003"/>
    <w:p w14:paraId="0E4E70BE" w14:textId="77777777" w:rsidR="00582003" w:rsidRPr="00582003" w:rsidRDefault="00582003" w:rsidP="00582003">
      <w:r w:rsidRPr="00582003">
        <w:t>The Project Index file shall be named as follows:</w:t>
      </w:r>
    </w:p>
    <w:p w14:paraId="7247DDFF" w14:textId="77777777" w:rsidR="00582003" w:rsidRPr="00582003" w:rsidRDefault="00582003" w:rsidP="00582003"/>
    <w:p w14:paraId="4A1C6996" w14:textId="77777777" w:rsidR="00582003" w:rsidRPr="00582003" w:rsidRDefault="00582003" w:rsidP="00582003">
      <w:pPr>
        <w:jc w:val="center"/>
        <w:rPr>
          <w:b/>
          <w:bCs/>
          <w:i/>
          <w:iCs/>
        </w:rPr>
      </w:pPr>
      <w:r w:rsidRPr="00582003">
        <w:rPr>
          <w:b/>
          <w:bCs/>
          <w:i/>
          <w:iCs/>
        </w:rPr>
        <w:t>[CTY]-[PID]-ProjectIndex.xlsx</w:t>
      </w:r>
    </w:p>
    <w:p w14:paraId="3F0B7356" w14:textId="77777777" w:rsidR="00582003" w:rsidRPr="00582003" w:rsidRDefault="00582003" w:rsidP="00582003">
      <w:pPr>
        <w:rPr>
          <w:i/>
          <w:iCs/>
        </w:rPr>
      </w:pPr>
    </w:p>
    <w:p w14:paraId="35548DE6" w14:textId="77777777" w:rsidR="00582003" w:rsidRPr="00582003" w:rsidRDefault="00582003" w:rsidP="00582003">
      <w:r w:rsidRPr="00582003">
        <w:t>Where [CTY] is the main county abbreviation listed in ELLIS for the project and [PID] is the project identifier.</w:t>
      </w:r>
    </w:p>
    <w:p w14:paraId="07D47A5D" w14:textId="77777777" w:rsidR="00582003" w:rsidRPr="00582003" w:rsidRDefault="00582003" w:rsidP="00582003">
      <w:pPr>
        <w:pStyle w:val="Heading3"/>
      </w:pPr>
      <w:bookmarkStart w:id="1256" w:name="_Toc182482506"/>
      <w:bookmarkStart w:id="1257" w:name="_Toc214443385"/>
      <w:r w:rsidRPr="00582003">
        <w:t>1603.2.2 CADD Files</w:t>
      </w:r>
      <w:bookmarkEnd w:id="1256"/>
      <w:bookmarkEnd w:id="1257"/>
    </w:p>
    <w:p w14:paraId="7D66F209" w14:textId="77777777" w:rsidR="00582003" w:rsidRPr="00582003" w:rsidRDefault="00582003" w:rsidP="00582003">
      <w:pPr>
        <w:rPr>
          <w:bCs/>
        </w:rPr>
      </w:pPr>
      <w:r w:rsidRPr="00582003">
        <w:t xml:space="preserve">The content of the plan set’s CADD files delivered in the above-mentioned .zip file shall match the content of any PDF file(s). </w:t>
      </w:r>
    </w:p>
    <w:p w14:paraId="71604292" w14:textId="77777777" w:rsidR="00582003" w:rsidRPr="00582003" w:rsidRDefault="00582003" w:rsidP="00582003"/>
    <w:p w14:paraId="14E6CC42" w14:textId="77777777" w:rsidR="00582003" w:rsidRPr="00582003" w:rsidRDefault="00582003" w:rsidP="00582003">
      <w:r w:rsidRPr="00582003">
        <w:t xml:space="preserve"> CADD files required to be submitted consist of the following three types:</w:t>
      </w:r>
    </w:p>
    <w:p w14:paraId="7536C522" w14:textId="77777777" w:rsidR="00582003" w:rsidRPr="00582003" w:rsidRDefault="00582003" w:rsidP="00582003"/>
    <w:p w14:paraId="51359C4A" w14:textId="77777777" w:rsidR="00582003" w:rsidRPr="00582003" w:rsidRDefault="00582003" w:rsidP="008668DF">
      <w:pPr>
        <w:numPr>
          <w:ilvl w:val="0"/>
          <w:numId w:val="93"/>
        </w:numPr>
        <w:ind w:left="720"/>
        <w:contextualSpacing/>
      </w:pPr>
      <w:r w:rsidRPr="00582003">
        <w:t>Basemap Files</w:t>
      </w:r>
    </w:p>
    <w:p w14:paraId="10B9B54D" w14:textId="77777777" w:rsidR="00582003" w:rsidRPr="00582003" w:rsidRDefault="00582003" w:rsidP="008668DF">
      <w:pPr>
        <w:numPr>
          <w:ilvl w:val="0"/>
          <w:numId w:val="93"/>
        </w:numPr>
        <w:ind w:left="720"/>
        <w:contextualSpacing/>
      </w:pPr>
      <w:r w:rsidRPr="00582003">
        <w:t>Sheet Files</w:t>
      </w:r>
    </w:p>
    <w:p w14:paraId="3F6D0C76" w14:textId="7DEAF16B" w:rsidR="00582003" w:rsidRPr="00582003" w:rsidRDefault="00582003" w:rsidP="008668DF">
      <w:pPr>
        <w:numPr>
          <w:ilvl w:val="0"/>
          <w:numId w:val="93"/>
        </w:numPr>
        <w:ind w:left="720"/>
        <w:contextualSpacing/>
      </w:pPr>
      <w:r w:rsidRPr="00582003">
        <w:t xml:space="preserve">3D Line Strings </w:t>
      </w:r>
      <w:r w:rsidR="00CB75C0">
        <w:rPr>
          <w:color w:val="EE0000"/>
        </w:rPr>
        <w:t xml:space="preserve">(Combined </w:t>
      </w:r>
      <w:r w:rsidRPr="00CB75C0">
        <w:rPr>
          <w:color w:val="EE0000"/>
        </w:rPr>
        <w:t>File</w:t>
      </w:r>
      <w:r w:rsidR="00CB75C0">
        <w:rPr>
          <w:color w:val="EE0000"/>
        </w:rPr>
        <w:t>)</w:t>
      </w:r>
    </w:p>
    <w:p w14:paraId="5583DB44" w14:textId="77777777" w:rsidR="00582003" w:rsidRPr="00582003" w:rsidRDefault="00582003" w:rsidP="00582003"/>
    <w:p w14:paraId="3E7F95B9" w14:textId="0325765E" w:rsidR="00582003" w:rsidRPr="00582003" w:rsidRDefault="00582003" w:rsidP="00582003">
      <w:pPr>
        <w:rPr>
          <w:bCs/>
        </w:rPr>
      </w:pPr>
      <w:r w:rsidRPr="00582003">
        <w:t xml:space="preserve">All CADD files shall follow the naming convention specified in Section 1204, Computer-Aided Drafting and Design, of this manual. A complete list of Basemap and Sheet files can be found in </w:t>
      </w:r>
      <w:hyperlink w:anchor="_1204.3.4_File_Naming" w:history="1">
        <w:r w:rsidRPr="0093522B">
          <w:rPr>
            <w:rStyle w:val="Hyperlink"/>
          </w:rPr>
          <w:t>Section 1204.3.4, File Naming Conventions</w:t>
        </w:r>
      </w:hyperlink>
      <w:r w:rsidRPr="00582003">
        <w:rPr>
          <w:bCs/>
        </w:rPr>
        <w:t>.</w:t>
      </w:r>
    </w:p>
    <w:p w14:paraId="3F9FA1C4" w14:textId="77777777" w:rsidR="00582003" w:rsidRPr="00582003" w:rsidRDefault="00582003" w:rsidP="00582003">
      <w:pPr>
        <w:rPr>
          <w:bCs/>
        </w:rPr>
      </w:pPr>
    </w:p>
    <w:p w14:paraId="6A0DA196" w14:textId="16C207DF" w:rsidR="00582003" w:rsidRPr="00582003" w:rsidRDefault="00582003" w:rsidP="00582003">
      <w:r w:rsidRPr="00582003">
        <w:t xml:space="preserve">ODOT provides a custom program, </w:t>
      </w:r>
      <w:r w:rsidRPr="00582003">
        <w:rPr>
          <w:bCs/>
        </w:rPr>
        <w:t>OHDOT Create Design Files,</w:t>
      </w:r>
      <w:r w:rsidRPr="00582003">
        <w:t xml:space="preserve"> which assists in the creation and naming of the “</w:t>
      </w:r>
      <w:r w:rsidRPr="00582003">
        <w:rPr>
          <w:i/>
        </w:rPr>
        <w:t>.dgn</w:t>
      </w:r>
      <w:r w:rsidRPr="00582003">
        <w:t xml:space="preserve">” basemap and sheet files. The program is available within the OHDOTCEv02 standards on the </w:t>
      </w:r>
      <w:hyperlink r:id="rId411" w:history="1">
        <w:r w:rsidRPr="00973C23">
          <w:rPr>
            <w:color w:val="0000FF"/>
            <w:u w:val="single"/>
          </w:rPr>
          <w:t>ODOT CADD Standards Downloads</w:t>
        </w:r>
      </w:hyperlink>
      <w:r w:rsidRPr="00582003">
        <w:t xml:space="preserve"> page. </w:t>
      </w:r>
    </w:p>
    <w:p w14:paraId="27FCD8FA" w14:textId="77777777" w:rsidR="00582003" w:rsidRPr="00582003" w:rsidRDefault="00582003" w:rsidP="00582003"/>
    <w:p w14:paraId="2A1CAE5C" w14:textId="77777777" w:rsidR="00582003" w:rsidRPr="00582003" w:rsidRDefault="00582003" w:rsidP="00582003">
      <w:r w:rsidRPr="00582003">
        <w:rPr>
          <w:b/>
          <w:bCs/>
        </w:rPr>
        <w:t>Note:</w:t>
      </w:r>
      <w:r w:rsidRPr="00582003">
        <w:t xml:space="preserve"> All CADD files included in the .zip file should not contain broken references, and all referenced files should be included in the .zip file.</w:t>
      </w:r>
    </w:p>
    <w:p w14:paraId="2959DA76" w14:textId="77777777" w:rsidR="00582003" w:rsidRPr="00582003" w:rsidRDefault="00582003" w:rsidP="00582003">
      <w:pPr>
        <w:pStyle w:val="Heading3"/>
      </w:pPr>
      <w:bookmarkStart w:id="1258" w:name="_Toc182482507"/>
      <w:bookmarkStart w:id="1259" w:name="_Toc214443386"/>
      <w:r w:rsidRPr="00582003">
        <w:t>1603.2.3 Alignment Files</w:t>
      </w:r>
      <w:bookmarkEnd w:id="1258"/>
      <w:bookmarkEnd w:id="1259"/>
    </w:p>
    <w:p w14:paraId="771EAEF0" w14:textId="417E9FEC" w:rsidR="00582003" w:rsidRPr="004572C8" w:rsidRDefault="00582003" w:rsidP="00582003">
      <w:pPr>
        <w:rPr>
          <w:color w:val="000000" w:themeColor="text1"/>
        </w:rPr>
      </w:pPr>
      <w:r w:rsidRPr="00F969FD">
        <w:rPr>
          <w:bCs/>
        </w:rPr>
        <w:t>All</w:t>
      </w:r>
      <w:r w:rsidRPr="00F969FD">
        <w:t xml:space="preserve"> alignment </w:t>
      </w:r>
      <w:r w:rsidRPr="004572C8">
        <w:rPr>
          <w:color w:val="000000" w:themeColor="text1"/>
        </w:rPr>
        <w:t xml:space="preserve">files </w:t>
      </w:r>
      <w:r w:rsidR="00F969FD" w:rsidRPr="004572C8">
        <w:rPr>
          <w:color w:val="000000" w:themeColor="text1"/>
        </w:rPr>
        <w:t xml:space="preserve">generated for use within contract documents </w:t>
      </w:r>
      <w:r w:rsidRPr="004572C8">
        <w:rPr>
          <w:color w:val="000000" w:themeColor="text1"/>
        </w:rPr>
        <w:t xml:space="preserve">(existing and proposed), </w:t>
      </w:r>
      <w:r w:rsidR="00F969FD" w:rsidRPr="004572C8">
        <w:rPr>
          <w:color w:val="000000" w:themeColor="text1"/>
        </w:rPr>
        <w:t xml:space="preserve"> shall be</w:t>
      </w:r>
      <w:r w:rsidRPr="004572C8">
        <w:rPr>
          <w:color w:val="000000" w:themeColor="text1"/>
        </w:rPr>
        <w:t xml:space="preserve"> submitt</w:t>
      </w:r>
      <w:r w:rsidR="00F969FD" w:rsidRPr="004572C8">
        <w:rPr>
          <w:color w:val="000000" w:themeColor="text1"/>
        </w:rPr>
        <w:t>ed</w:t>
      </w:r>
      <w:r w:rsidRPr="004572C8">
        <w:rPr>
          <w:color w:val="000000" w:themeColor="text1"/>
        </w:rPr>
        <w:t xml:space="preserve"> in the form of a LandXML file.</w:t>
      </w:r>
    </w:p>
    <w:p w14:paraId="6F2A37BA" w14:textId="77777777" w:rsidR="00582003" w:rsidRPr="00F969FD" w:rsidRDefault="00582003" w:rsidP="00582003"/>
    <w:p w14:paraId="41A8D53A" w14:textId="2E409F42" w:rsidR="00582003" w:rsidRPr="00F969FD" w:rsidRDefault="00582003" w:rsidP="00582003">
      <w:pPr>
        <w:rPr>
          <w:bCs/>
        </w:rPr>
      </w:pPr>
      <w:r w:rsidRPr="00F969FD">
        <w:t xml:space="preserve">Horizontal alignments and vertical (profile) alignments shall follow the naming convention defined in </w:t>
      </w:r>
      <w:hyperlink w:anchor="_1204.3.6.2_Alignment_Names" w:history="1">
        <w:r w:rsidRPr="00F969FD">
          <w:rPr>
            <w:rStyle w:val="Hyperlink"/>
          </w:rPr>
          <w:t>Section 1204.3.6.2, Alignment Names for OpenRoads Designer</w:t>
        </w:r>
      </w:hyperlink>
      <w:r w:rsidRPr="00F969FD">
        <w:t>.</w:t>
      </w:r>
    </w:p>
    <w:p w14:paraId="0508F940" w14:textId="77777777" w:rsidR="00582003" w:rsidRPr="00F969FD" w:rsidRDefault="00582003" w:rsidP="00582003"/>
    <w:p w14:paraId="6C55FD0E" w14:textId="77777777" w:rsidR="00582003" w:rsidRDefault="00582003" w:rsidP="00347E52">
      <w:pPr>
        <w:rPr>
          <w:rFonts w:eastAsia="Trebuchet MS"/>
        </w:rPr>
      </w:pPr>
      <w:r w:rsidRPr="00F969FD">
        <w:rPr>
          <w:rFonts w:eastAsia="Trebuchet MS"/>
        </w:rPr>
        <w:t>Only one horizontal alignment should be contained within a single LandXML file. Each horizontal alignment LandXML file should also contain its associated vertical alignments if they exist.</w:t>
      </w:r>
    </w:p>
    <w:p w14:paraId="10226182" w14:textId="77777777" w:rsidR="00F969FD" w:rsidRDefault="00F969FD" w:rsidP="00582003">
      <w:pPr>
        <w:rPr>
          <w:rFonts w:eastAsia="Trebuchet MS" w:cs="Times New Roman"/>
        </w:rPr>
      </w:pPr>
    </w:p>
    <w:p w14:paraId="65DEC3F3" w14:textId="77777777" w:rsidR="00F969FD" w:rsidRPr="00F969FD" w:rsidRDefault="00F969FD" w:rsidP="00F969FD">
      <w:pPr>
        <w:rPr>
          <w:rFonts w:eastAsia="Trebuchet MS" w:cs="Times New Roman"/>
        </w:rPr>
      </w:pPr>
      <w:r w:rsidRPr="00F969FD">
        <w:rPr>
          <w:rFonts w:eastAsia="Trebuchet MS" w:cs="Times New Roman"/>
          <w:b/>
          <w:iCs/>
        </w:rPr>
        <w:t>Note:</w:t>
      </w:r>
      <w:r w:rsidRPr="00F969FD">
        <w:rPr>
          <w:rFonts w:eastAsia="Trebuchet MS" w:cs="Times New Roman"/>
          <w:iCs/>
        </w:rPr>
        <w:t xml:space="preserve">  ODOT cannot guarantee the accuracy of horizontal and vertical alignment information exported to LandXML format and imported into another software package, due to differences in interpretation of the LandXML 1.2 schema between different software packages.</w:t>
      </w:r>
      <w:r w:rsidRPr="00F969FD">
        <w:rPr>
          <w:rFonts w:eastAsia="Trebuchet MS" w:cs="Times New Roman"/>
        </w:rPr>
        <w:t xml:space="preserve"> The results of a LandXML import should always be checked for accuracy using the content of the alignment basemap file, or the contract plans.</w:t>
      </w:r>
    </w:p>
    <w:p w14:paraId="2B39618E" w14:textId="77777777" w:rsidR="00F969FD" w:rsidRPr="00582003" w:rsidRDefault="00F969FD" w:rsidP="00582003"/>
    <w:p w14:paraId="39D9FD7E" w14:textId="77777777" w:rsidR="00582003" w:rsidRPr="00582003" w:rsidRDefault="00582003" w:rsidP="00582003">
      <w:pPr>
        <w:pStyle w:val="Heading3"/>
      </w:pPr>
      <w:bookmarkStart w:id="1260" w:name="_Toc182482508"/>
      <w:bookmarkStart w:id="1261" w:name="_Toc214443387"/>
      <w:r w:rsidRPr="00582003">
        <w:lastRenderedPageBreak/>
        <w:t>1603.2.4 Surface Files</w:t>
      </w:r>
      <w:bookmarkEnd w:id="1260"/>
      <w:bookmarkEnd w:id="1261"/>
    </w:p>
    <w:p w14:paraId="7ADEAAE7" w14:textId="0B00B8B7" w:rsidR="00582003" w:rsidRPr="00582003" w:rsidRDefault="004572C8" w:rsidP="00582003">
      <w:r w:rsidRPr="00582003">
        <w:rPr>
          <w:bCs/>
        </w:rPr>
        <w:t>All</w:t>
      </w:r>
      <w:r w:rsidRPr="00582003">
        <w:t xml:space="preserve"> </w:t>
      </w:r>
      <w:r w:rsidRPr="004572C8">
        <w:rPr>
          <w:color w:val="000000" w:themeColor="text1"/>
        </w:rPr>
        <w:t>surfaces (</w:t>
      </w:r>
      <w:r w:rsidRPr="00582003">
        <w:t>existing and proposed</w:t>
      </w:r>
      <w:r>
        <w:t xml:space="preserve"> </w:t>
      </w:r>
      <w:r w:rsidRPr="004572C8">
        <w:rPr>
          <w:color w:val="000000" w:themeColor="text1"/>
        </w:rPr>
        <w:t>top surface)</w:t>
      </w:r>
      <w:r w:rsidR="00582003" w:rsidRPr="004572C8">
        <w:rPr>
          <w:color w:val="000000" w:themeColor="text1"/>
        </w:rPr>
        <w:t xml:space="preserve"> </w:t>
      </w:r>
      <w:r w:rsidR="003E4FCF" w:rsidRPr="004572C8">
        <w:rPr>
          <w:color w:val="000000" w:themeColor="text1"/>
        </w:rPr>
        <w:t xml:space="preserve"> shall be</w:t>
      </w:r>
      <w:r w:rsidR="00582003" w:rsidRPr="004572C8">
        <w:rPr>
          <w:color w:val="000000" w:themeColor="text1"/>
        </w:rPr>
        <w:t xml:space="preserve"> submitt</w:t>
      </w:r>
      <w:r w:rsidR="003E4FCF" w:rsidRPr="004572C8">
        <w:rPr>
          <w:color w:val="000000" w:themeColor="text1"/>
        </w:rPr>
        <w:t>ed</w:t>
      </w:r>
      <w:r w:rsidR="00582003" w:rsidRPr="004572C8">
        <w:rPr>
          <w:color w:val="000000" w:themeColor="text1"/>
        </w:rPr>
        <w:t xml:space="preserve"> in the form </w:t>
      </w:r>
      <w:r w:rsidR="00582003" w:rsidRPr="00582003">
        <w:t>of a LandXML file. Only one surface should be contained within a single LandXML file.</w:t>
      </w:r>
    </w:p>
    <w:p w14:paraId="4B4F61D8" w14:textId="77777777" w:rsidR="00582003" w:rsidRPr="002B619B" w:rsidRDefault="00582003" w:rsidP="00582003">
      <w:pPr>
        <w:pStyle w:val="Heading3"/>
        <w:rPr>
          <w:highlight w:val="yellow"/>
        </w:rPr>
      </w:pPr>
      <w:bookmarkStart w:id="1262" w:name="_Toc182482509"/>
      <w:bookmarkStart w:id="1263" w:name="_Toc214443388"/>
      <w:r w:rsidRPr="00582003">
        <w:t xml:space="preserve">1603.2.5 </w:t>
      </w:r>
      <w:r w:rsidRPr="00FD53F8">
        <w:t>Engineering Data</w:t>
      </w:r>
      <w:bookmarkEnd w:id="1262"/>
      <w:bookmarkEnd w:id="1263"/>
    </w:p>
    <w:p w14:paraId="3F69741C" w14:textId="77777777" w:rsidR="00582003" w:rsidRDefault="00582003" w:rsidP="00582003">
      <w:r w:rsidRPr="00582003">
        <w:rPr>
          <w:bCs/>
        </w:rPr>
        <w:t>All</w:t>
      </w:r>
      <w:r w:rsidRPr="00582003">
        <w:t xml:space="preserve"> projects are required to submit the following engineering data files:</w:t>
      </w:r>
    </w:p>
    <w:p w14:paraId="132EC9A3" w14:textId="77777777" w:rsidR="008668DF" w:rsidRPr="00582003" w:rsidRDefault="008668DF" w:rsidP="00582003"/>
    <w:p w14:paraId="4B982B71" w14:textId="77777777" w:rsidR="00582003" w:rsidRPr="00582003" w:rsidRDefault="00582003" w:rsidP="008668DF">
      <w:pPr>
        <w:numPr>
          <w:ilvl w:val="0"/>
          <w:numId w:val="94"/>
        </w:numPr>
        <w:ind w:left="720"/>
        <w:contextualSpacing/>
      </w:pPr>
      <w:r w:rsidRPr="00582003">
        <w:t>General Summary Excel File</w:t>
      </w:r>
    </w:p>
    <w:p w14:paraId="27C75CA7" w14:textId="77777777" w:rsidR="00582003" w:rsidRPr="00582003" w:rsidRDefault="00582003" w:rsidP="008668DF">
      <w:pPr>
        <w:numPr>
          <w:ilvl w:val="0"/>
          <w:numId w:val="94"/>
        </w:numPr>
        <w:ind w:left="720"/>
        <w:contextualSpacing/>
      </w:pPr>
      <w:r w:rsidRPr="00582003">
        <w:t>Tables</w:t>
      </w:r>
    </w:p>
    <w:p w14:paraId="263A3AE7" w14:textId="77777777" w:rsidR="00582003" w:rsidRPr="00582003" w:rsidRDefault="00582003" w:rsidP="008668DF">
      <w:pPr>
        <w:numPr>
          <w:ilvl w:val="0"/>
          <w:numId w:val="94"/>
        </w:numPr>
        <w:ind w:left="720"/>
        <w:contextualSpacing/>
      </w:pPr>
      <w:r w:rsidRPr="00582003">
        <w:t>Supplemental Engineering Data Files</w:t>
      </w:r>
    </w:p>
    <w:p w14:paraId="22F2674B" w14:textId="77777777" w:rsidR="00582003" w:rsidRPr="00582003" w:rsidRDefault="00582003" w:rsidP="00582003"/>
    <w:p w14:paraId="412EAA7D" w14:textId="6C0A5C7E" w:rsidR="00582003" w:rsidRDefault="00582003" w:rsidP="00F17355">
      <w:pPr>
        <w:rPr>
          <w:ins w:id="1264" w:author="Drummond, Kristin" w:date="2025-12-11T15:01:00Z" w16du:dateUtc="2025-12-11T20:01:00Z"/>
        </w:rPr>
      </w:pPr>
      <w:r w:rsidRPr="00582003">
        <w:t xml:space="preserve">All </w:t>
      </w:r>
      <w:r w:rsidRPr="00582003">
        <w:rPr>
          <w:bCs/>
        </w:rPr>
        <w:t>Engineering Data Files</w:t>
      </w:r>
      <w:r w:rsidRPr="00582003">
        <w:rPr>
          <w:b/>
        </w:rPr>
        <w:t xml:space="preserve"> </w:t>
      </w:r>
      <w:r w:rsidRPr="00582003">
        <w:t xml:space="preserve">should be stored in an </w:t>
      </w:r>
      <w:r w:rsidRPr="00582003">
        <w:rPr>
          <w:i/>
        </w:rPr>
        <w:t>EngData folder</w:t>
      </w:r>
      <w:r w:rsidRPr="00582003">
        <w:t>.</w:t>
      </w:r>
    </w:p>
    <w:p w14:paraId="24608694" w14:textId="77777777" w:rsidR="0004266A" w:rsidRPr="00582003" w:rsidRDefault="0004266A" w:rsidP="00F17355"/>
    <w:p w14:paraId="364F5F1E" w14:textId="77777777" w:rsidR="00582003" w:rsidRPr="00582003" w:rsidRDefault="00582003" w:rsidP="00582003">
      <w:pPr>
        <w:pStyle w:val="Heading4"/>
      </w:pPr>
      <w:r w:rsidRPr="00582003">
        <w:t>1603.2.5.1 General Summary Excel File</w:t>
      </w:r>
    </w:p>
    <w:p w14:paraId="1E00D658" w14:textId="77777777" w:rsidR="00582003" w:rsidRPr="00582003" w:rsidRDefault="00582003" w:rsidP="00582003"/>
    <w:p w14:paraId="212BBCA5" w14:textId="784C52BA" w:rsidR="00582003" w:rsidRPr="00582003" w:rsidRDefault="00582003" w:rsidP="00582003">
      <w:r w:rsidRPr="00582003">
        <w:t xml:space="preserve">The General Summary for all projects shall be required in an Excel format using the standard spreadsheet </w:t>
      </w:r>
      <w:r w:rsidRPr="00582003">
        <w:rPr>
          <w:b/>
        </w:rPr>
        <w:t>CTY-PID-GENSUM.xlsm</w:t>
      </w:r>
      <w:r w:rsidRPr="00582003">
        <w:t xml:space="preserve">. This spreadsheet is available in the OHDOT standards, or from the </w:t>
      </w:r>
      <w:hyperlink r:id="rId412" w:history="1">
        <w:r w:rsidRPr="00973C23">
          <w:rPr>
            <w:color w:val="0000FF"/>
            <w:u w:val="single"/>
          </w:rPr>
          <w:t>CADD Standards Downloads page</w:t>
        </w:r>
      </w:hyperlink>
      <w:r w:rsidRPr="00582003">
        <w:t xml:space="preserve">.  </w:t>
      </w:r>
    </w:p>
    <w:p w14:paraId="25F0D524" w14:textId="77777777" w:rsidR="00582003" w:rsidRPr="00582003" w:rsidRDefault="00582003" w:rsidP="00582003">
      <w:r w:rsidRPr="00582003">
        <w:t xml:space="preserve"> </w:t>
      </w:r>
    </w:p>
    <w:p w14:paraId="232D9FB2" w14:textId="77777777" w:rsidR="00582003" w:rsidRPr="00582003" w:rsidRDefault="00582003" w:rsidP="00582003">
      <w:r w:rsidRPr="00582003">
        <w:t xml:space="preserve">This Excel spreadsheet is used to transfer all plan quantities directly into the </w:t>
      </w:r>
      <w:r w:rsidRPr="00582003">
        <w:rPr>
          <w:bCs/>
        </w:rPr>
        <w:t>Office of Estimating’s</w:t>
      </w:r>
      <w:r w:rsidRPr="00582003">
        <w:t xml:space="preserve"> AASHTOWare software. </w:t>
      </w:r>
    </w:p>
    <w:p w14:paraId="28542C6F" w14:textId="77777777" w:rsidR="00582003" w:rsidRPr="00582003" w:rsidRDefault="00582003" w:rsidP="00582003"/>
    <w:p w14:paraId="40395DB7" w14:textId="77777777" w:rsidR="00582003" w:rsidRPr="00582003" w:rsidRDefault="00582003" w:rsidP="00582003">
      <w:pPr>
        <w:pStyle w:val="Heading4"/>
      </w:pPr>
      <w:r w:rsidRPr="00582003">
        <w:t>1603.2.5.2 Tables</w:t>
      </w:r>
    </w:p>
    <w:p w14:paraId="73CD0294" w14:textId="77777777" w:rsidR="00582003" w:rsidRPr="00582003" w:rsidRDefault="00582003" w:rsidP="00582003"/>
    <w:p w14:paraId="1AE8E473" w14:textId="77777777" w:rsidR="00582003" w:rsidRPr="00582003" w:rsidRDefault="00582003" w:rsidP="00582003">
      <w:r w:rsidRPr="00582003">
        <w:t>All tables shown in the plan set shall be submitted in their native format (i.e., Excel format). This includes but is not limited to curb and pavement tables, superelevation spreadsheets, pavement details, bridge summaries, and sub-summaries.</w:t>
      </w:r>
    </w:p>
    <w:p w14:paraId="7390CCD7" w14:textId="77777777" w:rsidR="00582003" w:rsidRPr="00582003" w:rsidRDefault="00582003" w:rsidP="00582003"/>
    <w:p w14:paraId="150F55BC" w14:textId="77777777" w:rsidR="00582003" w:rsidRPr="00582003" w:rsidRDefault="00582003" w:rsidP="00582003">
      <w:pPr>
        <w:pStyle w:val="Heading4"/>
      </w:pPr>
      <w:r w:rsidRPr="00582003">
        <w:t>1603.2.5.3 Supplemental Engineering Data Files</w:t>
      </w:r>
    </w:p>
    <w:p w14:paraId="0858CA11" w14:textId="77777777" w:rsidR="00582003" w:rsidRPr="00582003" w:rsidRDefault="00582003" w:rsidP="00582003"/>
    <w:p w14:paraId="514CAD90" w14:textId="77777777" w:rsidR="00582003" w:rsidRPr="00582003" w:rsidRDefault="00582003" w:rsidP="00582003">
      <w:r w:rsidRPr="00582003">
        <w:t xml:space="preserve">The Department requires that all supplemental engineering data files (e.g., Hec-Ras, etc.) that are required by the Scope of Services document, be delivered in the native format used to produce them. Reference the respective technical manual (e.g., </w:t>
      </w:r>
      <w:r w:rsidRPr="00582003">
        <w:rPr>
          <w:bCs/>
        </w:rPr>
        <w:t>Bridge Design Manual,</w:t>
      </w:r>
      <w:r w:rsidRPr="00582003">
        <w:t xml:space="preserve"> etc.) for software requirements.</w:t>
      </w:r>
    </w:p>
    <w:p w14:paraId="05AB60C8" w14:textId="77777777" w:rsidR="00582003" w:rsidRPr="00582003" w:rsidRDefault="00582003" w:rsidP="00582003">
      <w:pPr>
        <w:pStyle w:val="Heading3"/>
      </w:pPr>
      <w:bookmarkStart w:id="1265" w:name="_Toc182482510"/>
      <w:bookmarkStart w:id="1266" w:name="_Toc214443389"/>
      <w:r w:rsidRPr="00582003">
        <w:t xml:space="preserve">1603.2.6 </w:t>
      </w:r>
      <w:r w:rsidRPr="00FD53F8">
        <w:t>Survey Data</w:t>
      </w:r>
      <w:bookmarkEnd w:id="1265"/>
      <w:bookmarkEnd w:id="1266"/>
    </w:p>
    <w:p w14:paraId="1AAC889D" w14:textId="3C102AB0" w:rsidR="00582003" w:rsidRPr="00582003" w:rsidRDefault="00582003" w:rsidP="004572C8">
      <w:pPr>
        <w:pStyle w:val="Heading4"/>
      </w:pPr>
      <w:r w:rsidRPr="00582003">
        <w:t>1603.2.6.1 Survey</w:t>
      </w:r>
      <w:del w:id="1267" w:author="Drummond, Kristin" w:date="2025-08-18T08:46:00Z" w16du:dateUtc="2025-08-18T12:46:00Z">
        <w:r w:rsidRPr="00582003" w:rsidDel="004572C8">
          <w:delText>or</w:delText>
        </w:r>
      </w:del>
      <w:r w:rsidR="00AE5692">
        <w:t xml:space="preserve"> </w:t>
      </w:r>
      <w:r w:rsidR="004572C8">
        <w:t>Master</w:t>
      </w:r>
    </w:p>
    <w:p w14:paraId="6801AC19" w14:textId="77777777" w:rsidR="00582003" w:rsidRPr="00582003" w:rsidRDefault="00582003" w:rsidP="00582003"/>
    <w:p w14:paraId="23343CB6" w14:textId="038B8D10" w:rsidR="00582003" w:rsidRPr="00582003" w:rsidRDefault="00582003" w:rsidP="00582003">
      <w:r w:rsidRPr="00582003">
        <w:t>Th</w:t>
      </w:r>
      <w:ins w:id="1268" w:author="Drummond, Kristin" w:date="2025-08-18T08:46:00Z" w16du:dateUtc="2025-08-18T12:46:00Z">
        <w:r w:rsidR="004572C8">
          <w:t>is</w:t>
        </w:r>
      </w:ins>
      <w:del w:id="1269" w:author="Drummond, Kristin" w:date="2025-08-18T08:46:00Z" w16du:dateUtc="2025-08-18T12:46:00Z">
        <w:r w:rsidRPr="00582003" w:rsidDel="004572C8">
          <w:delText>e</w:delText>
        </w:r>
      </w:del>
      <w:r w:rsidRPr="00582003">
        <w:t xml:space="preserve"> Surveyor Report is an Excel file that contains all the pertinent information a surveyor would need. This includes Datum and Coordinate information, scale factors, Monument tables, etc.  See Section </w:t>
      </w:r>
      <w:r w:rsidR="00344CCF">
        <w:t>2000</w:t>
      </w:r>
      <w:r w:rsidRPr="00582003">
        <w:t xml:space="preserve">, Survey and Mapping Specifications, of the L&amp;D Volume 4 for more information. </w:t>
      </w:r>
    </w:p>
    <w:p w14:paraId="2609CEBC" w14:textId="77777777" w:rsidR="00582003" w:rsidRPr="00582003" w:rsidRDefault="00582003" w:rsidP="00582003"/>
    <w:p w14:paraId="614CDA1C" w14:textId="77777777" w:rsidR="00582003" w:rsidRPr="00582003" w:rsidRDefault="00582003" w:rsidP="00582003">
      <w:pPr>
        <w:pStyle w:val="Heading4"/>
      </w:pPr>
      <w:r w:rsidRPr="00582003">
        <w:t>1603.2.6.2 Raw Data</w:t>
      </w:r>
    </w:p>
    <w:p w14:paraId="5C585FE1" w14:textId="77777777" w:rsidR="00582003" w:rsidRPr="00582003" w:rsidRDefault="00582003" w:rsidP="00582003"/>
    <w:p w14:paraId="4563104E" w14:textId="77777777" w:rsidR="00582003" w:rsidRPr="00582003" w:rsidRDefault="00582003" w:rsidP="00582003">
      <w:r w:rsidRPr="00582003">
        <w:t>All raw data collected shall be included in the .zip file.</w:t>
      </w:r>
    </w:p>
    <w:p w14:paraId="04756AD0" w14:textId="77777777" w:rsidR="00582003" w:rsidRPr="00582003" w:rsidRDefault="00582003" w:rsidP="00582003">
      <w:pPr>
        <w:pStyle w:val="Heading3"/>
      </w:pPr>
      <w:bookmarkStart w:id="1270" w:name="_Toc182482511"/>
      <w:bookmarkStart w:id="1271" w:name="_Toc214443390"/>
      <w:r w:rsidRPr="00582003">
        <w:t>1603.2.7 CADD Project Level Standards</w:t>
      </w:r>
      <w:bookmarkEnd w:id="1270"/>
      <w:bookmarkEnd w:id="1271"/>
    </w:p>
    <w:p w14:paraId="278F6550" w14:textId="77777777" w:rsidR="00582003" w:rsidRPr="00582003" w:rsidRDefault="00582003" w:rsidP="00582003">
      <w:r w:rsidRPr="00582003">
        <w:t>The projects 990-WorkSetStandards folder shall be included in the .zip file. This should include seed files, template libraries, geographic coordinate system (DTY) files, and print set files.</w:t>
      </w:r>
    </w:p>
    <w:p w14:paraId="432E66EF" w14:textId="77777777" w:rsidR="00582003" w:rsidRPr="00582003" w:rsidRDefault="00582003" w:rsidP="00582003"/>
    <w:p w14:paraId="662FB37E" w14:textId="77777777" w:rsidR="00582003" w:rsidRPr="00582003" w:rsidRDefault="00582003" w:rsidP="00582003">
      <w:pPr>
        <w:pStyle w:val="Heading2"/>
      </w:pPr>
      <w:bookmarkStart w:id="1272" w:name="_Toc182482512"/>
      <w:bookmarkStart w:id="1273" w:name="_Toc214443391"/>
      <w:r w:rsidRPr="00582003">
        <w:lastRenderedPageBreak/>
        <w:t>1603.3 .zip File Naming Convention</w:t>
      </w:r>
      <w:bookmarkEnd w:id="1272"/>
      <w:bookmarkEnd w:id="1273"/>
    </w:p>
    <w:p w14:paraId="4F05CC5A" w14:textId="77777777" w:rsidR="00582003" w:rsidRPr="00582003" w:rsidRDefault="00582003" w:rsidP="00582003">
      <w:r w:rsidRPr="00582003">
        <w:t>The .zip file containing all supporting documentation shall be named as follows:</w:t>
      </w:r>
    </w:p>
    <w:p w14:paraId="2C7D81E5" w14:textId="77777777" w:rsidR="00582003" w:rsidRPr="00582003" w:rsidRDefault="00582003" w:rsidP="00582003"/>
    <w:p w14:paraId="65ED08ED" w14:textId="77777777" w:rsidR="00582003" w:rsidRPr="00582003" w:rsidRDefault="00582003" w:rsidP="00582003">
      <w:pPr>
        <w:jc w:val="center"/>
        <w:rPr>
          <w:b/>
          <w:bCs/>
          <w:i/>
          <w:iCs/>
        </w:rPr>
      </w:pPr>
      <w:r w:rsidRPr="00582003">
        <w:rPr>
          <w:b/>
          <w:bCs/>
          <w:i/>
          <w:iCs/>
        </w:rPr>
        <w:t>[CTY]-[PID]-CADDFiles.zip</w:t>
      </w:r>
    </w:p>
    <w:p w14:paraId="517C6B07" w14:textId="77777777" w:rsidR="00582003" w:rsidRPr="00582003" w:rsidRDefault="00582003" w:rsidP="00582003">
      <w:pPr>
        <w:rPr>
          <w:b/>
          <w:bCs/>
          <w:i/>
          <w:iCs/>
        </w:rPr>
      </w:pPr>
    </w:p>
    <w:p w14:paraId="6EFCE01D" w14:textId="181A372D" w:rsidR="00582003" w:rsidRDefault="00582003" w:rsidP="00561624">
      <w:pPr>
        <w:rPr>
          <w:rFonts w:eastAsiaTheme="majorEastAsia"/>
        </w:rPr>
      </w:pPr>
      <w:r w:rsidRPr="00582003">
        <w:rPr>
          <w:i/>
          <w:iCs/>
        </w:rPr>
        <w:t>Where [CTY] is the main county abbreviation listed in ELLIS for the project and [PID] is the project identifier.</w:t>
      </w:r>
    </w:p>
    <w:p w14:paraId="27910587" w14:textId="77777777" w:rsidR="00CE757E" w:rsidRDefault="00CE757E" w:rsidP="00561624">
      <w:pPr>
        <w:rPr>
          <w:rFonts w:eastAsiaTheme="majorEastAsia"/>
        </w:rPr>
      </w:pPr>
    </w:p>
    <w:p w14:paraId="4C66F9CA" w14:textId="2589A502" w:rsidR="00561624" w:rsidRDefault="00561624">
      <w:pPr>
        <w:rPr>
          <w:i/>
          <w:iCs/>
        </w:rPr>
      </w:pPr>
      <w:r>
        <w:rPr>
          <w:i/>
          <w:iCs/>
        </w:rPr>
        <w:br w:type="page"/>
      </w:r>
    </w:p>
    <w:p w14:paraId="2C8C0369" w14:textId="4134B1EC" w:rsidR="00561624" w:rsidRDefault="00561624" w:rsidP="00561624">
      <w:pPr>
        <w:pStyle w:val="Title2"/>
        <w:outlineLvl w:val="0"/>
        <w:rPr>
          <w:rFonts w:eastAsiaTheme="majorEastAsia"/>
        </w:rPr>
      </w:pPr>
      <w:bookmarkStart w:id="1274" w:name="_Toc214443392"/>
      <w:r>
        <w:rPr>
          <w:rFonts w:eastAsiaTheme="majorEastAsia"/>
        </w:rPr>
        <w:lastRenderedPageBreak/>
        <w:t>Appendix B – Sample Plan Notes</w:t>
      </w:r>
      <w:bookmarkEnd w:id="1274"/>
    </w:p>
    <w:p w14:paraId="31CBC74D" w14:textId="18C3A0A6" w:rsidR="00C73D63" w:rsidRDefault="00C73D63" w:rsidP="00CB725B">
      <w:pPr>
        <w:pStyle w:val="Title2"/>
        <w:rPr>
          <w:rFonts w:eastAsiaTheme="majorEastAsia"/>
        </w:rPr>
      </w:pPr>
    </w:p>
    <w:p w14:paraId="2254109C" w14:textId="02076E59" w:rsidR="00C73D63" w:rsidRPr="00DA2FAA" w:rsidRDefault="00C73D63" w:rsidP="00C73D63">
      <w:pPr>
        <w:rPr>
          <w:rFonts w:cs="Calibri"/>
        </w:rPr>
      </w:pPr>
      <w:r w:rsidRPr="00DA2FAA">
        <w:rPr>
          <w:rFonts w:cs="Calibri"/>
        </w:rPr>
        <w:fldChar w:fldCharType="begin"/>
      </w:r>
      <w:r w:rsidRPr="00DA2FAA">
        <w:rPr>
          <w:rFonts w:cs="Calibri"/>
        </w:rPr>
        <w:instrText xml:space="preserve"> SEQ CHAPTER \h \r 1</w:instrText>
      </w:r>
      <w:r w:rsidRPr="00DA2FAA">
        <w:rPr>
          <w:rFonts w:cs="Calibri"/>
        </w:rPr>
        <w:fldChar w:fldCharType="end"/>
      </w:r>
      <w:r w:rsidRPr="00DA2FAA">
        <w:rPr>
          <w:rFonts w:cs="Calibri"/>
        </w:rPr>
        <w:t>The Sample Plan notes included in this Appendix are those most frequently used. Each note is accompanied by a “Designer Note” to provide guidance on how to apply the note (i.e., when the note should be used, how to estimate quantities for some of the items where the methods for quantity calculations are not obvious).</w:t>
      </w:r>
    </w:p>
    <w:p w14:paraId="0E0DF562" w14:textId="77777777" w:rsidR="00C73D63" w:rsidRPr="008561BB" w:rsidRDefault="00C73D63" w:rsidP="00C73D63"/>
    <w:p w14:paraId="488B79BB" w14:textId="77777777" w:rsidR="00C73D63" w:rsidRPr="00DA2FAA" w:rsidRDefault="00C73D63" w:rsidP="00C73D63">
      <w:pPr>
        <w:rPr>
          <w:rFonts w:cs="Calibri"/>
        </w:rPr>
      </w:pPr>
      <w:r w:rsidRPr="00DA2FAA">
        <w:rPr>
          <w:rFonts w:cs="Calibri"/>
        </w:rPr>
        <w:t>The following note categories are included:</w:t>
      </w:r>
    </w:p>
    <w:p w14:paraId="29C9DF90" w14:textId="77777777" w:rsidR="00C73D63" w:rsidRPr="008561BB" w:rsidRDefault="00C73D63" w:rsidP="00C73D63">
      <w:pPr>
        <w:tabs>
          <w:tab w:val="left" w:pos="-1080"/>
          <w:tab w:val="left" w:pos="-720"/>
          <w:tab w:val="left" w:pos="120"/>
          <w:tab w:val="left" w:pos="1440"/>
          <w:tab w:val="left" w:pos="2100"/>
          <w:tab w:val="left" w:pos="2880"/>
          <w:tab w:val="left" w:pos="3600"/>
          <w:tab w:val="left" w:pos="4320"/>
          <w:tab w:val="left" w:pos="5040"/>
          <w:tab w:val="left" w:pos="5760"/>
          <w:tab w:val="left" w:pos="6480"/>
          <w:tab w:val="left" w:pos="7200"/>
          <w:tab w:val="left" w:pos="7920"/>
          <w:tab w:val="left" w:pos="8640"/>
          <w:tab w:val="left" w:pos="90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0926EFB" w14:textId="77777777" w:rsidR="00C73D63" w:rsidRPr="008561BB" w:rsidRDefault="00C73D63" w:rsidP="00C73D63">
      <w:pPr>
        <w:tabs>
          <w:tab w:val="left" w:pos="-1080"/>
          <w:tab w:val="left" w:pos="-720"/>
          <w:tab w:val="left" w:pos="120"/>
          <w:tab w:val="left" w:pos="1440"/>
          <w:tab w:val="left" w:pos="2100"/>
          <w:tab w:val="left" w:pos="2880"/>
          <w:tab w:val="left" w:pos="3600"/>
          <w:tab w:val="left" w:pos="4320"/>
          <w:tab w:val="left" w:pos="5040"/>
          <w:tab w:val="left" w:pos="5760"/>
          <w:tab w:val="left" w:pos="6480"/>
          <w:tab w:val="left" w:pos="7200"/>
          <w:tab w:val="left" w:pos="7920"/>
          <w:tab w:val="left" w:pos="8640"/>
          <w:tab w:val="left" w:pos="90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CB85A97" w14:textId="7514A555" w:rsidR="00C73D63" w:rsidRPr="008561BB" w:rsidRDefault="00C73D63" w:rsidP="00C73D63">
      <w:pPr>
        <w:tabs>
          <w:tab w:val="left" w:pos="1080"/>
          <w:tab w:val="left" w:pos="3600"/>
          <w:tab w:val="left" w:pos="6120"/>
        </w:tabs>
        <w:rPr>
          <w:b/>
        </w:rPr>
      </w:pPr>
      <w:r w:rsidRPr="008561BB">
        <w:rPr>
          <w:b/>
        </w:rPr>
        <w:t>CATEGORY</w:t>
      </w:r>
      <w:r w:rsidRPr="008561BB">
        <w:rPr>
          <w:b/>
        </w:rPr>
        <w:tab/>
      </w:r>
      <w:r>
        <w:rPr>
          <w:b/>
        </w:rPr>
        <w:tab/>
        <w:t xml:space="preserve">        </w:t>
      </w:r>
      <w:r w:rsidRPr="008561BB">
        <w:rPr>
          <w:b/>
        </w:rPr>
        <w:t>LETTER PREFIX</w:t>
      </w:r>
      <w:r w:rsidRPr="008561BB">
        <w:rPr>
          <w:b/>
        </w:rPr>
        <w:tab/>
      </w:r>
      <w:r w:rsidRPr="008561BB">
        <w:rPr>
          <w:b/>
        </w:rPr>
        <w:tab/>
      </w:r>
    </w:p>
    <w:p w14:paraId="577830AA" w14:textId="77777777" w:rsidR="00C73D63" w:rsidRPr="008561BB" w:rsidRDefault="00C73D63" w:rsidP="00C73D63">
      <w:pPr>
        <w:tabs>
          <w:tab w:val="left" w:pos="5220"/>
          <w:tab w:val="left" w:pos="7020"/>
        </w:tabs>
      </w:pPr>
    </w:p>
    <w:p w14:paraId="38EFD37B" w14:textId="786F8972" w:rsidR="00C73D63" w:rsidRPr="00DA2FAA" w:rsidRDefault="00C73D63" w:rsidP="00C73D63">
      <w:pPr>
        <w:tabs>
          <w:tab w:val="left" w:pos="4140"/>
          <w:tab w:val="left" w:pos="6840"/>
        </w:tabs>
        <w:rPr>
          <w:rFonts w:cs="Calibri"/>
          <w:color w:val="FF0000"/>
        </w:rPr>
      </w:pPr>
      <w:hyperlink w:anchor="_General_Notes" w:history="1">
        <w:r w:rsidRPr="00DA2FAA">
          <w:rPr>
            <w:rStyle w:val="Hyperlink"/>
            <w:rFonts w:eastAsiaTheme="majorEastAsia" w:cs="Calibri"/>
          </w:rPr>
          <w:t>General Notes</w:t>
        </w:r>
      </w:hyperlink>
      <w:r w:rsidRPr="00DA2FAA">
        <w:rPr>
          <w:rFonts w:cs="Calibri"/>
          <w:color w:val="FF0000"/>
        </w:rPr>
        <w:tab/>
      </w:r>
      <w:r>
        <w:rPr>
          <w:rFonts w:cs="Calibri"/>
          <w:color w:val="FF0000"/>
        </w:rPr>
        <w:tab/>
      </w:r>
      <w:r>
        <w:rPr>
          <w:rFonts w:cs="Calibri"/>
          <w:color w:val="FF0000"/>
        </w:rPr>
        <w:tab/>
      </w:r>
      <w:r w:rsidRPr="00DA2FAA">
        <w:rPr>
          <w:rFonts w:cs="Calibri"/>
        </w:rPr>
        <w:t>G</w:t>
      </w:r>
      <w:r>
        <w:rPr>
          <w:rFonts w:cs="Calibri"/>
        </w:rPr>
        <w:tab/>
      </w:r>
      <w:r w:rsidRPr="00DA2FAA">
        <w:rPr>
          <w:rFonts w:cs="Calibri"/>
        </w:rPr>
        <w:tab/>
      </w:r>
    </w:p>
    <w:p w14:paraId="6390FAD6" w14:textId="77777777" w:rsidR="00C73D63" w:rsidRPr="008561BB" w:rsidRDefault="00C73D63" w:rsidP="00C73D63">
      <w:pPr>
        <w:tabs>
          <w:tab w:val="left" w:pos="5220"/>
          <w:tab w:val="left" w:pos="7020"/>
        </w:tabs>
      </w:pPr>
    </w:p>
    <w:p w14:paraId="4BF3C5D3" w14:textId="0A9734C5" w:rsidR="00C73D63" w:rsidRPr="00DA2FAA" w:rsidRDefault="00C73D63" w:rsidP="00C73D63">
      <w:pPr>
        <w:tabs>
          <w:tab w:val="left" w:pos="4140"/>
          <w:tab w:val="left" w:pos="6840"/>
        </w:tabs>
        <w:rPr>
          <w:rFonts w:cs="Calibri"/>
        </w:rPr>
      </w:pPr>
      <w:hyperlink w:anchor="_PAVEMENT" w:history="1">
        <w:r w:rsidRPr="00DA2FAA">
          <w:rPr>
            <w:rStyle w:val="Hyperlink"/>
            <w:rFonts w:eastAsiaTheme="majorEastAsia" w:cs="Calibri"/>
          </w:rPr>
          <w:t>Pavement Notes</w:t>
        </w:r>
      </w:hyperlink>
      <w:r w:rsidRPr="00DA2FAA">
        <w:rPr>
          <w:rFonts w:cs="Calibri"/>
        </w:rPr>
        <w:tab/>
      </w:r>
      <w:r>
        <w:rPr>
          <w:rFonts w:cs="Calibri"/>
        </w:rPr>
        <w:tab/>
        <w:t xml:space="preserve">        </w:t>
      </w:r>
      <w:r w:rsidRPr="00DA2FAA">
        <w:rPr>
          <w:rFonts w:cs="Calibri"/>
        </w:rPr>
        <w:t>P</w:t>
      </w:r>
    </w:p>
    <w:p w14:paraId="61F90093" w14:textId="77777777" w:rsidR="00C73D63" w:rsidRPr="00456967" w:rsidRDefault="00C73D63" w:rsidP="00C73D63">
      <w:pPr>
        <w:tabs>
          <w:tab w:val="left" w:pos="5220"/>
          <w:tab w:val="left" w:pos="7020"/>
        </w:tabs>
        <w:ind w:left="1710"/>
      </w:pPr>
    </w:p>
    <w:p w14:paraId="2897E7D6" w14:textId="7CFC94E5" w:rsidR="00C73D63" w:rsidRPr="00DA2FAA" w:rsidRDefault="00C73D63" w:rsidP="00C73D63">
      <w:pPr>
        <w:tabs>
          <w:tab w:val="left" w:pos="4140"/>
          <w:tab w:val="left" w:pos="6840"/>
        </w:tabs>
        <w:rPr>
          <w:rFonts w:cs="Calibri"/>
        </w:rPr>
      </w:pPr>
      <w:hyperlink w:anchor="_Environmental_Notes" w:tgtFrame="_self" w:history="1">
        <w:r w:rsidRPr="00DA2FAA">
          <w:rPr>
            <w:rStyle w:val="Hyperlink"/>
            <w:rFonts w:eastAsiaTheme="majorEastAsia" w:cs="Calibri"/>
          </w:rPr>
          <w:t>Environmental Notes</w:t>
        </w:r>
      </w:hyperlink>
      <w:r w:rsidRPr="00DA2FAA">
        <w:rPr>
          <w:rFonts w:cs="Calibri"/>
        </w:rPr>
        <w:tab/>
      </w:r>
      <w:r>
        <w:rPr>
          <w:rFonts w:cs="Calibri"/>
        </w:rPr>
        <w:tab/>
        <w:t xml:space="preserve">        </w:t>
      </w:r>
      <w:r w:rsidRPr="00DA2FAA">
        <w:rPr>
          <w:rFonts w:cs="Calibri"/>
        </w:rPr>
        <w:t>V</w:t>
      </w:r>
    </w:p>
    <w:p w14:paraId="66A5CDD0" w14:textId="77777777" w:rsidR="00C73D63" w:rsidRPr="008561BB" w:rsidRDefault="00C73D63" w:rsidP="00C73D63">
      <w:pPr>
        <w:tabs>
          <w:tab w:val="left" w:pos="5220"/>
          <w:tab w:val="left" w:pos="7020"/>
        </w:tabs>
      </w:pPr>
    </w:p>
    <w:p w14:paraId="01D592F0" w14:textId="77777777" w:rsidR="00C73D63" w:rsidRPr="00DA2FAA" w:rsidRDefault="00C73D63" w:rsidP="00C73D63">
      <w:pPr>
        <w:tabs>
          <w:tab w:val="left" w:pos="5220"/>
          <w:tab w:val="left" w:pos="7020"/>
        </w:tabs>
        <w:rPr>
          <w:rFonts w:cs="Calibri"/>
        </w:rPr>
      </w:pPr>
      <w:r w:rsidRPr="00DA2FAA">
        <w:rPr>
          <w:rFonts w:cs="Calibri"/>
        </w:rPr>
        <w:t>Additional notes may be found in the following manuals:</w:t>
      </w:r>
    </w:p>
    <w:p w14:paraId="7972A3A7" w14:textId="77777777" w:rsidR="00C73D63" w:rsidRPr="008561BB" w:rsidRDefault="00C73D63" w:rsidP="00C73D63">
      <w:pPr>
        <w:tabs>
          <w:tab w:val="left" w:pos="5220"/>
          <w:tab w:val="left" w:pos="7020"/>
        </w:tabs>
      </w:pPr>
    </w:p>
    <w:p w14:paraId="3DFD2CCA" w14:textId="0A1FE745" w:rsidR="00C73D63" w:rsidRPr="00DA2FAA" w:rsidRDefault="00C73D63" w:rsidP="00C73D63">
      <w:pPr>
        <w:tabs>
          <w:tab w:val="left" w:pos="1710"/>
          <w:tab w:val="left" w:pos="7020"/>
        </w:tabs>
        <w:rPr>
          <w:rFonts w:cs="Calibri"/>
        </w:rPr>
      </w:pPr>
      <w:hyperlink r:id="rId413" w:history="1">
        <w:r w:rsidRPr="00DA2FAA">
          <w:rPr>
            <w:rStyle w:val="Hyperlink"/>
            <w:rFonts w:eastAsiaTheme="majorEastAsia" w:cs="Calibri"/>
          </w:rPr>
          <w:t>Traffic Engineering Manual</w:t>
        </w:r>
      </w:hyperlink>
    </w:p>
    <w:p w14:paraId="34AC1A2D" w14:textId="392EC02D" w:rsidR="00C73D63" w:rsidRPr="00DA2FAA" w:rsidRDefault="00C73D63" w:rsidP="00C73D63">
      <w:pPr>
        <w:tabs>
          <w:tab w:val="left" w:pos="1710"/>
          <w:tab w:val="left" w:pos="7020"/>
        </w:tabs>
        <w:rPr>
          <w:rFonts w:cs="Calibri"/>
        </w:rPr>
      </w:pPr>
      <w:hyperlink r:id="rId414" w:history="1">
        <w:r w:rsidRPr="00DA2FAA">
          <w:rPr>
            <w:rStyle w:val="Hyperlink"/>
            <w:rFonts w:eastAsiaTheme="majorEastAsia" w:cs="Calibri"/>
          </w:rPr>
          <w:t>Bridge Design Manual</w:t>
        </w:r>
      </w:hyperlink>
    </w:p>
    <w:p w14:paraId="4974ED30" w14:textId="0343EA7E" w:rsidR="00C73D63" w:rsidRPr="00DA2FAA" w:rsidRDefault="00C73D63" w:rsidP="00C73D63">
      <w:pPr>
        <w:tabs>
          <w:tab w:val="left" w:pos="1710"/>
          <w:tab w:val="left" w:pos="7020"/>
        </w:tabs>
        <w:rPr>
          <w:rFonts w:cs="Calibri"/>
        </w:rPr>
      </w:pPr>
      <w:hyperlink r:id="rId415" w:history="1">
        <w:r w:rsidRPr="00DA2FAA">
          <w:rPr>
            <w:rStyle w:val="Hyperlink"/>
            <w:rFonts w:eastAsiaTheme="majorEastAsia" w:cs="Calibri"/>
          </w:rPr>
          <w:t>Location and Design Manual, Volume 1</w:t>
        </w:r>
      </w:hyperlink>
    </w:p>
    <w:p w14:paraId="25BC3729" w14:textId="7223A881" w:rsidR="00C73D63" w:rsidRPr="00DA2FAA" w:rsidRDefault="00C73D63" w:rsidP="00C73D63">
      <w:pPr>
        <w:tabs>
          <w:tab w:val="left" w:pos="1710"/>
          <w:tab w:val="left" w:pos="7020"/>
        </w:tabs>
        <w:rPr>
          <w:rFonts w:cs="Calibri"/>
        </w:rPr>
      </w:pPr>
      <w:hyperlink r:id="rId416" w:history="1">
        <w:r w:rsidRPr="00DA2FAA">
          <w:rPr>
            <w:rStyle w:val="Hyperlink"/>
            <w:rFonts w:eastAsiaTheme="majorEastAsia" w:cs="Calibri"/>
          </w:rPr>
          <w:t>Location and Design Manual, Volume 2</w:t>
        </w:r>
      </w:hyperlink>
    </w:p>
    <w:p w14:paraId="409CE8E0" w14:textId="77777777" w:rsidR="00C73D63" w:rsidRPr="00DA2FAA" w:rsidRDefault="00C73D63" w:rsidP="00C73D63">
      <w:pPr>
        <w:tabs>
          <w:tab w:val="left" w:pos="1710"/>
          <w:tab w:val="left" w:pos="7020"/>
        </w:tabs>
        <w:rPr>
          <w:rFonts w:cs="Calibri"/>
        </w:rPr>
      </w:pPr>
      <w:r w:rsidRPr="00DA2FAA">
        <w:rPr>
          <w:rFonts w:cs="Calibri"/>
        </w:rPr>
        <w:tab/>
      </w:r>
    </w:p>
    <w:p w14:paraId="5E9EB011" w14:textId="77777777" w:rsidR="00C73D63" w:rsidRPr="00DA2FAA" w:rsidRDefault="00C73D63" w:rsidP="00C73D63">
      <w:pPr>
        <w:tabs>
          <w:tab w:val="left" w:pos="-1080"/>
          <w:tab w:val="left" w:pos="-720"/>
          <w:tab w:val="left" w:pos="120"/>
          <w:tab w:val="left" w:pos="1440"/>
          <w:tab w:val="left" w:pos="2100"/>
          <w:tab w:val="left" w:pos="2880"/>
          <w:tab w:val="left" w:pos="3600"/>
          <w:tab w:val="left" w:pos="4320"/>
          <w:tab w:val="left" w:pos="5040"/>
          <w:tab w:val="left" w:pos="5760"/>
          <w:tab w:val="left" w:pos="6480"/>
          <w:tab w:val="left" w:pos="7200"/>
          <w:tab w:val="left" w:pos="7920"/>
          <w:tab w:val="left" w:pos="8640"/>
          <w:tab w:val="left" w:pos="90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Calibri"/>
        </w:rPr>
      </w:pPr>
      <w:r w:rsidRPr="00DA2FAA">
        <w:rPr>
          <w:rFonts w:cs="Calibri"/>
        </w:rPr>
        <w:t>None of these notes should be used unless the situation is known, or is considered likely, to occur on the</w:t>
      </w:r>
      <w:r w:rsidRPr="008561BB">
        <w:t xml:space="preserve"> </w:t>
      </w:r>
      <w:r w:rsidRPr="00DA2FAA">
        <w:rPr>
          <w:rFonts w:cs="Calibri"/>
        </w:rPr>
        <w:t>project involved. All sub-paragraphs and parenthetical phrases that do not apply to the project involved</w:t>
      </w:r>
      <w:r w:rsidRPr="008561BB">
        <w:t xml:space="preserve"> </w:t>
      </w:r>
      <w:r w:rsidRPr="00DA2FAA">
        <w:rPr>
          <w:rFonts w:cs="Calibri"/>
        </w:rPr>
        <w:t>shall be excluded. If quantities are provided in the notes, participation splits shall be shown when</w:t>
      </w:r>
      <w:r w:rsidRPr="008561BB">
        <w:t xml:space="preserve"> </w:t>
      </w:r>
      <w:r w:rsidRPr="00DA2FAA">
        <w:rPr>
          <w:rFonts w:cs="Calibri"/>
        </w:rPr>
        <w:t>required.</w:t>
      </w:r>
    </w:p>
    <w:p w14:paraId="11CA3F99" w14:textId="77777777" w:rsidR="00C73D63" w:rsidRDefault="00C73D63" w:rsidP="00CB725B">
      <w:pPr>
        <w:pStyle w:val="Title2"/>
        <w:rPr>
          <w:rFonts w:eastAsiaTheme="majorEastAsia"/>
        </w:rPr>
      </w:pPr>
    </w:p>
    <w:p w14:paraId="31621177" w14:textId="337D2704" w:rsidR="006D38D0" w:rsidRPr="006D38D0" w:rsidRDefault="006D38D0" w:rsidP="00C73D63">
      <w:pPr>
        <w:pStyle w:val="Heading1"/>
        <w:tabs>
          <w:tab w:val="left" w:pos="3052"/>
        </w:tabs>
      </w:pPr>
      <w:r w:rsidRPr="006D38D0">
        <w:fldChar w:fldCharType="begin"/>
      </w:r>
      <w:r w:rsidRPr="006D38D0">
        <w:instrText>http://portal.dot.state.oh.us/Divisions/Planning/estimating/PlanSubmittal/default.aspx"</w:instrText>
      </w:r>
      <w:r w:rsidRPr="006D38D0">
        <w:fldChar w:fldCharType="separate"/>
      </w:r>
      <w:r w:rsidRPr="006D38D0">
        <w:t>https://portal.dot.state.oh.us/Divisions/Planning/estimating/SitePages/Preconstruction%20Main.aspx</w:t>
      </w:r>
      <w:r w:rsidRPr="006D38D0">
        <w:rPr>
          <w:color w:val="0087A9" w:themeColor="accent2" w:themeShade="BF"/>
        </w:rPr>
        <w:fldChar w:fldCharType="end"/>
      </w:r>
    </w:p>
    <w:p w14:paraId="181397FA" w14:textId="3A52E66F" w:rsidR="00C73D63" w:rsidRDefault="00C73D63">
      <w:pPr>
        <w:rPr>
          <w:rFonts w:asciiTheme="majorHAnsi" w:eastAsiaTheme="majorEastAsia" w:hAnsiTheme="majorHAnsi"/>
          <w:b/>
          <w:bCs/>
          <w:kern w:val="32"/>
          <w:sz w:val="32"/>
          <w:szCs w:val="32"/>
          <w:u w:val="single"/>
        </w:rPr>
      </w:pPr>
      <w:r>
        <w:br w:type="page"/>
      </w:r>
    </w:p>
    <w:p w14:paraId="3563C6F1" w14:textId="1F226C62" w:rsidR="00D6021B" w:rsidRDefault="00D6021B" w:rsidP="0034754F">
      <w:pPr>
        <w:pStyle w:val="Heading2"/>
      </w:pPr>
      <w:bookmarkStart w:id="1275" w:name="_General_Notes"/>
      <w:bookmarkStart w:id="1276" w:name="_Toc181687878"/>
      <w:bookmarkStart w:id="1277" w:name="_Toc214443393"/>
      <w:bookmarkEnd w:id="1275"/>
      <w:r>
        <w:lastRenderedPageBreak/>
        <w:t>G</w:t>
      </w:r>
      <w:bookmarkEnd w:id="1276"/>
      <w:r w:rsidR="00813A38">
        <w:t>eneral Notes</w:t>
      </w:r>
      <w:bookmarkEnd w:id="1277"/>
    </w:p>
    <w:p w14:paraId="5240D32D" w14:textId="77777777" w:rsidR="00A44BB4" w:rsidRPr="00A44BB4" w:rsidRDefault="00A44BB4" w:rsidP="00A44BB4"/>
    <w:tbl>
      <w:tblPr>
        <w:tblStyle w:val="TableGrid24"/>
        <w:tblW w:w="0" w:type="auto"/>
        <w:jc w:val="center"/>
        <w:tblLook w:val="04A0" w:firstRow="1" w:lastRow="0" w:firstColumn="1" w:lastColumn="0" w:noHBand="0" w:noVBand="1"/>
      </w:tblPr>
      <w:tblGrid>
        <w:gridCol w:w="1282"/>
        <w:gridCol w:w="7519"/>
      </w:tblGrid>
      <w:tr w:rsidR="00A44BB4" w14:paraId="56E579CC" w14:textId="77777777" w:rsidTr="00792177">
        <w:trPr>
          <w:jc w:val="center"/>
        </w:trPr>
        <w:tc>
          <w:tcPr>
            <w:tcW w:w="1282" w:type="dxa"/>
          </w:tcPr>
          <w:p w14:paraId="6E5E9830" w14:textId="77777777" w:rsidR="00A44BB4" w:rsidRPr="00F542CF" w:rsidRDefault="00A44BB4" w:rsidP="008378C3">
            <w:pPr>
              <w:tabs>
                <w:tab w:val="left" w:pos="720"/>
                <w:tab w:val="left" w:pos="5220"/>
              </w:tabs>
              <w:spacing w:line="360" w:lineRule="auto"/>
              <w:jc w:val="center"/>
              <w:rPr>
                <w:b/>
                <w:u w:val="single"/>
              </w:rPr>
            </w:pPr>
            <w:r w:rsidRPr="00F542CF">
              <w:rPr>
                <w:b/>
                <w:u w:val="single"/>
              </w:rPr>
              <w:t>NUMBER</w:t>
            </w:r>
          </w:p>
        </w:tc>
        <w:tc>
          <w:tcPr>
            <w:tcW w:w="7519" w:type="dxa"/>
          </w:tcPr>
          <w:p w14:paraId="3E016752" w14:textId="77777777" w:rsidR="00A44BB4" w:rsidRPr="00F542CF" w:rsidRDefault="00A44BB4" w:rsidP="008378C3">
            <w:pPr>
              <w:tabs>
                <w:tab w:val="left" w:pos="720"/>
                <w:tab w:val="left" w:pos="5220"/>
              </w:tabs>
              <w:spacing w:line="360" w:lineRule="auto"/>
              <w:rPr>
                <w:b/>
                <w:u w:val="single"/>
              </w:rPr>
            </w:pPr>
            <w:r w:rsidRPr="00F542CF">
              <w:rPr>
                <w:b/>
                <w:u w:val="single"/>
              </w:rPr>
              <w:t>NAME</w:t>
            </w:r>
          </w:p>
        </w:tc>
      </w:tr>
      <w:tr w:rsidR="00A44BB4" w:rsidRPr="00DA2FAA" w14:paraId="65EAB460" w14:textId="77777777" w:rsidTr="00792177">
        <w:trPr>
          <w:trHeight w:val="377"/>
          <w:jc w:val="center"/>
        </w:trPr>
        <w:tc>
          <w:tcPr>
            <w:tcW w:w="1282" w:type="dxa"/>
          </w:tcPr>
          <w:p w14:paraId="3C7E6C1D" w14:textId="0A621323" w:rsidR="00A44BB4" w:rsidRPr="00DA2FAA" w:rsidRDefault="00A44BB4" w:rsidP="008378C3">
            <w:pPr>
              <w:tabs>
                <w:tab w:val="left" w:pos="720"/>
                <w:tab w:val="left" w:pos="5220"/>
              </w:tabs>
              <w:spacing w:line="360" w:lineRule="auto"/>
              <w:jc w:val="center"/>
            </w:pPr>
            <w:hyperlink w:anchor="_G101_–_ROUNDING" w:history="1">
              <w:r w:rsidRPr="00EE14F6">
                <w:rPr>
                  <w:rStyle w:val="Hyperlink"/>
                </w:rPr>
                <w:t>G101</w:t>
              </w:r>
            </w:hyperlink>
          </w:p>
        </w:tc>
        <w:tc>
          <w:tcPr>
            <w:tcW w:w="7519" w:type="dxa"/>
          </w:tcPr>
          <w:p w14:paraId="590668AE" w14:textId="60E57CD0" w:rsidR="00A44BB4" w:rsidRPr="00DA2FAA" w:rsidRDefault="00A44BB4" w:rsidP="008378C3">
            <w:pPr>
              <w:tabs>
                <w:tab w:val="left" w:pos="720"/>
                <w:tab w:val="left" w:pos="5220"/>
              </w:tabs>
              <w:spacing w:line="360" w:lineRule="auto"/>
            </w:pPr>
            <w:r>
              <w:t>ROUNDING</w:t>
            </w:r>
          </w:p>
        </w:tc>
      </w:tr>
      <w:tr w:rsidR="00A44BB4" w:rsidRPr="00DA2FAA" w14:paraId="693D1B07" w14:textId="77777777" w:rsidTr="00792177">
        <w:trPr>
          <w:jc w:val="center"/>
        </w:trPr>
        <w:tc>
          <w:tcPr>
            <w:tcW w:w="1282" w:type="dxa"/>
          </w:tcPr>
          <w:p w14:paraId="7816A68E" w14:textId="57A991AB" w:rsidR="00A44BB4" w:rsidRPr="00DA2FAA" w:rsidRDefault="00A44BB4" w:rsidP="008378C3">
            <w:pPr>
              <w:tabs>
                <w:tab w:val="left" w:pos="720"/>
                <w:tab w:val="left" w:pos="5220"/>
              </w:tabs>
              <w:spacing w:line="360" w:lineRule="auto"/>
              <w:jc w:val="center"/>
            </w:pPr>
            <w:hyperlink w:anchor="_G102_–_UTILITIES" w:history="1">
              <w:r w:rsidRPr="00EE14F6">
                <w:rPr>
                  <w:rStyle w:val="Hyperlink"/>
                </w:rPr>
                <w:t>G102</w:t>
              </w:r>
            </w:hyperlink>
          </w:p>
        </w:tc>
        <w:tc>
          <w:tcPr>
            <w:tcW w:w="7519" w:type="dxa"/>
          </w:tcPr>
          <w:p w14:paraId="18009411" w14:textId="6E5C7FC2" w:rsidR="00A44BB4" w:rsidRPr="00DA2FAA" w:rsidRDefault="00A44BB4" w:rsidP="008378C3">
            <w:pPr>
              <w:tabs>
                <w:tab w:val="left" w:pos="720"/>
                <w:tab w:val="left" w:pos="5220"/>
              </w:tabs>
              <w:spacing w:line="360" w:lineRule="auto"/>
            </w:pPr>
            <w:r>
              <w:t>UTILITIES</w:t>
            </w:r>
          </w:p>
        </w:tc>
      </w:tr>
      <w:tr w:rsidR="00A44BB4" w:rsidRPr="00DA2FAA" w14:paraId="6ADF851F" w14:textId="77777777" w:rsidTr="00792177">
        <w:trPr>
          <w:jc w:val="center"/>
        </w:trPr>
        <w:tc>
          <w:tcPr>
            <w:tcW w:w="1282" w:type="dxa"/>
          </w:tcPr>
          <w:p w14:paraId="6842C6FD" w14:textId="635CA580" w:rsidR="00A44BB4" w:rsidRPr="00DA2FAA" w:rsidRDefault="00A44BB4" w:rsidP="008378C3">
            <w:pPr>
              <w:tabs>
                <w:tab w:val="left" w:pos="720"/>
                <w:tab w:val="left" w:pos="5220"/>
              </w:tabs>
              <w:spacing w:line="360" w:lineRule="auto"/>
              <w:jc w:val="center"/>
            </w:pPr>
            <w:hyperlink w:anchor="_G103_-_EXISTING" w:history="1">
              <w:r w:rsidRPr="00EE14F6">
                <w:rPr>
                  <w:rStyle w:val="Hyperlink"/>
                </w:rPr>
                <w:t>G103</w:t>
              </w:r>
            </w:hyperlink>
          </w:p>
        </w:tc>
        <w:tc>
          <w:tcPr>
            <w:tcW w:w="7519" w:type="dxa"/>
          </w:tcPr>
          <w:p w14:paraId="64D8C3E1" w14:textId="40C20AEC" w:rsidR="00A44BB4" w:rsidRPr="00DA2FAA" w:rsidRDefault="00A44BB4" w:rsidP="00A44BB4">
            <w:pPr>
              <w:tabs>
                <w:tab w:val="left" w:pos="720"/>
                <w:tab w:val="left" w:pos="5220"/>
              </w:tabs>
              <w:spacing w:line="360" w:lineRule="auto"/>
            </w:pPr>
            <w:r>
              <w:t>EXISTING PLANS</w:t>
            </w:r>
          </w:p>
        </w:tc>
      </w:tr>
      <w:tr w:rsidR="00A44BB4" w:rsidRPr="00DA2FAA" w14:paraId="00D0239F" w14:textId="77777777" w:rsidTr="00792177">
        <w:trPr>
          <w:jc w:val="center"/>
        </w:trPr>
        <w:tc>
          <w:tcPr>
            <w:tcW w:w="1282" w:type="dxa"/>
          </w:tcPr>
          <w:p w14:paraId="1C02F62B" w14:textId="3DFF334F" w:rsidR="00A44BB4" w:rsidRPr="00DA2FAA" w:rsidRDefault="00A44BB4" w:rsidP="008378C3">
            <w:pPr>
              <w:tabs>
                <w:tab w:val="left" w:pos="720"/>
                <w:tab w:val="left" w:pos="5220"/>
              </w:tabs>
              <w:spacing w:line="360" w:lineRule="auto"/>
              <w:jc w:val="center"/>
            </w:pPr>
            <w:hyperlink w:anchor="_G104_-_CONSTRUCTION" w:history="1">
              <w:r w:rsidRPr="00EE14F6">
                <w:rPr>
                  <w:rStyle w:val="Hyperlink"/>
                </w:rPr>
                <w:t>G104</w:t>
              </w:r>
            </w:hyperlink>
          </w:p>
        </w:tc>
        <w:tc>
          <w:tcPr>
            <w:tcW w:w="7519" w:type="dxa"/>
          </w:tcPr>
          <w:p w14:paraId="38AA857F" w14:textId="42ADCF14" w:rsidR="00A44BB4" w:rsidRPr="00DA2FAA" w:rsidRDefault="00A44BB4" w:rsidP="008378C3">
            <w:pPr>
              <w:tabs>
                <w:tab w:val="left" w:pos="720"/>
                <w:tab w:val="left" w:pos="5220"/>
              </w:tabs>
              <w:spacing w:line="360" w:lineRule="auto"/>
            </w:pPr>
            <w:r>
              <w:t>CONSTRUCTION NOISE</w:t>
            </w:r>
          </w:p>
        </w:tc>
      </w:tr>
      <w:tr w:rsidR="00A44BB4" w:rsidRPr="00DA2FAA" w14:paraId="1A035C62" w14:textId="77777777" w:rsidTr="00792177">
        <w:trPr>
          <w:jc w:val="center"/>
        </w:trPr>
        <w:tc>
          <w:tcPr>
            <w:tcW w:w="1282" w:type="dxa"/>
          </w:tcPr>
          <w:p w14:paraId="4BF32D01" w14:textId="3FD7FF76" w:rsidR="00A44BB4" w:rsidRPr="00DA2FAA" w:rsidRDefault="00A44BB4" w:rsidP="008378C3">
            <w:pPr>
              <w:tabs>
                <w:tab w:val="left" w:pos="720"/>
                <w:tab w:val="left" w:pos="5220"/>
              </w:tabs>
              <w:spacing w:line="360" w:lineRule="auto"/>
              <w:jc w:val="center"/>
            </w:pPr>
            <w:hyperlink w:anchor="_G105_–_SURVEYING" w:history="1">
              <w:r w:rsidRPr="00EE14F6">
                <w:rPr>
                  <w:rStyle w:val="Hyperlink"/>
                </w:rPr>
                <w:t>G105</w:t>
              </w:r>
            </w:hyperlink>
          </w:p>
        </w:tc>
        <w:tc>
          <w:tcPr>
            <w:tcW w:w="7519" w:type="dxa"/>
          </w:tcPr>
          <w:p w14:paraId="4B125994" w14:textId="54C04209" w:rsidR="00A44BB4" w:rsidRPr="00DA2FAA" w:rsidRDefault="00A44BB4" w:rsidP="008378C3">
            <w:pPr>
              <w:tabs>
                <w:tab w:val="left" w:pos="720"/>
                <w:tab w:val="left" w:pos="5220"/>
              </w:tabs>
              <w:spacing w:line="360" w:lineRule="auto"/>
            </w:pPr>
            <w:r>
              <w:t>SURVEYING PARAMETERS</w:t>
            </w:r>
          </w:p>
        </w:tc>
      </w:tr>
      <w:tr w:rsidR="00A44BB4" w:rsidRPr="00DA2FAA" w14:paraId="06733206" w14:textId="77777777" w:rsidTr="00792177">
        <w:trPr>
          <w:jc w:val="center"/>
        </w:trPr>
        <w:tc>
          <w:tcPr>
            <w:tcW w:w="1282" w:type="dxa"/>
          </w:tcPr>
          <w:p w14:paraId="0DFBD85F" w14:textId="5574F0FF" w:rsidR="00A44BB4" w:rsidRPr="00DA2FAA" w:rsidRDefault="00A44BB4" w:rsidP="008378C3">
            <w:pPr>
              <w:tabs>
                <w:tab w:val="left" w:pos="720"/>
                <w:tab w:val="left" w:pos="5220"/>
              </w:tabs>
              <w:spacing w:line="360" w:lineRule="auto"/>
              <w:jc w:val="center"/>
            </w:pPr>
            <w:hyperlink w:anchor="_G106_-_WORK" w:history="1">
              <w:r w:rsidRPr="00EE14F6">
                <w:rPr>
                  <w:rStyle w:val="Hyperlink"/>
                </w:rPr>
                <w:t>G106</w:t>
              </w:r>
            </w:hyperlink>
          </w:p>
        </w:tc>
        <w:tc>
          <w:tcPr>
            <w:tcW w:w="7519" w:type="dxa"/>
          </w:tcPr>
          <w:p w14:paraId="11A873E7" w14:textId="3BFBA35D" w:rsidR="00A44BB4" w:rsidRPr="00DA2FAA" w:rsidRDefault="00A44BB4" w:rsidP="008378C3">
            <w:pPr>
              <w:tabs>
                <w:tab w:val="left" w:pos="720"/>
                <w:tab w:val="left" w:pos="5220"/>
              </w:tabs>
              <w:spacing w:line="360" w:lineRule="auto"/>
            </w:pPr>
            <w:r>
              <w:t>WORK LIMITS</w:t>
            </w:r>
          </w:p>
        </w:tc>
      </w:tr>
      <w:tr w:rsidR="00A44BB4" w:rsidRPr="00DA2FAA" w14:paraId="20ADC2EC" w14:textId="77777777" w:rsidTr="00792177">
        <w:trPr>
          <w:jc w:val="center"/>
        </w:trPr>
        <w:tc>
          <w:tcPr>
            <w:tcW w:w="1282" w:type="dxa"/>
          </w:tcPr>
          <w:p w14:paraId="0C52C023" w14:textId="13144B91" w:rsidR="00A44BB4" w:rsidRPr="00DA2FAA" w:rsidRDefault="00A44BB4" w:rsidP="008378C3">
            <w:pPr>
              <w:tabs>
                <w:tab w:val="left" w:pos="720"/>
                <w:tab w:val="left" w:pos="5220"/>
              </w:tabs>
              <w:spacing w:line="360" w:lineRule="auto"/>
              <w:jc w:val="center"/>
            </w:pPr>
            <w:hyperlink w:anchor="_G107_-_PROTECTION" w:history="1">
              <w:r w:rsidRPr="00EE14F6">
                <w:rPr>
                  <w:rStyle w:val="Hyperlink"/>
                </w:rPr>
                <w:t>G107</w:t>
              </w:r>
            </w:hyperlink>
          </w:p>
        </w:tc>
        <w:tc>
          <w:tcPr>
            <w:tcW w:w="7519" w:type="dxa"/>
          </w:tcPr>
          <w:p w14:paraId="5DA1BBC8" w14:textId="350C6EC4" w:rsidR="00A44BB4" w:rsidRPr="00DA2FAA" w:rsidRDefault="00A44BB4" w:rsidP="008378C3">
            <w:pPr>
              <w:tabs>
                <w:tab w:val="left" w:pos="720"/>
                <w:tab w:val="left" w:pos="5220"/>
              </w:tabs>
              <w:spacing w:line="360" w:lineRule="auto"/>
            </w:pPr>
            <w:r>
              <w:t>PROTECTION OF RIGH</w:t>
            </w:r>
            <w:r w:rsidR="00881384">
              <w:t>T</w:t>
            </w:r>
            <w:r>
              <w:t>-OF-WAY LANDSCAPING</w:t>
            </w:r>
          </w:p>
        </w:tc>
      </w:tr>
      <w:tr w:rsidR="00A44BB4" w:rsidRPr="00DA2FAA" w14:paraId="67142EEE" w14:textId="77777777" w:rsidTr="00792177">
        <w:trPr>
          <w:jc w:val="center"/>
        </w:trPr>
        <w:tc>
          <w:tcPr>
            <w:tcW w:w="1282" w:type="dxa"/>
          </w:tcPr>
          <w:p w14:paraId="451B945A" w14:textId="00A65DC9" w:rsidR="00A44BB4" w:rsidRPr="00DA2FAA" w:rsidRDefault="00A44BB4" w:rsidP="008378C3">
            <w:pPr>
              <w:tabs>
                <w:tab w:val="left" w:pos="720"/>
                <w:tab w:val="left" w:pos="5220"/>
              </w:tabs>
              <w:spacing w:line="360" w:lineRule="auto"/>
              <w:jc w:val="center"/>
            </w:pPr>
            <w:hyperlink w:anchor="_G108_-_CLEARING" w:history="1">
              <w:r w:rsidRPr="00EE14F6">
                <w:rPr>
                  <w:rStyle w:val="Hyperlink"/>
                </w:rPr>
                <w:t>G108</w:t>
              </w:r>
            </w:hyperlink>
          </w:p>
        </w:tc>
        <w:tc>
          <w:tcPr>
            <w:tcW w:w="7519" w:type="dxa"/>
          </w:tcPr>
          <w:p w14:paraId="4E171883" w14:textId="63D76897" w:rsidR="00A44BB4" w:rsidRPr="00DA2FAA" w:rsidRDefault="00A44BB4" w:rsidP="008378C3">
            <w:pPr>
              <w:tabs>
                <w:tab w:val="left" w:pos="720"/>
                <w:tab w:val="left" w:pos="5220"/>
              </w:tabs>
              <w:spacing w:line="360" w:lineRule="auto"/>
            </w:pPr>
            <w:r>
              <w:t>CLEARING AND GRUBBING</w:t>
            </w:r>
          </w:p>
        </w:tc>
      </w:tr>
      <w:tr w:rsidR="00A44BB4" w:rsidRPr="00DA2FAA" w14:paraId="67876095" w14:textId="77777777" w:rsidTr="00792177">
        <w:trPr>
          <w:jc w:val="center"/>
        </w:trPr>
        <w:tc>
          <w:tcPr>
            <w:tcW w:w="1282" w:type="dxa"/>
          </w:tcPr>
          <w:p w14:paraId="0C595C65" w14:textId="09EC0DCD" w:rsidR="00A44BB4" w:rsidRPr="00DA2FAA" w:rsidRDefault="00A44BB4" w:rsidP="008378C3">
            <w:pPr>
              <w:tabs>
                <w:tab w:val="left" w:pos="720"/>
                <w:tab w:val="left" w:pos="5220"/>
              </w:tabs>
              <w:spacing w:line="360" w:lineRule="auto"/>
              <w:jc w:val="center"/>
            </w:pPr>
            <w:hyperlink w:anchor="_G109_-_BENCHING" w:history="1">
              <w:r w:rsidRPr="00EE14F6">
                <w:rPr>
                  <w:rStyle w:val="Hyperlink"/>
                </w:rPr>
                <w:t>G109</w:t>
              </w:r>
            </w:hyperlink>
          </w:p>
        </w:tc>
        <w:tc>
          <w:tcPr>
            <w:tcW w:w="7519" w:type="dxa"/>
          </w:tcPr>
          <w:p w14:paraId="5B3A52CD" w14:textId="6FFF7691" w:rsidR="00A44BB4" w:rsidRPr="00DA2FAA" w:rsidRDefault="00A44BB4" w:rsidP="008378C3">
            <w:pPr>
              <w:tabs>
                <w:tab w:val="left" w:pos="720"/>
                <w:tab w:val="left" w:pos="5220"/>
              </w:tabs>
              <w:spacing w:line="360" w:lineRule="auto"/>
            </w:pPr>
            <w:r>
              <w:t>BENCHING OF FOUNDATION SLOPES</w:t>
            </w:r>
          </w:p>
        </w:tc>
      </w:tr>
      <w:tr w:rsidR="00A44BB4" w:rsidRPr="00DA2FAA" w14:paraId="2DDE64B9" w14:textId="77777777" w:rsidTr="00792177">
        <w:trPr>
          <w:jc w:val="center"/>
        </w:trPr>
        <w:tc>
          <w:tcPr>
            <w:tcW w:w="1282" w:type="dxa"/>
          </w:tcPr>
          <w:p w14:paraId="4F91135D" w14:textId="2ED81F3D" w:rsidR="00A44BB4" w:rsidRPr="00DA2FAA" w:rsidRDefault="00A44BB4" w:rsidP="008378C3">
            <w:pPr>
              <w:tabs>
                <w:tab w:val="left" w:pos="720"/>
                <w:tab w:val="left" w:pos="5220"/>
              </w:tabs>
              <w:spacing w:line="360" w:lineRule="auto"/>
              <w:jc w:val="center"/>
            </w:pPr>
            <w:hyperlink w:anchor="_G110_–_MONUMENT" w:history="1">
              <w:r w:rsidRPr="00EE14F6">
                <w:rPr>
                  <w:rStyle w:val="Hyperlink"/>
                </w:rPr>
                <w:t>G110</w:t>
              </w:r>
            </w:hyperlink>
          </w:p>
        </w:tc>
        <w:tc>
          <w:tcPr>
            <w:tcW w:w="7519" w:type="dxa"/>
          </w:tcPr>
          <w:p w14:paraId="0BA0AB75" w14:textId="7B7407C6" w:rsidR="00A44BB4" w:rsidRPr="00DA2FAA" w:rsidRDefault="00A44BB4" w:rsidP="008378C3">
            <w:pPr>
              <w:tabs>
                <w:tab w:val="left" w:pos="720"/>
                <w:tab w:val="left" w:pos="5220"/>
              </w:tabs>
              <w:spacing w:line="360" w:lineRule="auto"/>
            </w:pPr>
            <w:r>
              <w:t>MONUMENT ASSEMBLIES</w:t>
            </w:r>
          </w:p>
        </w:tc>
      </w:tr>
      <w:tr w:rsidR="00A44BB4" w:rsidRPr="00DA2FAA" w14:paraId="35467160" w14:textId="77777777" w:rsidTr="00792177">
        <w:trPr>
          <w:jc w:val="center"/>
        </w:trPr>
        <w:tc>
          <w:tcPr>
            <w:tcW w:w="1282" w:type="dxa"/>
          </w:tcPr>
          <w:p w14:paraId="156C11E3" w14:textId="2CB91587" w:rsidR="00A44BB4" w:rsidRDefault="00A44BB4" w:rsidP="008378C3">
            <w:pPr>
              <w:tabs>
                <w:tab w:val="left" w:pos="720"/>
                <w:tab w:val="left" w:pos="5220"/>
              </w:tabs>
              <w:spacing w:line="360" w:lineRule="auto"/>
              <w:jc w:val="center"/>
            </w:pPr>
            <w:hyperlink w:anchor="_G111_-_ITEM" w:history="1">
              <w:r w:rsidRPr="00EE14F6">
                <w:rPr>
                  <w:rStyle w:val="Hyperlink"/>
                </w:rPr>
                <w:t>G111</w:t>
              </w:r>
            </w:hyperlink>
          </w:p>
        </w:tc>
        <w:tc>
          <w:tcPr>
            <w:tcW w:w="7519" w:type="dxa"/>
          </w:tcPr>
          <w:p w14:paraId="6DF6EF47" w14:textId="597CC390" w:rsidR="00A44BB4" w:rsidRPr="00DA2FAA" w:rsidRDefault="00A44BB4" w:rsidP="008378C3">
            <w:pPr>
              <w:tabs>
                <w:tab w:val="left" w:pos="720"/>
                <w:tab w:val="left" w:pos="5220"/>
              </w:tabs>
              <w:spacing w:line="360" w:lineRule="auto"/>
            </w:pPr>
            <w:r>
              <w:t>ITEM 204 – PROOF ROLLING</w:t>
            </w:r>
          </w:p>
        </w:tc>
      </w:tr>
      <w:tr w:rsidR="00A44BB4" w:rsidRPr="00DA2FAA" w14:paraId="5094E99E" w14:textId="77777777" w:rsidTr="00792177">
        <w:trPr>
          <w:jc w:val="center"/>
        </w:trPr>
        <w:tc>
          <w:tcPr>
            <w:tcW w:w="1282" w:type="dxa"/>
          </w:tcPr>
          <w:p w14:paraId="03D37730" w14:textId="4A28E5DA" w:rsidR="00A44BB4" w:rsidRDefault="00A44BB4" w:rsidP="008378C3">
            <w:pPr>
              <w:tabs>
                <w:tab w:val="left" w:pos="720"/>
                <w:tab w:val="left" w:pos="5220"/>
              </w:tabs>
              <w:spacing w:line="360" w:lineRule="auto"/>
              <w:jc w:val="center"/>
            </w:pPr>
            <w:hyperlink w:anchor="_G112_-_ITEM" w:history="1">
              <w:r w:rsidRPr="00EE14F6">
                <w:rPr>
                  <w:rStyle w:val="Hyperlink"/>
                </w:rPr>
                <w:t>G112</w:t>
              </w:r>
            </w:hyperlink>
          </w:p>
        </w:tc>
        <w:tc>
          <w:tcPr>
            <w:tcW w:w="7519" w:type="dxa"/>
          </w:tcPr>
          <w:p w14:paraId="6290302C" w14:textId="5445D274" w:rsidR="00A44BB4" w:rsidRPr="00DA2FAA" w:rsidRDefault="00A44BB4" w:rsidP="008378C3">
            <w:pPr>
              <w:tabs>
                <w:tab w:val="left" w:pos="720"/>
                <w:tab w:val="left" w:pos="5220"/>
              </w:tabs>
              <w:spacing w:line="360" w:lineRule="auto"/>
            </w:pPr>
            <w:r>
              <w:t xml:space="preserve">ITEM 601 </w:t>
            </w:r>
            <w:r w:rsidR="00EE14F6">
              <w:t>–</w:t>
            </w:r>
            <w:r>
              <w:t xml:space="preserve"> </w:t>
            </w:r>
            <w:r w:rsidR="00EE14F6">
              <w:t>DUMPED ROCK FILL, TYPE, AS PER PLAN /</w:t>
            </w:r>
          </w:p>
        </w:tc>
      </w:tr>
      <w:tr w:rsidR="00A44BB4" w:rsidRPr="00DA2FAA" w14:paraId="3A4AD07D" w14:textId="77777777" w:rsidTr="00792177">
        <w:trPr>
          <w:jc w:val="center"/>
        </w:trPr>
        <w:tc>
          <w:tcPr>
            <w:tcW w:w="1282" w:type="dxa"/>
          </w:tcPr>
          <w:p w14:paraId="048FDEDE" w14:textId="055F47F8" w:rsidR="00A44BB4" w:rsidRDefault="00A44BB4" w:rsidP="008378C3">
            <w:pPr>
              <w:tabs>
                <w:tab w:val="left" w:pos="720"/>
                <w:tab w:val="left" w:pos="5220"/>
              </w:tabs>
              <w:spacing w:line="360" w:lineRule="auto"/>
              <w:jc w:val="center"/>
            </w:pPr>
            <w:hyperlink w:anchor="_G113_–_ITEM_1" w:history="1">
              <w:r w:rsidRPr="00EE14F6">
                <w:rPr>
                  <w:rStyle w:val="Hyperlink"/>
                </w:rPr>
                <w:t>G113</w:t>
              </w:r>
            </w:hyperlink>
          </w:p>
        </w:tc>
        <w:tc>
          <w:tcPr>
            <w:tcW w:w="7519" w:type="dxa"/>
          </w:tcPr>
          <w:p w14:paraId="1E65967C" w14:textId="116DD9D2" w:rsidR="00A44BB4" w:rsidRPr="00DA2FAA" w:rsidRDefault="00EE14F6" w:rsidP="008378C3">
            <w:pPr>
              <w:tabs>
                <w:tab w:val="left" w:pos="720"/>
                <w:tab w:val="left" w:pos="5220"/>
              </w:tabs>
              <w:spacing w:line="360" w:lineRule="auto"/>
            </w:pPr>
            <w:r>
              <w:t>ITEM 203 – EMBANKMENT USING NO. 8 AGGREGATE</w:t>
            </w:r>
          </w:p>
        </w:tc>
      </w:tr>
      <w:tr w:rsidR="00A44BB4" w:rsidRPr="00DA2FAA" w14:paraId="7FFE14B4" w14:textId="77777777" w:rsidTr="00792177">
        <w:trPr>
          <w:jc w:val="center"/>
        </w:trPr>
        <w:tc>
          <w:tcPr>
            <w:tcW w:w="1282" w:type="dxa"/>
          </w:tcPr>
          <w:p w14:paraId="1DB3A775" w14:textId="4D020CC6" w:rsidR="00A44BB4" w:rsidRPr="002E05C0" w:rsidRDefault="00A44BB4" w:rsidP="008378C3">
            <w:pPr>
              <w:tabs>
                <w:tab w:val="left" w:pos="720"/>
                <w:tab w:val="left" w:pos="5220"/>
              </w:tabs>
              <w:spacing w:line="360" w:lineRule="auto"/>
              <w:jc w:val="center"/>
              <w:rPr>
                <w:u w:val="single"/>
              </w:rPr>
            </w:pPr>
            <w:r w:rsidRPr="002E05C0">
              <w:rPr>
                <w:u w:val="single"/>
              </w:rPr>
              <w:t>G114</w:t>
            </w:r>
          </w:p>
        </w:tc>
        <w:tc>
          <w:tcPr>
            <w:tcW w:w="7519" w:type="dxa"/>
          </w:tcPr>
          <w:p w14:paraId="102BEBB4" w14:textId="7F252842" w:rsidR="00A44BB4" w:rsidRPr="00DA2FAA" w:rsidRDefault="00EE14F6" w:rsidP="008378C3">
            <w:pPr>
              <w:tabs>
                <w:tab w:val="left" w:pos="720"/>
                <w:tab w:val="left" w:pos="5220"/>
              </w:tabs>
              <w:spacing w:line="360" w:lineRule="auto"/>
            </w:pPr>
            <w:r>
              <w:t>NOT USED</w:t>
            </w:r>
          </w:p>
        </w:tc>
      </w:tr>
      <w:tr w:rsidR="00A44BB4" w:rsidRPr="00DA2FAA" w14:paraId="640B838C" w14:textId="77777777" w:rsidTr="00792177">
        <w:trPr>
          <w:jc w:val="center"/>
        </w:trPr>
        <w:tc>
          <w:tcPr>
            <w:tcW w:w="1282" w:type="dxa"/>
          </w:tcPr>
          <w:p w14:paraId="51E67B51" w14:textId="68F4B57B" w:rsidR="00A44BB4" w:rsidRDefault="00A44BB4" w:rsidP="008378C3">
            <w:pPr>
              <w:tabs>
                <w:tab w:val="left" w:pos="720"/>
                <w:tab w:val="left" w:pos="5220"/>
              </w:tabs>
              <w:spacing w:line="360" w:lineRule="auto"/>
              <w:jc w:val="center"/>
            </w:pPr>
            <w:hyperlink w:anchor="_G115_-_CHANNEL" w:history="1">
              <w:r w:rsidRPr="00EE14F6">
                <w:rPr>
                  <w:rStyle w:val="Hyperlink"/>
                </w:rPr>
                <w:t>G115</w:t>
              </w:r>
            </w:hyperlink>
          </w:p>
        </w:tc>
        <w:tc>
          <w:tcPr>
            <w:tcW w:w="7519" w:type="dxa"/>
          </w:tcPr>
          <w:p w14:paraId="1215A945" w14:textId="0BBB7ABE" w:rsidR="00A44BB4" w:rsidRPr="00DA2FAA" w:rsidRDefault="00EE14F6" w:rsidP="008378C3">
            <w:pPr>
              <w:tabs>
                <w:tab w:val="left" w:pos="720"/>
                <w:tab w:val="left" w:pos="5220"/>
              </w:tabs>
              <w:spacing w:line="360" w:lineRule="auto"/>
            </w:pPr>
            <w:r>
              <w:t>CHANNEL EMBANKMENTS</w:t>
            </w:r>
          </w:p>
        </w:tc>
      </w:tr>
      <w:tr w:rsidR="00A44BB4" w:rsidRPr="00DA2FAA" w14:paraId="2742246F" w14:textId="77777777" w:rsidTr="00792177">
        <w:trPr>
          <w:jc w:val="center"/>
        </w:trPr>
        <w:tc>
          <w:tcPr>
            <w:tcW w:w="1282" w:type="dxa"/>
          </w:tcPr>
          <w:p w14:paraId="79D40475" w14:textId="383BBC7B" w:rsidR="00A44BB4" w:rsidRDefault="00A44BB4" w:rsidP="008378C3">
            <w:pPr>
              <w:tabs>
                <w:tab w:val="left" w:pos="720"/>
                <w:tab w:val="left" w:pos="5220"/>
              </w:tabs>
              <w:spacing w:line="360" w:lineRule="auto"/>
              <w:jc w:val="center"/>
            </w:pPr>
            <w:hyperlink w:anchor="_G116_-_BORROW" w:history="1">
              <w:r w:rsidRPr="00EE14F6">
                <w:rPr>
                  <w:rStyle w:val="Hyperlink"/>
                </w:rPr>
                <w:t>G116</w:t>
              </w:r>
            </w:hyperlink>
          </w:p>
        </w:tc>
        <w:tc>
          <w:tcPr>
            <w:tcW w:w="7519" w:type="dxa"/>
          </w:tcPr>
          <w:p w14:paraId="55BBF8BC" w14:textId="4E28E861" w:rsidR="00A44BB4" w:rsidRPr="00DA2FAA" w:rsidRDefault="00EE14F6" w:rsidP="008378C3">
            <w:pPr>
              <w:tabs>
                <w:tab w:val="left" w:pos="720"/>
                <w:tab w:val="left" w:pos="5220"/>
              </w:tabs>
              <w:spacing w:line="360" w:lineRule="auto"/>
            </w:pPr>
            <w:r>
              <w:t>BORROW MATERIAL</w:t>
            </w:r>
          </w:p>
        </w:tc>
      </w:tr>
      <w:tr w:rsidR="00A44BB4" w:rsidRPr="00DA2FAA" w14:paraId="36C69F90" w14:textId="77777777" w:rsidTr="00792177">
        <w:trPr>
          <w:jc w:val="center"/>
        </w:trPr>
        <w:tc>
          <w:tcPr>
            <w:tcW w:w="1282" w:type="dxa"/>
          </w:tcPr>
          <w:p w14:paraId="25E86BE8" w14:textId="1CC7228A" w:rsidR="00A44BB4" w:rsidRDefault="00A44BB4" w:rsidP="008378C3">
            <w:pPr>
              <w:tabs>
                <w:tab w:val="left" w:pos="720"/>
                <w:tab w:val="left" w:pos="5220"/>
              </w:tabs>
              <w:spacing w:line="360" w:lineRule="auto"/>
              <w:jc w:val="center"/>
            </w:pPr>
            <w:hyperlink w:anchor="_G117_-_ITEM" w:history="1">
              <w:r w:rsidRPr="00EE14F6">
                <w:rPr>
                  <w:rStyle w:val="Hyperlink"/>
                </w:rPr>
                <w:t>G117</w:t>
              </w:r>
            </w:hyperlink>
          </w:p>
        </w:tc>
        <w:tc>
          <w:tcPr>
            <w:tcW w:w="7519" w:type="dxa"/>
          </w:tcPr>
          <w:p w14:paraId="60805841" w14:textId="0B351329" w:rsidR="00A44BB4" w:rsidRPr="00DA2FAA" w:rsidRDefault="00EE14F6" w:rsidP="008378C3">
            <w:pPr>
              <w:tabs>
                <w:tab w:val="left" w:pos="720"/>
                <w:tab w:val="left" w:pos="5220"/>
              </w:tabs>
              <w:spacing w:line="360" w:lineRule="auto"/>
            </w:pPr>
            <w:r>
              <w:t>ITEM 607 – FENCE REBUILT, TYPE (   )</w:t>
            </w:r>
          </w:p>
        </w:tc>
      </w:tr>
      <w:tr w:rsidR="00A44BB4" w:rsidRPr="00DA2FAA" w14:paraId="6F0C17D7" w14:textId="77777777" w:rsidTr="00792177">
        <w:trPr>
          <w:jc w:val="center"/>
        </w:trPr>
        <w:tc>
          <w:tcPr>
            <w:tcW w:w="1282" w:type="dxa"/>
          </w:tcPr>
          <w:p w14:paraId="63B3CF05" w14:textId="658E3C4C" w:rsidR="00A44BB4" w:rsidRDefault="00A44BB4" w:rsidP="008378C3">
            <w:pPr>
              <w:tabs>
                <w:tab w:val="left" w:pos="720"/>
                <w:tab w:val="left" w:pos="5220"/>
              </w:tabs>
              <w:spacing w:line="360" w:lineRule="auto"/>
              <w:jc w:val="center"/>
            </w:pPr>
            <w:hyperlink w:anchor="_G118_–_AIRWAY/HIGHWAY" w:history="1">
              <w:r w:rsidRPr="00EE14F6">
                <w:rPr>
                  <w:rStyle w:val="Hyperlink"/>
                </w:rPr>
                <w:t>G118</w:t>
              </w:r>
            </w:hyperlink>
          </w:p>
        </w:tc>
        <w:tc>
          <w:tcPr>
            <w:tcW w:w="7519" w:type="dxa"/>
          </w:tcPr>
          <w:p w14:paraId="0419DBA6" w14:textId="12EC9B48" w:rsidR="00A44BB4" w:rsidRPr="00DA2FAA" w:rsidRDefault="00EE14F6" w:rsidP="008378C3">
            <w:pPr>
              <w:tabs>
                <w:tab w:val="left" w:pos="720"/>
                <w:tab w:val="left" w:pos="5220"/>
              </w:tabs>
              <w:spacing w:line="360" w:lineRule="auto"/>
            </w:pPr>
            <w:r>
              <w:t>AIRWAY/HIGHWAY CLEARANCE FOR AIRPORTS AND HELIPORTS</w:t>
            </w:r>
          </w:p>
        </w:tc>
      </w:tr>
      <w:tr w:rsidR="00A44BB4" w:rsidRPr="00DA2FAA" w14:paraId="798CDEE2" w14:textId="77777777" w:rsidTr="00792177">
        <w:trPr>
          <w:jc w:val="center"/>
        </w:trPr>
        <w:tc>
          <w:tcPr>
            <w:tcW w:w="1282" w:type="dxa"/>
          </w:tcPr>
          <w:p w14:paraId="0B317DE2" w14:textId="138AFD8F" w:rsidR="00A44BB4" w:rsidRDefault="00A44BB4" w:rsidP="008378C3">
            <w:pPr>
              <w:tabs>
                <w:tab w:val="left" w:pos="720"/>
                <w:tab w:val="left" w:pos="5220"/>
              </w:tabs>
              <w:spacing w:line="360" w:lineRule="auto"/>
              <w:jc w:val="center"/>
            </w:pPr>
            <w:hyperlink w:anchor="_G119_-_FENCE" w:history="1">
              <w:r w:rsidRPr="00EE14F6">
                <w:rPr>
                  <w:rStyle w:val="Hyperlink"/>
                </w:rPr>
                <w:t>G119</w:t>
              </w:r>
            </w:hyperlink>
          </w:p>
        </w:tc>
        <w:tc>
          <w:tcPr>
            <w:tcW w:w="7519" w:type="dxa"/>
          </w:tcPr>
          <w:p w14:paraId="04B6F2CA" w14:textId="0B2EB13A" w:rsidR="00A44BB4" w:rsidRPr="00DA2FAA" w:rsidRDefault="00EE14F6" w:rsidP="008378C3">
            <w:pPr>
              <w:tabs>
                <w:tab w:val="left" w:pos="720"/>
                <w:tab w:val="left" w:pos="5220"/>
              </w:tabs>
              <w:spacing w:line="360" w:lineRule="auto"/>
            </w:pPr>
            <w:r>
              <w:t>FENCE LENGTHS</w:t>
            </w:r>
          </w:p>
        </w:tc>
      </w:tr>
      <w:tr w:rsidR="00A44BB4" w:rsidRPr="00DA2FAA" w14:paraId="63631842" w14:textId="77777777" w:rsidTr="00792177">
        <w:trPr>
          <w:jc w:val="center"/>
        </w:trPr>
        <w:tc>
          <w:tcPr>
            <w:tcW w:w="1282" w:type="dxa"/>
          </w:tcPr>
          <w:p w14:paraId="5EFC6686" w14:textId="3FA065C7" w:rsidR="00A44BB4" w:rsidRDefault="00A44BB4" w:rsidP="008378C3">
            <w:pPr>
              <w:tabs>
                <w:tab w:val="left" w:pos="720"/>
                <w:tab w:val="left" w:pos="5220"/>
              </w:tabs>
              <w:spacing w:line="360" w:lineRule="auto"/>
              <w:jc w:val="center"/>
            </w:pPr>
            <w:hyperlink w:anchor="_G120_-_ITEM" w:history="1">
              <w:r w:rsidRPr="00EE14F6">
                <w:rPr>
                  <w:rStyle w:val="Hyperlink"/>
                </w:rPr>
                <w:t>G120</w:t>
              </w:r>
            </w:hyperlink>
          </w:p>
        </w:tc>
        <w:tc>
          <w:tcPr>
            <w:tcW w:w="7519" w:type="dxa"/>
          </w:tcPr>
          <w:p w14:paraId="13F61A7E" w14:textId="0EB9E0A1" w:rsidR="00A44BB4" w:rsidRPr="00DA2FAA" w:rsidRDefault="00EE14F6" w:rsidP="008378C3">
            <w:pPr>
              <w:tabs>
                <w:tab w:val="left" w:pos="720"/>
                <w:tab w:val="left" w:pos="5220"/>
              </w:tabs>
              <w:spacing w:line="360" w:lineRule="auto"/>
            </w:pPr>
            <w:r>
              <w:t>ITEM SPECIAL – SOIL STERILANT</w:t>
            </w:r>
          </w:p>
        </w:tc>
      </w:tr>
      <w:tr w:rsidR="00A44BB4" w:rsidRPr="00DA2FAA" w14:paraId="7C77A60F" w14:textId="77777777" w:rsidTr="00792177">
        <w:trPr>
          <w:jc w:val="center"/>
        </w:trPr>
        <w:tc>
          <w:tcPr>
            <w:tcW w:w="1282" w:type="dxa"/>
          </w:tcPr>
          <w:p w14:paraId="60E7389F" w14:textId="0A1C0D35" w:rsidR="00A44BB4" w:rsidRDefault="00A44BB4" w:rsidP="008378C3">
            <w:pPr>
              <w:tabs>
                <w:tab w:val="left" w:pos="720"/>
                <w:tab w:val="left" w:pos="5220"/>
              </w:tabs>
              <w:spacing w:line="360" w:lineRule="auto"/>
              <w:jc w:val="center"/>
            </w:pPr>
            <w:hyperlink w:anchor="_G121_-_ITEM" w:history="1">
              <w:r w:rsidRPr="00EE14F6">
                <w:rPr>
                  <w:rStyle w:val="Hyperlink"/>
                </w:rPr>
                <w:t>G121</w:t>
              </w:r>
            </w:hyperlink>
          </w:p>
        </w:tc>
        <w:tc>
          <w:tcPr>
            <w:tcW w:w="7519" w:type="dxa"/>
          </w:tcPr>
          <w:p w14:paraId="21740F32" w14:textId="37163E12" w:rsidR="00A44BB4" w:rsidRPr="00DA2FAA" w:rsidRDefault="00EE14F6" w:rsidP="008378C3">
            <w:pPr>
              <w:tabs>
                <w:tab w:val="left" w:pos="720"/>
                <w:tab w:val="left" w:pos="5220"/>
              </w:tabs>
              <w:spacing w:line="360" w:lineRule="auto"/>
            </w:pPr>
            <w:r>
              <w:t>ITEM 204 – SUBGRADE COM</w:t>
            </w:r>
            <w:r w:rsidR="006B16D6" w:rsidRPr="004572C8">
              <w:rPr>
                <w:color w:val="000000" w:themeColor="text1"/>
              </w:rPr>
              <w:t>P</w:t>
            </w:r>
            <w:r>
              <w:t>ACTION AND PROOF ROLLING</w:t>
            </w:r>
          </w:p>
        </w:tc>
      </w:tr>
      <w:tr w:rsidR="00A44BB4" w:rsidRPr="00DA2FAA" w14:paraId="06E7289E" w14:textId="77777777" w:rsidTr="00792177">
        <w:trPr>
          <w:jc w:val="center"/>
        </w:trPr>
        <w:tc>
          <w:tcPr>
            <w:tcW w:w="1282" w:type="dxa"/>
          </w:tcPr>
          <w:p w14:paraId="0C9CDA3C" w14:textId="5B82B663" w:rsidR="00A44BB4" w:rsidRDefault="00A44BB4" w:rsidP="008378C3">
            <w:pPr>
              <w:tabs>
                <w:tab w:val="left" w:pos="720"/>
                <w:tab w:val="left" w:pos="5220"/>
              </w:tabs>
              <w:spacing w:line="360" w:lineRule="auto"/>
              <w:jc w:val="center"/>
            </w:pPr>
            <w:hyperlink w:anchor="_G122_–_NATIONAL" w:history="1">
              <w:r w:rsidRPr="00EE14F6">
                <w:rPr>
                  <w:rStyle w:val="Hyperlink"/>
                </w:rPr>
                <w:t>G122</w:t>
              </w:r>
            </w:hyperlink>
          </w:p>
        </w:tc>
        <w:tc>
          <w:tcPr>
            <w:tcW w:w="7519" w:type="dxa"/>
          </w:tcPr>
          <w:p w14:paraId="786CF45A" w14:textId="291D6009" w:rsidR="00A44BB4" w:rsidRPr="00DA2FAA" w:rsidRDefault="00EE14F6" w:rsidP="008378C3">
            <w:pPr>
              <w:tabs>
                <w:tab w:val="left" w:pos="720"/>
                <w:tab w:val="left" w:pos="5220"/>
              </w:tabs>
              <w:spacing w:line="360" w:lineRule="auto"/>
            </w:pPr>
            <w:r>
              <w:t>NATIONAL GEODETIC SURVEY (NGS) BENCHMARKS</w:t>
            </w:r>
          </w:p>
        </w:tc>
      </w:tr>
      <w:tr w:rsidR="00A44BB4" w:rsidRPr="00DA2FAA" w14:paraId="52ABBAD3" w14:textId="77777777" w:rsidTr="00792177">
        <w:trPr>
          <w:jc w:val="center"/>
        </w:trPr>
        <w:tc>
          <w:tcPr>
            <w:tcW w:w="1282" w:type="dxa"/>
          </w:tcPr>
          <w:p w14:paraId="023EA754" w14:textId="3718C824" w:rsidR="00A44BB4" w:rsidRDefault="00A44BB4" w:rsidP="008378C3">
            <w:pPr>
              <w:tabs>
                <w:tab w:val="left" w:pos="720"/>
                <w:tab w:val="left" w:pos="5220"/>
              </w:tabs>
              <w:spacing w:line="360" w:lineRule="auto"/>
              <w:jc w:val="center"/>
            </w:pPr>
            <w:hyperlink w:anchor="_G123_–_CHEMICALLY" w:history="1">
              <w:r w:rsidRPr="00EE14F6">
                <w:rPr>
                  <w:rStyle w:val="Hyperlink"/>
                </w:rPr>
                <w:t>G123</w:t>
              </w:r>
            </w:hyperlink>
          </w:p>
        </w:tc>
        <w:tc>
          <w:tcPr>
            <w:tcW w:w="7519" w:type="dxa"/>
          </w:tcPr>
          <w:p w14:paraId="38A5FB70" w14:textId="77E8A4D3" w:rsidR="00A44BB4" w:rsidRPr="00DA2FAA" w:rsidRDefault="00EE14F6" w:rsidP="008378C3">
            <w:pPr>
              <w:tabs>
                <w:tab w:val="left" w:pos="720"/>
                <w:tab w:val="left" w:pos="5220"/>
              </w:tabs>
              <w:spacing w:line="360" w:lineRule="auto"/>
            </w:pPr>
            <w:r>
              <w:t>CHEMICALLY STABILIZED SUBGRADE</w:t>
            </w:r>
          </w:p>
        </w:tc>
      </w:tr>
    </w:tbl>
    <w:p w14:paraId="78CD2204" w14:textId="77777777" w:rsidR="00813A38" w:rsidRDefault="00813A38" w:rsidP="00813A38">
      <w:pPr>
        <w:rPr>
          <w:lang w:val="x-none" w:eastAsia="x-none"/>
        </w:rPr>
      </w:pPr>
    </w:p>
    <w:p w14:paraId="38B0D7A0" w14:textId="77777777" w:rsidR="00A44BB4" w:rsidRPr="00813A38" w:rsidRDefault="00A44BB4" w:rsidP="00813A38">
      <w:pPr>
        <w:rPr>
          <w:lang w:val="x-none" w:eastAsia="x-none"/>
        </w:rPr>
      </w:pPr>
    </w:p>
    <w:p w14:paraId="534066DF" w14:textId="2BC9F744" w:rsidR="009464B8" w:rsidRPr="00EA3603" w:rsidRDefault="00D6021B" w:rsidP="00DB40FC">
      <w:pPr>
        <w:rPr>
          <w:rStyle w:val="Strong"/>
        </w:rPr>
      </w:pPr>
      <w:bookmarkStart w:id="1278" w:name="_G101_–_ROUNDING"/>
      <w:bookmarkStart w:id="1279" w:name="_Toc181687879"/>
      <w:bookmarkEnd w:id="1278"/>
      <w:r w:rsidRPr="00EA3603">
        <w:rPr>
          <w:rStyle w:val="Strong"/>
        </w:rPr>
        <w:t xml:space="preserve">G101 – </w:t>
      </w:r>
      <w:r w:rsidRPr="00431E62">
        <w:rPr>
          <w:rStyle w:val="Strong"/>
        </w:rPr>
        <w:t>ROUNDING</w:t>
      </w:r>
      <w:bookmarkEnd w:id="1279"/>
    </w:p>
    <w:p w14:paraId="1F6086EE" w14:textId="77777777" w:rsidR="00D6021B" w:rsidRPr="00DA2FAA" w:rsidRDefault="00D6021B" w:rsidP="00561624">
      <w:r w:rsidRPr="00DA2FAA">
        <w:t>THE ROUNDING AT SLOPE BREAKPOINTS SHOWN ON THE TYPICAL SECTIONS APPLIES TO ALL CROSS-SECTIONS, EVEN THOUGH OTHERWISE SHOWN.</w:t>
      </w:r>
    </w:p>
    <w:p w14:paraId="552511A1" w14:textId="77777777" w:rsidR="00D6021B" w:rsidRPr="008561BB" w:rsidRDefault="00D6021B" w:rsidP="00561624"/>
    <w:p w14:paraId="5EB28C00" w14:textId="6DB404EF" w:rsidR="00D6021B" w:rsidRPr="00E75087" w:rsidRDefault="00D6021B" w:rsidP="00E75087">
      <w:pPr>
        <w:rPr>
          <w:b/>
        </w:rPr>
      </w:pPr>
      <w:r w:rsidRPr="00DA2FAA">
        <w:rPr>
          <w:u w:val="single"/>
        </w:rPr>
        <w:t>Designer Note:</w:t>
      </w:r>
      <w:r w:rsidRPr="00DA2FAA">
        <w:t xml:space="preserve"> When appropriate, the Typical Sections should show rounding at the slope breakpoints in</w:t>
      </w:r>
      <w:r w:rsidRPr="008561BB">
        <w:t xml:space="preserve"> </w:t>
      </w:r>
      <w:r w:rsidRPr="00DA2FAA">
        <w:t xml:space="preserve">accordance with the </w:t>
      </w:r>
      <w:hyperlink r:id="rId417" w:history="1">
        <w:r w:rsidRPr="00DA2FAA">
          <w:rPr>
            <w:rStyle w:val="Hyperlink"/>
            <w:rFonts w:eastAsiaTheme="majorEastAsia"/>
          </w:rPr>
          <w:t>Location and Design Manual, Volume 1</w:t>
        </w:r>
      </w:hyperlink>
      <w:r w:rsidRPr="00DA2FAA">
        <w:t>.  Since rounding is not shown on the cross-sections, the above plan note should be used on all plans where rounding is called for on the Typical</w:t>
      </w:r>
      <w:r w:rsidRPr="008561BB">
        <w:t xml:space="preserve"> </w:t>
      </w:r>
      <w:r w:rsidRPr="00DA2FAA">
        <w:t>Sections.</w:t>
      </w:r>
    </w:p>
    <w:p w14:paraId="02B1C6B4" w14:textId="77777777" w:rsidR="00D6021B" w:rsidRPr="009464B8" w:rsidRDefault="00D6021B" w:rsidP="00561624">
      <w:pPr>
        <w:rPr>
          <w:rStyle w:val="Strong"/>
        </w:rPr>
      </w:pPr>
      <w:bookmarkStart w:id="1280" w:name="_G102_–_UTILITIES"/>
      <w:bookmarkStart w:id="1281" w:name="_Toc181687880"/>
      <w:bookmarkEnd w:id="1280"/>
      <w:r w:rsidRPr="009464B8">
        <w:rPr>
          <w:rStyle w:val="Strong"/>
        </w:rPr>
        <w:lastRenderedPageBreak/>
        <w:t>G102 – UTILITIES</w:t>
      </w:r>
      <w:bookmarkEnd w:id="1281"/>
    </w:p>
    <w:p w14:paraId="70E81F15" w14:textId="77777777" w:rsidR="00D6021B" w:rsidRPr="00DA2FAA" w:rsidRDefault="00D6021B" w:rsidP="00561624">
      <w:r w:rsidRPr="00DA2FAA">
        <w:rPr>
          <w:u w:val="single"/>
        </w:rPr>
        <w:t>Designer Note:</w:t>
      </w:r>
      <w:r w:rsidRPr="00DA2FAA">
        <w:t xml:space="preserve"> Note G102A is used on all plans where utilities presently exist within the construction</w:t>
      </w:r>
      <w:r w:rsidRPr="008561BB">
        <w:t xml:space="preserve"> </w:t>
      </w:r>
      <w:r w:rsidRPr="00DA2FAA">
        <w:t>limits of the project.  The second paragraph (G102A1, A2, or A3) is in reference to the location of existing</w:t>
      </w:r>
      <w:r w:rsidRPr="008561BB">
        <w:t xml:space="preserve"> </w:t>
      </w:r>
      <w:r w:rsidRPr="00DA2FAA">
        <w:t>underground utilities.  The specific paragraph shall be determined as follows:</w:t>
      </w:r>
    </w:p>
    <w:p w14:paraId="13FD5581" w14:textId="77777777" w:rsidR="00D6021B" w:rsidRPr="00DA2FAA" w:rsidRDefault="00D6021B" w:rsidP="00561624"/>
    <w:p w14:paraId="78C5E67D" w14:textId="77777777" w:rsidR="00D6021B" w:rsidRPr="00DA2FAA" w:rsidRDefault="00D6021B" w:rsidP="0034754F">
      <w:pPr>
        <w:pStyle w:val="NoSpacing"/>
      </w:pPr>
      <w:r w:rsidRPr="00DA2FAA">
        <w:rPr>
          <w:u w:val="single"/>
        </w:rPr>
        <w:t>Note G102A1</w:t>
      </w:r>
      <w:r w:rsidRPr="00DA2FAA">
        <w:t xml:space="preserve"> is used when all known underground utilities are shown in the plan.</w:t>
      </w:r>
    </w:p>
    <w:p w14:paraId="5B284531" w14:textId="77777777" w:rsidR="00D6021B" w:rsidRPr="00DA2FAA" w:rsidRDefault="00D6021B" w:rsidP="00561624"/>
    <w:p w14:paraId="32F34557" w14:textId="77777777" w:rsidR="00D6021B" w:rsidRPr="00DA2FAA" w:rsidRDefault="00D6021B" w:rsidP="0034754F">
      <w:pPr>
        <w:pStyle w:val="NoSpacing"/>
      </w:pPr>
      <w:r w:rsidRPr="00DA2FAA">
        <w:rPr>
          <w:u w:val="single"/>
        </w:rPr>
        <w:t>Note G102A2</w:t>
      </w:r>
      <w:r w:rsidRPr="00DA2FAA">
        <w:t xml:space="preserve"> is used when the existing underground utilities will not be adversely affected because</w:t>
      </w:r>
      <w:r w:rsidRPr="008561BB">
        <w:t xml:space="preserve"> </w:t>
      </w:r>
      <w:r w:rsidRPr="00DA2FAA">
        <w:t>of the nature of the proposed work (no excavation, other ground penetration, etc.).</w:t>
      </w:r>
    </w:p>
    <w:p w14:paraId="39B7DA98" w14:textId="77777777" w:rsidR="00D6021B" w:rsidRPr="008561BB" w:rsidRDefault="00D6021B" w:rsidP="00561624"/>
    <w:p w14:paraId="5D49D7B4" w14:textId="77777777" w:rsidR="00D6021B" w:rsidRPr="00DA2FAA" w:rsidRDefault="00D6021B" w:rsidP="0034754F">
      <w:pPr>
        <w:pStyle w:val="NoSpacing"/>
      </w:pPr>
      <w:r w:rsidRPr="00DA2FAA">
        <w:rPr>
          <w:u w:val="single"/>
        </w:rPr>
        <w:t>Note G102A3</w:t>
      </w:r>
      <w:r w:rsidRPr="00DA2FAA">
        <w:t xml:space="preserve"> is used only if there are no existing underground utilities within the construction limits.</w:t>
      </w:r>
    </w:p>
    <w:p w14:paraId="74E4F01A" w14:textId="77777777" w:rsidR="00D6021B" w:rsidRPr="00DA2FAA" w:rsidRDefault="00D6021B" w:rsidP="00561624"/>
    <w:p w14:paraId="0DDBFBE0" w14:textId="77777777" w:rsidR="00D6021B" w:rsidRPr="00DA2FAA" w:rsidRDefault="00D6021B" w:rsidP="0034754F">
      <w:pPr>
        <w:pStyle w:val="NoSpacing"/>
      </w:pPr>
      <w:r w:rsidRPr="00DA2FAA">
        <w:rPr>
          <w:u w:val="single"/>
        </w:rPr>
        <w:t>Note G102B</w:t>
      </w:r>
      <w:r w:rsidRPr="00DA2FAA">
        <w:t xml:space="preserve"> is used only if no underground, or overhead, utilities exist within the construction limits.</w:t>
      </w:r>
    </w:p>
    <w:p w14:paraId="4B5A7F8A" w14:textId="77777777" w:rsidR="00D6021B" w:rsidRPr="008561BB" w:rsidRDefault="00D6021B" w:rsidP="00561624"/>
    <w:p w14:paraId="69DBAFB1" w14:textId="77777777" w:rsidR="00D6021B" w:rsidRPr="008561BB" w:rsidRDefault="00D6021B" w:rsidP="00561624">
      <w:pPr>
        <w:rPr>
          <w:b/>
        </w:rPr>
      </w:pPr>
      <w:r w:rsidRPr="008561BB">
        <w:rPr>
          <w:b/>
        </w:rPr>
        <w:t xml:space="preserve">G102A </w:t>
      </w:r>
    </w:p>
    <w:p w14:paraId="2BEFFBFC" w14:textId="77777777" w:rsidR="00D6021B" w:rsidRPr="008561BB" w:rsidRDefault="00D6021B" w:rsidP="00561624">
      <w:pPr>
        <w:rPr>
          <w:b/>
        </w:rPr>
      </w:pPr>
    </w:p>
    <w:p w14:paraId="30A2AE7E" w14:textId="77777777" w:rsidR="00D6021B" w:rsidRPr="00DA2FAA" w:rsidRDefault="00D6021B" w:rsidP="00561624">
      <w:r w:rsidRPr="00DA2FAA">
        <w:t>LISTED BELOW ARE ALL UTILITIES LOCATED WITHIN THE PROJECT CONSTRUCTION LIMITS TOGETHER WITH THEIR RESPECTIVE OWNERS:</w:t>
      </w:r>
    </w:p>
    <w:p w14:paraId="6C0CD73C" w14:textId="77777777" w:rsidR="00D6021B" w:rsidRPr="008561BB" w:rsidRDefault="00D6021B" w:rsidP="00561624"/>
    <w:tbl>
      <w:tblPr>
        <w:tblStyle w:val="TableGrid24"/>
        <w:tblW w:w="0" w:type="auto"/>
        <w:jc w:val="center"/>
        <w:tblLook w:val="04A0" w:firstRow="1" w:lastRow="0" w:firstColumn="1" w:lastColumn="0" w:noHBand="0" w:noVBand="1"/>
      </w:tblPr>
      <w:tblGrid>
        <w:gridCol w:w="3690"/>
        <w:gridCol w:w="3870"/>
      </w:tblGrid>
      <w:tr w:rsidR="00D6021B" w:rsidRPr="00DA2FAA" w14:paraId="06AF140A" w14:textId="77777777" w:rsidTr="00792177">
        <w:trPr>
          <w:jc w:val="center"/>
        </w:trPr>
        <w:tc>
          <w:tcPr>
            <w:tcW w:w="3690" w:type="dxa"/>
          </w:tcPr>
          <w:p w14:paraId="43AA133B" w14:textId="77777777" w:rsidR="00D6021B" w:rsidRPr="00DA2FAA" w:rsidRDefault="00D6021B" w:rsidP="00561624">
            <w:r w:rsidRPr="00DA2FAA">
              <w:t>(List all sanitary, telephone, electric,</w:t>
            </w:r>
          </w:p>
        </w:tc>
        <w:tc>
          <w:tcPr>
            <w:tcW w:w="3870" w:type="dxa"/>
          </w:tcPr>
          <w:p w14:paraId="6EB090C7" w14:textId="77777777" w:rsidR="00D6021B" w:rsidRPr="00DA2FAA" w:rsidRDefault="00D6021B" w:rsidP="00561624">
            <w:r w:rsidRPr="00DA2FAA">
              <w:t>(Name of Owner, Street or P.O. Box,</w:t>
            </w:r>
          </w:p>
        </w:tc>
      </w:tr>
      <w:tr w:rsidR="00D6021B" w:rsidRPr="00DA2FAA" w14:paraId="0D3D7CBB" w14:textId="77777777" w:rsidTr="00792177">
        <w:trPr>
          <w:jc w:val="center"/>
        </w:trPr>
        <w:tc>
          <w:tcPr>
            <w:tcW w:w="3690" w:type="dxa"/>
          </w:tcPr>
          <w:p w14:paraId="05A06CEC" w14:textId="77777777" w:rsidR="00D6021B" w:rsidRPr="00DA2FAA" w:rsidRDefault="00D6021B" w:rsidP="00561624">
            <w:r w:rsidRPr="00DA2FAA">
              <w:t>gas, water, cable TV, etc.)</w:t>
            </w:r>
          </w:p>
        </w:tc>
        <w:tc>
          <w:tcPr>
            <w:tcW w:w="3870" w:type="dxa"/>
          </w:tcPr>
          <w:p w14:paraId="767F506E" w14:textId="77777777" w:rsidR="00D6021B" w:rsidRPr="00DA2FAA" w:rsidRDefault="00D6021B" w:rsidP="00561624">
            <w:r w:rsidRPr="00DA2FAA">
              <w:t>City, State, Zip Code, and Emergency</w:t>
            </w:r>
          </w:p>
        </w:tc>
      </w:tr>
      <w:tr w:rsidR="00D6021B" w:rsidRPr="00DA2FAA" w14:paraId="735DA88A" w14:textId="77777777" w:rsidTr="00792177">
        <w:trPr>
          <w:jc w:val="center"/>
        </w:trPr>
        <w:tc>
          <w:tcPr>
            <w:tcW w:w="3690" w:type="dxa"/>
          </w:tcPr>
          <w:p w14:paraId="0AE6D3A6" w14:textId="77777777" w:rsidR="00D6021B" w:rsidRPr="00DA2FAA" w:rsidRDefault="00D6021B" w:rsidP="00561624"/>
        </w:tc>
        <w:tc>
          <w:tcPr>
            <w:tcW w:w="3870" w:type="dxa"/>
          </w:tcPr>
          <w:p w14:paraId="5452463E" w14:textId="77777777" w:rsidR="00D6021B" w:rsidRPr="00DA2FAA" w:rsidRDefault="00D6021B" w:rsidP="00561624">
            <w:r w:rsidRPr="00DA2FAA">
              <w:t>Telephone Number.)</w:t>
            </w:r>
          </w:p>
        </w:tc>
      </w:tr>
    </w:tbl>
    <w:p w14:paraId="6B17A52D" w14:textId="77777777" w:rsidR="00D6021B" w:rsidRPr="008561BB" w:rsidRDefault="00D6021B" w:rsidP="00561624">
      <w:r w:rsidRPr="008561BB">
        <w:tab/>
      </w:r>
      <w:r w:rsidRPr="008561BB">
        <w:tab/>
      </w:r>
      <w:r w:rsidRPr="008561BB">
        <w:tab/>
      </w:r>
    </w:p>
    <w:p w14:paraId="052890AF" w14:textId="77777777" w:rsidR="00D6021B" w:rsidRPr="008561BB" w:rsidRDefault="00D6021B" w:rsidP="00561624">
      <w:r w:rsidRPr="008561BB">
        <w:rPr>
          <w:b/>
        </w:rPr>
        <w:t>G102A1</w:t>
      </w:r>
      <w:r w:rsidRPr="008561BB">
        <w:t xml:space="preserve"> </w:t>
      </w:r>
    </w:p>
    <w:p w14:paraId="00433B42" w14:textId="77777777" w:rsidR="00D6021B" w:rsidRPr="008561BB" w:rsidRDefault="00D6021B" w:rsidP="00561624"/>
    <w:p w14:paraId="2E44F080" w14:textId="77777777" w:rsidR="00D6021B" w:rsidRPr="00DA2FAA" w:rsidRDefault="00D6021B" w:rsidP="00561624">
      <w:r w:rsidRPr="00DA2FAA">
        <w:t>THE LOCATION OF THE UNDERGROUND UTILITIES SHOWN ON THE PLANS ARE AS OBTAINED FROM THE</w:t>
      </w:r>
      <w:r w:rsidRPr="008561BB">
        <w:t xml:space="preserve"> </w:t>
      </w:r>
      <w:r w:rsidRPr="00DA2FAA">
        <w:t>OWNERS AS REQUIRED BY SECTION 153.64 O.R.C.</w:t>
      </w:r>
    </w:p>
    <w:p w14:paraId="25CB27B5" w14:textId="77777777" w:rsidR="00D6021B" w:rsidRPr="008561BB" w:rsidRDefault="00D6021B" w:rsidP="00561624"/>
    <w:p w14:paraId="7DBF1E5F" w14:textId="77777777" w:rsidR="00D6021B" w:rsidRPr="008561BB" w:rsidRDefault="00D6021B" w:rsidP="00561624">
      <w:pPr>
        <w:rPr>
          <w:b/>
        </w:rPr>
      </w:pPr>
      <w:r w:rsidRPr="008561BB">
        <w:rPr>
          <w:b/>
        </w:rPr>
        <w:t>G102A2</w:t>
      </w:r>
    </w:p>
    <w:p w14:paraId="27FD17A0" w14:textId="77777777" w:rsidR="00D6021B" w:rsidRPr="008561BB" w:rsidRDefault="00D6021B" w:rsidP="00561624"/>
    <w:p w14:paraId="33802B5E" w14:textId="77777777" w:rsidR="00D6021B" w:rsidRPr="00DA2FAA" w:rsidRDefault="00D6021B" w:rsidP="00561624">
      <w:r w:rsidRPr="00DA2FAA">
        <w:t>THERE ARE NO UNDERGROUND UTILITIES SHOWN ON THIS PLAN.  THE NATURE OF THE WORK REQUIRED BY THIS PROJECT WILL NOT AFFECT ANY KNOWN UNDERGROUND UTILITIES THAT EXIST UNDER, OR ADJACENT TO, THE WORK AREA.</w:t>
      </w:r>
    </w:p>
    <w:p w14:paraId="570C919C" w14:textId="77777777" w:rsidR="00D6021B" w:rsidRPr="008561BB" w:rsidRDefault="00D6021B" w:rsidP="00561624"/>
    <w:p w14:paraId="183AED0F" w14:textId="77777777" w:rsidR="00D6021B" w:rsidRPr="008561BB" w:rsidRDefault="00D6021B" w:rsidP="00561624">
      <w:pPr>
        <w:rPr>
          <w:b/>
        </w:rPr>
      </w:pPr>
      <w:r w:rsidRPr="008561BB">
        <w:rPr>
          <w:b/>
        </w:rPr>
        <w:t>G102A3</w:t>
      </w:r>
    </w:p>
    <w:p w14:paraId="27A514B2" w14:textId="77777777" w:rsidR="00D6021B" w:rsidRPr="008561BB" w:rsidRDefault="00D6021B" w:rsidP="00561624">
      <w:pPr>
        <w:rPr>
          <w:b/>
        </w:rPr>
      </w:pPr>
    </w:p>
    <w:p w14:paraId="0317A5A4" w14:textId="77777777" w:rsidR="00D6021B" w:rsidRPr="00DA2FAA" w:rsidRDefault="00D6021B" w:rsidP="00561624">
      <w:r w:rsidRPr="00DA2FAA">
        <w:t>THERE ARE NO KNOWN UNDERGROUND UTILITIES ON THIS PROJECT.</w:t>
      </w:r>
    </w:p>
    <w:p w14:paraId="3D3A482A" w14:textId="77777777" w:rsidR="00D6021B" w:rsidRPr="008561BB" w:rsidRDefault="00D6021B" w:rsidP="00561624">
      <w:pPr>
        <w:rPr>
          <w:b/>
        </w:rPr>
      </w:pPr>
    </w:p>
    <w:p w14:paraId="7FEF46F4" w14:textId="77777777" w:rsidR="00D6021B" w:rsidRPr="008561BB" w:rsidRDefault="00D6021B" w:rsidP="00561624">
      <w:pPr>
        <w:rPr>
          <w:b/>
        </w:rPr>
      </w:pPr>
      <w:r w:rsidRPr="008561BB">
        <w:rPr>
          <w:b/>
        </w:rPr>
        <w:t>G102B</w:t>
      </w:r>
    </w:p>
    <w:p w14:paraId="1981EB5D" w14:textId="77777777" w:rsidR="00D6021B" w:rsidRPr="008561BB" w:rsidRDefault="00D6021B" w:rsidP="00561624">
      <w:pPr>
        <w:rPr>
          <w:b/>
        </w:rPr>
      </w:pPr>
    </w:p>
    <w:p w14:paraId="31B270C4" w14:textId="3B31DB4F" w:rsidR="00D6021B" w:rsidRDefault="00D6021B" w:rsidP="00561624">
      <w:r w:rsidRPr="00DA2FAA">
        <w:t>THERE ARE NO KNOWN UNDERGROUND, OR OVERHEAD UTILITIES, WITHIN THE PROJECT CONSTRUCTION LIMIT</w:t>
      </w:r>
      <w:r w:rsidR="00813A38">
        <w:t>S</w:t>
      </w:r>
      <w:r w:rsidR="00AF2483">
        <w:t>.</w:t>
      </w:r>
    </w:p>
    <w:p w14:paraId="495E3634" w14:textId="77777777" w:rsidR="00AF2483" w:rsidRPr="00DA2FAA" w:rsidRDefault="00AF2483" w:rsidP="00561624">
      <w:pPr>
        <w:rPr>
          <w:rFonts w:cs="Times New Roman"/>
          <w:b/>
          <w:bCs/>
          <w:iCs/>
          <w:u w:val="single"/>
          <w:lang w:val="x-none" w:eastAsia="x-none"/>
        </w:rPr>
      </w:pPr>
    </w:p>
    <w:p w14:paraId="3F9224BC" w14:textId="2421D60D" w:rsidR="0034754F" w:rsidRPr="00EA3603" w:rsidRDefault="00D6021B" w:rsidP="00DB40FC">
      <w:pPr>
        <w:rPr>
          <w:rStyle w:val="Strong"/>
        </w:rPr>
      </w:pPr>
      <w:bookmarkStart w:id="1282" w:name="_G103_-_EXISTING"/>
      <w:bookmarkStart w:id="1283" w:name="_Toc181687881"/>
      <w:bookmarkEnd w:id="1282"/>
      <w:r w:rsidRPr="00EA3603">
        <w:rPr>
          <w:rStyle w:val="Strong"/>
        </w:rPr>
        <w:t>G103 - EXISTING PLANS</w:t>
      </w:r>
      <w:bookmarkEnd w:id="1283"/>
    </w:p>
    <w:p w14:paraId="7F7066AA" w14:textId="77777777" w:rsidR="00D6021B" w:rsidRPr="00DA2FAA" w:rsidRDefault="00D6021B" w:rsidP="00561624">
      <w:r w:rsidRPr="00DA2FAA">
        <w:t xml:space="preserve">EXISTING PLANS ENTITLED _______________ MAY BE INSPECTED IN THE ODOT DISTRICT ____ OFFICE IN _______________.  </w:t>
      </w:r>
    </w:p>
    <w:p w14:paraId="161F8617" w14:textId="77777777" w:rsidR="00D6021B" w:rsidRPr="00DA2FAA" w:rsidRDefault="00D6021B" w:rsidP="00561624"/>
    <w:p w14:paraId="5267DD6C" w14:textId="77777777" w:rsidR="00D6021B" w:rsidRPr="00DA2FAA" w:rsidRDefault="00D6021B" w:rsidP="00561624">
      <w:r w:rsidRPr="00DA2FAA">
        <w:rPr>
          <w:u w:val="single"/>
        </w:rPr>
        <w:t>Designer Note:</w:t>
      </w:r>
      <w:r w:rsidRPr="00DA2FAA">
        <w:t xml:space="preserve">  Use this note when existing plans are available. </w:t>
      </w:r>
    </w:p>
    <w:p w14:paraId="75A6537E" w14:textId="77777777" w:rsidR="00D6021B" w:rsidRDefault="00D6021B" w:rsidP="00561624"/>
    <w:p w14:paraId="3A29C2A5" w14:textId="411D8039" w:rsidR="0034754F" w:rsidRPr="00EA3603" w:rsidRDefault="00D6021B" w:rsidP="00DB40FC">
      <w:pPr>
        <w:rPr>
          <w:rStyle w:val="Strong"/>
        </w:rPr>
      </w:pPr>
      <w:bookmarkStart w:id="1284" w:name="_G104_-_CONSTRUCTION"/>
      <w:bookmarkStart w:id="1285" w:name="_Toc181687882"/>
      <w:bookmarkEnd w:id="1284"/>
      <w:r w:rsidRPr="00EA3603">
        <w:rPr>
          <w:rStyle w:val="Strong"/>
        </w:rPr>
        <w:t>G104 - CONSTRUCTION NOISE</w:t>
      </w:r>
      <w:bookmarkEnd w:id="1285"/>
    </w:p>
    <w:p w14:paraId="5AE181B1" w14:textId="77777777" w:rsidR="00D6021B" w:rsidRPr="00DA2FAA" w:rsidRDefault="00D6021B" w:rsidP="00561624">
      <w:r w:rsidRPr="00DA2FAA">
        <w:t xml:space="preserve">ACTIVITIES AND LAND USE ADJACENT TO THIS PROJECT MAY BE AFFECTED BY CONSTRUCTION NOISE.  IN ORDER TO MINIMIZE ANY ADVERSE CONSTRUCTION NOISE IMPACTS, DO NOT OPERATE POWER-OPERATED CONSTRUCTION-TYPE DEVICES BETWEEN THE HOURS OF _______ AND ______.  IN ADDITION, DO NOT OPERATE AT </w:t>
      </w:r>
      <w:r w:rsidRPr="00DA2FAA">
        <w:lastRenderedPageBreak/>
        <w:t>ANY TIME ANY DEVICE IN SUCH A MANNER THAT THE NOISE CREATED SUBSTANTIALLY EXCEEDS THE NOISE CUSTOMARILY AND NECESSARILY ATTENDANT TO THE REASONABLE AND EFFICIENT PERFORMANCE OF SUCH EQUIPMENT.</w:t>
      </w:r>
    </w:p>
    <w:p w14:paraId="18395B1D" w14:textId="77777777" w:rsidR="00D6021B" w:rsidRPr="00DA2FAA" w:rsidRDefault="00D6021B" w:rsidP="00561624"/>
    <w:p w14:paraId="6B692C04" w14:textId="4C3F39BB" w:rsidR="00D6021B" w:rsidRPr="00DA2FAA" w:rsidRDefault="00D6021B" w:rsidP="00561624">
      <w:r w:rsidRPr="00DA2FAA">
        <w:rPr>
          <w:u w:val="single"/>
        </w:rPr>
        <w:t>Designer Note:</w:t>
      </w:r>
      <w:r w:rsidRPr="00DA2FAA">
        <w:t xml:space="preserve"> The above note should be used when work is to be accomplished in noise-sensitive areas.  Times are usually normal sleeping </w:t>
      </w:r>
      <w:r w:rsidR="00333B49" w:rsidRPr="00DA2FAA">
        <w:t>hours;</w:t>
      </w:r>
      <w:r w:rsidRPr="00DA2FAA">
        <w:t xml:space="preserve"> however, other time periods may be used depending upon the area.</w:t>
      </w:r>
    </w:p>
    <w:p w14:paraId="3CCA9668" w14:textId="77777777" w:rsidR="00D6021B" w:rsidRDefault="00D6021B" w:rsidP="00561624"/>
    <w:p w14:paraId="4601E645" w14:textId="51EBAD72" w:rsidR="00DB40FC" w:rsidRPr="00EA3603" w:rsidRDefault="00D6021B" w:rsidP="00DB40FC">
      <w:pPr>
        <w:rPr>
          <w:rStyle w:val="Strong"/>
        </w:rPr>
      </w:pPr>
      <w:bookmarkStart w:id="1286" w:name="_G105_–_SURVEYING"/>
      <w:bookmarkStart w:id="1287" w:name="_Toc181687883"/>
      <w:bookmarkEnd w:id="1286"/>
      <w:r w:rsidRPr="00EA3603">
        <w:rPr>
          <w:rStyle w:val="Strong"/>
        </w:rPr>
        <w:t>G105 – SURVEYING PARAMETERS</w:t>
      </w:r>
      <w:bookmarkEnd w:id="1287"/>
    </w:p>
    <w:p w14:paraId="13C6F3CE" w14:textId="77777777" w:rsidR="00D6021B" w:rsidRPr="00DA2FAA" w:rsidRDefault="00D6021B" w:rsidP="00561624">
      <w:r w:rsidRPr="00DA2FAA">
        <w:rPr>
          <w:u w:val="single"/>
        </w:rPr>
        <w:t>Designer Note</w:t>
      </w:r>
      <w:r w:rsidRPr="00DA2FAA">
        <w:t xml:space="preserve">: </w:t>
      </w:r>
    </w:p>
    <w:p w14:paraId="5283CEBF" w14:textId="77777777" w:rsidR="00D6021B" w:rsidRPr="00DA2FAA" w:rsidRDefault="00D6021B" w:rsidP="00561624"/>
    <w:p w14:paraId="259F55F9" w14:textId="76E30C49" w:rsidR="00D6021B" w:rsidRPr="00F945F0" w:rsidRDefault="00D6021B" w:rsidP="00561624">
      <w:r w:rsidRPr="00DA2FAA">
        <w:t xml:space="preserve">Use note G105, unless otherwise directed by the District Survey Operations Manager. Projects should have utilized </w:t>
      </w:r>
      <w:r w:rsidRPr="00F945F0">
        <w:t xml:space="preserve">Section </w:t>
      </w:r>
      <w:r w:rsidR="009F79AC" w:rsidRPr="00F945F0">
        <w:t>20</w:t>
      </w:r>
      <w:r w:rsidRPr="00F945F0">
        <w:t xml:space="preserve">00, Survey and Mapping Specifications, of the L&amp;D Volume 4 Manual </w:t>
      </w:r>
      <w:r w:rsidRPr="00DA2FAA">
        <w:t xml:space="preserve">on the </w:t>
      </w:r>
      <w:hyperlink r:id="rId418" w:anchor="page=1" w:history="1">
        <w:r w:rsidRPr="002F1B1A">
          <w:rPr>
            <w:rStyle w:val="Hyperlink"/>
            <w:rFonts w:eastAsiaTheme="majorEastAsia"/>
          </w:rPr>
          <w:t>Office of CADD and Mapping Services</w:t>
        </w:r>
        <w:r w:rsidRPr="00E25E1C">
          <w:rPr>
            <w:rStyle w:val="Hyperlink"/>
            <w:rFonts w:eastAsiaTheme="majorEastAsia"/>
          </w:rPr>
          <w:t>’</w:t>
        </w:r>
      </w:hyperlink>
      <w:r w:rsidRPr="00DA2FAA">
        <w:t xml:space="preserve"> website.</w:t>
      </w:r>
      <w:r w:rsidRPr="00DA2FAA">
        <w:rPr>
          <w:color w:val="FF0000"/>
        </w:rPr>
        <w:t xml:space="preserve"> </w:t>
      </w:r>
      <w:r w:rsidRPr="00DA2FAA">
        <w:t>Specify primary project control parameters and provide a table in the plans with the following information for primary project control monuments, including azimuth marks and temporary benchmarks: Point Number, Grid Coordinates (Northing, Easting), Scaled Coordinates (Northing, Easting), Elevation, and Description of Monument. At a minimum, the Description of Monument in the table shall indicate the type of monument (</w:t>
      </w:r>
      <w:r>
        <w:t>i</w:t>
      </w:r>
      <w:r w:rsidRPr="00DA2FAA">
        <w:t>.</w:t>
      </w:r>
      <w:r>
        <w:t>e</w:t>
      </w:r>
      <w:r w:rsidRPr="00DA2FAA">
        <w:t>., iron pin, concrete monument, etc.) and whether the monument is for project control or traverse purposes. If a Monument, Type B, is used for project control, do not provide an elevation in the Elevation column of the table. Use of a Monument, Type B, establishes horizontal control only. A separate vertical benchmark (i.e.</w:t>
      </w:r>
      <w:r>
        <w:t>,</w:t>
      </w:r>
      <w:r w:rsidRPr="00DA2FAA">
        <w:t xml:space="preserve"> aluminum disc on bridge abutment) will need to be included in the table.  Project control is typically established prior to construction.  If the designer determines that the location of the monuments associated with project control may be disturbed by the Contractor’s construction activities, provide quantities for resetting the monuments in the plans according to the </w:t>
      </w:r>
      <w:hyperlink r:id="rId419" w:history="1">
        <w:r w:rsidRPr="00973C23">
          <w:rPr>
            <w:rStyle w:val="Hyperlink"/>
            <w:rFonts w:eastAsiaTheme="majorEastAsia"/>
          </w:rPr>
          <w:t>Construction and Material Specifications (C&amp;MS)</w:t>
        </w:r>
      </w:hyperlink>
      <w:r w:rsidRPr="00DA2FAA">
        <w:t xml:space="preserve">, Item 623, Construction Layout Stakes and Survey Monuments. </w:t>
      </w:r>
      <w:hyperlink r:id="rId420" w:history="1">
        <w:r w:rsidRPr="00DA2FAA">
          <w:rPr>
            <w:rStyle w:val="Hyperlink"/>
            <w:rFonts w:eastAsiaTheme="majorEastAsia"/>
          </w:rPr>
          <w:t>Standard Construction Drawing RM-1.1</w:t>
        </w:r>
      </w:hyperlink>
      <w:r w:rsidRPr="00DA2FAA">
        <w:t xml:space="preserve"> </w:t>
      </w:r>
      <w:r w:rsidRPr="00F945F0">
        <w:t xml:space="preserve">and Section </w:t>
      </w:r>
      <w:r w:rsidR="009F79AC" w:rsidRPr="00F945F0">
        <w:t>20</w:t>
      </w:r>
      <w:r w:rsidRPr="00F945F0">
        <w:t>00, Survey and Mapping Specifications, of the L&amp;D Volume 4 Manual provide further information regarding project control.</w:t>
      </w:r>
    </w:p>
    <w:p w14:paraId="6CB1EA1A" w14:textId="77777777" w:rsidR="00D6021B" w:rsidRPr="00F945F0" w:rsidRDefault="00D6021B" w:rsidP="00561624">
      <w:pPr>
        <w:rPr>
          <w:caps/>
        </w:rPr>
      </w:pPr>
    </w:p>
    <w:p w14:paraId="006ECD94" w14:textId="77777777" w:rsidR="00D6021B" w:rsidRPr="00302F11" w:rsidRDefault="00D6021B" w:rsidP="00561624">
      <w:pPr>
        <w:rPr>
          <w:rFonts w:asciiTheme="majorHAnsi" w:hAnsiTheme="majorHAnsi"/>
          <w:b/>
          <w:caps/>
          <w:sz w:val="21"/>
          <w:szCs w:val="21"/>
          <w:u w:val="single"/>
        </w:rPr>
      </w:pPr>
      <w:r w:rsidRPr="00302F11">
        <w:rPr>
          <w:rFonts w:asciiTheme="majorHAnsi" w:hAnsiTheme="majorHAnsi"/>
          <w:b/>
          <w:caps/>
          <w:sz w:val="21"/>
          <w:szCs w:val="21"/>
          <w:u w:val="single"/>
        </w:rPr>
        <w:t>G105A (Ohio State Plane (North/South)</w:t>
      </w:r>
    </w:p>
    <w:p w14:paraId="38A2B111" w14:textId="77777777" w:rsidR="00302F11" w:rsidRDefault="00302F11" w:rsidP="00561624">
      <w:pPr>
        <w:rPr>
          <w:rFonts w:asciiTheme="majorHAnsi" w:hAnsiTheme="majorHAnsi"/>
          <w:b/>
          <w:caps/>
          <w:sz w:val="22"/>
          <w:szCs w:val="22"/>
          <w:u w:val="single"/>
        </w:rPr>
      </w:pPr>
    </w:p>
    <w:p w14:paraId="4098F998" w14:textId="02C9CB32" w:rsidR="00302F11" w:rsidRPr="004572C8" w:rsidRDefault="00302F11" w:rsidP="00302F11">
      <w:pPr>
        <w:rPr>
          <w:color w:val="000000" w:themeColor="text1"/>
        </w:rPr>
      </w:pPr>
      <w:r w:rsidRPr="004572C8">
        <w:rPr>
          <w:color w:val="000000" w:themeColor="text1"/>
        </w:rPr>
        <w:t>SURVEYING PARAMETERS – OHIO STATE PLANE (NORTH/SOUTH)</w:t>
      </w:r>
    </w:p>
    <w:p w14:paraId="35D14A0F" w14:textId="77777777" w:rsidR="00D6021B" w:rsidRPr="008561BB" w:rsidRDefault="00D6021B" w:rsidP="00561624">
      <w:pPr>
        <w:rPr>
          <w:caps/>
        </w:rPr>
      </w:pPr>
    </w:p>
    <w:p w14:paraId="3912EA22" w14:textId="77777777" w:rsidR="00D6021B" w:rsidRPr="00DA2FAA" w:rsidRDefault="00D6021B" w:rsidP="00561624">
      <w:pPr>
        <w:rPr>
          <w:caps/>
        </w:rPr>
      </w:pPr>
      <w:r w:rsidRPr="00DA2FAA">
        <w:rPr>
          <w:caps/>
        </w:rPr>
        <w:t>pRIMARY Project control Monuments govern all positioning on ODOT projects.  See sheet ___ of the plans for a table containing project control information.</w:t>
      </w:r>
    </w:p>
    <w:p w14:paraId="25ACE0A3" w14:textId="77777777" w:rsidR="00D6021B" w:rsidRPr="00DA2FAA" w:rsidRDefault="00D6021B" w:rsidP="00561624">
      <w:pPr>
        <w:rPr>
          <w:caps/>
        </w:rPr>
      </w:pPr>
    </w:p>
    <w:p w14:paraId="74328F39" w14:textId="77777777" w:rsidR="00D6021B" w:rsidRPr="00DA2FAA" w:rsidRDefault="00D6021B" w:rsidP="00561624">
      <w:r w:rsidRPr="00DA2FAA">
        <w:t>USE THE FOLLOWING PROJECT CONTROL, VERTICAL POSITIONING, AND HORIZONTAL POSITIONING PARAMETERS FOR ALL SURVEYING:</w:t>
      </w:r>
    </w:p>
    <w:p w14:paraId="52AD7EE2" w14:textId="77777777" w:rsidR="00D6021B" w:rsidRDefault="00D6021B" w:rsidP="00561624">
      <w:pPr>
        <w:rPr>
          <w:caps/>
        </w:rPr>
      </w:pPr>
    </w:p>
    <w:p w14:paraId="64E983A2" w14:textId="77777777" w:rsidR="00D6021B" w:rsidRPr="00DA2FAA" w:rsidRDefault="00D6021B" w:rsidP="00561624">
      <w:pPr>
        <w:rPr>
          <w:caps/>
        </w:rPr>
      </w:pPr>
      <w:r w:rsidRPr="00DA2FAA">
        <w:rPr>
          <w:caps/>
        </w:rPr>
        <w:t xml:space="preserve">PROJECT CONTROL </w:t>
      </w:r>
    </w:p>
    <w:p w14:paraId="6D6BCE64" w14:textId="77777777" w:rsidR="00D6021B" w:rsidRPr="00DA2FAA" w:rsidRDefault="00D6021B" w:rsidP="00561624">
      <w:r>
        <w:rPr>
          <w:caps/>
        </w:rPr>
        <w:tab/>
      </w:r>
      <w:r w:rsidRPr="00DA2FAA">
        <w:t xml:space="preserve">POSITIONING METHOD:         </w:t>
      </w:r>
      <w:r>
        <w:t xml:space="preserve">            </w:t>
      </w:r>
      <w:r w:rsidRPr="00DA2FAA">
        <w:t xml:space="preserve">    ____________________________</w:t>
      </w:r>
    </w:p>
    <w:p w14:paraId="5BD9CBC9" w14:textId="77777777" w:rsidR="00D6021B" w:rsidRPr="00DA2FAA" w:rsidRDefault="00D6021B" w:rsidP="00561624">
      <w:r>
        <w:tab/>
      </w:r>
      <w:r w:rsidRPr="00DA2FAA">
        <w:t>MONUMENT TYPE:</w:t>
      </w:r>
      <w:r>
        <w:tab/>
        <w:t xml:space="preserve">                   </w:t>
      </w:r>
      <w:r w:rsidRPr="00DA2FAA">
        <w:t>____________________________</w:t>
      </w:r>
    </w:p>
    <w:p w14:paraId="4D6BC8CB" w14:textId="77777777" w:rsidR="00D6021B" w:rsidRPr="00DA2FAA" w:rsidRDefault="00D6021B" w:rsidP="00561624"/>
    <w:p w14:paraId="3B02E75E" w14:textId="77777777" w:rsidR="00D6021B" w:rsidRPr="00DA2FAA" w:rsidRDefault="00D6021B" w:rsidP="00561624">
      <w:r w:rsidRPr="00DA2FAA">
        <w:t>VERTICAL POSITIONING</w:t>
      </w:r>
    </w:p>
    <w:p w14:paraId="7972CFE5" w14:textId="77777777" w:rsidR="00D6021B" w:rsidRPr="00DA2FAA" w:rsidRDefault="00D6021B" w:rsidP="00561624">
      <w:r>
        <w:tab/>
      </w:r>
      <w:r w:rsidRPr="00DA2FAA">
        <w:t>ORTHOMETRIC HEIGHT DATUM:</w:t>
      </w:r>
      <w:r>
        <w:t xml:space="preserve">        </w:t>
      </w:r>
      <w:r w:rsidRPr="00DA2FAA">
        <w:t>____________________________</w:t>
      </w:r>
    </w:p>
    <w:p w14:paraId="449E80B9" w14:textId="77777777" w:rsidR="00D6021B" w:rsidRPr="00DA2FAA" w:rsidRDefault="00D6021B" w:rsidP="00561624">
      <w:r>
        <w:tab/>
      </w:r>
      <w:r w:rsidRPr="00DA2FAA">
        <w:t>GEOID:</w:t>
      </w:r>
      <w:r w:rsidRPr="00DA2FAA">
        <w:tab/>
      </w:r>
      <w:r w:rsidRPr="00DA2FAA">
        <w:tab/>
      </w:r>
      <w:r>
        <w:t xml:space="preserve">                   </w:t>
      </w:r>
      <w:r w:rsidRPr="00DA2FAA">
        <w:t>____________________________</w:t>
      </w:r>
    </w:p>
    <w:p w14:paraId="0FBD0EDA" w14:textId="77777777" w:rsidR="00D6021B" w:rsidRPr="00DA2FAA" w:rsidRDefault="00D6021B" w:rsidP="00561624"/>
    <w:p w14:paraId="62EF8C46" w14:textId="77777777" w:rsidR="00D6021B" w:rsidRPr="00DA2FAA" w:rsidRDefault="00D6021B" w:rsidP="00561624">
      <w:r w:rsidRPr="00DA2FAA">
        <w:t>HORIZONTAL POSITIONING</w:t>
      </w:r>
    </w:p>
    <w:p w14:paraId="1AE5336C" w14:textId="77777777" w:rsidR="00D6021B" w:rsidRPr="00DA2FAA" w:rsidRDefault="00D6021B" w:rsidP="00561624">
      <w:r>
        <w:tab/>
      </w:r>
      <w:r w:rsidRPr="00DA2FAA">
        <w:t>REFERENCE FRAME:</w:t>
      </w:r>
      <w:r w:rsidRPr="00DA2FAA">
        <w:tab/>
      </w:r>
      <w:r>
        <w:t xml:space="preserve">                   </w:t>
      </w:r>
      <w:r w:rsidRPr="00DA2FAA">
        <w:t>____________________________</w:t>
      </w:r>
    </w:p>
    <w:p w14:paraId="65F26F7A" w14:textId="77777777" w:rsidR="00D6021B" w:rsidRPr="00DA2FAA" w:rsidRDefault="00D6021B" w:rsidP="00561624">
      <w:r>
        <w:tab/>
      </w:r>
      <w:r w:rsidRPr="00DA2FAA">
        <w:t xml:space="preserve">ELLIPSOID: </w:t>
      </w:r>
      <w:r w:rsidRPr="00DA2FAA">
        <w:tab/>
      </w:r>
      <w:r w:rsidRPr="00DA2FAA">
        <w:tab/>
      </w:r>
      <w:r>
        <w:t xml:space="preserve">                   </w:t>
      </w:r>
      <w:r w:rsidRPr="00DA2FAA">
        <w:t>____________________________</w:t>
      </w:r>
    </w:p>
    <w:p w14:paraId="20AB92D5" w14:textId="77777777" w:rsidR="00D6021B" w:rsidRPr="00DA2FAA" w:rsidRDefault="00D6021B" w:rsidP="00561624">
      <w:r>
        <w:tab/>
      </w:r>
      <w:r w:rsidRPr="00DA2FAA">
        <w:t xml:space="preserve">MAP PROJECTION: </w:t>
      </w:r>
      <w:r w:rsidRPr="00DA2FAA">
        <w:tab/>
      </w:r>
      <w:r>
        <w:t xml:space="preserve">                   </w:t>
      </w:r>
      <w:r w:rsidRPr="00DA2FAA">
        <w:t>____________________________</w:t>
      </w:r>
    </w:p>
    <w:p w14:paraId="712CC45A" w14:textId="77777777" w:rsidR="00D6021B" w:rsidRPr="00DA2FAA" w:rsidRDefault="00D6021B" w:rsidP="00561624">
      <w:r>
        <w:tab/>
      </w:r>
      <w:r w:rsidRPr="00DA2FAA">
        <w:t>COORDINATE SYSTEM:</w:t>
      </w:r>
      <w:r w:rsidRPr="00DA2FAA">
        <w:tab/>
      </w:r>
      <w:r>
        <w:t xml:space="preserve">                   </w:t>
      </w:r>
      <w:r w:rsidRPr="00DA2FAA">
        <w:t>____________________________</w:t>
      </w:r>
    </w:p>
    <w:p w14:paraId="5D759BC4" w14:textId="77777777" w:rsidR="00D6021B" w:rsidRPr="00DA2FAA" w:rsidRDefault="00D6021B" w:rsidP="00561624">
      <w:r>
        <w:tab/>
      </w:r>
      <w:r w:rsidRPr="00DA2FAA">
        <w:t>COMBINED SCALE FACTOR:</w:t>
      </w:r>
      <w:r>
        <w:t xml:space="preserve">                  </w:t>
      </w:r>
      <w:r w:rsidRPr="00DA2FAA">
        <w:t>____________________________</w:t>
      </w:r>
    </w:p>
    <w:p w14:paraId="03E59DC6" w14:textId="77777777" w:rsidR="00D6021B" w:rsidRPr="00DA2FAA" w:rsidRDefault="00D6021B" w:rsidP="00561624">
      <w:r>
        <w:tab/>
      </w:r>
      <w:r w:rsidRPr="00DA2FAA">
        <w:t>ORIGIN OF COORDINATE</w:t>
      </w:r>
      <w:r>
        <w:t xml:space="preserve"> </w:t>
      </w:r>
      <w:r w:rsidRPr="00DA2FAA">
        <w:t>SYSTEM:</w:t>
      </w:r>
      <w:r>
        <w:t xml:space="preserve">     </w:t>
      </w:r>
      <w:r w:rsidRPr="00DA2FAA">
        <w:t>____________________________</w:t>
      </w:r>
    </w:p>
    <w:p w14:paraId="1AE27A2B" w14:textId="77777777" w:rsidR="00D6021B" w:rsidRPr="008561BB" w:rsidRDefault="00D6021B" w:rsidP="00561624"/>
    <w:p w14:paraId="7D7570CD" w14:textId="77777777" w:rsidR="00D6021B" w:rsidRPr="00DA2FAA" w:rsidRDefault="00D6021B" w:rsidP="00561624">
      <w:pPr>
        <w:rPr>
          <w:caps/>
        </w:rPr>
      </w:pPr>
      <w:r w:rsidRPr="00DA2FAA">
        <w:rPr>
          <w:caps/>
        </w:rPr>
        <w:lastRenderedPageBreak/>
        <w:t>use the POSITIONING METHODS AND monument TYPE used in the original survey to Restore all monuments related to PRIMARY project control that are damaged or destroyed by construction activities.  RESTORE THE DAMAGED OR DESTROYED MONUMENTS IN ACCORDANCE WITH CMS 623.</w:t>
      </w:r>
    </w:p>
    <w:p w14:paraId="1D75569F" w14:textId="77777777" w:rsidR="00D6021B" w:rsidRPr="00DA2FAA" w:rsidRDefault="00D6021B" w:rsidP="00561624"/>
    <w:p w14:paraId="3988C5D6" w14:textId="77777777" w:rsidR="00D6021B" w:rsidRDefault="00D6021B" w:rsidP="00561624">
      <w:bookmarkStart w:id="1288" w:name="_Hlk182474229"/>
      <w:r w:rsidRPr="00DA2FAA">
        <w:t xml:space="preserve">UNITS ARE IN U.S. SURVEY FEET.  </w:t>
      </w:r>
    </w:p>
    <w:p w14:paraId="4F1A85CC" w14:textId="77777777" w:rsidR="00D6021B" w:rsidRPr="00DA2FAA" w:rsidRDefault="00D6021B" w:rsidP="00561624"/>
    <w:bookmarkEnd w:id="1288"/>
    <w:p w14:paraId="478BC1E5" w14:textId="77777777" w:rsidR="00D6021B" w:rsidRPr="00302F11" w:rsidRDefault="00D6021B" w:rsidP="00561624">
      <w:pPr>
        <w:rPr>
          <w:rFonts w:asciiTheme="majorHAnsi" w:hAnsiTheme="majorHAnsi"/>
          <w:b/>
          <w:caps/>
          <w:sz w:val="21"/>
          <w:szCs w:val="21"/>
          <w:u w:val="single"/>
        </w:rPr>
      </w:pPr>
      <w:r w:rsidRPr="00302F11">
        <w:rPr>
          <w:rFonts w:asciiTheme="majorHAnsi" w:hAnsiTheme="majorHAnsi"/>
          <w:b/>
          <w:caps/>
          <w:sz w:val="21"/>
          <w:szCs w:val="21"/>
          <w:u w:val="single"/>
        </w:rPr>
        <w:t>G105B (Ohio County Coordinate System (OCCS))</w:t>
      </w:r>
    </w:p>
    <w:p w14:paraId="4F89486A" w14:textId="77777777" w:rsidR="00302F11" w:rsidRDefault="00302F11" w:rsidP="00561624">
      <w:pPr>
        <w:rPr>
          <w:b/>
          <w:caps/>
        </w:rPr>
      </w:pPr>
    </w:p>
    <w:p w14:paraId="26726564" w14:textId="77777777" w:rsidR="00302F11" w:rsidRPr="004572C8" w:rsidRDefault="00302F11" w:rsidP="00302F11">
      <w:pPr>
        <w:rPr>
          <w:color w:val="000000" w:themeColor="text1"/>
        </w:rPr>
      </w:pPr>
      <w:r w:rsidRPr="004572C8">
        <w:rPr>
          <w:color w:val="000000" w:themeColor="text1"/>
        </w:rPr>
        <w:t>SURVEYING PARAMETERS – OHIO COUNTY COORDINATE SYSTEM (OCCS)</w:t>
      </w:r>
    </w:p>
    <w:p w14:paraId="579A3F6A" w14:textId="77777777" w:rsidR="00D6021B" w:rsidRPr="008561BB" w:rsidRDefault="00D6021B" w:rsidP="00302F11">
      <w:pPr>
        <w:ind w:left="0"/>
        <w:rPr>
          <w:caps/>
        </w:rPr>
      </w:pPr>
    </w:p>
    <w:p w14:paraId="537F9B73" w14:textId="77777777" w:rsidR="00D6021B" w:rsidRPr="00DA2FAA" w:rsidRDefault="00D6021B" w:rsidP="00561624">
      <w:pPr>
        <w:rPr>
          <w:caps/>
        </w:rPr>
      </w:pPr>
      <w:r w:rsidRPr="00DA2FAA">
        <w:rPr>
          <w:caps/>
        </w:rPr>
        <w:t>pRIMARY Project control Monuments govern all positioning on ODOT projects.  See sheet ___ of the plans for a table containing project control information.</w:t>
      </w:r>
    </w:p>
    <w:p w14:paraId="617B71BA" w14:textId="77777777" w:rsidR="00D6021B" w:rsidRPr="00DA2FAA" w:rsidRDefault="00D6021B" w:rsidP="00561624">
      <w:pPr>
        <w:rPr>
          <w:caps/>
        </w:rPr>
      </w:pPr>
    </w:p>
    <w:p w14:paraId="57C6DC70" w14:textId="77777777" w:rsidR="00D6021B" w:rsidRPr="00DA2FAA" w:rsidRDefault="00D6021B" w:rsidP="00561624">
      <w:r w:rsidRPr="00DA2FAA">
        <w:t>USE THE FOLLOWING PROJECT CONTROL, VERTICAL POSITIONING, AND HORIZONTAL POSITIONING PARAMETERS FOR ALL SURVEYING:</w:t>
      </w:r>
    </w:p>
    <w:p w14:paraId="030395CC" w14:textId="77777777" w:rsidR="00D6021B" w:rsidRDefault="00D6021B" w:rsidP="00561624">
      <w:pPr>
        <w:rPr>
          <w:caps/>
        </w:rPr>
      </w:pPr>
    </w:p>
    <w:p w14:paraId="3B96762C" w14:textId="77777777" w:rsidR="00D6021B" w:rsidRPr="00DA2FAA" w:rsidRDefault="00D6021B" w:rsidP="00561624">
      <w:pPr>
        <w:rPr>
          <w:caps/>
        </w:rPr>
      </w:pPr>
      <w:r w:rsidRPr="00DA2FAA">
        <w:rPr>
          <w:caps/>
        </w:rPr>
        <w:t xml:space="preserve">PROJECT CONTROL </w:t>
      </w:r>
    </w:p>
    <w:p w14:paraId="16403F45" w14:textId="77777777" w:rsidR="00D6021B" w:rsidRPr="00DA2FAA" w:rsidRDefault="00D6021B" w:rsidP="00561624">
      <w:r>
        <w:rPr>
          <w:caps/>
        </w:rPr>
        <w:tab/>
      </w:r>
      <w:r w:rsidRPr="00DA2FAA">
        <w:t xml:space="preserve">POSITIONING METHOD:         </w:t>
      </w:r>
      <w:r>
        <w:t xml:space="preserve">            </w:t>
      </w:r>
      <w:r w:rsidRPr="00DA2FAA">
        <w:t xml:space="preserve">    ____________________________</w:t>
      </w:r>
    </w:p>
    <w:p w14:paraId="39C7F6E9" w14:textId="77777777" w:rsidR="00D6021B" w:rsidRPr="00DA2FAA" w:rsidRDefault="00D6021B" w:rsidP="00561624">
      <w:r>
        <w:tab/>
      </w:r>
      <w:r w:rsidRPr="00DA2FAA">
        <w:t>MONUMENT TYPE:</w:t>
      </w:r>
      <w:r>
        <w:tab/>
        <w:t xml:space="preserve">                   </w:t>
      </w:r>
      <w:r w:rsidRPr="00DA2FAA">
        <w:t>____________________________</w:t>
      </w:r>
    </w:p>
    <w:p w14:paraId="47580F01" w14:textId="77777777" w:rsidR="00D6021B" w:rsidRPr="00DA2FAA" w:rsidRDefault="00D6021B" w:rsidP="00561624"/>
    <w:p w14:paraId="18446259" w14:textId="77777777" w:rsidR="00D6021B" w:rsidRPr="00DA2FAA" w:rsidRDefault="00D6021B" w:rsidP="00561624">
      <w:r w:rsidRPr="00DA2FAA">
        <w:t>VERTICAL POSITIONING</w:t>
      </w:r>
    </w:p>
    <w:p w14:paraId="127DA0AA" w14:textId="77777777" w:rsidR="00D6021B" w:rsidRPr="00DA2FAA" w:rsidRDefault="00D6021B" w:rsidP="00561624">
      <w:r>
        <w:tab/>
      </w:r>
      <w:r w:rsidRPr="00DA2FAA">
        <w:t>ORTHOMETRIC HEIGHT DATUM:</w:t>
      </w:r>
      <w:r>
        <w:t xml:space="preserve">        </w:t>
      </w:r>
      <w:r w:rsidRPr="00DA2FAA">
        <w:t>____________________________</w:t>
      </w:r>
    </w:p>
    <w:p w14:paraId="7889534D" w14:textId="77777777" w:rsidR="00D6021B" w:rsidRPr="00DA2FAA" w:rsidRDefault="00D6021B" w:rsidP="00561624">
      <w:r>
        <w:tab/>
      </w:r>
      <w:r w:rsidRPr="00DA2FAA">
        <w:t>GEOID:</w:t>
      </w:r>
      <w:r w:rsidRPr="00DA2FAA">
        <w:tab/>
      </w:r>
      <w:r w:rsidRPr="00DA2FAA">
        <w:tab/>
      </w:r>
      <w:r>
        <w:t xml:space="preserve">                   </w:t>
      </w:r>
      <w:r w:rsidRPr="00DA2FAA">
        <w:t>____________________________</w:t>
      </w:r>
    </w:p>
    <w:p w14:paraId="474D9DFE" w14:textId="77777777" w:rsidR="00D6021B" w:rsidRPr="00DA2FAA" w:rsidRDefault="00D6021B" w:rsidP="00561624"/>
    <w:p w14:paraId="07B2FE35" w14:textId="77777777" w:rsidR="00D6021B" w:rsidRPr="00DA2FAA" w:rsidRDefault="00D6021B" w:rsidP="00561624">
      <w:r w:rsidRPr="00DA2FAA">
        <w:t>HORIZONTAL POSITIONING</w:t>
      </w:r>
    </w:p>
    <w:p w14:paraId="78CEDE10" w14:textId="77777777" w:rsidR="00D6021B" w:rsidRPr="00DA2FAA" w:rsidRDefault="00D6021B" w:rsidP="00561624">
      <w:r>
        <w:tab/>
      </w:r>
      <w:r w:rsidRPr="00DA2FAA">
        <w:t>REFERENCE FRAME:</w:t>
      </w:r>
      <w:r w:rsidRPr="00DA2FAA">
        <w:tab/>
      </w:r>
      <w:r>
        <w:t xml:space="preserve">                   </w:t>
      </w:r>
      <w:r w:rsidRPr="00DA2FAA">
        <w:t>____________________________</w:t>
      </w:r>
    </w:p>
    <w:p w14:paraId="332A0F76" w14:textId="77777777" w:rsidR="00D6021B" w:rsidRDefault="00D6021B" w:rsidP="00561624">
      <w:r>
        <w:tab/>
      </w:r>
      <w:r w:rsidRPr="00DA2FAA">
        <w:t xml:space="preserve">ELLIPSOID: </w:t>
      </w:r>
      <w:r w:rsidRPr="00DA2FAA">
        <w:tab/>
      </w:r>
      <w:r w:rsidRPr="00DA2FAA">
        <w:tab/>
      </w:r>
      <w:r>
        <w:t xml:space="preserve">                   </w:t>
      </w:r>
      <w:r w:rsidRPr="00DA2FAA">
        <w:t>____________________________</w:t>
      </w:r>
    </w:p>
    <w:p w14:paraId="6FA00140" w14:textId="77777777" w:rsidR="00D6021B" w:rsidRPr="00DA2FAA" w:rsidRDefault="00D6021B" w:rsidP="00561624">
      <w:r>
        <w:tab/>
      </w:r>
      <w:r w:rsidRPr="00DF2DB7">
        <w:t xml:space="preserve">COORDINATE SYSTEM:  </w:t>
      </w:r>
      <w:r>
        <w:t xml:space="preserve">                         </w:t>
      </w:r>
      <w:r w:rsidRPr="00DA2FAA">
        <w:t>____________________________</w:t>
      </w:r>
    </w:p>
    <w:p w14:paraId="685CD6DA" w14:textId="77777777" w:rsidR="00D6021B" w:rsidRPr="00DA2FAA" w:rsidRDefault="00D6021B" w:rsidP="00561624">
      <w:r>
        <w:tab/>
      </w:r>
      <w:r w:rsidRPr="00DA2FAA">
        <w:t xml:space="preserve">MAP PROJECTION: </w:t>
      </w:r>
      <w:r w:rsidRPr="00DA2FAA">
        <w:tab/>
      </w:r>
      <w:r>
        <w:t xml:space="preserve">                   </w:t>
      </w:r>
      <w:r w:rsidRPr="00DA2FAA">
        <w:t>____________________________</w:t>
      </w:r>
    </w:p>
    <w:p w14:paraId="4CAB6AE5" w14:textId="77777777" w:rsidR="00D6021B" w:rsidRDefault="00D6021B" w:rsidP="00561624">
      <w:r>
        <w:tab/>
      </w:r>
      <w:r w:rsidRPr="00DF2DB7">
        <w:t xml:space="preserve">CENTRAL LATITUDE:  </w:t>
      </w:r>
      <w:r w:rsidRPr="00DA2FAA">
        <w:tab/>
      </w:r>
      <w:r>
        <w:t xml:space="preserve">                   </w:t>
      </w:r>
      <w:r w:rsidRPr="00DA2FAA">
        <w:t>____________________________</w:t>
      </w:r>
    </w:p>
    <w:p w14:paraId="6730BD23" w14:textId="77777777" w:rsidR="00D6021B" w:rsidRDefault="00D6021B" w:rsidP="00561624">
      <w:r>
        <w:tab/>
      </w:r>
      <w:r w:rsidRPr="00DF2DB7">
        <w:t>CENTRAL LONGITUDE</w:t>
      </w:r>
      <w:r>
        <w:t>:</w:t>
      </w:r>
      <w:r w:rsidRPr="00DF2DB7">
        <w:t xml:space="preserve"> </w:t>
      </w:r>
      <w:r w:rsidRPr="00DA2FAA">
        <w:tab/>
      </w:r>
      <w:r>
        <w:t xml:space="preserve">                   </w:t>
      </w:r>
      <w:r w:rsidRPr="00DA2FAA">
        <w:t>____________________________</w:t>
      </w:r>
    </w:p>
    <w:p w14:paraId="53D4E1C6" w14:textId="77777777" w:rsidR="00D6021B" w:rsidRPr="00DF2DB7" w:rsidRDefault="00D6021B" w:rsidP="00561624">
      <w:r>
        <w:tab/>
      </w:r>
      <w:r w:rsidRPr="00DF2DB7">
        <w:t>FALSE NORTHING</w:t>
      </w:r>
      <w:r>
        <w:t>:</w:t>
      </w:r>
      <w:r w:rsidRPr="00DF2DB7">
        <w:t xml:space="preserve"> </w:t>
      </w:r>
      <w:r w:rsidRPr="00DA2FAA">
        <w:tab/>
      </w:r>
      <w:r>
        <w:t xml:space="preserve">                   </w:t>
      </w:r>
      <w:r w:rsidRPr="00DA2FAA">
        <w:t>____________________________</w:t>
      </w:r>
    </w:p>
    <w:p w14:paraId="28E63EA6" w14:textId="77777777" w:rsidR="00D6021B" w:rsidRPr="00DA2FAA" w:rsidRDefault="00D6021B" w:rsidP="00561624">
      <w:r>
        <w:tab/>
      </w:r>
      <w:r w:rsidRPr="00DF2DB7">
        <w:t xml:space="preserve">FALSE EASTING:  </w:t>
      </w:r>
      <w:r w:rsidRPr="00DA2FAA">
        <w:tab/>
      </w:r>
      <w:r>
        <w:t xml:space="preserve">                   </w:t>
      </w:r>
      <w:r w:rsidRPr="00DA2FAA">
        <w:t>____________________________</w:t>
      </w:r>
    </w:p>
    <w:p w14:paraId="23FE385A" w14:textId="77777777" w:rsidR="00D6021B" w:rsidRPr="00DA2FAA" w:rsidRDefault="00D6021B" w:rsidP="00561624">
      <w:r>
        <w:tab/>
        <w:t>PROJECTION</w:t>
      </w:r>
      <w:r w:rsidRPr="00DA2FAA">
        <w:t xml:space="preserve"> SCALE FACTOR:</w:t>
      </w:r>
      <w:r>
        <w:t xml:space="preserve">               </w:t>
      </w:r>
      <w:r w:rsidRPr="00DA2FAA">
        <w:t>____________________________</w:t>
      </w:r>
    </w:p>
    <w:p w14:paraId="6AC4AA90" w14:textId="77777777" w:rsidR="00D6021B" w:rsidRPr="00DF2DB7" w:rsidRDefault="00D6021B" w:rsidP="00561624">
      <w:r>
        <w:tab/>
      </w:r>
    </w:p>
    <w:p w14:paraId="15D0364C" w14:textId="77777777" w:rsidR="00D6021B" w:rsidRPr="00DA2FAA" w:rsidRDefault="00D6021B" w:rsidP="00561624">
      <w:pPr>
        <w:rPr>
          <w:caps/>
        </w:rPr>
      </w:pPr>
      <w:r w:rsidRPr="00DA2FAA">
        <w:rPr>
          <w:caps/>
        </w:rPr>
        <w:t>use the POSITIONING METHODS AND monument TYPE used in the original survey to Restore all monuments related to PRIMARY project control that are damaged or destroyed by construction activities.  RESTORE THE DAMAGED OR DESTROYED MONUMENTS IN ACCORDANCE WITH CMS 623.</w:t>
      </w:r>
    </w:p>
    <w:p w14:paraId="6FBFCF4F" w14:textId="77777777" w:rsidR="00D6021B" w:rsidRPr="00DA2FAA" w:rsidRDefault="00D6021B" w:rsidP="00561624"/>
    <w:p w14:paraId="69B9BEE1" w14:textId="7646EDB0" w:rsidR="00D6021B" w:rsidRDefault="00D6021B" w:rsidP="00561624">
      <w:r w:rsidRPr="00DA2FAA">
        <w:t xml:space="preserve">UNITS ARE IN U.S. SURVEY FEET.  </w:t>
      </w:r>
    </w:p>
    <w:p w14:paraId="6656F665" w14:textId="77777777" w:rsidR="00F83363" w:rsidRPr="008561BB" w:rsidRDefault="00F83363" w:rsidP="00561624"/>
    <w:p w14:paraId="277465D7" w14:textId="2A27F9D6" w:rsidR="0034754F" w:rsidRPr="00EA3603" w:rsidRDefault="00D6021B" w:rsidP="00DB40FC">
      <w:pPr>
        <w:rPr>
          <w:rStyle w:val="Strong"/>
        </w:rPr>
      </w:pPr>
      <w:bookmarkStart w:id="1289" w:name="_G106_-_WORK"/>
      <w:bookmarkStart w:id="1290" w:name="_Toc181687884"/>
      <w:bookmarkEnd w:id="1289"/>
      <w:r w:rsidRPr="00EA3603">
        <w:rPr>
          <w:rStyle w:val="Strong"/>
        </w:rPr>
        <w:t>G106 - WORK LIMITS</w:t>
      </w:r>
      <w:bookmarkEnd w:id="1290"/>
    </w:p>
    <w:p w14:paraId="41963BA0" w14:textId="77777777" w:rsidR="00D6021B" w:rsidRPr="00DA2FAA" w:rsidRDefault="00D6021B" w:rsidP="00561624">
      <w:r w:rsidRPr="00DA2FAA">
        <w:t>THE WORK LIMITS SHOWN ON THESE PLANS ARE FOR PHYSICAL CONSTRUCTION ONLY. PROVIDE THE INSTALLATION AND OPERATION OF ALL WORK ZONE TRAFFIC CONTROL AND WORK ZONE TRAFFIC CONTROL DEVICES REQUIRED BY THESE PLANS WHETHER INSIDE OR OUTSIDE THESE WORK LIMITS.</w:t>
      </w:r>
    </w:p>
    <w:p w14:paraId="3B7A4D74" w14:textId="77777777" w:rsidR="00D6021B" w:rsidRPr="00DA2FAA" w:rsidRDefault="00D6021B" w:rsidP="00561624">
      <w:pPr>
        <w:rPr>
          <w:u w:val="single"/>
        </w:rPr>
      </w:pPr>
    </w:p>
    <w:p w14:paraId="640E6480" w14:textId="313768BB" w:rsidR="00D6021B" w:rsidRDefault="00D6021B" w:rsidP="00561624">
      <w:r w:rsidRPr="00DA2FAA">
        <w:rPr>
          <w:u w:val="single"/>
        </w:rPr>
        <w:t>Designer Note:</w:t>
      </w:r>
      <w:r w:rsidRPr="00DA2FAA">
        <w:t xml:space="preserve"> Use the above note on projects where temporary traffic control devices are located outside normal work limits.</w:t>
      </w:r>
    </w:p>
    <w:p w14:paraId="47611556" w14:textId="77777777" w:rsidR="0034754F" w:rsidRPr="00DA2FAA" w:rsidRDefault="0034754F" w:rsidP="00561624"/>
    <w:p w14:paraId="47F8BE1A" w14:textId="5AA861EE" w:rsidR="0034754F" w:rsidRPr="00EA3603" w:rsidRDefault="00D6021B" w:rsidP="00DB40FC">
      <w:pPr>
        <w:rPr>
          <w:rStyle w:val="Strong"/>
        </w:rPr>
      </w:pPr>
      <w:bookmarkStart w:id="1291" w:name="_G107_-_PROTECTION"/>
      <w:bookmarkStart w:id="1292" w:name="_Toc181687885"/>
      <w:bookmarkEnd w:id="1291"/>
      <w:r w:rsidRPr="00EA3603">
        <w:rPr>
          <w:rStyle w:val="Strong"/>
        </w:rPr>
        <w:t>G107 - PROTECTION OF RIGHT-OF-WAY LANDSCAPING</w:t>
      </w:r>
      <w:bookmarkEnd w:id="1292"/>
    </w:p>
    <w:p w14:paraId="3ED857FE" w14:textId="0D363D6D" w:rsidR="00D6021B" w:rsidRPr="00DA2FAA" w:rsidRDefault="00D6021B" w:rsidP="00E75087">
      <w:r w:rsidRPr="00DA2FAA">
        <w:lastRenderedPageBreak/>
        <w:t xml:space="preserve">PRIOR TO BEGINNING WORK, THE CONTRACTOR, THE PROJECT ENGINEER, AND A REPRESENTATIVE OF THE MAINTAINING AGENCY WILL REVIEW AND RECORD ALL LANDSCAPING ITEMS WITHIN THE RIGHT-OF-WAY (BOTH WITHIN AND OUTSIDE THE CONSTRUCTION LIMITS). A RECORD OF THIS REVIEW WILL BE KEPT IN THE PROJECT ENGINEER’S FILES. PRIOR TO FINAL ACCEPTANCE, A FINAL REVIEW OF LANDSCAPING ITEMS WILL BE MADE.  </w:t>
      </w:r>
    </w:p>
    <w:p w14:paraId="0CB48CE6" w14:textId="77777777" w:rsidR="00D6021B" w:rsidRPr="00DA2FAA" w:rsidRDefault="00D6021B" w:rsidP="00561624">
      <w:r w:rsidRPr="00DA2FAA">
        <w:t>CONSTRICT ALL ACTIVITIES, EQUIPMENT STORAGE, AND STAGING TO WITHIN THE CONSTRUCTION LIMITS.  UNLESS OTHERWISE IDENTIFIED IN THE PLANS OR PROPOSAL, THE CONSTRUCTION LIMITS ARE IDENTIFIED AS 30 FEET FROM THE EDGE OF PAVEMENT.</w:t>
      </w:r>
    </w:p>
    <w:p w14:paraId="058E11C0" w14:textId="77777777" w:rsidR="00D6021B" w:rsidRPr="00DA2FAA" w:rsidRDefault="00D6021B" w:rsidP="00561624"/>
    <w:p w14:paraId="364B9D16" w14:textId="77777777" w:rsidR="00D6021B" w:rsidRPr="00DA2FAA" w:rsidRDefault="00D6021B" w:rsidP="00561624">
      <w:r w:rsidRPr="00DA2FAA">
        <w:t>SUBMIT A WRITTEN REQUEST TO THE PROJECT ENGINEER TO USE ANY AREA OUTSIDE THESE LIMITS. THE DOCUMENT SUBMITTED MUST CLEARLY IDENTIFY THE AREA AND EXPLAIN THE PROPOSED USE AND RESTORATION OF THE AREA. EXCEPT AS INDICATED ON SHEET ____, USE OF THESE AREAS FOR DISPOSAL OF WASTE MATERIAL AND CONSTRUCTION DEBRIS, EXCAVATION OF BORROW MATERIAL AND PLACEMENT OF PORTABLE PLANTS IS PROHIBITED. THE REQUEST MUST BE APPROVED, IN WRITING, BEFORE THE CONTRACTOR HAS PERMISSION TO USE THE AREA.</w:t>
      </w:r>
    </w:p>
    <w:p w14:paraId="0DD62086" w14:textId="77777777" w:rsidR="00D6021B" w:rsidRPr="00DA2FAA" w:rsidRDefault="00D6021B" w:rsidP="00561624"/>
    <w:p w14:paraId="6AAA6BC0" w14:textId="77777777" w:rsidR="00D6021B" w:rsidRDefault="00D6021B" w:rsidP="00561624">
      <w:r w:rsidRPr="00DA2FAA">
        <w:t>ANY ITEMS DAMAGED BEYOND THE CONSTRUCTION LIMITS, AS DEFINED ABOVE, WILL BE REPLACED IN KIND OR AS APPROVED BY THE PROJECT ENGINEER.</w:t>
      </w:r>
    </w:p>
    <w:p w14:paraId="26F491FF" w14:textId="77777777" w:rsidR="00D6021B" w:rsidRPr="00DA2FAA" w:rsidRDefault="00D6021B" w:rsidP="00561624"/>
    <w:p w14:paraId="0F91B709" w14:textId="77777777" w:rsidR="00D6021B" w:rsidRPr="00DA2FAA" w:rsidRDefault="00D6021B" w:rsidP="00561624">
      <w:r w:rsidRPr="00DA2FAA">
        <w:rPr>
          <w:u w:val="single"/>
        </w:rPr>
        <w:t>Designer Note:</w:t>
      </w:r>
      <w:r w:rsidRPr="00DA2FAA">
        <w:t xml:space="preserve"> This note should be used on all interstate projects. On non-interstate projects, the District will decide if this note should be included in the plan. Edit note to provide locations where disposal of waste material and construction debris, excavation of borrow material and placement of portable plants is permitted.</w:t>
      </w:r>
    </w:p>
    <w:p w14:paraId="64278E1D" w14:textId="77777777" w:rsidR="00D6021B" w:rsidRDefault="00D6021B" w:rsidP="00561624"/>
    <w:p w14:paraId="55FD68F9" w14:textId="08C1C37A" w:rsidR="0034754F" w:rsidRPr="00EA3603" w:rsidRDefault="00D6021B" w:rsidP="00DB40FC">
      <w:pPr>
        <w:rPr>
          <w:rStyle w:val="Strong"/>
        </w:rPr>
      </w:pPr>
      <w:bookmarkStart w:id="1293" w:name="_G108_-_CLEARING"/>
      <w:bookmarkStart w:id="1294" w:name="_Toc181687886"/>
      <w:bookmarkEnd w:id="1293"/>
      <w:r w:rsidRPr="00EA3603">
        <w:rPr>
          <w:rStyle w:val="Strong"/>
        </w:rPr>
        <w:t>G108 - CLEARING AND GRUBBING</w:t>
      </w:r>
      <w:bookmarkEnd w:id="1294"/>
    </w:p>
    <w:p w14:paraId="1BC3BB91" w14:textId="77777777" w:rsidR="00D6021B" w:rsidRPr="00DA2FAA" w:rsidRDefault="00D6021B" w:rsidP="00561624">
      <w:r w:rsidRPr="00DA2FAA">
        <w:rPr>
          <w:u w:val="single"/>
        </w:rPr>
        <w:t>Designer Notes:</w:t>
      </w:r>
      <w:r w:rsidRPr="00DA2FAA">
        <w:t xml:space="preserve"> Note G108A should be used when Item 201, Clearing and Grubbing is in the plan and no trees or stumps have been specifically marked for removal.</w:t>
      </w:r>
    </w:p>
    <w:p w14:paraId="3EFF7CFF" w14:textId="77777777" w:rsidR="00D6021B" w:rsidRPr="00DA2FAA" w:rsidRDefault="00D6021B" w:rsidP="00561624"/>
    <w:p w14:paraId="6A6B1BE0" w14:textId="69063022" w:rsidR="00D6021B" w:rsidRPr="00DA2FAA" w:rsidRDefault="00D6021B" w:rsidP="00DB40FC">
      <w:pPr>
        <w:pStyle w:val="NoSpacing"/>
      </w:pPr>
      <w:r w:rsidRPr="00DA2FAA">
        <w:rPr>
          <w:u w:val="single"/>
        </w:rPr>
        <w:t>Note G108B</w:t>
      </w:r>
      <w:r w:rsidRPr="00DA2FAA">
        <w:t xml:space="preserve"> should be used when Item 201, Clearing and Grubbing, is in the plan and individual trees and stumps to be removed are clearly shown on the plan. If there are no trees or stumps to be removed greater than 12 inches in diameter, use note G108A.  See Section 201.05 of  the </w:t>
      </w:r>
      <w:hyperlink r:id="rId421" w:history="1">
        <w:r w:rsidRPr="00973C23">
          <w:rPr>
            <w:rStyle w:val="Hyperlink"/>
            <w:rFonts w:eastAsiaTheme="majorEastAsia"/>
          </w:rPr>
          <w:t>Construction and Material Specifications</w:t>
        </w:r>
      </w:hyperlink>
      <w:r w:rsidRPr="00973C23">
        <w:rPr>
          <w:rStyle w:val="Hyperlink"/>
          <w:rFonts w:eastAsiaTheme="majorEastAsia"/>
        </w:rPr>
        <w:t xml:space="preserve"> (C&amp;MS)</w:t>
      </w:r>
      <w:r w:rsidRPr="00DA2FAA">
        <w:t xml:space="preserve"> for conversion from actual size to size to be used in the note.</w:t>
      </w:r>
    </w:p>
    <w:p w14:paraId="2A194707" w14:textId="77777777" w:rsidR="00D6021B" w:rsidRPr="00DA2FAA" w:rsidRDefault="00D6021B" w:rsidP="00561624"/>
    <w:p w14:paraId="26C6AB8A" w14:textId="77777777" w:rsidR="00D6021B" w:rsidRPr="00DA2FAA" w:rsidRDefault="00D6021B" w:rsidP="00DB40FC">
      <w:pPr>
        <w:pStyle w:val="NoSpacing"/>
      </w:pPr>
      <w:r w:rsidRPr="00DA2FAA">
        <w:rPr>
          <w:u w:val="single"/>
        </w:rPr>
        <w:t>Note G108C</w:t>
      </w:r>
      <w:r w:rsidRPr="00DA2FAA">
        <w:t xml:space="preserve"> should be used on heavily wooded projects where an accurate count of trees is not practical. Where feasible, individual trees and stumps should be shown in the plans. In areas where it is difficult to survey the locations of individual trees, the limits of heavily wooded areas should be shown. All trees within the construction limits which are to remain must be shown and labeled as ”Do Not Disturb“ on the Plan and Profile and the Right-of-Way Plan sheets. All projects must list an estimate of the number of trees and stumps to be removed on the Office of Estimating’s </w:t>
      </w:r>
      <w:r w:rsidRPr="00DA2FAA">
        <w:rPr>
          <w:b/>
        </w:rPr>
        <w:t>Estimated Quantities form</w:t>
      </w:r>
      <w:r w:rsidRPr="00DA2FAA">
        <w:t xml:space="preserve"> (formerly the LD-4 form). In heavily wooded areas, in lieu of actual count on the entire area, a representative area may be counted and the results used to calculate the count for the entire area.</w:t>
      </w:r>
    </w:p>
    <w:p w14:paraId="2EAF985D" w14:textId="77777777" w:rsidR="00D6021B" w:rsidRPr="008C05B3" w:rsidRDefault="00D6021B" w:rsidP="00561624"/>
    <w:p w14:paraId="2174E959" w14:textId="77777777" w:rsidR="00D6021B" w:rsidRPr="008561BB" w:rsidRDefault="00D6021B" w:rsidP="00561624">
      <w:pPr>
        <w:rPr>
          <w:b/>
        </w:rPr>
      </w:pPr>
      <w:r w:rsidRPr="008561BB">
        <w:rPr>
          <w:b/>
        </w:rPr>
        <w:t>G10</w:t>
      </w:r>
      <w:r>
        <w:rPr>
          <w:b/>
        </w:rPr>
        <w:t>8</w:t>
      </w:r>
      <w:r w:rsidRPr="008561BB">
        <w:rPr>
          <w:b/>
        </w:rPr>
        <w:t>A</w:t>
      </w:r>
    </w:p>
    <w:p w14:paraId="1D28D2B3" w14:textId="77777777" w:rsidR="00D6021B" w:rsidRPr="008561BB" w:rsidRDefault="00D6021B" w:rsidP="00561624"/>
    <w:p w14:paraId="4227EEED" w14:textId="77777777" w:rsidR="00D6021B" w:rsidRPr="00DA2FAA" w:rsidRDefault="00D6021B" w:rsidP="00561624">
      <w:r w:rsidRPr="00DA2FAA">
        <w:t xml:space="preserve">ALTHOUGH THERE ARE NO TREES OR STUMPS SPECIFICALLY MARKED FOR REMOVAL WITHIN THE LIMITS OF THE PROJECT, A LUMP SUM QUANTITY IS INCLUDED IN THE GENERAL SUMMARY FOR ITEM 201, CLEARING AND GRUBBING. ALL PROVISIONS AS SET FORTH IN THE SPECIFICATIONS UNDER THIS ITEM ARE INCLUDED IN THE LUMP SUM PRICE BID FOR ITEM 201, CLEARING AND GRUBBING. </w:t>
      </w:r>
    </w:p>
    <w:p w14:paraId="1105C208" w14:textId="77777777" w:rsidR="00D6021B" w:rsidRPr="008561BB" w:rsidRDefault="00D6021B" w:rsidP="00561624">
      <w:pPr>
        <w:rPr>
          <w:b/>
        </w:rPr>
      </w:pPr>
      <w:r w:rsidRPr="008561BB">
        <w:t xml:space="preserve"> </w:t>
      </w:r>
    </w:p>
    <w:p w14:paraId="24F16EC5" w14:textId="77777777" w:rsidR="00D6021B" w:rsidRPr="008561BB" w:rsidRDefault="00D6021B" w:rsidP="00561624">
      <w:pPr>
        <w:rPr>
          <w:b/>
        </w:rPr>
      </w:pPr>
      <w:r w:rsidRPr="008561BB">
        <w:rPr>
          <w:b/>
        </w:rPr>
        <w:t>G10</w:t>
      </w:r>
      <w:r>
        <w:rPr>
          <w:b/>
        </w:rPr>
        <w:t>8</w:t>
      </w:r>
      <w:r w:rsidRPr="008561BB">
        <w:rPr>
          <w:b/>
        </w:rPr>
        <w:t>B</w:t>
      </w:r>
    </w:p>
    <w:p w14:paraId="5D334871" w14:textId="77777777" w:rsidR="00D6021B" w:rsidRPr="008561BB" w:rsidRDefault="00D6021B" w:rsidP="00561624"/>
    <w:p w14:paraId="136EFED4" w14:textId="77777777" w:rsidR="00D6021B" w:rsidRDefault="00D6021B" w:rsidP="00561624">
      <w:r w:rsidRPr="00DA2FAA">
        <w:t>REMOVE ALL TREES AND STUMPS SPECIFICALLY MARKED FOR REMOVAL WITHIN THE CONSTRUCTION LIMITS UNDER THE LUMP SUM BID FOR ITEM 201, CLEARING AND GRUBBING. THE FOLLOWING IS AN APPROXIMATE ESTIMATE OF THE NUMBER OF TREES AND STUMPS TO BE REMOVED.</w:t>
      </w:r>
    </w:p>
    <w:p w14:paraId="0224B17D" w14:textId="77777777" w:rsidR="00DB40FC" w:rsidRDefault="00DB40FC" w:rsidP="00561624"/>
    <w:p w14:paraId="74483A00" w14:textId="77777777" w:rsidR="006D098A" w:rsidRDefault="006D098A" w:rsidP="00561624"/>
    <w:p w14:paraId="436ED9F7" w14:textId="77777777" w:rsidR="006D098A" w:rsidRDefault="006D098A" w:rsidP="00561624"/>
    <w:p w14:paraId="35D77359" w14:textId="77777777" w:rsidR="006D098A" w:rsidRPr="00DA2FAA" w:rsidRDefault="006D098A" w:rsidP="00561624"/>
    <w:p w14:paraId="2432D473" w14:textId="77777777" w:rsidR="00D6021B" w:rsidRPr="008561BB" w:rsidRDefault="00D6021B" w:rsidP="00561624"/>
    <w:tbl>
      <w:tblPr>
        <w:tblStyle w:val="TableGrid0"/>
        <w:tblW w:w="0" w:type="auto"/>
        <w:jc w:val="center"/>
        <w:tblLayout w:type="fixed"/>
        <w:tblLook w:val="0020" w:firstRow="1" w:lastRow="0" w:firstColumn="0" w:lastColumn="0" w:noHBand="0" w:noVBand="0"/>
      </w:tblPr>
      <w:tblGrid>
        <w:gridCol w:w="1944"/>
        <w:gridCol w:w="1944"/>
        <w:gridCol w:w="1944"/>
        <w:gridCol w:w="1728"/>
      </w:tblGrid>
      <w:tr w:rsidR="00D6021B" w:rsidRPr="00DA2FAA" w14:paraId="7F080346" w14:textId="77777777" w:rsidTr="00E360ED">
        <w:trPr>
          <w:jc w:val="center"/>
        </w:trPr>
        <w:tc>
          <w:tcPr>
            <w:tcW w:w="1944" w:type="dxa"/>
          </w:tcPr>
          <w:p w14:paraId="4D0CF38D" w14:textId="77777777" w:rsidR="00D6021B" w:rsidRPr="00DA2FAA" w:rsidRDefault="00D6021B" w:rsidP="00DB40FC">
            <w:pPr>
              <w:jc w:val="center"/>
            </w:pPr>
          </w:p>
          <w:p w14:paraId="04E855C6" w14:textId="77777777" w:rsidR="00D6021B" w:rsidRPr="00DA2FAA" w:rsidRDefault="00D6021B" w:rsidP="00DB40FC">
            <w:pPr>
              <w:jc w:val="center"/>
            </w:pPr>
            <w:r w:rsidRPr="00DA2FAA">
              <w:rPr>
                <w:u w:val="single"/>
              </w:rPr>
              <w:t>SIZES</w:t>
            </w:r>
          </w:p>
        </w:tc>
        <w:tc>
          <w:tcPr>
            <w:tcW w:w="1944" w:type="dxa"/>
          </w:tcPr>
          <w:p w14:paraId="602F2F78" w14:textId="77777777" w:rsidR="00D6021B" w:rsidRPr="00DA2FAA" w:rsidRDefault="00D6021B" w:rsidP="00DB40FC">
            <w:pPr>
              <w:jc w:val="center"/>
            </w:pPr>
          </w:p>
          <w:p w14:paraId="0D3D04AF" w14:textId="77777777" w:rsidR="00D6021B" w:rsidRPr="00DA2FAA" w:rsidRDefault="00D6021B" w:rsidP="00DB40FC">
            <w:pPr>
              <w:jc w:val="center"/>
            </w:pPr>
            <w:r w:rsidRPr="00DA2FAA">
              <w:rPr>
                <w:u w:val="single"/>
              </w:rPr>
              <w:t>NO. TREES</w:t>
            </w:r>
          </w:p>
        </w:tc>
        <w:tc>
          <w:tcPr>
            <w:tcW w:w="1944" w:type="dxa"/>
          </w:tcPr>
          <w:p w14:paraId="78E96B3D" w14:textId="77777777" w:rsidR="00D6021B" w:rsidRPr="00DA2FAA" w:rsidRDefault="00D6021B" w:rsidP="00DB40FC">
            <w:pPr>
              <w:jc w:val="center"/>
            </w:pPr>
          </w:p>
          <w:p w14:paraId="2DC3EFCF" w14:textId="77777777" w:rsidR="00D6021B" w:rsidRPr="00DA2FAA" w:rsidRDefault="00D6021B" w:rsidP="00DB40FC">
            <w:pPr>
              <w:jc w:val="center"/>
            </w:pPr>
            <w:r w:rsidRPr="00DA2FAA">
              <w:rPr>
                <w:u w:val="single"/>
              </w:rPr>
              <w:t>NO. STUMPS</w:t>
            </w:r>
          </w:p>
        </w:tc>
        <w:tc>
          <w:tcPr>
            <w:tcW w:w="1728" w:type="dxa"/>
          </w:tcPr>
          <w:p w14:paraId="50D39A5C" w14:textId="77777777" w:rsidR="00D6021B" w:rsidRPr="00DA2FAA" w:rsidRDefault="00D6021B" w:rsidP="00DB40FC">
            <w:pPr>
              <w:jc w:val="center"/>
            </w:pPr>
          </w:p>
          <w:p w14:paraId="60D5A42C" w14:textId="77777777" w:rsidR="00D6021B" w:rsidRPr="00DA2FAA" w:rsidRDefault="00D6021B" w:rsidP="00DB40FC">
            <w:pPr>
              <w:jc w:val="center"/>
            </w:pPr>
            <w:r w:rsidRPr="00DA2FAA">
              <w:rPr>
                <w:u w:val="single"/>
              </w:rPr>
              <w:t>TOTAL</w:t>
            </w:r>
          </w:p>
        </w:tc>
      </w:tr>
      <w:tr w:rsidR="00D6021B" w:rsidRPr="00DA2FAA" w14:paraId="49B5EC91" w14:textId="77777777" w:rsidTr="00E360ED">
        <w:trPr>
          <w:jc w:val="center"/>
        </w:trPr>
        <w:tc>
          <w:tcPr>
            <w:tcW w:w="1944" w:type="dxa"/>
          </w:tcPr>
          <w:p w14:paraId="717285B8" w14:textId="77777777" w:rsidR="00D6021B" w:rsidRPr="00DA2FAA" w:rsidRDefault="00D6021B" w:rsidP="00DB40FC">
            <w:pPr>
              <w:jc w:val="center"/>
            </w:pPr>
          </w:p>
          <w:p w14:paraId="5180D642" w14:textId="54B9C3C1" w:rsidR="00D6021B" w:rsidRPr="00DA2FAA" w:rsidRDefault="00D6021B" w:rsidP="00DB40FC">
            <w:pPr>
              <w:jc w:val="center"/>
            </w:pPr>
            <w:r w:rsidRPr="00DA2FAA">
              <w:t>18"</w:t>
            </w:r>
          </w:p>
        </w:tc>
        <w:tc>
          <w:tcPr>
            <w:tcW w:w="1944" w:type="dxa"/>
          </w:tcPr>
          <w:p w14:paraId="56A889E7" w14:textId="77777777" w:rsidR="00D6021B" w:rsidRPr="00DA2FAA" w:rsidRDefault="00D6021B" w:rsidP="00DB40FC">
            <w:pPr>
              <w:jc w:val="center"/>
            </w:pPr>
          </w:p>
          <w:p w14:paraId="1ABF3A49" w14:textId="77777777" w:rsidR="00D6021B" w:rsidRPr="00DA2FAA" w:rsidRDefault="00D6021B" w:rsidP="00DB40FC">
            <w:pPr>
              <w:jc w:val="center"/>
            </w:pPr>
          </w:p>
        </w:tc>
        <w:tc>
          <w:tcPr>
            <w:tcW w:w="1944" w:type="dxa"/>
          </w:tcPr>
          <w:p w14:paraId="352BD46B" w14:textId="77777777" w:rsidR="00D6021B" w:rsidRPr="00DA2FAA" w:rsidRDefault="00D6021B" w:rsidP="00DB40FC">
            <w:pPr>
              <w:jc w:val="center"/>
            </w:pPr>
          </w:p>
          <w:p w14:paraId="6D80D4CD" w14:textId="77777777" w:rsidR="00D6021B" w:rsidRPr="00DA2FAA" w:rsidRDefault="00D6021B" w:rsidP="00DB40FC">
            <w:pPr>
              <w:jc w:val="center"/>
            </w:pPr>
          </w:p>
        </w:tc>
        <w:tc>
          <w:tcPr>
            <w:tcW w:w="1728" w:type="dxa"/>
          </w:tcPr>
          <w:p w14:paraId="0270A4B4" w14:textId="77777777" w:rsidR="00D6021B" w:rsidRPr="00DA2FAA" w:rsidRDefault="00D6021B" w:rsidP="00DB40FC">
            <w:pPr>
              <w:jc w:val="center"/>
            </w:pPr>
          </w:p>
          <w:p w14:paraId="366B33FB" w14:textId="77777777" w:rsidR="00D6021B" w:rsidRPr="00DA2FAA" w:rsidRDefault="00D6021B" w:rsidP="00DB40FC">
            <w:pPr>
              <w:jc w:val="center"/>
            </w:pPr>
          </w:p>
        </w:tc>
      </w:tr>
      <w:tr w:rsidR="00D6021B" w:rsidRPr="00DA2FAA" w14:paraId="0231D0AA" w14:textId="77777777" w:rsidTr="00E360ED">
        <w:trPr>
          <w:jc w:val="center"/>
        </w:trPr>
        <w:tc>
          <w:tcPr>
            <w:tcW w:w="1944" w:type="dxa"/>
          </w:tcPr>
          <w:p w14:paraId="634152FC" w14:textId="77777777" w:rsidR="00D6021B" w:rsidRPr="00DA2FAA" w:rsidRDefault="00D6021B" w:rsidP="00DB40FC">
            <w:pPr>
              <w:jc w:val="center"/>
            </w:pPr>
          </w:p>
          <w:p w14:paraId="5C19855B" w14:textId="7597978F" w:rsidR="00D6021B" w:rsidRPr="00DA2FAA" w:rsidRDefault="00D6021B" w:rsidP="00DB40FC">
            <w:pPr>
              <w:jc w:val="center"/>
            </w:pPr>
            <w:r w:rsidRPr="00DA2FAA">
              <w:t>30"</w:t>
            </w:r>
          </w:p>
        </w:tc>
        <w:tc>
          <w:tcPr>
            <w:tcW w:w="1944" w:type="dxa"/>
          </w:tcPr>
          <w:p w14:paraId="5A1DDEE8" w14:textId="77777777" w:rsidR="00D6021B" w:rsidRPr="00DA2FAA" w:rsidRDefault="00D6021B" w:rsidP="00DB40FC">
            <w:pPr>
              <w:jc w:val="center"/>
            </w:pPr>
          </w:p>
          <w:p w14:paraId="46FD44DF" w14:textId="77777777" w:rsidR="00D6021B" w:rsidRPr="00DA2FAA" w:rsidRDefault="00D6021B" w:rsidP="00DB40FC">
            <w:pPr>
              <w:jc w:val="center"/>
            </w:pPr>
          </w:p>
        </w:tc>
        <w:tc>
          <w:tcPr>
            <w:tcW w:w="1944" w:type="dxa"/>
          </w:tcPr>
          <w:p w14:paraId="7D47E9A3" w14:textId="77777777" w:rsidR="00D6021B" w:rsidRPr="00DA2FAA" w:rsidRDefault="00D6021B" w:rsidP="00DB40FC">
            <w:pPr>
              <w:jc w:val="center"/>
            </w:pPr>
          </w:p>
          <w:p w14:paraId="4ADB0F1F" w14:textId="77777777" w:rsidR="00D6021B" w:rsidRPr="00DA2FAA" w:rsidRDefault="00D6021B" w:rsidP="00DB40FC">
            <w:pPr>
              <w:jc w:val="center"/>
            </w:pPr>
          </w:p>
        </w:tc>
        <w:tc>
          <w:tcPr>
            <w:tcW w:w="1728" w:type="dxa"/>
          </w:tcPr>
          <w:p w14:paraId="50DFEA4F" w14:textId="77777777" w:rsidR="00D6021B" w:rsidRPr="00DA2FAA" w:rsidRDefault="00D6021B" w:rsidP="00DB40FC">
            <w:pPr>
              <w:jc w:val="center"/>
            </w:pPr>
          </w:p>
          <w:p w14:paraId="392CAE91" w14:textId="77777777" w:rsidR="00D6021B" w:rsidRPr="00DA2FAA" w:rsidRDefault="00D6021B" w:rsidP="00DB40FC">
            <w:pPr>
              <w:jc w:val="center"/>
            </w:pPr>
          </w:p>
        </w:tc>
      </w:tr>
      <w:tr w:rsidR="00D6021B" w:rsidRPr="00DA2FAA" w14:paraId="61A28587" w14:textId="77777777" w:rsidTr="00E360ED">
        <w:trPr>
          <w:jc w:val="center"/>
        </w:trPr>
        <w:tc>
          <w:tcPr>
            <w:tcW w:w="1944" w:type="dxa"/>
          </w:tcPr>
          <w:p w14:paraId="4C1EB105" w14:textId="77777777" w:rsidR="00D6021B" w:rsidRPr="00DA2FAA" w:rsidRDefault="00D6021B" w:rsidP="00DB40FC">
            <w:pPr>
              <w:jc w:val="center"/>
            </w:pPr>
          </w:p>
          <w:p w14:paraId="5079ED8D" w14:textId="539E2EA0" w:rsidR="00D6021B" w:rsidRPr="00DA2FAA" w:rsidRDefault="00D6021B" w:rsidP="00DB40FC">
            <w:pPr>
              <w:jc w:val="center"/>
            </w:pPr>
            <w:r w:rsidRPr="00DA2FAA">
              <w:t>48"</w:t>
            </w:r>
          </w:p>
        </w:tc>
        <w:tc>
          <w:tcPr>
            <w:tcW w:w="1944" w:type="dxa"/>
          </w:tcPr>
          <w:p w14:paraId="709B17CE" w14:textId="77777777" w:rsidR="00D6021B" w:rsidRPr="00DA2FAA" w:rsidRDefault="00D6021B" w:rsidP="00DB40FC">
            <w:pPr>
              <w:jc w:val="center"/>
            </w:pPr>
          </w:p>
          <w:p w14:paraId="08ED3506" w14:textId="77777777" w:rsidR="00D6021B" w:rsidRPr="00DA2FAA" w:rsidRDefault="00D6021B" w:rsidP="00DB40FC">
            <w:pPr>
              <w:jc w:val="center"/>
            </w:pPr>
          </w:p>
        </w:tc>
        <w:tc>
          <w:tcPr>
            <w:tcW w:w="1944" w:type="dxa"/>
          </w:tcPr>
          <w:p w14:paraId="0F17CBF9" w14:textId="77777777" w:rsidR="00D6021B" w:rsidRPr="00DA2FAA" w:rsidRDefault="00D6021B" w:rsidP="00DB40FC">
            <w:pPr>
              <w:jc w:val="center"/>
            </w:pPr>
          </w:p>
          <w:p w14:paraId="1EF8CA0E" w14:textId="77777777" w:rsidR="00D6021B" w:rsidRPr="00DA2FAA" w:rsidRDefault="00D6021B" w:rsidP="00DB40FC">
            <w:pPr>
              <w:jc w:val="center"/>
            </w:pPr>
          </w:p>
        </w:tc>
        <w:tc>
          <w:tcPr>
            <w:tcW w:w="1728" w:type="dxa"/>
          </w:tcPr>
          <w:p w14:paraId="496C3036" w14:textId="77777777" w:rsidR="00D6021B" w:rsidRPr="00DA2FAA" w:rsidRDefault="00D6021B" w:rsidP="00DB40FC">
            <w:pPr>
              <w:jc w:val="center"/>
            </w:pPr>
          </w:p>
          <w:p w14:paraId="56825923" w14:textId="77777777" w:rsidR="00D6021B" w:rsidRPr="00DA2FAA" w:rsidRDefault="00D6021B" w:rsidP="00DB40FC">
            <w:pPr>
              <w:jc w:val="center"/>
            </w:pPr>
          </w:p>
        </w:tc>
      </w:tr>
      <w:tr w:rsidR="00D6021B" w:rsidRPr="00DA2FAA" w14:paraId="1BD3BB25" w14:textId="77777777" w:rsidTr="00E360ED">
        <w:trPr>
          <w:jc w:val="center"/>
        </w:trPr>
        <w:tc>
          <w:tcPr>
            <w:tcW w:w="1944" w:type="dxa"/>
          </w:tcPr>
          <w:p w14:paraId="32E988E0" w14:textId="77777777" w:rsidR="00D6021B" w:rsidRPr="00DA2FAA" w:rsidRDefault="00D6021B" w:rsidP="00DB40FC">
            <w:pPr>
              <w:jc w:val="center"/>
            </w:pPr>
          </w:p>
          <w:p w14:paraId="4434C461" w14:textId="766F9CB1" w:rsidR="00D6021B" w:rsidRPr="00DA2FAA" w:rsidRDefault="00D6021B" w:rsidP="00DB40FC">
            <w:pPr>
              <w:jc w:val="center"/>
            </w:pPr>
            <w:r w:rsidRPr="00DA2FAA">
              <w:t>60"</w:t>
            </w:r>
          </w:p>
        </w:tc>
        <w:tc>
          <w:tcPr>
            <w:tcW w:w="1944" w:type="dxa"/>
          </w:tcPr>
          <w:p w14:paraId="375E9042" w14:textId="77777777" w:rsidR="00D6021B" w:rsidRPr="00DA2FAA" w:rsidRDefault="00D6021B" w:rsidP="00DB40FC">
            <w:pPr>
              <w:jc w:val="center"/>
            </w:pPr>
          </w:p>
          <w:p w14:paraId="41D117B5" w14:textId="77777777" w:rsidR="00D6021B" w:rsidRPr="00DA2FAA" w:rsidRDefault="00D6021B" w:rsidP="00DB40FC">
            <w:pPr>
              <w:jc w:val="center"/>
            </w:pPr>
          </w:p>
        </w:tc>
        <w:tc>
          <w:tcPr>
            <w:tcW w:w="1944" w:type="dxa"/>
          </w:tcPr>
          <w:p w14:paraId="0D874B88" w14:textId="77777777" w:rsidR="00D6021B" w:rsidRPr="00DA2FAA" w:rsidRDefault="00D6021B" w:rsidP="00DB40FC">
            <w:pPr>
              <w:jc w:val="center"/>
            </w:pPr>
          </w:p>
          <w:p w14:paraId="1A694C8B" w14:textId="77777777" w:rsidR="00D6021B" w:rsidRPr="00DA2FAA" w:rsidRDefault="00D6021B" w:rsidP="00DB40FC">
            <w:pPr>
              <w:jc w:val="center"/>
            </w:pPr>
          </w:p>
        </w:tc>
        <w:tc>
          <w:tcPr>
            <w:tcW w:w="1728" w:type="dxa"/>
          </w:tcPr>
          <w:p w14:paraId="54AA2372" w14:textId="77777777" w:rsidR="00D6021B" w:rsidRPr="00DA2FAA" w:rsidRDefault="00D6021B" w:rsidP="00DB40FC">
            <w:pPr>
              <w:jc w:val="center"/>
            </w:pPr>
          </w:p>
          <w:p w14:paraId="1E1EBA09" w14:textId="77777777" w:rsidR="00D6021B" w:rsidRPr="00DA2FAA" w:rsidRDefault="00D6021B" w:rsidP="00DB40FC">
            <w:pPr>
              <w:jc w:val="center"/>
            </w:pPr>
          </w:p>
        </w:tc>
      </w:tr>
    </w:tbl>
    <w:p w14:paraId="24BF460C" w14:textId="77777777" w:rsidR="00D6021B" w:rsidRPr="008561BB" w:rsidRDefault="00D6021B" w:rsidP="00561624"/>
    <w:p w14:paraId="58EEF866" w14:textId="77777777" w:rsidR="00D6021B" w:rsidRDefault="00D6021B" w:rsidP="00561624">
      <w:pPr>
        <w:rPr>
          <w:b/>
        </w:rPr>
      </w:pPr>
      <w:r w:rsidRPr="008561BB">
        <w:rPr>
          <w:b/>
        </w:rPr>
        <w:t>G10</w:t>
      </w:r>
      <w:r>
        <w:rPr>
          <w:b/>
        </w:rPr>
        <w:t>8</w:t>
      </w:r>
      <w:r w:rsidRPr="008561BB">
        <w:rPr>
          <w:b/>
        </w:rPr>
        <w:t>C</w:t>
      </w:r>
    </w:p>
    <w:p w14:paraId="336B05CA" w14:textId="77777777" w:rsidR="00DB40FC" w:rsidRPr="008561BB" w:rsidRDefault="00DB40FC" w:rsidP="00561624">
      <w:pPr>
        <w:rPr>
          <w:b/>
        </w:rPr>
      </w:pPr>
    </w:p>
    <w:p w14:paraId="62BC4A2D" w14:textId="77777777" w:rsidR="00D6021B" w:rsidRPr="00DA2FAA" w:rsidRDefault="00D6021B" w:rsidP="00561624">
      <w:r w:rsidRPr="00DA2FAA">
        <w:t xml:space="preserve">THE DEPARTMENT </w:t>
      </w:r>
      <w:smartTag w:uri="urn:schemas-microsoft-com:office:smarttags" w:element="stockticker">
        <w:r w:rsidRPr="00DA2FAA">
          <w:t>HAS</w:t>
        </w:r>
      </w:smartTag>
      <w:r w:rsidRPr="00DA2FAA">
        <w:t xml:space="preserve"> NOT MARKED INDIVIDUAL TREES </w:t>
      </w:r>
      <w:smartTag w:uri="urn:schemas-microsoft-com:office:smarttags" w:element="stockticker">
        <w:r w:rsidRPr="00DA2FAA">
          <w:t>AND</w:t>
        </w:r>
      </w:smartTag>
      <w:r w:rsidRPr="00DA2FAA">
        <w:t xml:space="preserve"> STUMPS FOR REMOVAL. UNLESS SPECIFICALLY DESIGNATED AS” DO NOT DISTURB“ IN THE PLANS, REMOVE </w:t>
      </w:r>
      <w:smartTag w:uri="urn:schemas-microsoft-com:office:smarttags" w:element="stockticker">
        <w:r w:rsidRPr="00DA2FAA">
          <w:t>ALL</w:t>
        </w:r>
      </w:smartTag>
      <w:r w:rsidRPr="00DA2FAA">
        <w:t xml:space="preserve"> TREES </w:t>
      </w:r>
      <w:smartTag w:uri="urn:schemas-microsoft-com:office:smarttags" w:element="stockticker">
        <w:r w:rsidRPr="00DA2FAA">
          <w:t>AND</w:t>
        </w:r>
      </w:smartTag>
      <w:r w:rsidRPr="00DA2FAA">
        <w:t xml:space="preserve"> STUMPS WITHIN THE CONSTRUCTION LIMITS UNDER THE LUMP SUM </w:t>
      </w:r>
      <w:smartTag w:uri="urn:schemas-microsoft-com:office:smarttags" w:element="stockticker">
        <w:r w:rsidRPr="00DA2FAA">
          <w:t>BID</w:t>
        </w:r>
      </w:smartTag>
      <w:r w:rsidRPr="00DA2FAA">
        <w:t xml:space="preserve"> FOR ITEM 201 CLEARING </w:t>
      </w:r>
      <w:smartTag w:uri="urn:schemas-microsoft-com:office:smarttags" w:element="stockticker">
        <w:r w:rsidRPr="00DA2FAA">
          <w:t>AND</w:t>
        </w:r>
      </w:smartTag>
      <w:r w:rsidRPr="00DA2FAA">
        <w:t xml:space="preserve"> GRUBBING.</w:t>
      </w:r>
    </w:p>
    <w:p w14:paraId="6C769A7A" w14:textId="77777777" w:rsidR="00D6021B" w:rsidRDefault="00D6021B" w:rsidP="00561624"/>
    <w:p w14:paraId="1D113D5F" w14:textId="77777777" w:rsidR="00D6021B" w:rsidRPr="00EA3603" w:rsidRDefault="00D6021B" w:rsidP="00561624">
      <w:pPr>
        <w:rPr>
          <w:rStyle w:val="Strong"/>
        </w:rPr>
      </w:pPr>
      <w:bookmarkStart w:id="1295" w:name="_G109_-_BENCHING"/>
      <w:bookmarkStart w:id="1296" w:name="_Toc181687887"/>
      <w:bookmarkEnd w:id="1295"/>
      <w:r w:rsidRPr="00EA3603">
        <w:rPr>
          <w:rStyle w:val="Strong"/>
        </w:rPr>
        <w:t>G109 - BENCHING OF FOUNDATION SLOPES</w:t>
      </w:r>
      <w:bookmarkEnd w:id="1296"/>
    </w:p>
    <w:p w14:paraId="396C3383" w14:textId="77777777" w:rsidR="00D6021B" w:rsidRPr="00DA2FAA" w:rsidRDefault="00D6021B" w:rsidP="00561624">
      <w:r w:rsidRPr="00DA2FAA">
        <w:t>ALTHOUGH CROSS-SECTIONS INDICATE SPECIFIC DIMENSIONS FOR PROPOSED BENCHING OF THE EMBANKMENT FOUNDATIONS IN CERTAIN AREAS, NO WAIVER OF THE SPECIFICATIONS IS INTENDED. BENCH ALL OTHER SLOPED EMBANKMENT AREAS AS SET FORTH IN SECTION 203.05 OF THE CONSTRUCTION AND MATERIAL SPECIFICATIONS (C&amp;MS). NO ADDITIONAL PAYMENT WILL BE MADE FOR BENCHING REQUIRED UNDER THE PROVISIONS OF SECTION 203.05</w:t>
      </w:r>
    </w:p>
    <w:p w14:paraId="070105CE" w14:textId="77777777" w:rsidR="00D6021B" w:rsidRPr="00DA2FAA" w:rsidRDefault="00D6021B" w:rsidP="00561624">
      <w:pPr>
        <w:rPr>
          <w:u w:val="single"/>
        </w:rPr>
      </w:pPr>
    </w:p>
    <w:p w14:paraId="4D4861D0" w14:textId="77777777" w:rsidR="00D6021B" w:rsidRPr="00DA2FAA" w:rsidRDefault="00D6021B" w:rsidP="00561624">
      <w:r w:rsidRPr="00DA2FAA">
        <w:rPr>
          <w:u w:val="single"/>
        </w:rPr>
        <w:t>Designer Note:</w:t>
      </w:r>
      <w:r w:rsidRPr="00DA2FAA">
        <w:t xml:space="preserve"> Use this note in conjunction with special embankment slope foundation benching. </w:t>
      </w:r>
    </w:p>
    <w:p w14:paraId="6CDD4852" w14:textId="77777777" w:rsidR="00D6021B" w:rsidRPr="008561BB" w:rsidRDefault="00D6021B" w:rsidP="00561624">
      <w:pPr>
        <w:rPr>
          <w:rFonts w:ascii="Arial" w:hAnsi="Arial"/>
        </w:rPr>
      </w:pPr>
    </w:p>
    <w:p w14:paraId="3F27682F" w14:textId="74C22D61" w:rsidR="00D6021B" w:rsidRPr="00EA3603" w:rsidRDefault="00D6021B" w:rsidP="00561624">
      <w:pPr>
        <w:rPr>
          <w:rStyle w:val="Strong"/>
        </w:rPr>
      </w:pPr>
      <w:bookmarkStart w:id="1297" w:name="_G110_–_MONUMENT"/>
      <w:bookmarkStart w:id="1298" w:name="_Toc181687888"/>
      <w:bookmarkEnd w:id="1297"/>
      <w:r w:rsidRPr="00EA3603">
        <w:rPr>
          <w:rStyle w:val="Strong"/>
        </w:rPr>
        <w:t>G110 – MONUMENT ASSEMBLIES</w:t>
      </w:r>
      <w:bookmarkEnd w:id="1298"/>
    </w:p>
    <w:p w14:paraId="65D49F80" w14:textId="77777777" w:rsidR="00D6021B" w:rsidRPr="00DA2FAA" w:rsidRDefault="00D6021B" w:rsidP="00561624">
      <w:r w:rsidRPr="00DA2FAA">
        <w:t>CONSTRUCT MONUMENT ASSEMBLIES</w:t>
      </w:r>
      <w:r w:rsidRPr="00DA2FAA" w:rsidDel="00A74649">
        <w:t xml:space="preserve"> </w:t>
      </w:r>
      <w:r w:rsidRPr="00DA2FAA">
        <w:t xml:space="preserve">IN ACCORDANCE WITH THE DETAILS SHOWN ON THE STANDARD CONSTRUCTION DRAWINGS AND AT THE LOCATIONS SHOWN ON SHEET NO. ______. </w:t>
      </w:r>
    </w:p>
    <w:p w14:paraId="28F7E438" w14:textId="77777777" w:rsidR="00D6021B" w:rsidRPr="00DA2FAA" w:rsidRDefault="00D6021B" w:rsidP="00561624"/>
    <w:p w14:paraId="48FAEF57" w14:textId="77777777" w:rsidR="00D6021B" w:rsidRPr="00DA2FAA" w:rsidRDefault="00D6021B" w:rsidP="00561624">
      <w:r w:rsidRPr="00DA2FAA">
        <w:rPr>
          <w:u w:val="single"/>
        </w:rPr>
        <w:t>Designer Note:</w:t>
      </w:r>
      <w:r w:rsidRPr="00DA2FAA">
        <w:t xml:space="preserve"> This note should be used when monument assembly construction is included in the plan.</w:t>
      </w:r>
    </w:p>
    <w:p w14:paraId="5DBCC2E2" w14:textId="77777777" w:rsidR="00D6021B" w:rsidRPr="008561BB" w:rsidRDefault="00D6021B" w:rsidP="00561624"/>
    <w:p w14:paraId="1C68A03C" w14:textId="5853D04F" w:rsidR="00D6021B" w:rsidRPr="00EA3603" w:rsidRDefault="00D6021B" w:rsidP="00561624">
      <w:pPr>
        <w:rPr>
          <w:rStyle w:val="Strong"/>
        </w:rPr>
      </w:pPr>
      <w:bookmarkStart w:id="1299" w:name="_G111_-_ITEM"/>
      <w:bookmarkStart w:id="1300" w:name="_Toc181687889"/>
      <w:bookmarkEnd w:id="1299"/>
      <w:r w:rsidRPr="00EA3603">
        <w:rPr>
          <w:rStyle w:val="Strong"/>
        </w:rPr>
        <w:t>G111 - ITEM 204 - PROOF ROLLING</w:t>
      </w:r>
      <w:bookmarkEnd w:id="1300"/>
    </w:p>
    <w:p w14:paraId="74D7DD7C" w14:textId="77777777" w:rsidR="00D6021B" w:rsidRPr="00DA2FAA" w:rsidRDefault="00D6021B" w:rsidP="00561624">
      <w:r w:rsidRPr="00DA2FAA">
        <w:t>THE FOLLOWING QUANTITY IS PROVIDED IN THE GENERAL SUMMARY TO ADDRESS LOCATIONS REQUIRING PROOF ROLLING. SEE PLAN SHEET NO________FOR ADDITIONAL INFORMATION.</w:t>
      </w:r>
    </w:p>
    <w:p w14:paraId="1858C706" w14:textId="77777777" w:rsidR="00D6021B" w:rsidRPr="00DA2FAA" w:rsidRDefault="00D6021B" w:rsidP="00561624"/>
    <w:p w14:paraId="20D7F717" w14:textId="77777777" w:rsidR="00D6021B" w:rsidRPr="00DA2FAA" w:rsidRDefault="00D6021B" w:rsidP="00561624">
      <w:r w:rsidRPr="00DA2FAA">
        <w:t>ITEM 204 – PROOF ROLLING_________HOUR.</w:t>
      </w:r>
    </w:p>
    <w:p w14:paraId="182EF2E4" w14:textId="77777777" w:rsidR="00D6021B" w:rsidRPr="00DA2FAA" w:rsidRDefault="00D6021B" w:rsidP="00561624"/>
    <w:p w14:paraId="5C28DDE2" w14:textId="77777777" w:rsidR="00D6021B" w:rsidRPr="00DA2FAA" w:rsidRDefault="00D6021B" w:rsidP="00561624">
      <w:r w:rsidRPr="00DA2FAA">
        <w:rPr>
          <w:u w:val="single"/>
        </w:rPr>
        <w:t>Designer Note:</w:t>
      </w:r>
      <w:r w:rsidRPr="00DA2FAA">
        <w:t xml:space="preserve"> The estimate should be based on one hour of roller time for each 2000 Sq. Yd.  of Item 204, Subgrade Compaction for reconstruction projects and 3000 Sq. Yd. of Item 204, Subgrade Compaction for new construction. Proof Rolling is recommended on all projects where subgrade compaction is required, except very short projects such as bridge approaches.</w:t>
      </w:r>
    </w:p>
    <w:p w14:paraId="26D504C4" w14:textId="77777777" w:rsidR="00D6021B" w:rsidRDefault="00D6021B" w:rsidP="00561624">
      <w:pPr>
        <w:rPr>
          <w:rFonts w:ascii="Arial" w:hAnsi="Arial"/>
        </w:rPr>
      </w:pPr>
    </w:p>
    <w:p w14:paraId="66383413" w14:textId="439D2362" w:rsidR="009E372E" w:rsidRDefault="009E372E" w:rsidP="00561624">
      <w:pPr>
        <w:rPr>
          <w:rStyle w:val="Strong"/>
        </w:rPr>
      </w:pPr>
      <w:r>
        <w:rPr>
          <w:rStyle w:val="Strong"/>
        </w:rPr>
        <w:t>G112 – ITEM 601 – DUMPED ROCK FILL, TYPE, AS PER PLAN /</w:t>
      </w:r>
    </w:p>
    <w:p w14:paraId="3BE982A6" w14:textId="74E6D2C7" w:rsidR="00D6021B" w:rsidRPr="009E372E" w:rsidRDefault="009E372E" w:rsidP="009E372E">
      <w:pPr>
        <w:rPr>
          <w:rFonts w:asciiTheme="majorHAnsi" w:hAnsiTheme="majorHAnsi"/>
          <w:b/>
          <w:bCs/>
          <w:sz w:val="24"/>
        </w:rPr>
      </w:pPr>
      <w:r>
        <w:rPr>
          <w:rStyle w:val="Strong"/>
        </w:rPr>
        <w:tab/>
        <w:t xml:space="preserve">     ITEM 203 – GRANULAR MATERIAL, TYPE, AS PER PLAN</w:t>
      </w:r>
      <w:bookmarkStart w:id="1301" w:name="_G112_-_ITEM"/>
      <w:bookmarkEnd w:id="1301"/>
    </w:p>
    <w:p w14:paraId="0845F259" w14:textId="77777777" w:rsidR="00D6021B" w:rsidRPr="00DA2FAA" w:rsidRDefault="00D6021B" w:rsidP="00561624">
      <w:r w:rsidRPr="00DA2FAA">
        <w:lastRenderedPageBreak/>
        <w:t>IN THE AREA BETWEEN STATIONS</w:t>
      </w:r>
      <w:r w:rsidRPr="00DA2FAA">
        <w:rPr>
          <w:u w:val="single"/>
        </w:rPr>
        <w:t xml:space="preserve">                   </w:t>
      </w:r>
      <w:r w:rsidRPr="00DA2FAA">
        <w:t>AND</w:t>
      </w:r>
      <w:r w:rsidRPr="00DA2FAA">
        <w:rPr>
          <w:u w:val="single"/>
        </w:rPr>
        <w:t xml:space="preserve">                     </w:t>
      </w:r>
      <w:r w:rsidRPr="00DA2FAA">
        <w:t>, DUMPED ROCK FILL, TYPE _____/GRANULAR MATERIAL, TYPE ____, AS SHOWN ON THE CROSS-SECTIONS, MAY BE PLACED BY THE METHOD OF END DUMPING IF SURFACE WATER IS PRESENT AT THE TIME OF CONSTRUCTION. END DUMPING METHODS MAY BE USED UP TO AN ELEVATION 2 FEET ABOVE THE WATER LEVEL. ABOVE THIS ELEVATION, EMBANKMENT CONSTRUCTION METHODS WILL BE IN ACCORDANCE WITH SECTIONS 203.5 TO 203.07 OF THE CONSTRUCTION AND MATERIAL SPECIFICATIONS (C&amp;MS), INCLUSIVELY. DURING NORMAL CLEARING AND GRUBBING, WHERE END DUMPING IS PERMITTED, THE REQUIREMENTS OF C&amp;MS 201.04 FOR SCALPING SHALL BE WAIVED.</w:t>
      </w:r>
    </w:p>
    <w:p w14:paraId="7E6F0437" w14:textId="77777777" w:rsidR="00D6021B" w:rsidRPr="00DA2FAA" w:rsidRDefault="00D6021B" w:rsidP="00561624"/>
    <w:p w14:paraId="4D9F6388" w14:textId="226B3A19" w:rsidR="00D6021B" w:rsidRDefault="00D6021B" w:rsidP="00561624">
      <w:r w:rsidRPr="00DA2FAA">
        <w:rPr>
          <w:u w:val="single"/>
        </w:rPr>
        <w:t>Designer Note:</w:t>
      </w:r>
      <w:r w:rsidRPr="00DA2FAA">
        <w:t xml:space="preserve"> Use this note for placement of embankment through standing water. Granular Materials Type C, D, or E may be used where water depth is less than 5.0 feet and displacement of soft soils is not anticipated. Dumped Rock may be used where water depths are greater than 5.0 feet and/or soft soil displacement is anticipated. Larger sizes are to be used for greater depths.</w:t>
      </w:r>
      <w:bookmarkStart w:id="1302" w:name="_G113_–_ITEM"/>
      <w:bookmarkEnd w:id="1302"/>
    </w:p>
    <w:p w14:paraId="57FE88A1" w14:textId="77777777" w:rsidR="00AF2483" w:rsidRDefault="00AF2483" w:rsidP="00561624"/>
    <w:p w14:paraId="60404B65" w14:textId="1596BAC9" w:rsidR="00D6021B" w:rsidRPr="00EA3603" w:rsidRDefault="00D6021B" w:rsidP="00561624">
      <w:pPr>
        <w:rPr>
          <w:rStyle w:val="Strong"/>
        </w:rPr>
      </w:pPr>
      <w:bookmarkStart w:id="1303" w:name="_G113_–_ITEM_1"/>
      <w:bookmarkStart w:id="1304" w:name="_Toc181687891"/>
      <w:bookmarkEnd w:id="1303"/>
      <w:r w:rsidRPr="00EA3603">
        <w:rPr>
          <w:rStyle w:val="Strong"/>
        </w:rPr>
        <w:t>G113 – ITEM 203 – EMBANKMENT USING NO. 8 AGGREGATE</w:t>
      </w:r>
      <w:bookmarkEnd w:id="1304"/>
    </w:p>
    <w:p w14:paraId="1D993C6F" w14:textId="77777777" w:rsidR="00D6021B" w:rsidRPr="00DA2FAA" w:rsidRDefault="00D6021B" w:rsidP="00561624">
      <w:r w:rsidRPr="00DA2FAA">
        <w:t>FURNISH DURABLE, NATURAL AGGREGATE NO. 8 SIZE. PLACE THE AGGREGATE AT THE THICKNESS AND SLOPE AS SHOWN ON THE CROSS-SECTIONS.</w:t>
      </w:r>
    </w:p>
    <w:p w14:paraId="1AB02087" w14:textId="77777777" w:rsidR="00D6021B" w:rsidRPr="00DA2FAA" w:rsidRDefault="00D6021B" w:rsidP="00561624"/>
    <w:p w14:paraId="71DCA957" w14:textId="52885DE7" w:rsidR="00D6021B" w:rsidRDefault="00D6021B" w:rsidP="00561624">
      <w:r w:rsidRPr="00DA2FAA">
        <w:rPr>
          <w:u w:val="single"/>
        </w:rPr>
        <w:t>Designer Note:</w:t>
      </w:r>
      <w:r w:rsidRPr="00DA2FAA">
        <w:t xml:space="preserve"> This note is used where a drainage blanket is placed on the slope before placing embankment.  </w:t>
      </w:r>
    </w:p>
    <w:p w14:paraId="609DD28C" w14:textId="77777777" w:rsidR="00AF2483" w:rsidRPr="00DA2FAA" w:rsidRDefault="00AF2483" w:rsidP="00561624"/>
    <w:p w14:paraId="35EBB928" w14:textId="21A33EFF" w:rsidR="00D6021B" w:rsidRDefault="00D6021B" w:rsidP="00561624">
      <w:pPr>
        <w:rPr>
          <w:rStyle w:val="Strong"/>
        </w:rPr>
      </w:pPr>
      <w:bookmarkStart w:id="1305" w:name="_G114_-_ADDITIONAL"/>
      <w:bookmarkEnd w:id="1305"/>
      <w:r w:rsidRPr="00EA3603">
        <w:rPr>
          <w:rStyle w:val="Strong"/>
        </w:rPr>
        <w:t>G114 - NOT USED</w:t>
      </w:r>
    </w:p>
    <w:p w14:paraId="2905D25E" w14:textId="77777777" w:rsidR="0034754F" w:rsidRPr="00EA3603" w:rsidRDefault="0034754F" w:rsidP="00561624">
      <w:pPr>
        <w:rPr>
          <w:rStyle w:val="Strong"/>
        </w:rPr>
      </w:pPr>
    </w:p>
    <w:p w14:paraId="22C95A62" w14:textId="0EB472F7" w:rsidR="00D6021B" w:rsidRPr="00EA3603" w:rsidRDefault="00D6021B" w:rsidP="00561624">
      <w:pPr>
        <w:rPr>
          <w:rStyle w:val="Strong"/>
        </w:rPr>
      </w:pPr>
      <w:bookmarkStart w:id="1306" w:name="_G115_-_CHANNEL"/>
      <w:bookmarkStart w:id="1307" w:name="_Toc181687892"/>
      <w:bookmarkEnd w:id="1306"/>
      <w:r w:rsidRPr="00EA3603">
        <w:rPr>
          <w:rStyle w:val="Strong"/>
        </w:rPr>
        <w:t>G115 - CHANNEL EMBANKMENTS</w:t>
      </w:r>
      <w:bookmarkEnd w:id="1307"/>
    </w:p>
    <w:p w14:paraId="219D22A4" w14:textId="77777777" w:rsidR="00D6021B" w:rsidRPr="00DA2FAA" w:rsidRDefault="00D6021B" w:rsidP="00561624">
      <w:r w:rsidRPr="00DA2FAA">
        <w:t>FILL AND SLOPE PORTIONS OF THE EXISTING CHANNEL TO DRAIN AS SHOWN IN THESE PLANS. IN CHANNEL EMBANKMENT AREAS WHICH WILL NOT SUPPORT ANY PORTION OF THE NEW ROAD BED OR STRUCTURAL EMBANKMENTS, THE CONTRACTOR MAY UTILIZE EMBANKMENT METHODS MEETING THE FOLLOWING REQUIREMENTS:</w:t>
      </w:r>
    </w:p>
    <w:p w14:paraId="2446BA88" w14:textId="77777777" w:rsidR="00D6021B" w:rsidRPr="00DA2FAA" w:rsidRDefault="00D6021B" w:rsidP="00561624"/>
    <w:p w14:paraId="486EBBC9" w14:textId="77777777" w:rsidR="00D6021B" w:rsidRPr="00DA2FAA" w:rsidRDefault="00D6021B" w:rsidP="00561624">
      <w:r w:rsidRPr="00DA2FAA">
        <w:t>CLEAR ALL WEEDS AND BRUSH IN AREAS WHERE CHANNEL EMBANKMENTS ARE TO BE PLACED. THE REQUIREMENTS FOR MOISTURE, DENSITY CONTROL, BENCHING AND SUITABLE MATERIALS IS WAIVED.  PLACE THE MATERIAL IN 8-INCH LOOSE LIFTS.THE ENGINEER MAY INCREASE THE LIFT THICKNESS IN ORDER TO BRIDGE THE SOFT OR WET FOUNDATIONS DEPENDING ON THE STABILITY OF THE FOUNDATION. THE ENGINEER MAY INCREASE THE LIFT THICKNESS UP TO 24 INCHES TO OBTAIN STABILITY AT THE TOP OF THE LIFT.</w:t>
      </w:r>
    </w:p>
    <w:p w14:paraId="5B26F9B1" w14:textId="77777777" w:rsidR="00D6021B" w:rsidRPr="00DA2FAA" w:rsidRDefault="00D6021B" w:rsidP="00561624"/>
    <w:p w14:paraId="0145D5D1" w14:textId="77777777" w:rsidR="00D6021B" w:rsidRPr="00DA2FAA" w:rsidRDefault="00D6021B" w:rsidP="00561624">
      <w:r w:rsidRPr="00DA2FAA">
        <w:t>PAYMENT FOR ALL OF THE ABOVE SHALL BE INCLUDED IN THE CONTRACT PRICE FOR ITEM 203, EMBANKMENT.</w:t>
      </w:r>
    </w:p>
    <w:p w14:paraId="6F287695" w14:textId="77777777" w:rsidR="00D6021B" w:rsidRPr="00DA2FAA" w:rsidRDefault="00D6021B" w:rsidP="00561624"/>
    <w:p w14:paraId="7E5A3327" w14:textId="77777777" w:rsidR="00D6021B" w:rsidRPr="00DA2FAA" w:rsidRDefault="00D6021B" w:rsidP="00561624">
      <w:r w:rsidRPr="00DA2FAA">
        <w:rPr>
          <w:u w:val="single"/>
        </w:rPr>
        <w:t>Designer Note:</w:t>
      </w:r>
      <w:r w:rsidRPr="00DA2FAA">
        <w:t xml:space="preserve"> This note should be used whenever there is considerable channel embankment outside roadway or structure earthwork areas.</w:t>
      </w:r>
    </w:p>
    <w:p w14:paraId="656962AA" w14:textId="77777777" w:rsidR="00D6021B" w:rsidRPr="008561BB" w:rsidRDefault="00D6021B" w:rsidP="00561624"/>
    <w:p w14:paraId="37F7A486" w14:textId="3BAB154B" w:rsidR="00D6021B" w:rsidRPr="00EA3603" w:rsidRDefault="00D6021B" w:rsidP="00561624">
      <w:pPr>
        <w:rPr>
          <w:rStyle w:val="Strong"/>
        </w:rPr>
      </w:pPr>
      <w:bookmarkStart w:id="1308" w:name="_G116_-_BORROW"/>
      <w:bookmarkStart w:id="1309" w:name="_Toc181687893"/>
      <w:bookmarkEnd w:id="1308"/>
      <w:r w:rsidRPr="00EA3603">
        <w:rPr>
          <w:rStyle w:val="Strong"/>
        </w:rPr>
        <w:t>G116 - BORROW MATERIAL</w:t>
      </w:r>
      <w:bookmarkEnd w:id="1309"/>
    </w:p>
    <w:p w14:paraId="326F8345" w14:textId="77777777" w:rsidR="00D6021B" w:rsidRPr="00DA2FAA" w:rsidRDefault="00D6021B" w:rsidP="00561624">
      <w:r w:rsidRPr="00DA2FAA">
        <w:t>IDENTIFICATION OF BORROW AREAS ON THE PLANS DOES NOT INDICATE THAT THE MATERIAL AVAILABLE FROM THESE AREAS MEETS THE REQUIREMENTS OF C&amp;MS 203.</w:t>
      </w:r>
    </w:p>
    <w:p w14:paraId="7B0BB8B1" w14:textId="77777777" w:rsidR="00D6021B" w:rsidRPr="00DA2FAA" w:rsidRDefault="00D6021B" w:rsidP="00561624"/>
    <w:p w14:paraId="0BB95B36" w14:textId="77777777" w:rsidR="00D6021B" w:rsidRPr="00DA2FAA" w:rsidRDefault="00D6021B" w:rsidP="00561624">
      <w:r w:rsidRPr="00DA2FAA">
        <w:rPr>
          <w:u w:val="single"/>
        </w:rPr>
        <w:t>Designer Note:</w:t>
      </w:r>
      <w:r w:rsidRPr="00DA2FAA">
        <w:t xml:space="preserve"> Use this note when borrow areas are indicated on the plans.</w:t>
      </w:r>
    </w:p>
    <w:p w14:paraId="60ECD24C" w14:textId="77777777" w:rsidR="00D6021B" w:rsidRDefault="00D6021B" w:rsidP="00561624"/>
    <w:p w14:paraId="301C7D17" w14:textId="2D5CB47D" w:rsidR="00D6021B" w:rsidRPr="00EA3603" w:rsidRDefault="00D6021B" w:rsidP="00561624">
      <w:pPr>
        <w:rPr>
          <w:rStyle w:val="Strong"/>
        </w:rPr>
      </w:pPr>
      <w:bookmarkStart w:id="1310" w:name="_G117_-_ITEM"/>
      <w:bookmarkStart w:id="1311" w:name="_Toc181687894"/>
      <w:bookmarkEnd w:id="1310"/>
      <w:r w:rsidRPr="00EA3603">
        <w:rPr>
          <w:rStyle w:val="Strong"/>
        </w:rPr>
        <w:t>G117 - ITEM 607 - FENCE REBUILT, TYPE (   )</w:t>
      </w:r>
      <w:bookmarkEnd w:id="1311"/>
    </w:p>
    <w:p w14:paraId="4FF7A90E" w14:textId="77777777" w:rsidR="00D6021B" w:rsidRPr="00DA2FAA" w:rsidRDefault="00D6021B" w:rsidP="00561624">
      <w:proofErr w:type="gramStart"/>
      <w:r w:rsidRPr="00DA2FAA">
        <w:t>CAREFULLY</w:t>
      </w:r>
      <w:proofErr w:type="gramEnd"/>
      <w:r w:rsidRPr="00DA2FAA">
        <w:t xml:space="preserve"> RECONDITION AND RE-ERECT FENCE AND COMPONENT PARTS AS DETAILED ON THE PLANS. DO NOT DAMAGE THE FENCE OR COMPONENT PARTS. ANY NEW PARTS WHICH ARE NEEDED, AS DETERMINED BY THE ENGINEER, WILL BE SUPPLIED BY THE CONTRACTOR AT NO ADDITIONAL COST TO THE STATE.</w:t>
      </w:r>
    </w:p>
    <w:p w14:paraId="6B1D65C9" w14:textId="77777777" w:rsidR="00D6021B" w:rsidRPr="00DA2FAA" w:rsidRDefault="00D6021B" w:rsidP="00561624"/>
    <w:p w14:paraId="61D6B8D8" w14:textId="77777777" w:rsidR="00D6021B" w:rsidRPr="00DA2FAA" w:rsidRDefault="00D6021B" w:rsidP="00561624">
      <w:r w:rsidRPr="00DA2FAA">
        <w:lastRenderedPageBreak/>
        <w:t>THE AMOUNT OF REBUILT FENCE TO BE PAID FOR WILL BE THE NUMBER OF FEET REBUILT, COMPLETE IN PLACE, AND MEASURED AS PROVIDED FOR IN SECTION 607.09 OF THE CONSTRUCTION AND MATERIAL SPECIFICATIONS (C&amp;MS)</w:t>
      </w:r>
    </w:p>
    <w:p w14:paraId="057E14CF" w14:textId="77777777" w:rsidR="00D6021B" w:rsidRPr="00DA2FAA" w:rsidRDefault="00D6021B" w:rsidP="00561624"/>
    <w:p w14:paraId="464B7F57" w14:textId="472998EA" w:rsidR="00D6021B" w:rsidRPr="00DA2FAA" w:rsidRDefault="00D6021B" w:rsidP="000861F9">
      <w:r w:rsidRPr="00DA2FAA">
        <w:t>PAYMENT FOR THE ABOVE WILL BE PAID FOR AT THE CONTRACT PRICE PER FOOT FOR ITEM 607, FENCE REBUILT, TYPE _____.</w:t>
      </w:r>
    </w:p>
    <w:p w14:paraId="5961114F" w14:textId="77777777" w:rsidR="00D6021B" w:rsidRPr="00DA2FAA" w:rsidRDefault="00D6021B" w:rsidP="00561624">
      <w:r w:rsidRPr="00DA2FAA">
        <w:rPr>
          <w:u w:val="single"/>
        </w:rPr>
        <w:t>Designer Note:</w:t>
      </w:r>
      <w:r w:rsidRPr="00DA2FAA">
        <w:t xml:space="preserve"> Fence which is to be rebuilt shall be removed under Item 202, Fence Removed for Reuse. The length removed for reuse should equal the length rebuilt.</w:t>
      </w:r>
    </w:p>
    <w:p w14:paraId="7BE1E255" w14:textId="77777777" w:rsidR="00D6021B" w:rsidRPr="008561BB" w:rsidRDefault="00D6021B" w:rsidP="00561624">
      <w:pPr>
        <w:rPr>
          <w:b/>
          <w:u w:val="single"/>
        </w:rPr>
      </w:pPr>
    </w:p>
    <w:p w14:paraId="363B9928" w14:textId="74DF4434" w:rsidR="009E372E" w:rsidRPr="00EA3603" w:rsidRDefault="00D6021B" w:rsidP="00E75087">
      <w:pPr>
        <w:rPr>
          <w:rStyle w:val="Strong"/>
        </w:rPr>
      </w:pPr>
      <w:bookmarkStart w:id="1312" w:name="_G118_–_AIRWAY/HIGHWAY"/>
      <w:bookmarkStart w:id="1313" w:name="_Toc181687895"/>
      <w:bookmarkEnd w:id="1312"/>
      <w:r w:rsidRPr="00EA3603">
        <w:rPr>
          <w:rStyle w:val="Strong"/>
        </w:rPr>
        <w:t>G118 – AIRWAY/HIGHWAY CLEARANCE FOR AIRPORTS AND HELIPORTS</w:t>
      </w:r>
      <w:bookmarkEnd w:id="1313"/>
      <w:r w:rsidRPr="00EA3603">
        <w:rPr>
          <w:rStyle w:val="Strong"/>
        </w:rPr>
        <w:t xml:space="preserve"> </w:t>
      </w:r>
    </w:p>
    <w:p w14:paraId="1A822C04" w14:textId="77777777" w:rsidR="00D6021B" w:rsidRPr="008561BB" w:rsidRDefault="00D6021B" w:rsidP="00561624">
      <w:pPr>
        <w:rPr>
          <w:b/>
        </w:rPr>
      </w:pPr>
      <w:r w:rsidRPr="008561BB">
        <w:rPr>
          <w:b/>
        </w:rPr>
        <w:t>G11</w:t>
      </w:r>
      <w:r>
        <w:rPr>
          <w:b/>
        </w:rPr>
        <w:t>8</w:t>
      </w:r>
      <w:r w:rsidRPr="008561BB">
        <w:rPr>
          <w:b/>
        </w:rPr>
        <w:t>A</w:t>
      </w:r>
    </w:p>
    <w:p w14:paraId="0EDF5DC3" w14:textId="77777777" w:rsidR="00D6021B" w:rsidRPr="008561BB" w:rsidRDefault="00D6021B" w:rsidP="00561624">
      <w:pPr>
        <w:rPr>
          <w:b/>
        </w:rPr>
      </w:pPr>
    </w:p>
    <w:p w14:paraId="2A1CC02F" w14:textId="3BD6C966" w:rsidR="00D6021B" w:rsidRPr="00DA2FAA" w:rsidRDefault="00D6021B" w:rsidP="00561624">
      <w:r w:rsidRPr="00DA2FAA">
        <w:t xml:space="preserve">THIS PROJECT HAS BEEN IDENTIFIED AS BEING WITHIN THE INFLUENCE AREA OF A PUBLIC USE AIRPORT OR HELIPORT. NO TEMPORARY STRUCTURES OR CONSTRUCTION EQUIPMENT AT MAXIMUM OPERATING HEIGHT SHALL EXCEED A HEIGHT OF____ FT. IF ANY TEMPORARY STRUCTURES OR CONSTRUCTION EQUIPMENT WILL EXCEED THIS HEIGHT, FURTHER COORDINATION WITH THE </w:t>
      </w:r>
      <w:hyperlink r:id="rId422" w:history="1">
        <w:r w:rsidRPr="00973C23">
          <w:rPr>
            <w:rStyle w:val="Hyperlink"/>
            <w:rFonts w:eastAsiaTheme="majorEastAsia"/>
          </w:rPr>
          <w:t>FEDERAL AVIATION ADMINISTRATION (FAA)</w:t>
        </w:r>
      </w:hyperlink>
      <w:r w:rsidRPr="00DA2FAA">
        <w:t xml:space="preserve">, </w:t>
      </w:r>
      <w:r w:rsidRPr="00DA2FAA">
        <w:rPr>
          <w:rFonts w:cs="Helv"/>
        </w:rPr>
        <w:t xml:space="preserve">AND THE </w:t>
      </w:r>
      <w:hyperlink r:id="rId423" w:anchor="page=1" w:history="1">
        <w:r w:rsidRPr="00DA2FAA">
          <w:rPr>
            <w:rStyle w:val="Hyperlink"/>
            <w:rFonts w:eastAsiaTheme="majorEastAsia" w:cs="Helv"/>
          </w:rPr>
          <w:t>ODOT OFFICE OF AVIATION</w:t>
        </w:r>
      </w:hyperlink>
      <w:r w:rsidRPr="00DA2FAA">
        <w:rPr>
          <w:rFonts w:cs="Helv"/>
        </w:rPr>
        <w:t xml:space="preserve">, </w:t>
      </w:r>
      <w:r w:rsidRPr="00DA2FAA">
        <w:t xml:space="preserve">WILL BE NECESSARY PRIOR TO ERECTING SUCH TEMPORARY STRUCTURES OR OPERATING SUCH EQUIPMENT ON THE PROJECT. THE CONTRACTOR WILL BE REQUIRED TO FILE A NEW FAA FORM 7460-1, ADVISING THE FAA THAT AERONAUTICAL STUDY NUMBER ____ IS BEING RESUBMITTED AND THAT AN ALTERATION TO THE ORIGINAL SUBMISSION IS REQUESTED.  </w:t>
      </w:r>
    </w:p>
    <w:p w14:paraId="2C058359" w14:textId="77777777" w:rsidR="00D6021B" w:rsidRPr="00DA2FAA" w:rsidRDefault="00D6021B" w:rsidP="00561624"/>
    <w:p w14:paraId="6A8CB09E" w14:textId="3DC05BA5" w:rsidR="00D6021B" w:rsidRPr="00DA2FAA" w:rsidRDefault="00D6021B" w:rsidP="00561624">
      <w:r w:rsidRPr="00DA2FAA">
        <w:t xml:space="preserve">NOTIFY THE ODOT </w:t>
      </w:r>
      <w:hyperlink r:id="rId424" w:anchor="page=1" w:history="1">
        <w:r w:rsidRPr="00655978">
          <w:rPr>
            <w:rStyle w:val="Hyperlink"/>
            <w:rFonts w:eastAsiaTheme="majorEastAsia"/>
          </w:rPr>
          <w:t>OFFICE OF AVIATION</w:t>
        </w:r>
      </w:hyperlink>
      <w:r w:rsidRPr="00DA2FAA">
        <w:t xml:space="preserve"> WHEN RESUBMITTING </w:t>
      </w:r>
      <w:hyperlink r:id="rId425" w:history="1">
        <w:r w:rsidRPr="00DA2FAA">
          <w:rPr>
            <w:rStyle w:val="Hyperlink"/>
            <w:rFonts w:eastAsiaTheme="majorEastAsia"/>
          </w:rPr>
          <w:t>FAA FORM 7460-1</w:t>
        </w:r>
      </w:hyperlink>
      <w:r w:rsidRPr="00DA2FAA">
        <w:t xml:space="preserve">. NO TEMPORARY STRUCTURES OR CONSTRUCTION EQUIPMENT SHALL EXCEED THE PERMISSIBLE HEIGHT, UNTIL A COPY OF THE FAA APPROVAL AND THE ODOT </w:t>
      </w:r>
      <w:r w:rsidRPr="00655978">
        <w:rPr>
          <w:bCs/>
        </w:rPr>
        <w:t>OFFICE OF AVIATION</w:t>
      </w:r>
      <w:r w:rsidRPr="00DA2FAA">
        <w:t xml:space="preserve"> PERMIT HAS BEEN FURNISHED TO THE PROJECT ENGINEER.</w:t>
      </w:r>
    </w:p>
    <w:p w14:paraId="32607B96" w14:textId="77777777" w:rsidR="00D6021B" w:rsidRPr="00DA2FAA" w:rsidRDefault="00D6021B" w:rsidP="00561624"/>
    <w:p w14:paraId="3A71E955" w14:textId="77777777" w:rsidR="00D6021B" w:rsidRPr="00DA2FAA" w:rsidRDefault="00D6021B" w:rsidP="00561624">
      <w:r w:rsidRPr="00DA2FAA">
        <w:t>FAA APPROVAL MAY TAKE UP TO 45 DAYS. ALL SUBMISSIONS SHALL BE DIRECTED TO THESE OFFICES:</w:t>
      </w:r>
    </w:p>
    <w:p w14:paraId="3F11326D" w14:textId="77777777" w:rsidR="00D6021B" w:rsidRPr="00DA2FAA" w:rsidRDefault="00D6021B" w:rsidP="00561624">
      <w:pPr>
        <w:rPr>
          <w:b/>
        </w:rPr>
      </w:pPr>
    </w:p>
    <w:p w14:paraId="11C8638E" w14:textId="77777777" w:rsidR="00D6021B" w:rsidRPr="00DA2FAA" w:rsidRDefault="00D6021B" w:rsidP="00561624">
      <w:r w:rsidRPr="00DA2FAA">
        <w:t xml:space="preserve">Federal Aviation Administration </w:t>
      </w:r>
      <w:r w:rsidRPr="00DA2FAA">
        <w:tab/>
        <w:t>Ohio Department of Transportation</w:t>
      </w:r>
    </w:p>
    <w:p w14:paraId="4F9FFDE6" w14:textId="276F6282" w:rsidR="00D6021B" w:rsidRPr="00DA2FAA" w:rsidRDefault="00D6021B" w:rsidP="00561624">
      <w:r w:rsidRPr="00DA2FAA">
        <w:t>Southwest Regional Office</w:t>
      </w:r>
      <w:r w:rsidRPr="00DA2FAA">
        <w:tab/>
      </w:r>
      <w:r w:rsidR="009E372E">
        <w:tab/>
      </w:r>
      <w:proofErr w:type="spellStart"/>
      <w:r w:rsidRPr="00DA2FAA">
        <w:t>Office</w:t>
      </w:r>
      <w:proofErr w:type="spellEnd"/>
      <w:r w:rsidRPr="00DA2FAA">
        <w:t xml:space="preserve"> of Aviation</w:t>
      </w:r>
    </w:p>
    <w:p w14:paraId="47DC4D0D" w14:textId="7722D9EF" w:rsidR="00D6021B" w:rsidRPr="00DA2FAA" w:rsidRDefault="00D6021B" w:rsidP="00561624">
      <w:r w:rsidRPr="00DA2FAA">
        <w:t xml:space="preserve">Obstruction Evaluation Group </w:t>
      </w:r>
      <w:r w:rsidRPr="00DA2FAA">
        <w:tab/>
      </w:r>
      <w:r w:rsidR="009E372E">
        <w:tab/>
      </w:r>
      <w:r w:rsidRPr="00DA2FAA">
        <w:t>2829 West Dublin-Granville Road</w:t>
      </w:r>
    </w:p>
    <w:p w14:paraId="6984C629" w14:textId="0F0F9552" w:rsidR="00D6021B" w:rsidRPr="00DA2FAA" w:rsidRDefault="00D6021B" w:rsidP="00561624">
      <w:r w:rsidRPr="00DA2FAA">
        <w:t>10101 Hillwood Parkway</w:t>
      </w:r>
      <w:r w:rsidRPr="00DA2FAA">
        <w:tab/>
      </w:r>
      <w:r w:rsidR="009E372E">
        <w:tab/>
      </w:r>
      <w:r w:rsidRPr="00DA2FAA">
        <w:t>Columbus, Ohio 43235</w:t>
      </w:r>
    </w:p>
    <w:p w14:paraId="25B2F5F4" w14:textId="77777777" w:rsidR="00D6021B" w:rsidRPr="00DA2FAA" w:rsidRDefault="00D6021B" w:rsidP="00561624">
      <w:r w:rsidRPr="00DA2FAA">
        <w:t>Fort Worth, TX 76177</w:t>
      </w:r>
      <w:r w:rsidRPr="00DA2FAA">
        <w:tab/>
      </w:r>
    </w:p>
    <w:p w14:paraId="5D924A0F" w14:textId="77777777" w:rsidR="00D6021B" w:rsidRPr="00DA2FAA" w:rsidRDefault="00D6021B" w:rsidP="00561624">
      <w:r w:rsidRPr="00DA2FAA">
        <w:t>FAX: (817) 222-5920</w:t>
      </w:r>
    </w:p>
    <w:p w14:paraId="50301909" w14:textId="77777777" w:rsidR="00D6021B" w:rsidRPr="00DA2FAA" w:rsidRDefault="00D6021B" w:rsidP="00561624">
      <w:r w:rsidRPr="00DA2FAA">
        <w:t>http://ceaaa.faa.gov</w:t>
      </w:r>
    </w:p>
    <w:p w14:paraId="603D4436" w14:textId="77777777" w:rsidR="00D6021B" w:rsidRPr="00DA2FAA" w:rsidRDefault="00D6021B" w:rsidP="00561624"/>
    <w:p w14:paraId="296EB292" w14:textId="77777777" w:rsidR="00D6021B" w:rsidRPr="00DA2FAA" w:rsidRDefault="00D6021B" w:rsidP="00561624">
      <w:r w:rsidRPr="00DA2FAA">
        <w:rPr>
          <w:u w:val="single"/>
        </w:rPr>
        <w:t>Designer’s Note</w:t>
      </w:r>
      <w:r w:rsidRPr="00DA2FAA">
        <w:t>: Use note G118A when the construction equipment penetrates the notification surface of a public-use airport or heliport. The omitted height shall be that which is determined by</w:t>
      </w:r>
      <w:r w:rsidRPr="00DA2FAA">
        <w:rPr>
          <w:b/>
        </w:rPr>
        <w:t xml:space="preserve"> </w:t>
      </w:r>
      <w:r w:rsidRPr="00DA2FAA">
        <w:t>the FAA in its letter of response, or approval to Form 7460-1, regarding the elevations that were submitted. If the FAA approves the original submission, then the maximum height included in the original submission shall be entered in the note. However, if the FAA approves contingent upon a lesser elevation, then that elevation shall be entered. The Aeronautical Study Number is assigned by the FAA when the Form 7460-1 is originally submitted.</w:t>
      </w:r>
    </w:p>
    <w:p w14:paraId="16C5548C" w14:textId="77777777" w:rsidR="00D6021B" w:rsidRPr="00F06187" w:rsidRDefault="00D6021B" w:rsidP="00561624">
      <w:pPr>
        <w:rPr>
          <w:b/>
        </w:rPr>
      </w:pPr>
    </w:p>
    <w:p w14:paraId="2B49399B" w14:textId="77777777" w:rsidR="00D6021B" w:rsidRPr="00F06187" w:rsidRDefault="00D6021B" w:rsidP="00561624">
      <w:pPr>
        <w:rPr>
          <w:b/>
        </w:rPr>
      </w:pPr>
      <w:r w:rsidRPr="00F06187">
        <w:rPr>
          <w:b/>
        </w:rPr>
        <w:t>G118B</w:t>
      </w:r>
    </w:p>
    <w:p w14:paraId="3333B25F" w14:textId="77777777" w:rsidR="00D6021B" w:rsidRPr="008561BB" w:rsidRDefault="00D6021B" w:rsidP="00561624">
      <w:pPr>
        <w:rPr>
          <w:b/>
        </w:rPr>
      </w:pPr>
    </w:p>
    <w:p w14:paraId="614EAFCA" w14:textId="3288AD75" w:rsidR="00D6021B" w:rsidRPr="00655978" w:rsidRDefault="00D6021B" w:rsidP="00561624">
      <w:r w:rsidRPr="00655978">
        <w:t xml:space="preserve">THIS PROJECT HAS BEEN IDENTIFIED AS BEING WITHIN THE INFLUENCE AREA OF A PUBLIC USE AIRPORT OR HELIPORT. NO TEMPORARY STRUCTURES OR CONSTRUCTION EQUIPMENT AT MAXIMUM OPERATING HEIGHT SHALL EXCEED A HEIGHT OF ____ FT. IF ANY TEMPORARY STRUCTURES OR CONSTRUCTION EQUIPMENT WILL EXCEED THIS HEIGHT, FURTHER COORDINATION WITH THE </w:t>
      </w:r>
      <w:hyperlink r:id="rId426" w:history="1">
        <w:r w:rsidRPr="00973C23">
          <w:rPr>
            <w:rStyle w:val="Hyperlink"/>
            <w:rFonts w:eastAsiaTheme="majorEastAsia"/>
          </w:rPr>
          <w:t>FEDERAL AVIATION ADMINISTRATION (FAA)</w:t>
        </w:r>
      </w:hyperlink>
      <w:r w:rsidRPr="00655978">
        <w:t>,</w:t>
      </w:r>
      <w:r w:rsidRPr="00655978">
        <w:rPr>
          <w:rFonts w:cs="Helv"/>
        </w:rPr>
        <w:t xml:space="preserve"> AND ODOT </w:t>
      </w:r>
      <w:hyperlink r:id="rId427" w:anchor="page=1" w:history="1">
        <w:r w:rsidRPr="00655978">
          <w:rPr>
            <w:rStyle w:val="Hyperlink"/>
            <w:rFonts w:eastAsiaTheme="majorEastAsia" w:cs="Helv"/>
          </w:rPr>
          <w:t>OFFICE OF AVIATION</w:t>
        </w:r>
      </w:hyperlink>
      <w:r w:rsidRPr="00655978">
        <w:rPr>
          <w:rFonts w:cs="Helv"/>
        </w:rPr>
        <w:t>,</w:t>
      </w:r>
      <w:r w:rsidRPr="00655978">
        <w:t xml:space="preserve"> WILL BE NECESSARY PRIOR TO ERECTING SUCH TEMPORARY STRUCTURES OR OPERATING SUCH EQUIPMENT ON THE PROJECT. THE CONTRACTOR WILL BE REQUIRED TO SUBMIT </w:t>
      </w:r>
      <w:hyperlink r:id="rId428" w:history="1">
        <w:r w:rsidRPr="00973C23">
          <w:rPr>
            <w:rStyle w:val="Hyperlink"/>
            <w:rFonts w:eastAsiaTheme="majorEastAsia"/>
          </w:rPr>
          <w:t>FORM 7460-1</w:t>
        </w:r>
      </w:hyperlink>
      <w:r w:rsidRPr="00655978">
        <w:t xml:space="preserve"> TO THE FAA. NOTIFY THE ODOT OFFICE OF AVIATION WHEN SUBMITTING FAA FORM 7460-1.  </w:t>
      </w:r>
    </w:p>
    <w:p w14:paraId="22BACAF3" w14:textId="77777777" w:rsidR="00D6021B" w:rsidRPr="00655978" w:rsidRDefault="00D6021B" w:rsidP="00561624"/>
    <w:p w14:paraId="673217FF" w14:textId="34487547" w:rsidR="00DD3067" w:rsidRDefault="00D6021B" w:rsidP="00E75087">
      <w:r w:rsidRPr="00655978">
        <w:lastRenderedPageBreak/>
        <w:t>NO TEMPORARY STRUCTURES OR CONSTRUCTION EQUIPMENT SHALL EXCEED THE PERMISSIBLE HEIGHT, UNTIL A COPY OF THE FAA APPROVAL AND THE ODOT OFFICE OF AVIATION PERMIT HAS BEEN FURNISHED TO THE PROJECT ENGINEER.</w:t>
      </w:r>
    </w:p>
    <w:p w14:paraId="1E310B44" w14:textId="77777777" w:rsidR="00904A78" w:rsidRDefault="00904A78" w:rsidP="00E75087"/>
    <w:p w14:paraId="795870CC" w14:textId="77777777" w:rsidR="00904A78" w:rsidRDefault="00904A78" w:rsidP="00E75087"/>
    <w:p w14:paraId="5F7D301C" w14:textId="77777777" w:rsidR="00DD3067" w:rsidRPr="00DA2FAA" w:rsidRDefault="00DD3067" w:rsidP="00561624"/>
    <w:p w14:paraId="3069A1B4" w14:textId="77777777" w:rsidR="00D6021B" w:rsidRPr="00DA2FAA" w:rsidRDefault="00D6021B" w:rsidP="00561624">
      <w:r w:rsidRPr="00DA2FAA">
        <w:t>Federal Aviation Administration</w:t>
      </w:r>
      <w:r w:rsidRPr="00DA2FAA">
        <w:tab/>
        <w:t>Ohio Department of Transportation</w:t>
      </w:r>
    </w:p>
    <w:p w14:paraId="5F6D3DDF" w14:textId="63E0290D" w:rsidR="00D6021B" w:rsidRPr="00DA2FAA" w:rsidRDefault="00D6021B" w:rsidP="00561624">
      <w:r w:rsidRPr="00DA2FAA">
        <w:t>Southwest Regional Office</w:t>
      </w:r>
      <w:r w:rsidRPr="00DA2FAA">
        <w:tab/>
      </w:r>
      <w:r w:rsidR="009E372E">
        <w:tab/>
      </w:r>
      <w:proofErr w:type="spellStart"/>
      <w:r w:rsidRPr="00DA2FAA">
        <w:t>Office</w:t>
      </w:r>
      <w:proofErr w:type="spellEnd"/>
      <w:r w:rsidRPr="00DA2FAA">
        <w:t xml:space="preserve"> of Aviation</w:t>
      </w:r>
    </w:p>
    <w:p w14:paraId="7CEB78C9" w14:textId="2993D5C1" w:rsidR="00D6021B" w:rsidRPr="00DA2FAA" w:rsidRDefault="00D6021B" w:rsidP="00561624">
      <w:r w:rsidRPr="00DA2FAA">
        <w:t>Obstruction Evaluation Group</w:t>
      </w:r>
      <w:r w:rsidRPr="00DA2FAA">
        <w:tab/>
      </w:r>
      <w:r w:rsidR="009E372E">
        <w:tab/>
      </w:r>
      <w:r w:rsidRPr="00DA2FAA">
        <w:t>2829 West Dublin-Granville Road</w:t>
      </w:r>
    </w:p>
    <w:p w14:paraId="7085C2FC" w14:textId="277C1486" w:rsidR="00D6021B" w:rsidRPr="00DA2FAA" w:rsidRDefault="00D6021B" w:rsidP="00561624">
      <w:r w:rsidRPr="00DA2FAA">
        <w:t>10101 Hillwood Parkway</w:t>
      </w:r>
      <w:r w:rsidRPr="00DA2FAA">
        <w:tab/>
      </w:r>
      <w:r w:rsidR="009E372E">
        <w:tab/>
      </w:r>
      <w:r w:rsidRPr="00DA2FAA">
        <w:t>Columbus, Ohio 43235</w:t>
      </w:r>
    </w:p>
    <w:p w14:paraId="56962313" w14:textId="1D9C08F5" w:rsidR="00D6021B" w:rsidRPr="00DA2FAA" w:rsidRDefault="00D6021B" w:rsidP="00561624">
      <w:r w:rsidRPr="00DA2FAA">
        <w:t>Fort Worth, TX 76177</w:t>
      </w:r>
      <w:r w:rsidRPr="00DA2FAA">
        <w:tab/>
      </w:r>
      <w:r w:rsidR="001F16C4">
        <w:tab/>
      </w:r>
      <w:r w:rsidR="001F16C4">
        <w:tab/>
      </w:r>
      <w:hyperlink r:id="rId429" w:history="1">
        <w:r w:rsidR="001F16C4" w:rsidRPr="000359B6">
          <w:rPr>
            <w:rStyle w:val="Hyperlink"/>
            <w:rFonts w:eastAsiaTheme="majorEastAsia"/>
          </w:rPr>
          <w:t>Ohio.airport.protection@dot.ohio.gov</w:t>
        </w:r>
      </w:hyperlink>
    </w:p>
    <w:p w14:paraId="58CC6E89" w14:textId="77777777" w:rsidR="00D6021B" w:rsidRPr="00DA2FAA" w:rsidRDefault="00D6021B" w:rsidP="00561624">
      <w:r w:rsidRPr="00DA2FAA">
        <w:t>Fax: (817) 222-5920</w:t>
      </w:r>
    </w:p>
    <w:p w14:paraId="24C1520F" w14:textId="5AC7FE55" w:rsidR="00D6021B" w:rsidRPr="00DA2FAA" w:rsidRDefault="00D6021B" w:rsidP="00E75087">
      <w:r w:rsidRPr="00DA2FAA">
        <w:t>http://ceaaa.faa.gov</w:t>
      </w:r>
    </w:p>
    <w:p w14:paraId="7256D584" w14:textId="77777777" w:rsidR="00904A78" w:rsidRDefault="00904A78" w:rsidP="00561624">
      <w:pPr>
        <w:rPr>
          <w:u w:val="single"/>
        </w:rPr>
      </w:pPr>
    </w:p>
    <w:p w14:paraId="2775C94A" w14:textId="2502AA95" w:rsidR="00D6021B" w:rsidRDefault="00D6021B" w:rsidP="00561624">
      <w:r w:rsidRPr="00DA2FAA">
        <w:rPr>
          <w:u w:val="single"/>
        </w:rPr>
        <w:t>Designer’s Note:</w:t>
      </w:r>
      <w:r w:rsidRPr="00DA2FAA">
        <w:t xml:space="preserve">  Use note G118B when the construction equipment does not penetrate the notification surface of a public airport, or heliport. The omitted height shall be the available clearance below the notification surface.</w:t>
      </w:r>
    </w:p>
    <w:p w14:paraId="6CB7EC6E" w14:textId="77777777" w:rsidR="00D6021B" w:rsidRPr="00DA2FAA" w:rsidRDefault="00D6021B" w:rsidP="00561624">
      <w:pPr>
        <w:rPr>
          <w:b/>
        </w:rPr>
      </w:pPr>
    </w:p>
    <w:p w14:paraId="66F61BEA" w14:textId="77777777" w:rsidR="00D6021B" w:rsidRPr="008561BB" w:rsidRDefault="00D6021B" w:rsidP="00561624">
      <w:pPr>
        <w:rPr>
          <w:b/>
        </w:rPr>
      </w:pPr>
      <w:r w:rsidRPr="008561BB">
        <w:rPr>
          <w:b/>
        </w:rPr>
        <w:t>G11</w:t>
      </w:r>
      <w:r>
        <w:rPr>
          <w:b/>
        </w:rPr>
        <w:t>8</w:t>
      </w:r>
      <w:r w:rsidRPr="008561BB">
        <w:rPr>
          <w:b/>
        </w:rPr>
        <w:t>C</w:t>
      </w:r>
    </w:p>
    <w:p w14:paraId="0A99C5D7" w14:textId="77777777" w:rsidR="00D6021B" w:rsidRPr="008561BB" w:rsidRDefault="00D6021B" w:rsidP="00561624">
      <w:pPr>
        <w:rPr>
          <w:b/>
        </w:rPr>
      </w:pPr>
    </w:p>
    <w:p w14:paraId="484776D0" w14:textId="3C473E33" w:rsidR="00D6021B" w:rsidRPr="00DA2FAA" w:rsidRDefault="00D6021B" w:rsidP="00561624">
      <w:r w:rsidRPr="00DA2FAA">
        <w:t xml:space="preserve">THIS PROJECT HAS BEEN IDENTIFIED AS BEING WITHIN THE INFLUENCE AREA OF A PRIVATE-USE AIRPORT OR HELIPORT. NO TEMPORARY STRUCTURES OR CONSTRUCTION EQUIPMENT, AT MAXIMUM OPERATING HEIGHT, SHALL EXCEED A HEIGHT OF ____ FT. IF ANY TEMPORARY STRUCTURES OR CONSTRUCTION EQUIPMENT WILL EXCEED THIS HEIGHT, COORDINATION WITH THE AIRPORT OWNER AND THE ODOT </w:t>
      </w:r>
      <w:hyperlink r:id="rId430" w:anchor="page=1" w:history="1">
        <w:r w:rsidRPr="00655978">
          <w:rPr>
            <w:rStyle w:val="Hyperlink"/>
            <w:rFonts w:eastAsiaTheme="majorEastAsia"/>
          </w:rPr>
          <w:t>OFFICE OF AVIATION</w:t>
        </w:r>
      </w:hyperlink>
      <w:r w:rsidRPr="00DA2FAA">
        <w:t xml:space="preserve"> WILL BE NECESSARY PRIOR TO ERECTING SUCH TEMPORARY STRUCTURES OR OPERATING SUCH EQUIPMENT ON THE PROJECT. FOR PRIVATE USE AIRPORTS OR HELIPORTS, COORDINATE WITH THE AIRPORT OWNER AND THE </w:t>
      </w:r>
      <w:r w:rsidRPr="00655978">
        <w:t>ODOT OFFICE OF AVIATION. NO</w:t>
      </w:r>
      <w:r w:rsidRPr="00DA2FAA">
        <w:t xml:space="preserve"> TEMPORARY STRUCTURES OR CONSTRUCTION EQUIPMENT SHALL EXCEED THE PERMISSIBLE HEIGHT, UNTIL COORDINATION IS MET AND DOCUMENTATION HAS BEEN FURNISHED TO THE PROJECT ENGINEER. IF COORDINATION IS NOT OBTAINED, THEN THE PROJECT ENGINEER WILL HAVE THE AUTHORITY TO PROVIDE RESTRICTIONS AS REQUIRED.</w:t>
      </w:r>
      <w:r w:rsidRPr="00DA2FAA" w:rsidDel="000D669B">
        <w:t xml:space="preserve"> </w:t>
      </w:r>
    </w:p>
    <w:p w14:paraId="78A5DBC1" w14:textId="77777777" w:rsidR="00D6021B" w:rsidRPr="00DA2FAA" w:rsidRDefault="00D6021B" w:rsidP="00561624"/>
    <w:p w14:paraId="0DEC8549" w14:textId="77777777" w:rsidR="00D6021B" w:rsidRPr="00DA2FAA" w:rsidRDefault="00D6021B" w:rsidP="00561624">
      <w:r w:rsidRPr="00DA2FAA">
        <w:t>The Private Airport</w:t>
      </w:r>
    </w:p>
    <w:p w14:paraId="45C1F2E6" w14:textId="77777777" w:rsidR="00D6021B" w:rsidRPr="00DA2FAA" w:rsidRDefault="00D6021B" w:rsidP="00561624">
      <w:r w:rsidRPr="00DA2FAA">
        <w:t>The Private Airport Owner</w:t>
      </w:r>
    </w:p>
    <w:p w14:paraId="3C902FEE" w14:textId="77777777" w:rsidR="00D6021B" w:rsidRPr="00DA2FAA" w:rsidRDefault="00D6021B" w:rsidP="00561624">
      <w:r w:rsidRPr="00DA2FAA">
        <w:t>Address of Airport</w:t>
      </w:r>
    </w:p>
    <w:p w14:paraId="028B9727" w14:textId="77777777" w:rsidR="00D6021B" w:rsidRPr="00DA2FAA" w:rsidRDefault="00D6021B" w:rsidP="00561624">
      <w:r w:rsidRPr="00DA2FAA">
        <w:t>City, State, Zip Code</w:t>
      </w:r>
    </w:p>
    <w:p w14:paraId="403276E7" w14:textId="77777777" w:rsidR="00D6021B" w:rsidRPr="00DA2FAA" w:rsidRDefault="00D6021B" w:rsidP="00561624">
      <w:r w:rsidRPr="00DA2FAA">
        <w:t>(Area Code) - Phone Number</w:t>
      </w:r>
    </w:p>
    <w:p w14:paraId="6B085D8D" w14:textId="77777777" w:rsidR="00D6021B" w:rsidRPr="00DA2FAA" w:rsidRDefault="00D6021B" w:rsidP="00561624">
      <w:pPr>
        <w:rPr>
          <w:b/>
        </w:rPr>
      </w:pPr>
    </w:p>
    <w:p w14:paraId="3AF9CEB4" w14:textId="77777777" w:rsidR="00D6021B" w:rsidRPr="00DA2FAA" w:rsidRDefault="00D6021B" w:rsidP="00561624">
      <w:r w:rsidRPr="00DA2FAA">
        <w:rPr>
          <w:u w:val="single"/>
        </w:rPr>
        <w:t>Designer’s Note</w:t>
      </w:r>
      <w:r w:rsidRPr="00DA2FAA">
        <w:t>:  Use note G118C when the construction equipment penetrates the notification surface of a private-use airport or heliport. The omitted height shall be the available clearance below the notification surface.</w:t>
      </w:r>
    </w:p>
    <w:p w14:paraId="1C7B9933" w14:textId="77777777" w:rsidR="00D6021B" w:rsidRPr="00F06187" w:rsidRDefault="00D6021B" w:rsidP="00561624"/>
    <w:p w14:paraId="3A057699" w14:textId="5BB2F271" w:rsidR="00D6021B" w:rsidRPr="00EA3603" w:rsidRDefault="00D6021B" w:rsidP="00561624">
      <w:pPr>
        <w:rPr>
          <w:b/>
          <w:bCs/>
        </w:rPr>
      </w:pPr>
      <w:bookmarkStart w:id="1314" w:name="_G119_-_FENCE"/>
      <w:bookmarkStart w:id="1315" w:name="_Toc181687896"/>
      <w:bookmarkEnd w:id="1314"/>
      <w:r w:rsidRPr="00EA3603">
        <w:rPr>
          <w:rStyle w:val="Strong"/>
        </w:rPr>
        <w:t>G119 - FENCE LENGTHS</w:t>
      </w:r>
      <w:bookmarkEnd w:id="1315"/>
    </w:p>
    <w:p w14:paraId="7EA3965B" w14:textId="77777777" w:rsidR="00D6021B" w:rsidRPr="00DA2FAA" w:rsidRDefault="00D6021B" w:rsidP="00561624">
      <w:r w:rsidRPr="00DA2FAA">
        <w:t>THE LENGTHS OF FENCE SHOWN IN THE PLANS ARE HORIZONTAL DIMENSIONS. MEASUREMENTS OF THE FINAL QUANTITIES WILL BE IN ACCORDANCE WITH ITEM 607.</w:t>
      </w:r>
    </w:p>
    <w:p w14:paraId="64CC2BE6" w14:textId="77777777" w:rsidR="00D6021B" w:rsidRPr="00DA2FAA" w:rsidRDefault="00D6021B" w:rsidP="00561624"/>
    <w:p w14:paraId="07BD06BA" w14:textId="77777777" w:rsidR="00D6021B" w:rsidRPr="00DA2FAA" w:rsidRDefault="00D6021B" w:rsidP="00561624">
      <w:r w:rsidRPr="00DA2FAA">
        <w:rPr>
          <w:u w:val="single"/>
        </w:rPr>
        <w:t>Designer’s Note</w:t>
      </w:r>
      <w:r w:rsidRPr="00DA2FAA">
        <w:t>: This note should be used on every project that includes fence quantities.</w:t>
      </w:r>
    </w:p>
    <w:p w14:paraId="79B7BDD2" w14:textId="77777777" w:rsidR="00D6021B" w:rsidRPr="008561BB" w:rsidRDefault="00D6021B" w:rsidP="00561624">
      <w:pPr>
        <w:rPr>
          <w:b/>
          <w:u w:val="single"/>
        </w:rPr>
      </w:pPr>
    </w:p>
    <w:p w14:paraId="4EC13212" w14:textId="00BF7966" w:rsidR="00D6021B" w:rsidRPr="00EA3603" w:rsidRDefault="00D6021B" w:rsidP="00561624">
      <w:pPr>
        <w:rPr>
          <w:rStyle w:val="Strong"/>
        </w:rPr>
      </w:pPr>
      <w:bookmarkStart w:id="1316" w:name="_G120_-_ITEM"/>
      <w:bookmarkStart w:id="1317" w:name="_Toc181687897"/>
      <w:bookmarkEnd w:id="1316"/>
      <w:r w:rsidRPr="00EA3603">
        <w:rPr>
          <w:rStyle w:val="Strong"/>
        </w:rPr>
        <w:t>G120 - ITEM SPECIAL - SOIL STERILANT</w:t>
      </w:r>
      <w:bookmarkEnd w:id="1317"/>
    </w:p>
    <w:p w14:paraId="64AAC7FC" w14:textId="77777777" w:rsidR="00D6021B" w:rsidRPr="00DA2FAA" w:rsidRDefault="00D6021B" w:rsidP="00561624">
      <w:r w:rsidRPr="00DA2FAA">
        <w:t>USE ONE OF THE SOIL STERILANT PRODUCTS LISTED BELOW, OR AN APPROVED EQUAL. APPLY THE SOIL STERILANT TO LOCATION(S) WHERE IN-ROAD VEGETATION EXISTS AS DETERMINED BY THE ENGINEER. THIS SHOULD BE DONE IMMEDIATELY PRIOR TO PLACING THE PROPOSED (ROAD SURFACE).</w:t>
      </w:r>
    </w:p>
    <w:p w14:paraId="06C6FA86" w14:textId="77777777" w:rsidR="00D6021B" w:rsidRPr="00DA2FAA" w:rsidRDefault="00D6021B" w:rsidP="00561624"/>
    <w:tbl>
      <w:tblPr>
        <w:tblStyle w:val="TableGrid24"/>
        <w:tblW w:w="0" w:type="auto"/>
        <w:jc w:val="center"/>
        <w:tblLook w:val="04A0" w:firstRow="1" w:lastRow="0" w:firstColumn="1" w:lastColumn="0" w:noHBand="0" w:noVBand="1"/>
      </w:tblPr>
      <w:tblGrid>
        <w:gridCol w:w="3006"/>
        <w:gridCol w:w="2666"/>
        <w:gridCol w:w="3449"/>
      </w:tblGrid>
      <w:tr w:rsidR="00D6021B" w:rsidRPr="00DA2FAA" w14:paraId="7A2373D1" w14:textId="77777777" w:rsidTr="00792177">
        <w:trPr>
          <w:jc w:val="center"/>
        </w:trPr>
        <w:tc>
          <w:tcPr>
            <w:tcW w:w="0" w:type="auto"/>
          </w:tcPr>
          <w:p w14:paraId="1A859058" w14:textId="77777777" w:rsidR="00D6021B" w:rsidRPr="00DA2FAA" w:rsidRDefault="00D6021B" w:rsidP="00561624">
            <w:r w:rsidRPr="00DA2FAA">
              <w:t>PRAMITOL 25 E</w:t>
            </w:r>
          </w:p>
        </w:tc>
        <w:tc>
          <w:tcPr>
            <w:tcW w:w="0" w:type="auto"/>
          </w:tcPr>
          <w:p w14:paraId="10FF3326" w14:textId="77777777" w:rsidR="00D6021B" w:rsidRPr="00DA2FAA" w:rsidRDefault="00D6021B" w:rsidP="00561624">
            <w:r w:rsidRPr="00DA2FAA">
              <w:t>ROUNDUP PRO L</w:t>
            </w:r>
          </w:p>
        </w:tc>
        <w:tc>
          <w:tcPr>
            <w:tcW w:w="0" w:type="auto"/>
          </w:tcPr>
          <w:p w14:paraId="2959EE9B" w14:textId="77777777" w:rsidR="00D6021B" w:rsidRPr="00DA2FAA" w:rsidRDefault="00D6021B" w:rsidP="00561624">
            <w:r w:rsidRPr="00DA2FAA">
              <w:t>HYVAR XL</w:t>
            </w:r>
          </w:p>
        </w:tc>
      </w:tr>
      <w:tr w:rsidR="00D6021B" w:rsidRPr="00DA2FAA" w14:paraId="5472ADE9" w14:textId="77777777" w:rsidTr="00792177">
        <w:trPr>
          <w:jc w:val="center"/>
        </w:trPr>
        <w:tc>
          <w:tcPr>
            <w:tcW w:w="0" w:type="auto"/>
          </w:tcPr>
          <w:p w14:paraId="3D1F0C04" w14:textId="77777777" w:rsidR="00D6021B" w:rsidRPr="00DA2FAA" w:rsidRDefault="00D6021B" w:rsidP="00561624">
            <w:r w:rsidRPr="00DA2FAA">
              <w:t>MCINTOSH, ALABAMA 36553</w:t>
            </w:r>
          </w:p>
        </w:tc>
        <w:tc>
          <w:tcPr>
            <w:tcW w:w="0" w:type="auto"/>
          </w:tcPr>
          <w:p w14:paraId="6B1CCF4A" w14:textId="77777777" w:rsidR="00D6021B" w:rsidRPr="00DA2FAA" w:rsidRDefault="00D6021B" w:rsidP="00561624">
            <w:r w:rsidRPr="00DA2FAA">
              <w:t>MONSANTO COMPANY</w:t>
            </w:r>
          </w:p>
        </w:tc>
        <w:tc>
          <w:tcPr>
            <w:tcW w:w="0" w:type="auto"/>
          </w:tcPr>
          <w:p w14:paraId="4B4941EB" w14:textId="77777777" w:rsidR="00D6021B" w:rsidRPr="00DA2FAA" w:rsidRDefault="00D6021B" w:rsidP="00561624">
            <w:r w:rsidRPr="00DA2FAA">
              <w:t>DUPONT CORPORATION</w:t>
            </w:r>
          </w:p>
        </w:tc>
      </w:tr>
      <w:tr w:rsidR="00D6021B" w:rsidRPr="00DA2FAA" w14:paraId="0D48E550" w14:textId="77777777" w:rsidTr="00792177">
        <w:trPr>
          <w:jc w:val="center"/>
        </w:trPr>
        <w:tc>
          <w:tcPr>
            <w:tcW w:w="0" w:type="auto"/>
          </w:tcPr>
          <w:p w14:paraId="4E869FCE" w14:textId="77777777" w:rsidR="00D6021B" w:rsidRPr="00DA2FAA" w:rsidRDefault="00D6021B" w:rsidP="00561624"/>
        </w:tc>
        <w:tc>
          <w:tcPr>
            <w:tcW w:w="0" w:type="auto"/>
          </w:tcPr>
          <w:p w14:paraId="1DAD8BB6" w14:textId="77777777" w:rsidR="00D6021B" w:rsidRPr="00DA2FAA" w:rsidRDefault="00D6021B" w:rsidP="00561624">
            <w:r w:rsidRPr="00DA2FAA">
              <w:t>800 N. LINDBERGH BLVD.</w:t>
            </w:r>
          </w:p>
        </w:tc>
        <w:tc>
          <w:tcPr>
            <w:tcW w:w="0" w:type="auto"/>
          </w:tcPr>
          <w:p w14:paraId="25D591D8" w14:textId="77777777" w:rsidR="00D6021B" w:rsidRPr="00DA2FAA" w:rsidRDefault="00D6021B" w:rsidP="00561624">
            <w:r w:rsidRPr="00DA2FAA">
              <w:t>1007 MARKET STREET</w:t>
            </w:r>
          </w:p>
        </w:tc>
      </w:tr>
      <w:tr w:rsidR="00D6021B" w:rsidRPr="00DA2FAA" w14:paraId="067A4D33" w14:textId="77777777" w:rsidTr="00792177">
        <w:trPr>
          <w:jc w:val="center"/>
        </w:trPr>
        <w:tc>
          <w:tcPr>
            <w:tcW w:w="0" w:type="auto"/>
          </w:tcPr>
          <w:p w14:paraId="4091D95F" w14:textId="77777777" w:rsidR="00D6021B" w:rsidRPr="00DA2FAA" w:rsidRDefault="00D6021B" w:rsidP="00561624"/>
        </w:tc>
        <w:tc>
          <w:tcPr>
            <w:tcW w:w="0" w:type="auto"/>
          </w:tcPr>
          <w:p w14:paraId="364CEAE7" w14:textId="77777777" w:rsidR="00D6021B" w:rsidRPr="00DA2FAA" w:rsidRDefault="00D6021B" w:rsidP="00561624">
            <w:r w:rsidRPr="00DA2FAA">
              <w:t>ST. LOUIS, MO 63167</w:t>
            </w:r>
          </w:p>
        </w:tc>
        <w:tc>
          <w:tcPr>
            <w:tcW w:w="0" w:type="auto"/>
          </w:tcPr>
          <w:p w14:paraId="3FDC6E25" w14:textId="77777777" w:rsidR="00D6021B" w:rsidRPr="00DA2FAA" w:rsidRDefault="00D6021B" w:rsidP="00561624">
            <w:r w:rsidRPr="00DA2FAA">
              <w:t>WILMINGTON, DELAWARE 19898</w:t>
            </w:r>
          </w:p>
        </w:tc>
      </w:tr>
    </w:tbl>
    <w:p w14:paraId="1CF04325" w14:textId="77777777" w:rsidR="00D6021B" w:rsidRDefault="00D6021B" w:rsidP="00561624"/>
    <w:p w14:paraId="484C9CF6" w14:textId="77777777" w:rsidR="00D6021B" w:rsidRPr="00DA2FAA" w:rsidRDefault="00D6021B" w:rsidP="00561624">
      <w:r w:rsidRPr="00DA2FAA">
        <w:t xml:space="preserve">COMPACT THE SITE FOLLOWING PLOWING OR DISKING. APPLY THE SOIL STERILANT AT THE SUGGESTED MANUFACTURER’S RATE. </w:t>
      </w:r>
    </w:p>
    <w:p w14:paraId="3E2E5DE3" w14:textId="77777777" w:rsidR="00D6021B" w:rsidRPr="00DA2FAA" w:rsidRDefault="00D6021B" w:rsidP="00561624"/>
    <w:p w14:paraId="5F823440" w14:textId="21DC125D" w:rsidR="00D6021B" w:rsidRPr="00DA2FAA" w:rsidRDefault="00D6021B" w:rsidP="000861F9">
      <w:r w:rsidRPr="00DA2FAA">
        <w:t>THE PREFERRED TIME FRAME TO APPLY THE SOIL STERILANT IS BETWEEN JUNE 15 AND OCTOBER 15. VERY DRY SOIL CONDITIONS MAY RESULT IN POOR WEED CONTROL. DO NOT APPLY THE SOIL STERILANT TO SOIL OR BALLAST MATERIAL WHICH IS SATURATED WITH WATER. CONSULT WITH MANUFACTURER IN REGARD TO THE HANDLING AND PHYSICAL CHEMICAL HAZARDS ASSOCIATED WITH THE SOIL STERILANT.</w:t>
      </w:r>
    </w:p>
    <w:p w14:paraId="211B553E" w14:textId="77777777" w:rsidR="00D6021B" w:rsidRPr="00873732" w:rsidRDefault="00D6021B" w:rsidP="00561624">
      <w:pPr>
        <w:rPr>
          <w:u w:val="single"/>
        </w:rPr>
      </w:pPr>
      <w:r w:rsidRPr="00DA2FAA">
        <w:t xml:space="preserve">PAYMENT FOR THE ABOVE REFERENCED ITEM IS INCLUDED IN THE PRICE PER SQUARE YARD OF ITEM SPECIAL, SOIL STERILANT.  A QUANTITY OF _____ SQUARE YARDS IS INCLUDED IN THE GENERAL SUMMARY </w:t>
      </w:r>
      <w:r w:rsidRPr="00DA2FAA">
        <w:rPr>
          <w:u w:val="single"/>
        </w:rPr>
        <w:t>TO BE USED AT LOCATIONS AS DETERMINED BY THE ENGINEER.</w:t>
      </w:r>
    </w:p>
    <w:p w14:paraId="30A1E4C5" w14:textId="2A556310" w:rsidR="00D6021B" w:rsidRPr="00DA2FAA" w:rsidRDefault="00D6021B" w:rsidP="00561624">
      <w:r w:rsidRPr="00DA2FAA">
        <w:t xml:space="preserve">EACH SUCCESSFUL BIDDER MUST BE LICENSED BY THE STATE OF OHIO, </w:t>
      </w:r>
      <w:hyperlink r:id="rId431" w:history="1">
        <w:r w:rsidRPr="00973C23">
          <w:rPr>
            <w:rStyle w:val="Hyperlink"/>
            <w:rFonts w:eastAsiaTheme="majorEastAsia"/>
          </w:rPr>
          <w:t>DEPARTMENT OF AGRICULTURE</w:t>
        </w:r>
      </w:hyperlink>
      <w:r w:rsidRPr="00973C23">
        <w:rPr>
          <w:color w:val="0000FF"/>
        </w:rPr>
        <w:t>,</w:t>
      </w:r>
      <w:r w:rsidRPr="00DA2FAA">
        <w:t xml:space="preserve"> AS A COMMERCIAL APPLICATOR. IN ADDITION, ALL PERSONS INVOLVED IN THE ACTUAL SPRAYING OF HERBICIDE WILL BE LICENSED AS COMMERCIAL OPERATORS IN THE APPROPRIATE SPRAY CATEGORY. SUBMIT APPROPRIATE LICENSES TO THE PROJECT ENGINEER, PRIOR TO COMMENCING WORK, FOR VERIFICATION.</w:t>
      </w:r>
    </w:p>
    <w:p w14:paraId="4DD22AB7" w14:textId="77777777" w:rsidR="00D6021B" w:rsidRPr="00DA2FAA" w:rsidRDefault="00D6021B" w:rsidP="00561624"/>
    <w:p w14:paraId="12BD7D75" w14:textId="77777777" w:rsidR="00D6021B" w:rsidRPr="00DA2FAA" w:rsidRDefault="00D6021B" w:rsidP="00561624">
      <w:r w:rsidRPr="00DA2FAA">
        <w:rPr>
          <w:u w:val="single"/>
        </w:rPr>
        <w:t>Designer’s Note:</w:t>
      </w:r>
      <w:r w:rsidRPr="00DA2FAA">
        <w:t xml:space="preserve"> This note should be used on all projects using soil sterilant.</w:t>
      </w:r>
    </w:p>
    <w:p w14:paraId="0A82B637" w14:textId="77777777" w:rsidR="00D6021B" w:rsidRPr="008561BB" w:rsidRDefault="00D6021B" w:rsidP="00561624"/>
    <w:p w14:paraId="1BBD87CE" w14:textId="4CA0FA4C" w:rsidR="00D6021B" w:rsidRPr="00EA3603" w:rsidRDefault="00D6021B" w:rsidP="00561624">
      <w:pPr>
        <w:rPr>
          <w:rStyle w:val="Strong"/>
        </w:rPr>
      </w:pPr>
      <w:bookmarkStart w:id="1318" w:name="_G121-_ITEM_204"/>
      <w:bookmarkStart w:id="1319" w:name="_G121_-_ITEM"/>
      <w:bookmarkStart w:id="1320" w:name="_Toc181687898"/>
      <w:bookmarkEnd w:id="1318"/>
      <w:bookmarkEnd w:id="1319"/>
      <w:r w:rsidRPr="00EA3603">
        <w:rPr>
          <w:rStyle w:val="Strong"/>
        </w:rPr>
        <w:t>G121 - ITEM 204 - SUBGRADE COMPACTION AND PROOF ROLLING</w:t>
      </w:r>
      <w:bookmarkEnd w:id="1320"/>
    </w:p>
    <w:p w14:paraId="510F9B23" w14:textId="77777777" w:rsidR="00D6021B" w:rsidRPr="00DA2FAA" w:rsidRDefault="00D6021B" w:rsidP="00561624">
      <w:pPr>
        <w:rPr>
          <w:caps/>
        </w:rPr>
      </w:pPr>
      <w:r w:rsidRPr="00DA2FAA">
        <w:rPr>
          <w:caps/>
        </w:rPr>
        <w:t>Construct the subgrade as follows and in the following sequence:</w:t>
      </w:r>
    </w:p>
    <w:p w14:paraId="5EBF7B7C" w14:textId="77777777" w:rsidR="00D6021B" w:rsidRPr="00DA2FAA" w:rsidRDefault="00D6021B" w:rsidP="00561624">
      <w:pPr>
        <w:rPr>
          <w:caps/>
        </w:rPr>
      </w:pPr>
    </w:p>
    <w:p w14:paraId="72F121DB" w14:textId="77777777" w:rsidR="00D6021B" w:rsidRPr="001F16C4" w:rsidRDefault="00D6021B" w:rsidP="001F16C4">
      <w:pPr>
        <w:pStyle w:val="ListParagraph"/>
        <w:numPr>
          <w:ilvl w:val="0"/>
          <w:numId w:val="98"/>
        </w:numPr>
        <w:rPr>
          <w:caps/>
        </w:rPr>
      </w:pPr>
      <w:r w:rsidRPr="001F16C4">
        <w:rPr>
          <w:caps/>
        </w:rPr>
        <w:t>Shape the subgrade to within 0.2 feet of the plan subgrade elevation.</w:t>
      </w:r>
    </w:p>
    <w:p w14:paraId="27ACB849" w14:textId="77777777" w:rsidR="00D6021B" w:rsidRPr="00DA2FAA" w:rsidRDefault="00D6021B" w:rsidP="00561624">
      <w:pPr>
        <w:rPr>
          <w:caps/>
        </w:rPr>
      </w:pPr>
    </w:p>
    <w:p w14:paraId="3614D65E" w14:textId="77777777" w:rsidR="001F16C4" w:rsidRDefault="00D6021B" w:rsidP="001F16C4">
      <w:pPr>
        <w:pStyle w:val="ListParagraph"/>
        <w:numPr>
          <w:ilvl w:val="0"/>
          <w:numId w:val="98"/>
        </w:numPr>
        <w:rPr>
          <w:caps/>
        </w:rPr>
      </w:pPr>
      <w:r w:rsidRPr="001F16C4">
        <w:rPr>
          <w:caps/>
        </w:rPr>
        <w:t>Excavate and replace unsuitable subgrade before proof rolling. The excavation limits are shown and labeled on the cross sections as unsuitable subgrade.  Unsuitable subgrade includes unsuitable soil (A-4b, A-2-5, A-5, A-7-5, and soil with a liquid limit greater than 65) and any coal, shale, or rock which needs to be removed according to SECTION 204.05 OF THE CONSTRUCTION AND MATERIAL SPECIFICATIONS (C&amp;MS).</w:t>
      </w:r>
      <w:r w:rsidR="001F16C4">
        <w:rPr>
          <w:caps/>
        </w:rPr>
        <w:t xml:space="preserve"> </w:t>
      </w:r>
    </w:p>
    <w:p w14:paraId="5870B5EE" w14:textId="77777777" w:rsidR="001F16C4" w:rsidRPr="001F16C4" w:rsidRDefault="001F16C4" w:rsidP="001F16C4">
      <w:pPr>
        <w:pStyle w:val="ListParagraph"/>
        <w:rPr>
          <w:caps/>
        </w:rPr>
      </w:pPr>
    </w:p>
    <w:p w14:paraId="3DA70A78" w14:textId="038590E8" w:rsidR="00D6021B" w:rsidRPr="001F16C4" w:rsidRDefault="00D6021B" w:rsidP="001F16C4">
      <w:pPr>
        <w:pStyle w:val="ListParagraph"/>
        <w:ind w:left="965"/>
        <w:rPr>
          <w:caps/>
        </w:rPr>
      </w:pPr>
      <w:r w:rsidRPr="001F16C4">
        <w:rPr>
          <w:caps/>
        </w:rPr>
        <w:t xml:space="preserve">If there is unsuitable subgrade in a shallow fill location, excavate and replace the unsuitable subgrade before constructing the shallow fill and shaping the subgrade.  </w:t>
      </w:r>
    </w:p>
    <w:p w14:paraId="4C497E67" w14:textId="77777777" w:rsidR="00D6021B" w:rsidRPr="00DA2FAA" w:rsidRDefault="00D6021B" w:rsidP="00561624">
      <w:pPr>
        <w:rPr>
          <w:caps/>
        </w:rPr>
      </w:pPr>
    </w:p>
    <w:p w14:paraId="3A8302F8" w14:textId="77777777" w:rsidR="00D6021B" w:rsidRPr="001F16C4" w:rsidRDefault="00D6021B" w:rsidP="001F16C4">
      <w:pPr>
        <w:pStyle w:val="ListParagraph"/>
        <w:numPr>
          <w:ilvl w:val="0"/>
          <w:numId w:val="98"/>
        </w:numPr>
        <w:rPr>
          <w:caps/>
        </w:rPr>
      </w:pPr>
      <w:r w:rsidRPr="001F16C4">
        <w:rPr>
          <w:caps/>
        </w:rPr>
        <w:t>Compact the subgrade according to C&amp;MS 204.03.</w:t>
      </w:r>
    </w:p>
    <w:p w14:paraId="4F15BDDB" w14:textId="77777777" w:rsidR="00D6021B" w:rsidRPr="00DA2FAA" w:rsidRDefault="00D6021B" w:rsidP="00561624">
      <w:pPr>
        <w:rPr>
          <w:caps/>
        </w:rPr>
      </w:pPr>
    </w:p>
    <w:p w14:paraId="10216BA1" w14:textId="77777777" w:rsidR="00D6021B" w:rsidRPr="001F16C4" w:rsidRDefault="00D6021B" w:rsidP="001F16C4">
      <w:pPr>
        <w:pStyle w:val="ListParagraph"/>
        <w:numPr>
          <w:ilvl w:val="0"/>
          <w:numId w:val="98"/>
        </w:numPr>
        <w:rPr>
          <w:caps/>
        </w:rPr>
      </w:pPr>
      <w:r w:rsidRPr="001F16C4">
        <w:rPr>
          <w:caps/>
        </w:rPr>
        <w:t xml:space="preserve">Approximate limits for excavation of unstable subgrade are shown and labeled on the cross sections as unstable subgrade. The Engineer will identify the actual limits of excavation for unstable subgrade based on the proof rolling results and visual observations.  </w:t>
      </w:r>
    </w:p>
    <w:p w14:paraId="6D2AB6A2" w14:textId="77777777" w:rsidR="00D6021B" w:rsidRPr="00DA2FAA" w:rsidRDefault="00D6021B" w:rsidP="00561624">
      <w:pPr>
        <w:rPr>
          <w:caps/>
        </w:rPr>
      </w:pPr>
    </w:p>
    <w:p w14:paraId="073EB087" w14:textId="7B0BCACA" w:rsidR="00D6021B" w:rsidRPr="001F16C4" w:rsidRDefault="00D6021B" w:rsidP="001F16C4">
      <w:pPr>
        <w:pStyle w:val="ListParagraph"/>
        <w:ind w:left="965"/>
        <w:rPr>
          <w:caps/>
        </w:rPr>
      </w:pPr>
      <w:r w:rsidRPr="001F16C4">
        <w:rPr>
          <w:caps/>
        </w:rPr>
        <w:t xml:space="preserve">Proof roll the compacted subgrade according to C&amp;MS 204.06.  </w:t>
      </w:r>
    </w:p>
    <w:p w14:paraId="5E865292" w14:textId="77777777" w:rsidR="001F16C4" w:rsidRPr="00DA2FAA" w:rsidRDefault="001F16C4" w:rsidP="00561624">
      <w:pPr>
        <w:rPr>
          <w:caps/>
        </w:rPr>
      </w:pPr>
    </w:p>
    <w:p w14:paraId="0B06EC3C" w14:textId="77777777" w:rsidR="00D6021B" w:rsidRPr="001F16C4" w:rsidRDefault="00D6021B" w:rsidP="001F16C4">
      <w:pPr>
        <w:pStyle w:val="ListParagraph"/>
        <w:numPr>
          <w:ilvl w:val="0"/>
          <w:numId w:val="98"/>
        </w:numPr>
        <w:rPr>
          <w:caps/>
        </w:rPr>
      </w:pPr>
      <w:r w:rsidRPr="001F16C4">
        <w:rPr>
          <w:caps/>
        </w:rPr>
        <w:t xml:space="preserve">Excavate unstable subgrade as directed by the Engineer and stabilize by replacing with the specified materials according to C&amp;MS 204.07. Excavations will extend 18 inches beyond the edge of the surface of the pavement, paved shoulders, or paved medians. </w:t>
      </w:r>
    </w:p>
    <w:p w14:paraId="23A16E53" w14:textId="77777777" w:rsidR="00D6021B" w:rsidRPr="00DA2FAA" w:rsidRDefault="00D6021B" w:rsidP="00561624">
      <w:pPr>
        <w:rPr>
          <w:caps/>
        </w:rPr>
      </w:pPr>
    </w:p>
    <w:p w14:paraId="0312264C" w14:textId="77777777" w:rsidR="00D6021B" w:rsidRPr="001F16C4" w:rsidRDefault="00D6021B" w:rsidP="001F16C4">
      <w:pPr>
        <w:pStyle w:val="ListParagraph"/>
        <w:numPr>
          <w:ilvl w:val="0"/>
          <w:numId w:val="98"/>
        </w:numPr>
        <w:rPr>
          <w:caps/>
        </w:rPr>
      </w:pPr>
      <w:r w:rsidRPr="001F16C4">
        <w:rPr>
          <w:caps/>
        </w:rPr>
        <w:t xml:space="preserve">Proof roll the stabilized areas according to C&amp;MS 204.06 to verify stability.  </w:t>
      </w:r>
    </w:p>
    <w:p w14:paraId="6A53D14D" w14:textId="77777777" w:rsidR="00D6021B" w:rsidRPr="00DA2FAA" w:rsidRDefault="00D6021B" w:rsidP="00561624">
      <w:pPr>
        <w:rPr>
          <w:caps/>
        </w:rPr>
      </w:pPr>
    </w:p>
    <w:p w14:paraId="2C9170CF" w14:textId="77777777" w:rsidR="00D6021B" w:rsidRPr="001F16C4" w:rsidRDefault="00D6021B" w:rsidP="001F16C4">
      <w:pPr>
        <w:pStyle w:val="ListParagraph"/>
        <w:numPr>
          <w:ilvl w:val="0"/>
          <w:numId w:val="98"/>
        </w:numPr>
        <w:rPr>
          <w:caps/>
        </w:rPr>
      </w:pPr>
      <w:r w:rsidRPr="001F16C4">
        <w:rPr>
          <w:caps/>
        </w:rPr>
        <w:t>Fine grade the subgrade to the specified grade.</w:t>
      </w:r>
    </w:p>
    <w:p w14:paraId="62A18D03" w14:textId="77777777" w:rsidR="00D6021B" w:rsidRPr="00DA2FAA" w:rsidRDefault="00D6021B" w:rsidP="00561624">
      <w:pPr>
        <w:rPr>
          <w:caps/>
        </w:rPr>
      </w:pPr>
    </w:p>
    <w:p w14:paraId="6AABA7CB" w14:textId="77777777" w:rsidR="00D6021B" w:rsidRPr="00DA2FAA" w:rsidRDefault="00D6021B" w:rsidP="00561624">
      <w:pPr>
        <w:rPr>
          <w:caps/>
        </w:rPr>
      </w:pPr>
      <w:r w:rsidRPr="00DA2FAA">
        <w:rPr>
          <w:caps/>
        </w:rPr>
        <w:t>The quantities for excavating the unsuitable subgrade and unstable subgrade are both paid under Item 204, Excavation of Subgrade.</w:t>
      </w:r>
    </w:p>
    <w:p w14:paraId="565112AD" w14:textId="77777777" w:rsidR="00D6021B" w:rsidRPr="00DA2FAA" w:rsidRDefault="00D6021B" w:rsidP="00561624"/>
    <w:p w14:paraId="7F466151" w14:textId="77777777" w:rsidR="00D6021B" w:rsidRPr="00DA2FAA" w:rsidRDefault="00D6021B" w:rsidP="00561624">
      <w:r w:rsidRPr="00DA2FAA">
        <w:rPr>
          <w:u w:val="single"/>
        </w:rPr>
        <w:t>Designer’s Note:</w:t>
      </w:r>
      <w:r w:rsidRPr="00DA2FAA">
        <w:t xml:space="preserve"> Use this note when subgrade stabilization by excavating and replacing is required. Label the unsuitable subgrade and/or unstable subgrade on the cross sections.</w:t>
      </w:r>
      <w:r>
        <w:t xml:space="preserve"> </w:t>
      </w:r>
      <w:r w:rsidRPr="00DA2FAA">
        <w:t xml:space="preserve">Add the two quantities, unsuitable subgrade and unstable subgrade, together and have one pay item as Excavation of Subgrade.  </w:t>
      </w:r>
    </w:p>
    <w:p w14:paraId="4A1064E6" w14:textId="77777777" w:rsidR="00D6021B" w:rsidRPr="00DA2FAA" w:rsidRDefault="00D6021B" w:rsidP="00561624"/>
    <w:p w14:paraId="71FBAAC9" w14:textId="77777777" w:rsidR="00D6021B" w:rsidRPr="00DA2FAA" w:rsidRDefault="00D6021B" w:rsidP="00561624">
      <w:r w:rsidRPr="00DA2FAA">
        <w:t xml:space="preserve">In shallow fills, unsuitable soils must be removed to a depth of three feet below proposed subgrade (refer to C&amp;MS 203.03). Coal, shale and rock must be removed to a depth of two feet below bottom of pavement (refer to C&amp;MS 204.05).  </w:t>
      </w:r>
    </w:p>
    <w:p w14:paraId="5ED3DC0D" w14:textId="77777777" w:rsidR="00D6021B" w:rsidRPr="00DA2FAA" w:rsidRDefault="00D6021B" w:rsidP="00561624"/>
    <w:p w14:paraId="00ADC275" w14:textId="62FC6544" w:rsidR="00D6021B" w:rsidRPr="00DA2FAA" w:rsidRDefault="00D6021B" w:rsidP="00561624">
      <w:r w:rsidRPr="00DA2FAA">
        <w:t>Base the subgrade compaction quantity on the total subgrade area, plus the area that will require stabilization, estimated according to</w:t>
      </w:r>
      <w:r>
        <w:t xml:space="preserve"> </w:t>
      </w:r>
      <w:hyperlink r:id="rId432" w:history="1">
        <w:r w:rsidRPr="009C31DD">
          <w:rPr>
            <w:rStyle w:val="Hyperlink"/>
            <w:rFonts w:eastAsiaTheme="majorEastAsia"/>
          </w:rPr>
          <w:t>Subgrade Analysis Spreadsheet</w:t>
        </w:r>
      </w:hyperlink>
      <w:r>
        <w:t xml:space="preserve"> </w:t>
      </w:r>
      <w:r w:rsidRPr="00DA2FAA">
        <w:t xml:space="preserve">. Base the proof rolling quantity on the total quantity of subgrade compaction, converted to hours, </w:t>
      </w:r>
      <w:del w:id="1321" w:author="Drummond, Kristin" w:date="2025-11-18T13:26:00Z" w16du:dateUtc="2025-11-18T18:26:00Z">
        <w:r w:rsidRPr="00DA2FAA" w:rsidDel="00CB5881">
          <w:delText>according to GB1, Section E</w:delText>
        </w:r>
      </w:del>
      <w:ins w:id="1322" w:author="Drummond, Kristin" w:date="2025-11-18T13:27:00Z" w16du:dateUtc="2025-11-18T18:27:00Z">
        <w:r w:rsidR="00CB5881">
          <w:t xml:space="preserve">and </w:t>
        </w:r>
      </w:ins>
      <w:del w:id="1323" w:author="Drummond, Kristin" w:date="2025-11-18T13:27:00Z" w16du:dateUtc="2025-11-18T18:27:00Z">
        <w:r w:rsidRPr="00DA2FAA" w:rsidDel="00CB5881">
          <w:delText>.</w:delText>
        </w:r>
        <w:r w:rsidDel="00CB5881">
          <w:delText xml:space="preserve"> </w:delText>
        </w:r>
        <w:r w:rsidRPr="00DA2FAA" w:rsidDel="00CB5881">
          <w:delText>P</w:delText>
        </w:r>
      </w:del>
      <w:ins w:id="1324" w:author="Drummond, Kristin" w:date="2025-11-18T13:27:00Z" w16du:dateUtc="2025-11-18T18:27:00Z">
        <w:r w:rsidR="00CB5881">
          <w:t>p</w:t>
        </w:r>
      </w:ins>
      <w:r w:rsidRPr="00DA2FAA">
        <w:t xml:space="preserve">rovide quantities and types of replacement materials according to </w:t>
      </w:r>
      <w:hyperlink r:id="rId433" w:anchor="607ProofRollingItem204andTestRollingItem206" w:history="1">
        <w:r>
          <w:rPr>
            <w:rStyle w:val="Hyperlink"/>
            <w:rFonts w:eastAsiaTheme="majorEastAsia"/>
          </w:rPr>
          <w:t>the Geotechnical Design Manual, Section 607</w:t>
        </w:r>
      </w:hyperlink>
      <w:r w:rsidRPr="00DA2FAA">
        <w:t>.</w:t>
      </w:r>
    </w:p>
    <w:p w14:paraId="2509ACEA" w14:textId="77777777" w:rsidR="00D6021B" w:rsidRDefault="00D6021B" w:rsidP="00561624"/>
    <w:p w14:paraId="23CBBCAE" w14:textId="56AF10F2" w:rsidR="00D6021B" w:rsidRPr="00EA3603" w:rsidRDefault="00D6021B" w:rsidP="00561624">
      <w:pPr>
        <w:rPr>
          <w:rStyle w:val="Strong"/>
        </w:rPr>
      </w:pPr>
      <w:bookmarkStart w:id="1325" w:name="_G122_–_NATIONAL"/>
      <w:bookmarkStart w:id="1326" w:name="_Toc181687899"/>
      <w:bookmarkEnd w:id="1325"/>
      <w:r w:rsidRPr="00EA3603">
        <w:rPr>
          <w:rStyle w:val="Strong"/>
        </w:rPr>
        <w:t>G122 – NATIONAL GEODETIC SURVEY (NGS) BENCHMARKS</w:t>
      </w:r>
      <w:bookmarkEnd w:id="1326"/>
    </w:p>
    <w:p w14:paraId="5A123527" w14:textId="77777777" w:rsidR="00D6021B" w:rsidRPr="00DA2FAA" w:rsidRDefault="00D6021B" w:rsidP="00561624">
      <w:r w:rsidRPr="00DA2FAA">
        <w:t xml:space="preserve">NOTIFY THE DISTRICT SURVEYOR, BY PHONE AT _________________ </w:t>
      </w:r>
      <w:proofErr w:type="spellStart"/>
      <w:r w:rsidRPr="00DA2FAA">
        <w:t>AT</w:t>
      </w:r>
      <w:proofErr w:type="spellEnd"/>
      <w:r w:rsidRPr="00DA2FAA">
        <w:t xml:space="preserve"> LEAST THREE (3) WEEKS PRIOR TO REMOVAL OF THE STRUCTURE THAT THE NATIONAL GEODETIC SURVEY (NGS) DISK WILL BE REMOVED.  REMOVE THE NGS DISK WITHOUT DAMAGING THE FACE AND SUBMIT IT TO THE DISTRICT SURVEYOR.  ALL COSTS ASSOCIATED WITH THE REMOVAL AND SALVAGE OF THE NGS DISK ARE INCLUDED IN THE PAYMENT FOR ITEM 202 STRUCTURE REMOVED, OR ITEM 202, PORTIONS OF STRUCTURE REMOVED.</w:t>
      </w:r>
    </w:p>
    <w:p w14:paraId="078E0020" w14:textId="77777777" w:rsidR="00D6021B" w:rsidRPr="00DA2FAA" w:rsidRDefault="00D6021B" w:rsidP="00561624"/>
    <w:p w14:paraId="6DA76EC4" w14:textId="77777777" w:rsidR="00D6021B" w:rsidRDefault="00D6021B" w:rsidP="00561624">
      <w:r w:rsidRPr="00DA2FAA">
        <w:rPr>
          <w:u w:val="single"/>
        </w:rPr>
        <w:t>Designer’s Note:</w:t>
      </w:r>
      <w:r w:rsidRPr="00DA2FAA">
        <w:t xml:space="preserve"> Use this note if the structure being replaced contains a Federal government (NGS or USGS) benchmark disk.</w:t>
      </w:r>
    </w:p>
    <w:p w14:paraId="4B51364F" w14:textId="77777777" w:rsidR="00D6021B" w:rsidRDefault="00D6021B" w:rsidP="00561624"/>
    <w:p w14:paraId="0130BAE9" w14:textId="152A0954" w:rsidR="00D6021B" w:rsidRPr="00F945F0" w:rsidRDefault="00D6021B" w:rsidP="00561624">
      <w:pPr>
        <w:rPr>
          <w:rStyle w:val="Strong"/>
        </w:rPr>
      </w:pPr>
      <w:bookmarkStart w:id="1327" w:name="_G123_–_CHEMICALLY"/>
      <w:bookmarkStart w:id="1328" w:name="_Toc181687900"/>
      <w:bookmarkEnd w:id="1327"/>
      <w:r w:rsidRPr="00F945F0">
        <w:rPr>
          <w:rStyle w:val="Strong"/>
        </w:rPr>
        <w:t>G123 – CHEMICALLY STABILIZED SUBGRADE</w:t>
      </w:r>
      <w:bookmarkEnd w:id="1328"/>
    </w:p>
    <w:p w14:paraId="457F227C" w14:textId="77777777" w:rsidR="00D6021B" w:rsidRPr="00F945F0" w:rsidRDefault="00D6021B" w:rsidP="00561624">
      <w:pPr>
        <w:rPr>
          <w:lang w:val="x-none" w:eastAsia="x-none"/>
        </w:rPr>
      </w:pPr>
      <w:r w:rsidRPr="00F945F0">
        <w:rPr>
          <w:u w:val="single"/>
          <w:lang w:val="x-none" w:eastAsia="x-none"/>
        </w:rPr>
        <w:t>Designer’s Note:</w:t>
      </w:r>
      <w:r w:rsidRPr="00F945F0">
        <w:rPr>
          <w:lang w:val="x-none" w:eastAsia="x-none"/>
        </w:rPr>
        <w:t xml:space="preserve"> Use note G123A or G123B when chemically stabilized subgrade is included in the pavement structural design.  Contact the Office of Pavement Engineering if there are questions about the need for this note. </w:t>
      </w:r>
    </w:p>
    <w:p w14:paraId="395ABE79" w14:textId="77777777" w:rsidR="00D6021B" w:rsidRPr="00F945F0" w:rsidRDefault="00D6021B" w:rsidP="00561624">
      <w:pPr>
        <w:rPr>
          <w:lang w:val="x-none" w:eastAsia="x-none"/>
        </w:rPr>
      </w:pPr>
    </w:p>
    <w:p w14:paraId="56452B84" w14:textId="08B4A732" w:rsidR="00D6021B" w:rsidRPr="00F945F0" w:rsidRDefault="00D6021B" w:rsidP="001F16C4">
      <w:pPr>
        <w:rPr>
          <w:rStyle w:val="Strong"/>
          <w:sz w:val="20"/>
        </w:rPr>
      </w:pPr>
      <w:bookmarkStart w:id="1329" w:name="_Toc181687901"/>
      <w:r w:rsidRPr="00F945F0">
        <w:rPr>
          <w:rStyle w:val="Strong"/>
          <w:sz w:val="20"/>
        </w:rPr>
        <w:t>G123A – ITEM 206 - CEMENT STABILIZED SUBGRADE</w:t>
      </w:r>
      <w:bookmarkEnd w:id="1329"/>
    </w:p>
    <w:p w14:paraId="29197A2E" w14:textId="77777777" w:rsidR="001F16C4" w:rsidRPr="00F945F0" w:rsidRDefault="001F16C4" w:rsidP="001F16C4">
      <w:pPr>
        <w:rPr>
          <w:rStyle w:val="Strong"/>
          <w:sz w:val="20"/>
        </w:rPr>
      </w:pPr>
    </w:p>
    <w:p w14:paraId="36A33D1F" w14:textId="77777777" w:rsidR="00D6021B" w:rsidRPr="00F945F0" w:rsidRDefault="00D6021B" w:rsidP="00561624">
      <w:pPr>
        <w:rPr>
          <w:lang w:val="x-none" w:eastAsia="x-none"/>
        </w:rPr>
      </w:pPr>
      <w:r w:rsidRPr="00F945F0">
        <w:rPr>
          <w:lang w:val="x-none" w:eastAsia="x-none"/>
        </w:rPr>
        <w:t xml:space="preserve">THE CEMENT STABILIZED SUBGRADE IS REQUIRED AS PART OF THE STRUCTURAL DESIGN OF THE PAVEMENT. ANY CHANGES TO THE STABILIZATION MAY REQUIRE ADDITIONAL PAVEMENT THICKNESS. CONTACT THE OFFICE OF PAVEMENT ENGINEERING PRIOR TO ANY NON-PERFORMANCE OR CHANGES TO THE CEMENT STABILIZED SUBGRADE. </w:t>
      </w:r>
    </w:p>
    <w:p w14:paraId="2F6CA3C2" w14:textId="77777777" w:rsidR="00D6021B" w:rsidRPr="00F945F0" w:rsidRDefault="00D6021B" w:rsidP="00561624">
      <w:pPr>
        <w:rPr>
          <w:lang w:val="x-none" w:eastAsia="x-none"/>
        </w:rPr>
      </w:pPr>
    </w:p>
    <w:p w14:paraId="3BB1BDA1" w14:textId="157EEE2D" w:rsidR="00D6021B" w:rsidRPr="00F945F0" w:rsidRDefault="00D6021B" w:rsidP="00561624">
      <w:pPr>
        <w:rPr>
          <w:rStyle w:val="Strong"/>
          <w:sz w:val="20"/>
        </w:rPr>
      </w:pPr>
      <w:bookmarkStart w:id="1330" w:name="_Toc181687902"/>
      <w:r w:rsidRPr="00F945F0">
        <w:rPr>
          <w:rStyle w:val="Strong"/>
          <w:sz w:val="20"/>
        </w:rPr>
        <w:t>G123B – ITEM 206 – LIME STABILIZED SUBGRADE</w:t>
      </w:r>
      <w:bookmarkEnd w:id="1330"/>
    </w:p>
    <w:p w14:paraId="7883AF2D" w14:textId="77777777" w:rsidR="001F16C4" w:rsidRPr="00F945F0" w:rsidRDefault="001F16C4" w:rsidP="00561624">
      <w:pPr>
        <w:rPr>
          <w:rStyle w:val="Strong"/>
          <w:sz w:val="20"/>
        </w:rPr>
      </w:pPr>
    </w:p>
    <w:p w14:paraId="2CC4A86D" w14:textId="77777777" w:rsidR="00D6021B" w:rsidRPr="00F945F0" w:rsidRDefault="00D6021B" w:rsidP="00E06798">
      <w:pPr>
        <w:rPr>
          <w:lang w:val="x-none" w:eastAsia="x-none"/>
        </w:rPr>
      </w:pPr>
      <w:r w:rsidRPr="00F945F0">
        <w:rPr>
          <w:lang w:val="x-none" w:eastAsia="x-none"/>
        </w:rPr>
        <w:t xml:space="preserve">THE LIME STABILIZED SUBGRADE IS REQUIRED AS PART OF THE STRUCTURAL DESIGN OF THE PAVEMENT. ANY CHANGES TO THE STABILIZATION MAY REQUIRE ADDITIONAL PAVEMENT THICKNESS. CONTACT THE OFFICE OF PAVEMENT ENGINEERING PRIOR TO ANY NON-PERFORMANCE OR CHANGES TO THE LIME STABILIZED SUBGRADE. </w:t>
      </w:r>
    </w:p>
    <w:p w14:paraId="0F7E1666" w14:textId="77777777" w:rsidR="00D6021B" w:rsidRDefault="00D6021B" w:rsidP="00D6021B">
      <w:pPr>
        <w:jc w:val="center"/>
      </w:pPr>
    </w:p>
    <w:p w14:paraId="732DEE64" w14:textId="77777777" w:rsidR="00D6021B" w:rsidRPr="008561BB" w:rsidRDefault="00D6021B" w:rsidP="00D6021B">
      <w:pPr>
        <w:jc w:val="center"/>
      </w:pPr>
      <w:r w:rsidRPr="008561BB">
        <w:br w:type="page"/>
      </w:r>
    </w:p>
    <w:bookmarkStart w:id="1331" w:name="_PAVEMENT"/>
    <w:bookmarkStart w:id="1332" w:name="_Pavement_Notes"/>
    <w:bookmarkEnd w:id="1331"/>
    <w:bookmarkEnd w:id="1332"/>
    <w:p w14:paraId="43EF8715" w14:textId="4A4DB76C" w:rsidR="00D6021B" w:rsidRPr="008561BB" w:rsidRDefault="00D6021B" w:rsidP="0034754F">
      <w:pPr>
        <w:pStyle w:val="Heading2"/>
      </w:pPr>
      <w:r w:rsidRPr="00AF2483">
        <w:lastRenderedPageBreak/>
        <w:fldChar w:fldCharType="begin"/>
      </w:r>
      <w:r w:rsidRPr="00AF2483">
        <w:instrText xml:space="preserve"> SEQ CHAPTER \h \r 1</w:instrText>
      </w:r>
      <w:r w:rsidRPr="00AF2483">
        <w:fldChar w:fldCharType="end"/>
      </w:r>
      <w:bookmarkStart w:id="1333" w:name="_Toc181687903"/>
      <w:bookmarkStart w:id="1334" w:name="_Toc214443394"/>
      <w:r w:rsidRPr="00AF2483">
        <w:t>P</w:t>
      </w:r>
      <w:bookmarkEnd w:id="1333"/>
      <w:r w:rsidR="00AF2483">
        <w:t>avement Notes</w:t>
      </w:r>
      <w:bookmarkEnd w:id="1334"/>
    </w:p>
    <w:p w14:paraId="571E170E" w14:textId="77777777" w:rsidR="00D6021B" w:rsidRPr="008561BB" w:rsidRDefault="00D6021B" w:rsidP="00D6021B"/>
    <w:tbl>
      <w:tblPr>
        <w:tblStyle w:val="TableGrid23"/>
        <w:tblW w:w="0" w:type="auto"/>
        <w:jc w:val="center"/>
        <w:tblLook w:val="04A0" w:firstRow="1" w:lastRow="0" w:firstColumn="1" w:lastColumn="0" w:noHBand="0" w:noVBand="1"/>
      </w:tblPr>
      <w:tblGrid>
        <w:gridCol w:w="1282"/>
        <w:gridCol w:w="7519"/>
      </w:tblGrid>
      <w:tr w:rsidR="00D6021B" w14:paraId="6CEDD202" w14:textId="77777777" w:rsidTr="00FD4B43">
        <w:trPr>
          <w:jc w:val="center"/>
        </w:trPr>
        <w:tc>
          <w:tcPr>
            <w:tcW w:w="1282" w:type="dxa"/>
          </w:tcPr>
          <w:p w14:paraId="3867598A" w14:textId="77777777" w:rsidR="00D6021B" w:rsidRPr="00F542CF" w:rsidRDefault="00D6021B" w:rsidP="008378C3">
            <w:pPr>
              <w:tabs>
                <w:tab w:val="left" w:pos="720"/>
                <w:tab w:val="left" w:pos="5220"/>
              </w:tabs>
              <w:spacing w:line="360" w:lineRule="auto"/>
              <w:jc w:val="center"/>
              <w:rPr>
                <w:b/>
                <w:u w:val="single"/>
              </w:rPr>
            </w:pPr>
            <w:r w:rsidRPr="00F542CF">
              <w:rPr>
                <w:b/>
                <w:u w:val="single"/>
              </w:rPr>
              <w:t>NUMBER</w:t>
            </w:r>
          </w:p>
        </w:tc>
        <w:tc>
          <w:tcPr>
            <w:tcW w:w="7519" w:type="dxa"/>
          </w:tcPr>
          <w:p w14:paraId="6FE2DAB9" w14:textId="77777777" w:rsidR="00D6021B" w:rsidRPr="00F542CF" w:rsidRDefault="00D6021B" w:rsidP="008378C3">
            <w:pPr>
              <w:tabs>
                <w:tab w:val="left" w:pos="720"/>
                <w:tab w:val="left" w:pos="5220"/>
              </w:tabs>
              <w:spacing w:line="360" w:lineRule="auto"/>
              <w:rPr>
                <w:b/>
                <w:u w:val="single"/>
              </w:rPr>
            </w:pPr>
            <w:r w:rsidRPr="00F542CF">
              <w:rPr>
                <w:b/>
                <w:u w:val="single"/>
              </w:rPr>
              <w:t>NAME</w:t>
            </w:r>
          </w:p>
        </w:tc>
      </w:tr>
      <w:tr w:rsidR="00D6021B" w:rsidRPr="00DA2FAA" w14:paraId="6C3C87DB" w14:textId="77777777" w:rsidTr="00FD4B43">
        <w:trPr>
          <w:trHeight w:val="377"/>
          <w:jc w:val="center"/>
        </w:trPr>
        <w:tc>
          <w:tcPr>
            <w:tcW w:w="1282" w:type="dxa"/>
          </w:tcPr>
          <w:p w14:paraId="7A9E78A8" w14:textId="163E884E" w:rsidR="00D6021B" w:rsidRPr="00DA2FAA" w:rsidRDefault="00D6021B" w:rsidP="008378C3">
            <w:pPr>
              <w:tabs>
                <w:tab w:val="left" w:pos="720"/>
                <w:tab w:val="left" w:pos="5220"/>
              </w:tabs>
              <w:spacing w:line="360" w:lineRule="auto"/>
              <w:jc w:val="center"/>
            </w:pPr>
            <w:hyperlink w:anchor="P101_PAVING" w:history="1">
              <w:r w:rsidRPr="00E507BE">
                <w:rPr>
                  <w:rStyle w:val="Hyperlink"/>
                  <w:rFonts w:eastAsiaTheme="majorEastAsia"/>
                </w:rPr>
                <w:t>P101</w:t>
              </w:r>
            </w:hyperlink>
          </w:p>
        </w:tc>
        <w:tc>
          <w:tcPr>
            <w:tcW w:w="7519" w:type="dxa"/>
          </w:tcPr>
          <w:p w14:paraId="2C87AE75" w14:textId="77777777" w:rsidR="00D6021B" w:rsidRPr="00DA2FAA" w:rsidRDefault="00D6021B" w:rsidP="008378C3">
            <w:pPr>
              <w:tabs>
                <w:tab w:val="left" w:pos="720"/>
                <w:tab w:val="left" w:pos="5220"/>
              </w:tabs>
              <w:spacing w:line="360" w:lineRule="auto"/>
            </w:pPr>
            <w:r w:rsidRPr="00DA2FAA">
              <w:t>PAVING AT RAILROAD CROSSING</w:t>
            </w:r>
          </w:p>
        </w:tc>
      </w:tr>
      <w:tr w:rsidR="00D6021B" w:rsidRPr="00DA2FAA" w14:paraId="2559C874" w14:textId="77777777" w:rsidTr="00FD4B43">
        <w:trPr>
          <w:jc w:val="center"/>
        </w:trPr>
        <w:tc>
          <w:tcPr>
            <w:tcW w:w="1282" w:type="dxa"/>
          </w:tcPr>
          <w:p w14:paraId="6934D617" w14:textId="2E5CB827" w:rsidR="00D6021B" w:rsidRPr="00DA2FAA" w:rsidRDefault="00D6021B" w:rsidP="008378C3">
            <w:pPr>
              <w:tabs>
                <w:tab w:val="left" w:pos="720"/>
                <w:tab w:val="left" w:pos="5220"/>
              </w:tabs>
              <w:spacing w:line="360" w:lineRule="auto"/>
              <w:jc w:val="center"/>
            </w:pPr>
            <w:hyperlink w:anchor="_P102_-_PROFILE" w:history="1">
              <w:r w:rsidRPr="00DA2FAA">
                <w:rPr>
                  <w:rStyle w:val="Hyperlink"/>
                  <w:rFonts w:eastAsiaTheme="majorEastAsia"/>
                </w:rPr>
                <w:t>P102</w:t>
              </w:r>
            </w:hyperlink>
          </w:p>
        </w:tc>
        <w:tc>
          <w:tcPr>
            <w:tcW w:w="7519" w:type="dxa"/>
          </w:tcPr>
          <w:p w14:paraId="2B06222C" w14:textId="77777777" w:rsidR="00D6021B" w:rsidRPr="00DA2FAA" w:rsidRDefault="00D6021B" w:rsidP="008378C3">
            <w:pPr>
              <w:tabs>
                <w:tab w:val="left" w:pos="720"/>
                <w:tab w:val="left" w:pos="5220"/>
              </w:tabs>
              <w:spacing w:line="360" w:lineRule="auto"/>
            </w:pPr>
            <w:r w:rsidRPr="00DA2FAA">
              <w:t>PROFILE AND ALIGNMENT</w:t>
            </w:r>
          </w:p>
        </w:tc>
      </w:tr>
      <w:tr w:rsidR="00D6021B" w:rsidRPr="00DA2FAA" w14:paraId="06A9F59A" w14:textId="77777777" w:rsidTr="00FD4B43">
        <w:trPr>
          <w:jc w:val="center"/>
        </w:trPr>
        <w:tc>
          <w:tcPr>
            <w:tcW w:w="1282" w:type="dxa"/>
          </w:tcPr>
          <w:p w14:paraId="006BD526" w14:textId="5A04FF1B" w:rsidR="00D6021B" w:rsidRPr="00DA2FAA" w:rsidRDefault="00D6021B" w:rsidP="008378C3">
            <w:pPr>
              <w:tabs>
                <w:tab w:val="left" w:pos="720"/>
                <w:tab w:val="left" w:pos="5220"/>
              </w:tabs>
              <w:spacing w:line="360" w:lineRule="auto"/>
              <w:jc w:val="center"/>
            </w:pPr>
            <w:hyperlink w:anchor="_P103_-_CONTRACTION" w:history="1">
              <w:r w:rsidRPr="00DA2FAA">
                <w:rPr>
                  <w:rStyle w:val="Hyperlink"/>
                  <w:rFonts w:eastAsiaTheme="majorEastAsia"/>
                </w:rPr>
                <w:t>P103</w:t>
              </w:r>
            </w:hyperlink>
          </w:p>
        </w:tc>
        <w:tc>
          <w:tcPr>
            <w:tcW w:w="7519" w:type="dxa"/>
          </w:tcPr>
          <w:p w14:paraId="43DCBF76" w14:textId="77777777" w:rsidR="00D6021B" w:rsidRPr="00DA2FAA" w:rsidRDefault="00D6021B" w:rsidP="008378C3">
            <w:pPr>
              <w:tabs>
                <w:tab w:val="left" w:pos="720"/>
                <w:tab w:val="left" w:pos="5220"/>
              </w:tabs>
              <w:spacing w:line="360" w:lineRule="auto"/>
            </w:pPr>
            <w:r w:rsidRPr="00DA2FAA">
              <w:t>CONTRACTION AND/OR EXPANSION JOINTS</w:t>
            </w:r>
          </w:p>
        </w:tc>
      </w:tr>
      <w:tr w:rsidR="00D6021B" w:rsidRPr="00DA2FAA" w14:paraId="1541E22D" w14:textId="77777777" w:rsidTr="00FD4B43">
        <w:trPr>
          <w:jc w:val="center"/>
        </w:trPr>
        <w:tc>
          <w:tcPr>
            <w:tcW w:w="1282" w:type="dxa"/>
          </w:tcPr>
          <w:p w14:paraId="413FCAD2" w14:textId="10F79FAC" w:rsidR="00D6021B" w:rsidRPr="00DA2FAA" w:rsidRDefault="00D6021B" w:rsidP="008378C3">
            <w:pPr>
              <w:tabs>
                <w:tab w:val="left" w:pos="720"/>
                <w:tab w:val="left" w:pos="5220"/>
              </w:tabs>
              <w:spacing w:line="360" w:lineRule="auto"/>
              <w:jc w:val="center"/>
            </w:pPr>
            <w:hyperlink w:anchor="_P104_-_CONTRACTION" w:history="1">
              <w:r w:rsidRPr="00DA2FAA">
                <w:rPr>
                  <w:rStyle w:val="Hyperlink"/>
                  <w:rFonts w:eastAsiaTheme="majorEastAsia"/>
                </w:rPr>
                <w:t>P104</w:t>
              </w:r>
            </w:hyperlink>
          </w:p>
        </w:tc>
        <w:tc>
          <w:tcPr>
            <w:tcW w:w="7519" w:type="dxa"/>
          </w:tcPr>
          <w:p w14:paraId="4754A4C5" w14:textId="77777777" w:rsidR="00D6021B" w:rsidRPr="00DA2FAA" w:rsidRDefault="00D6021B" w:rsidP="008378C3">
            <w:pPr>
              <w:tabs>
                <w:tab w:val="left" w:pos="720"/>
                <w:tab w:val="left" w:pos="5220"/>
              </w:tabs>
              <w:spacing w:line="360" w:lineRule="auto"/>
            </w:pPr>
            <w:r w:rsidRPr="00DA2FAA">
              <w:t>CONTRACTION JOINTS IN CONCRETE PAVEMENT OR BASE WIDENING</w:t>
            </w:r>
          </w:p>
        </w:tc>
      </w:tr>
      <w:tr w:rsidR="00D6021B" w:rsidRPr="00DA2FAA" w14:paraId="4EC82DFF" w14:textId="77777777" w:rsidTr="00FD4B43">
        <w:trPr>
          <w:jc w:val="center"/>
        </w:trPr>
        <w:tc>
          <w:tcPr>
            <w:tcW w:w="1282" w:type="dxa"/>
          </w:tcPr>
          <w:p w14:paraId="1B8E8C33" w14:textId="704CCDEB" w:rsidR="00D6021B" w:rsidRPr="00DA2FAA" w:rsidRDefault="00D6021B" w:rsidP="008378C3">
            <w:pPr>
              <w:tabs>
                <w:tab w:val="left" w:pos="720"/>
                <w:tab w:val="left" w:pos="5220"/>
              </w:tabs>
              <w:spacing w:line="360" w:lineRule="auto"/>
              <w:jc w:val="center"/>
            </w:pPr>
            <w:hyperlink w:anchor="_P105_-_PART-WIDTH" w:history="1">
              <w:r w:rsidRPr="00DA2FAA">
                <w:rPr>
                  <w:rStyle w:val="Hyperlink"/>
                  <w:rFonts w:eastAsiaTheme="majorEastAsia"/>
                </w:rPr>
                <w:t>P105</w:t>
              </w:r>
            </w:hyperlink>
          </w:p>
        </w:tc>
        <w:tc>
          <w:tcPr>
            <w:tcW w:w="7519" w:type="dxa"/>
          </w:tcPr>
          <w:p w14:paraId="46A54EAD" w14:textId="77777777" w:rsidR="00D6021B" w:rsidRPr="00DA2FAA" w:rsidRDefault="00D6021B" w:rsidP="008378C3">
            <w:pPr>
              <w:tabs>
                <w:tab w:val="left" w:pos="720"/>
                <w:tab w:val="left" w:pos="5220"/>
              </w:tabs>
              <w:spacing w:line="360" w:lineRule="auto"/>
            </w:pPr>
            <w:r w:rsidRPr="00DA2FAA">
              <w:t>PART-WIDTH CONSTRUCTION</w:t>
            </w:r>
          </w:p>
        </w:tc>
      </w:tr>
      <w:tr w:rsidR="00D6021B" w:rsidRPr="00DA2FAA" w14:paraId="156BA9E1" w14:textId="77777777" w:rsidTr="00FD4B43">
        <w:trPr>
          <w:jc w:val="center"/>
        </w:trPr>
        <w:tc>
          <w:tcPr>
            <w:tcW w:w="1282" w:type="dxa"/>
          </w:tcPr>
          <w:p w14:paraId="70995FBC" w14:textId="7493DEDF" w:rsidR="00D6021B" w:rsidRPr="00DA2FAA" w:rsidRDefault="00D6021B" w:rsidP="008378C3">
            <w:pPr>
              <w:tabs>
                <w:tab w:val="left" w:pos="720"/>
                <w:tab w:val="left" w:pos="5220"/>
              </w:tabs>
              <w:spacing w:line="360" w:lineRule="auto"/>
              <w:jc w:val="center"/>
            </w:pPr>
            <w:hyperlink w:anchor="_P106_-_MEDIAN" w:history="1">
              <w:r w:rsidRPr="00DA2FAA">
                <w:rPr>
                  <w:rStyle w:val="Hyperlink"/>
                  <w:rFonts w:eastAsiaTheme="majorEastAsia"/>
                </w:rPr>
                <w:t>P106</w:t>
              </w:r>
            </w:hyperlink>
          </w:p>
        </w:tc>
        <w:tc>
          <w:tcPr>
            <w:tcW w:w="7519" w:type="dxa"/>
          </w:tcPr>
          <w:p w14:paraId="46FA8FCE" w14:textId="77777777" w:rsidR="00D6021B" w:rsidRPr="00DA2FAA" w:rsidRDefault="00D6021B" w:rsidP="008378C3">
            <w:pPr>
              <w:tabs>
                <w:tab w:val="left" w:pos="720"/>
                <w:tab w:val="left" w:pos="5220"/>
              </w:tabs>
              <w:spacing w:line="360" w:lineRule="auto"/>
            </w:pPr>
            <w:r w:rsidRPr="00DA2FAA">
              <w:t>MEDIAN AND/OR CURBING ON APPROACH SLABS</w:t>
            </w:r>
          </w:p>
        </w:tc>
      </w:tr>
      <w:tr w:rsidR="00D6021B" w:rsidRPr="00DA2FAA" w14:paraId="2BD6391D" w14:textId="77777777" w:rsidTr="00FD4B43">
        <w:trPr>
          <w:jc w:val="center"/>
        </w:trPr>
        <w:tc>
          <w:tcPr>
            <w:tcW w:w="1282" w:type="dxa"/>
          </w:tcPr>
          <w:p w14:paraId="5E60E09F" w14:textId="35124E73" w:rsidR="00D6021B" w:rsidRPr="00DA2FAA" w:rsidRDefault="00D6021B" w:rsidP="008378C3">
            <w:pPr>
              <w:tabs>
                <w:tab w:val="left" w:pos="720"/>
                <w:tab w:val="left" w:pos="5220"/>
              </w:tabs>
              <w:spacing w:line="360" w:lineRule="auto"/>
              <w:jc w:val="center"/>
            </w:pPr>
            <w:hyperlink w:anchor="_P107_-_ITEM" w:history="1">
              <w:r w:rsidRPr="00DA2FAA">
                <w:rPr>
                  <w:rStyle w:val="Hyperlink"/>
                  <w:rFonts w:eastAsiaTheme="majorEastAsia"/>
                </w:rPr>
                <w:t>P107</w:t>
              </w:r>
            </w:hyperlink>
          </w:p>
        </w:tc>
        <w:tc>
          <w:tcPr>
            <w:tcW w:w="7519" w:type="dxa"/>
          </w:tcPr>
          <w:p w14:paraId="45962354" w14:textId="77777777" w:rsidR="00D6021B" w:rsidRPr="00DA2FAA" w:rsidRDefault="00D6021B" w:rsidP="008378C3">
            <w:pPr>
              <w:tabs>
                <w:tab w:val="left" w:pos="720"/>
                <w:tab w:val="left" w:pos="5220"/>
              </w:tabs>
              <w:spacing w:line="360" w:lineRule="auto"/>
            </w:pPr>
            <w:r w:rsidRPr="00DA2FAA">
              <w:t>ITEM 880 – ASPHALT CONCRETE WITH WARRANTY</w:t>
            </w:r>
          </w:p>
        </w:tc>
      </w:tr>
      <w:tr w:rsidR="00D6021B" w:rsidRPr="00DA2FAA" w14:paraId="41C2586F" w14:textId="77777777" w:rsidTr="00FD4B43">
        <w:trPr>
          <w:jc w:val="center"/>
        </w:trPr>
        <w:tc>
          <w:tcPr>
            <w:tcW w:w="1282" w:type="dxa"/>
          </w:tcPr>
          <w:p w14:paraId="5459E114" w14:textId="49DB23F6" w:rsidR="00D6021B" w:rsidRPr="00DA2FAA" w:rsidRDefault="00D6021B" w:rsidP="008378C3">
            <w:pPr>
              <w:tabs>
                <w:tab w:val="left" w:pos="720"/>
                <w:tab w:val="left" w:pos="5220"/>
              </w:tabs>
              <w:spacing w:line="360" w:lineRule="auto"/>
              <w:jc w:val="center"/>
            </w:pPr>
            <w:hyperlink w:anchor="_P108_-_PAVEMENT" w:history="1">
              <w:r w:rsidRPr="00DA2FAA">
                <w:rPr>
                  <w:rStyle w:val="Hyperlink"/>
                  <w:rFonts w:eastAsiaTheme="majorEastAsia"/>
                </w:rPr>
                <w:t>P108</w:t>
              </w:r>
            </w:hyperlink>
          </w:p>
        </w:tc>
        <w:tc>
          <w:tcPr>
            <w:tcW w:w="7519" w:type="dxa"/>
          </w:tcPr>
          <w:p w14:paraId="171CAA6A" w14:textId="77777777" w:rsidR="00D6021B" w:rsidRPr="00DA2FAA" w:rsidRDefault="00D6021B" w:rsidP="008378C3">
            <w:pPr>
              <w:tabs>
                <w:tab w:val="left" w:pos="720"/>
                <w:tab w:val="left" w:pos="5220"/>
              </w:tabs>
              <w:spacing w:line="360" w:lineRule="auto"/>
            </w:pPr>
            <w:r w:rsidRPr="00DA2FAA">
              <w:t>PAVEMENT RESTORATION FOR PIPE INSTALLATIONS AND/OR REMOVALS</w:t>
            </w:r>
          </w:p>
        </w:tc>
      </w:tr>
      <w:tr w:rsidR="00D6021B" w:rsidRPr="00DA2FAA" w14:paraId="5C33B4BD" w14:textId="77777777" w:rsidTr="00FD4B43">
        <w:trPr>
          <w:jc w:val="center"/>
        </w:trPr>
        <w:tc>
          <w:tcPr>
            <w:tcW w:w="1282" w:type="dxa"/>
          </w:tcPr>
          <w:p w14:paraId="57C76F71" w14:textId="42DCFA47" w:rsidR="00D6021B" w:rsidRPr="00DA2FAA" w:rsidRDefault="00D6021B" w:rsidP="008378C3">
            <w:pPr>
              <w:tabs>
                <w:tab w:val="left" w:pos="720"/>
                <w:tab w:val="left" w:pos="5220"/>
              </w:tabs>
              <w:spacing w:line="360" w:lineRule="auto"/>
              <w:jc w:val="center"/>
            </w:pPr>
            <w:hyperlink w:anchor="_P109_-_PAVEMENT" w:history="1">
              <w:r w:rsidRPr="00DA2FAA">
                <w:rPr>
                  <w:rStyle w:val="Hyperlink"/>
                  <w:rFonts w:eastAsiaTheme="majorEastAsia"/>
                </w:rPr>
                <w:t>P109</w:t>
              </w:r>
            </w:hyperlink>
          </w:p>
        </w:tc>
        <w:tc>
          <w:tcPr>
            <w:tcW w:w="7519" w:type="dxa"/>
          </w:tcPr>
          <w:p w14:paraId="190B2914" w14:textId="77777777" w:rsidR="00D6021B" w:rsidRPr="00DA2FAA" w:rsidRDefault="00D6021B" w:rsidP="008378C3">
            <w:pPr>
              <w:tabs>
                <w:tab w:val="left" w:pos="720"/>
                <w:tab w:val="left" w:pos="5220"/>
              </w:tabs>
              <w:spacing w:line="360" w:lineRule="auto"/>
            </w:pPr>
            <w:r w:rsidRPr="00DA2FAA">
              <w:t>PAVEMENT RESTORATION FOR DRAINAGE STRUCTURE INSTALLATIONS</w:t>
            </w:r>
          </w:p>
        </w:tc>
      </w:tr>
      <w:tr w:rsidR="00D6021B" w:rsidRPr="00DA2FAA" w14:paraId="67B2E0C8" w14:textId="77777777" w:rsidTr="00FD4B43">
        <w:trPr>
          <w:jc w:val="center"/>
        </w:trPr>
        <w:tc>
          <w:tcPr>
            <w:tcW w:w="1282" w:type="dxa"/>
          </w:tcPr>
          <w:p w14:paraId="46A993A5" w14:textId="169BEA91" w:rsidR="00D6021B" w:rsidRPr="00DA2FAA" w:rsidRDefault="00D6021B" w:rsidP="008378C3">
            <w:pPr>
              <w:tabs>
                <w:tab w:val="left" w:pos="720"/>
                <w:tab w:val="left" w:pos="5220"/>
              </w:tabs>
              <w:spacing w:line="360" w:lineRule="auto"/>
              <w:jc w:val="center"/>
            </w:pPr>
            <w:hyperlink w:anchor="_P110_-_PAVEMENT" w:history="1">
              <w:r w:rsidRPr="00DA2FAA">
                <w:rPr>
                  <w:rStyle w:val="Hyperlink"/>
                  <w:rFonts w:eastAsiaTheme="majorEastAsia"/>
                </w:rPr>
                <w:t>P110</w:t>
              </w:r>
            </w:hyperlink>
          </w:p>
        </w:tc>
        <w:tc>
          <w:tcPr>
            <w:tcW w:w="7519" w:type="dxa"/>
          </w:tcPr>
          <w:p w14:paraId="72920ABD" w14:textId="77777777" w:rsidR="00D6021B" w:rsidRPr="00DA2FAA" w:rsidRDefault="00D6021B" w:rsidP="008378C3">
            <w:pPr>
              <w:tabs>
                <w:tab w:val="left" w:pos="720"/>
                <w:tab w:val="left" w:pos="5220"/>
              </w:tabs>
              <w:spacing w:line="360" w:lineRule="auto"/>
            </w:pPr>
            <w:r w:rsidRPr="00DA2FAA">
              <w:t>PAVEMENT RESTORATION FOR MONUMENT ASSEMBLY INSTALLATIONS</w:t>
            </w:r>
          </w:p>
        </w:tc>
      </w:tr>
    </w:tbl>
    <w:p w14:paraId="546636B1" w14:textId="77777777" w:rsidR="00D6021B" w:rsidRPr="00456967" w:rsidRDefault="00D6021B" w:rsidP="00D6021B">
      <w:pPr>
        <w:tabs>
          <w:tab w:val="left" w:pos="720"/>
          <w:tab w:val="left" w:pos="5220"/>
        </w:tabs>
        <w:ind w:left="900"/>
      </w:pPr>
    </w:p>
    <w:p w14:paraId="704CFC90" w14:textId="77777777" w:rsidR="00D6021B" w:rsidRPr="008561BB" w:rsidRDefault="00D6021B" w:rsidP="00D6021B">
      <w:pPr>
        <w:tabs>
          <w:tab w:val="left" w:pos="720"/>
          <w:tab w:val="left" w:pos="5220"/>
        </w:tabs>
        <w:spacing w:line="360" w:lineRule="auto"/>
      </w:pPr>
    </w:p>
    <w:p w14:paraId="1EFDFB83" w14:textId="456110C7" w:rsidR="00D6021B" w:rsidRPr="00EA3603" w:rsidRDefault="00D6021B" w:rsidP="00561624">
      <w:pPr>
        <w:rPr>
          <w:rStyle w:val="Strong"/>
        </w:rPr>
      </w:pPr>
      <w:bookmarkStart w:id="1335" w:name="_P101_-_PAVING"/>
      <w:bookmarkStart w:id="1336" w:name="_Toc181687904"/>
      <w:bookmarkStart w:id="1337" w:name="P101_PAVING"/>
      <w:bookmarkEnd w:id="1335"/>
      <w:r w:rsidRPr="00EA3603">
        <w:rPr>
          <w:rStyle w:val="Strong"/>
        </w:rPr>
        <w:t>P101 - PAVING AT RAILROAD CROSSING</w:t>
      </w:r>
      <w:bookmarkEnd w:id="1336"/>
    </w:p>
    <w:bookmarkEnd w:id="1337"/>
    <w:p w14:paraId="10A69DEB" w14:textId="77777777" w:rsidR="00D6021B" w:rsidRPr="00DA2FAA" w:rsidRDefault="00D6021B" w:rsidP="00561624">
      <w:r w:rsidRPr="00DA2FAA">
        <w:t>WORK THE CROWN OUT OF THE PROPOSED PAVEMENT ON EACH SIDE OF THE RAILROAD CROSSING, BEGINNING 50 FEET FROM THE NEAREST RAIL, BY RAISING THE EDGES OF THE NEW PAVEMENT TO MEET THE PLATFORM ELEVATION.</w:t>
      </w:r>
    </w:p>
    <w:p w14:paraId="6305053A" w14:textId="77777777" w:rsidR="00D6021B" w:rsidRPr="00DA2FAA" w:rsidRDefault="00D6021B" w:rsidP="00561624"/>
    <w:p w14:paraId="52A67F80" w14:textId="77777777" w:rsidR="00D6021B" w:rsidRPr="00DA2FAA" w:rsidRDefault="00D6021B" w:rsidP="00561624">
      <w:r w:rsidRPr="00DA2FAA">
        <w:rPr>
          <w:u w:val="single"/>
        </w:rPr>
        <w:t>Designer’s Note:</w:t>
      </w:r>
      <w:r w:rsidRPr="00DA2FAA">
        <w:t xml:space="preserve"> Use this note on resurfacing projects involving at-grade railroad crossings.</w:t>
      </w:r>
    </w:p>
    <w:p w14:paraId="58762DE3" w14:textId="77777777" w:rsidR="00D6021B" w:rsidRPr="008561BB" w:rsidRDefault="00D6021B" w:rsidP="00561624">
      <w:pPr>
        <w:rPr>
          <w:b/>
        </w:rPr>
      </w:pPr>
    </w:p>
    <w:p w14:paraId="36DEDF77" w14:textId="32F03D01" w:rsidR="00D6021B" w:rsidRPr="00EA3603" w:rsidRDefault="00D6021B" w:rsidP="00561624">
      <w:pPr>
        <w:rPr>
          <w:rStyle w:val="Strong"/>
        </w:rPr>
      </w:pPr>
      <w:bookmarkStart w:id="1338" w:name="_P102_-_PROFILE"/>
      <w:bookmarkStart w:id="1339" w:name="_Toc181687905"/>
      <w:bookmarkEnd w:id="1338"/>
      <w:r w:rsidRPr="00EA3603">
        <w:rPr>
          <w:rStyle w:val="Strong"/>
        </w:rPr>
        <w:t>P102 - PROFILE AND ALIGNMENT</w:t>
      </w:r>
      <w:bookmarkEnd w:id="1339"/>
    </w:p>
    <w:p w14:paraId="1F2FB332" w14:textId="77777777" w:rsidR="00D6021B" w:rsidRPr="00DA2FAA" w:rsidRDefault="00D6021B" w:rsidP="00561624">
      <w:r w:rsidRPr="00DA2FAA">
        <w:t>PLACE THE PROPOSED PAVEMENT TO FOLLOW THE ALIGNMENT AND PROFILE OF THE EXISTING PAVEMENT. (PREVIOUS CONSTRUCTION PLANS, PROJECT NO. ____, SHOWING THE ORIGINAL ALIGNMENT AND PROFILE, ARE AVAILABLE FOR INSPECTION AT THE ODOT DISTRICT ________ OFFICE). PLACE THE PROPOSED ASPHALT CONCRETE OVERLAY (WITH A UNIFORM THICKNESS OF _____ INCHES (VARYING IN THICKNESS FROM _____ INCHES AT THE CROWN TO _____ INCHES AT THE PAVEMENT EDGE)(AS SHOWN ON THE TYPICAL SECTIONS).</w:t>
      </w:r>
    </w:p>
    <w:p w14:paraId="03FA4C46" w14:textId="77777777" w:rsidR="00D6021B" w:rsidRPr="00DA2FAA" w:rsidRDefault="00D6021B" w:rsidP="00561624"/>
    <w:p w14:paraId="344CDB5E" w14:textId="77777777" w:rsidR="00D6021B" w:rsidRPr="00DA2FAA" w:rsidRDefault="00D6021B" w:rsidP="00561624">
      <w:r w:rsidRPr="00DA2FAA">
        <w:rPr>
          <w:u w:val="single"/>
        </w:rPr>
        <w:t>Designer’s Note:</w:t>
      </w:r>
      <w:r w:rsidRPr="00DA2FAA">
        <w:t xml:space="preserve"> Use this note on resurfacing projects where the profile and alignment are not shown on the plan.  Eliminate the second sentence if old plans are not available.</w:t>
      </w:r>
    </w:p>
    <w:p w14:paraId="038878FF" w14:textId="77777777" w:rsidR="00D6021B" w:rsidRPr="008561BB" w:rsidRDefault="00D6021B" w:rsidP="00561624"/>
    <w:p w14:paraId="1B82F345" w14:textId="2095EEA0" w:rsidR="00D6021B" w:rsidRPr="00EA3603" w:rsidRDefault="00D6021B" w:rsidP="00561624">
      <w:pPr>
        <w:rPr>
          <w:rStyle w:val="Strong"/>
        </w:rPr>
      </w:pPr>
      <w:bookmarkStart w:id="1340" w:name="_P103_-_CONTRACTION"/>
      <w:bookmarkStart w:id="1341" w:name="_Toc181687906"/>
      <w:bookmarkEnd w:id="1340"/>
      <w:r w:rsidRPr="00EA3603">
        <w:rPr>
          <w:rStyle w:val="Strong"/>
        </w:rPr>
        <w:t>P103 - CONTRACTION AND/OR EXPANSION JOINTS</w:t>
      </w:r>
      <w:bookmarkEnd w:id="1341"/>
    </w:p>
    <w:p w14:paraId="09BB4E53" w14:textId="03C2291B" w:rsidR="00D6021B" w:rsidRPr="00DA2FAA" w:rsidRDefault="00D6021B" w:rsidP="00561624">
      <w:r w:rsidRPr="00DA2FAA">
        <w:t xml:space="preserve">ALTHOUGH SPECIFIC LOCATIONS OF CERTAIN CONTRACTION AND EXPANSION JOINTS HAVE BEEN DETAILED ON THIS PLAN, NO WAIVER OF THE SPECIFICATIONS IS INTENDED. IN ALL CASES, THE PROVISION OF EXPANSION JOINTS AT ALL MAJOR STRUCTURES INCLUDING THE MAXIMUM SPACING BETWEEN CONTRACTION JOINTS IS IN ACCORDANCE WITH STANDARD CONSTRUCTION DRAWING </w:t>
      </w:r>
      <w:hyperlink r:id="rId434" w:history="1">
        <w:r w:rsidRPr="00DA2FAA">
          <w:rPr>
            <w:rStyle w:val="Hyperlink"/>
            <w:rFonts w:eastAsiaTheme="majorEastAsia"/>
          </w:rPr>
          <w:t>BP-2.2</w:t>
        </w:r>
      </w:hyperlink>
      <w:r w:rsidRPr="00DA2FAA">
        <w:t xml:space="preserve"> AND THE SPECIFICATIONS.</w:t>
      </w:r>
    </w:p>
    <w:p w14:paraId="71B878BA" w14:textId="77777777" w:rsidR="00D6021B" w:rsidRPr="00DA2FAA" w:rsidRDefault="00D6021B" w:rsidP="00561624"/>
    <w:p w14:paraId="4CFC68B6" w14:textId="37CD6BB9" w:rsidR="00D6021B" w:rsidRDefault="00D6021B" w:rsidP="00561624">
      <w:r w:rsidRPr="00DA2FAA">
        <w:rPr>
          <w:u w:val="single"/>
        </w:rPr>
        <w:t>Designer’s Note:</w:t>
      </w:r>
      <w:r w:rsidRPr="00DA2FAA">
        <w:t xml:space="preserve"> Use this note with concrete pavement or base.</w:t>
      </w:r>
    </w:p>
    <w:p w14:paraId="3AE27183" w14:textId="77777777" w:rsidR="00FD4B43" w:rsidRPr="00DA2FAA" w:rsidRDefault="00FD4B43" w:rsidP="00561624"/>
    <w:p w14:paraId="5A821D7E" w14:textId="37CD6BB9" w:rsidR="00D6021B" w:rsidRDefault="00D6021B" w:rsidP="00561624">
      <w:pPr>
        <w:rPr>
          <w:rStyle w:val="Strong"/>
        </w:rPr>
      </w:pPr>
      <w:bookmarkStart w:id="1342" w:name="_P104_-_CONTRACTION"/>
      <w:bookmarkStart w:id="1343" w:name="_Toc181687907"/>
      <w:bookmarkEnd w:id="1342"/>
      <w:r w:rsidRPr="00EA3603">
        <w:rPr>
          <w:rStyle w:val="Strong"/>
        </w:rPr>
        <w:t>P104 – NOT USED</w:t>
      </w:r>
      <w:bookmarkEnd w:id="1343"/>
    </w:p>
    <w:p w14:paraId="7DF9B16F" w14:textId="77777777" w:rsidR="00FD4B43" w:rsidRPr="00EA3603" w:rsidRDefault="00FD4B43" w:rsidP="00561624">
      <w:pPr>
        <w:rPr>
          <w:rStyle w:val="Strong"/>
        </w:rPr>
      </w:pPr>
    </w:p>
    <w:p w14:paraId="6E9765DA" w14:textId="588CF743" w:rsidR="00D6021B" w:rsidRPr="00EA3603" w:rsidRDefault="00D6021B" w:rsidP="00561624">
      <w:pPr>
        <w:rPr>
          <w:rStyle w:val="Strong"/>
        </w:rPr>
      </w:pPr>
      <w:bookmarkStart w:id="1344" w:name="_P105_-_PART-WIDTH"/>
      <w:bookmarkStart w:id="1345" w:name="_Toc181687908"/>
      <w:bookmarkEnd w:id="1344"/>
      <w:r w:rsidRPr="00EA3603">
        <w:rPr>
          <w:rStyle w:val="Strong"/>
        </w:rPr>
        <w:t>P105 - NOT USED</w:t>
      </w:r>
      <w:bookmarkEnd w:id="1345"/>
      <w:r w:rsidRPr="00EA3603">
        <w:rPr>
          <w:rStyle w:val="Strong"/>
        </w:rPr>
        <w:t xml:space="preserve"> </w:t>
      </w:r>
    </w:p>
    <w:p w14:paraId="3376D590" w14:textId="32F6AD44" w:rsidR="00D6021B" w:rsidRPr="00EA3603" w:rsidRDefault="00D6021B" w:rsidP="00561624">
      <w:pPr>
        <w:rPr>
          <w:rStyle w:val="Strong"/>
        </w:rPr>
      </w:pPr>
      <w:bookmarkStart w:id="1346" w:name="_P106_-_MEDIAN"/>
      <w:bookmarkStart w:id="1347" w:name="_Toc181687909"/>
      <w:bookmarkEnd w:id="1346"/>
      <w:r w:rsidRPr="00EA3603">
        <w:rPr>
          <w:rStyle w:val="Strong"/>
        </w:rPr>
        <w:lastRenderedPageBreak/>
        <w:t>P106 - MEDIAN AND/OR CURBING ON APPROACH SLABS</w:t>
      </w:r>
      <w:bookmarkEnd w:id="1347"/>
    </w:p>
    <w:p w14:paraId="70EBD42B" w14:textId="77777777" w:rsidR="00D6021B" w:rsidRPr="00DA2FAA" w:rsidRDefault="00D6021B" w:rsidP="00561624">
      <w:r w:rsidRPr="00DA2FAA">
        <w:t xml:space="preserve">WITHIN THE LIMITS OF THE APPROACH SLAB, TRANSITION THE SHAPE OF THE MEDIAN AND/OR CURBING ON APPROACH SLABS FROM THE STANDARD SECTION ON THE APPROACHES TO THE SECTION USED ON THE BRIDGE. </w:t>
      </w:r>
    </w:p>
    <w:p w14:paraId="2237742D" w14:textId="77777777" w:rsidR="00D6021B" w:rsidRPr="00DA2FAA" w:rsidRDefault="00D6021B" w:rsidP="00561624"/>
    <w:p w14:paraId="4470B43F" w14:textId="77777777" w:rsidR="00D6021B" w:rsidRPr="00DA2FAA" w:rsidRDefault="00D6021B" w:rsidP="00561624">
      <w:r w:rsidRPr="00DA2FAA">
        <w:rPr>
          <w:u w:val="single"/>
        </w:rPr>
        <w:t>Designer’s Note:</w:t>
      </w:r>
      <w:r w:rsidRPr="00DA2FAA">
        <w:t xml:space="preserve"> Use this note when the height, width, or shape of a median or curb changes from the approach to the bridge.</w:t>
      </w:r>
    </w:p>
    <w:p w14:paraId="32BF9CD2" w14:textId="77777777" w:rsidR="00D6021B" w:rsidRPr="008561BB" w:rsidRDefault="00D6021B" w:rsidP="00561624">
      <w:pPr>
        <w:rPr>
          <w:b/>
        </w:rPr>
      </w:pPr>
    </w:p>
    <w:p w14:paraId="3D5D330B" w14:textId="3C61E112" w:rsidR="00D6021B" w:rsidRPr="00EA3603" w:rsidRDefault="00D6021B" w:rsidP="00561624">
      <w:pPr>
        <w:rPr>
          <w:rStyle w:val="Strong"/>
        </w:rPr>
      </w:pPr>
      <w:bookmarkStart w:id="1348" w:name="_P107_-_ITEM"/>
      <w:bookmarkStart w:id="1349" w:name="_Toc181687910"/>
      <w:bookmarkEnd w:id="1348"/>
      <w:r w:rsidRPr="00EA3603">
        <w:rPr>
          <w:rStyle w:val="Strong"/>
        </w:rPr>
        <w:t>P107 - ITEM 880 - ASPHALT CONCRETE WITH WARRANTY</w:t>
      </w:r>
      <w:bookmarkEnd w:id="1349"/>
      <w:r w:rsidRPr="00EA3603">
        <w:rPr>
          <w:rStyle w:val="Strong"/>
        </w:rPr>
        <w:t xml:space="preserve"> </w:t>
      </w:r>
    </w:p>
    <w:p w14:paraId="3B7C14EC" w14:textId="77777777" w:rsidR="00D6021B" w:rsidRPr="00DA2FAA" w:rsidRDefault="00D6021B" w:rsidP="00561624">
      <w:r w:rsidRPr="00DA2FAA">
        <w:t>INDIVIDUAL LIFT THICKNESSES AND STEP WIDTHS SHOWN IN THE PLAN ARE THE PLAN LINES AND DIMENSIONS USED FOR QUANTITY CALCULATION. THEY ARE NOT THE REQUIRED LIFTS OR STEPS FOR ACTUAL CONSTRUCTION, BUT NO ADJUSTMENT WILL BE MADE TO THE PLAN QUANTITY DUE TO DIFFERENT LIFT THICKNESSES AND/OR STEP WIDTHS WHEN A UNIFORM THICKNESS IS SPECIFIED.</w:t>
      </w:r>
    </w:p>
    <w:p w14:paraId="223B791A" w14:textId="77777777" w:rsidR="00D6021B" w:rsidRPr="00DA2FAA" w:rsidRDefault="00D6021B" w:rsidP="00561624"/>
    <w:p w14:paraId="5EA1AC57" w14:textId="4D4FEC6F" w:rsidR="00D6021B" w:rsidRPr="00DA2FAA" w:rsidRDefault="00D6021B" w:rsidP="00561624">
      <w:r w:rsidRPr="00DA2FAA">
        <w:rPr>
          <w:u w:val="single"/>
        </w:rPr>
        <w:t>Designer’s Note:</w:t>
      </w:r>
      <w:r w:rsidRPr="00DA2FAA">
        <w:t xml:space="preserve"> Add this note whenever </w:t>
      </w:r>
      <w:hyperlink r:id="rId435" w:history="1">
        <w:r w:rsidRPr="00DA2FAA">
          <w:rPr>
            <w:rStyle w:val="Hyperlink"/>
            <w:rFonts w:eastAsiaTheme="majorEastAsia"/>
          </w:rPr>
          <w:t>Item 880, Asphalt Concrete Pavement with Warranty</w:t>
        </w:r>
      </w:hyperlink>
      <w:r w:rsidRPr="00DA2FAA">
        <w:t xml:space="preserve"> is specified.</w:t>
      </w:r>
    </w:p>
    <w:p w14:paraId="7B5D73E6" w14:textId="77777777" w:rsidR="00D6021B" w:rsidRPr="008561BB" w:rsidRDefault="00D6021B" w:rsidP="00561624"/>
    <w:p w14:paraId="2AC0939C" w14:textId="12044170" w:rsidR="00D6021B" w:rsidRPr="00EA3603" w:rsidRDefault="00D6021B" w:rsidP="00561624">
      <w:pPr>
        <w:rPr>
          <w:rStyle w:val="Strong"/>
        </w:rPr>
      </w:pPr>
      <w:bookmarkStart w:id="1350" w:name="_P108_-_PAVEMENT"/>
      <w:bookmarkStart w:id="1351" w:name="_Toc181687911"/>
      <w:bookmarkEnd w:id="1350"/>
      <w:r w:rsidRPr="00EA3603">
        <w:rPr>
          <w:rStyle w:val="Strong"/>
        </w:rPr>
        <w:t>P108 - PAVEMENT RESTORATION FOR PIPE INSTALLATIONS AND/OR REMOVALS</w:t>
      </w:r>
      <w:bookmarkEnd w:id="1351"/>
    </w:p>
    <w:p w14:paraId="38EB900E" w14:textId="77777777" w:rsidR="00D6021B" w:rsidRPr="00DA2FAA" w:rsidRDefault="00D6021B" w:rsidP="00561624">
      <w:r w:rsidRPr="00DA2FAA">
        <w:t>THE FOLLOWING QUANTITY HAS BEEN PROVIDED FOR PAVEMENT RESTORATION FOLLOWING INSTALLATION AND/OR REMOVAL OF PIPES.</w:t>
      </w:r>
    </w:p>
    <w:p w14:paraId="40022E65" w14:textId="77777777" w:rsidR="00D6021B" w:rsidRPr="00DA2FAA" w:rsidRDefault="00D6021B" w:rsidP="00561624"/>
    <w:p w14:paraId="2EBAB335" w14:textId="77777777" w:rsidR="00D6021B" w:rsidRPr="00DA2FAA" w:rsidRDefault="00D6021B" w:rsidP="00561624">
      <w:r w:rsidRPr="00DA2FAA">
        <w:t>ITEM 301 - ASPHALT CONCRETE BASE, PG64-22 ______ CU. YDS.</w:t>
      </w:r>
    </w:p>
    <w:p w14:paraId="4B79BBEA" w14:textId="77777777" w:rsidR="00D6021B" w:rsidRPr="00DA2FAA" w:rsidRDefault="00D6021B" w:rsidP="00561624"/>
    <w:p w14:paraId="182ADAAC" w14:textId="77777777" w:rsidR="00D6021B" w:rsidRPr="00DA2FAA" w:rsidRDefault="00D6021B" w:rsidP="00561624">
      <w:r w:rsidRPr="00DA2FAA">
        <w:t>THE ABOVE QUANTITY IS BASED ON A 301 THICKNESS OF _____ INCHES AND A PAVEMENT RESTORATION WIDTH THAT INCLUDES THE TRENCH WIDTH PLUS TWO FEET ON EACH SIDE OF THE TRENCH.</w:t>
      </w:r>
    </w:p>
    <w:p w14:paraId="3F13CA15" w14:textId="77777777" w:rsidR="00D6021B" w:rsidRPr="00DA2FAA" w:rsidRDefault="00D6021B" w:rsidP="00561624"/>
    <w:p w14:paraId="753C5A0C" w14:textId="77777777" w:rsidR="00D6021B" w:rsidRPr="00DA2FAA" w:rsidRDefault="00D6021B" w:rsidP="00561624">
      <w:r w:rsidRPr="00DA2FAA">
        <w:t>PROVIDE ANY MATERIALS USED OUTSIDE THE LIMITS STATED ABOVE AT NO ADDITIONAL COST.</w:t>
      </w:r>
    </w:p>
    <w:p w14:paraId="27577712" w14:textId="77777777" w:rsidR="00D6021B" w:rsidRPr="00DA2FAA" w:rsidRDefault="00D6021B" w:rsidP="00561624"/>
    <w:p w14:paraId="617FB8FD" w14:textId="77777777" w:rsidR="00D6021B" w:rsidRPr="00DA2FAA" w:rsidRDefault="00D6021B" w:rsidP="00561624">
      <w:pPr>
        <w:rPr>
          <w:color w:val="000000" w:themeColor="text1"/>
        </w:rPr>
      </w:pPr>
      <w:r w:rsidRPr="00DA2FAA">
        <w:rPr>
          <w:u w:val="single"/>
        </w:rPr>
        <w:t>Designer’s Note:</w:t>
      </w:r>
      <w:r w:rsidRPr="00DA2FAA">
        <w:t xml:space="preserve"> Use this note whenever pipe is removed under Item 202 and/or Item 611, 605, or 638 and will require pavement restoration not otherwise covered in the plans. Edit note to call out Item 605 or 638, when these items are included in the plans. Include 301 thickness used in the quantity calculations. Add additional items such as 441 or 609 when they are needed for repairs.  Revise note if a different method of calculation was used to determine the pavement restoration quantity (e.g., for very deep pipes an additional width might be needed). For projects with full-depth pavement work, pavement removal associated with pipe installations shall be included under the applicable pay item used for pavement removal or excavation (Item 202 Pavement Removed, Item 202 Pavement Removed, Asphalt or Item 203 Excavation). For projects without other pavement work, the designer shall add a quantity of Item 202 Pavement Removed, Item 202 Pavement Removed, Asphalt, or Item 203 Excavation. </w:t>
      </w:r>
      <w:r w:rsidRPr="00DA2FAA">
        <w:rPr>
          <w:color w:val="000000" w:themeColor="text1"/>
        </w:rPr>
        <w:t>Assume a trench width of 1.5 times the span length (1.5 X Span).</w:t>
      </w:r>
    </w:p>
    <w:p w14:paraId="7BE8BEBD" w14:textId="77777777" w:rsidR="00D6021B" w:rsidRPr="008561BB" w:rsidRDefault="00D6021B" w:rsidP="00561624"/>
    <w:p w14:paraId="7926C1A3" w14:textId="484F2D9E" w:rsidR="00D6021B" w:rsidRPr="00EA3603" w:rsidRDefault="00D6021B" w:rsidP="00561624">
      <w:pPr>
        <w:rPr>
          <w:rStyle w:val="Strong"/>
        </w:rPr>
      </w:pPr>
      <w:bookmarkStart w:id="1352" w:name="_P109_-_PAVEMENT"/>
      <w:bookmarkStart w:id="1353" w:name="_Toc181687912"/>
      <w:bookmarkEnd w:id="1352"/>
      <w:r w:rsidRPr="00EA3603">
        <w:rPr>
          <w:rStyle w:val="Strong"/>
        </w:rPr>
        <w:t>P109 - PAVEMENT RESTORATION FOR DRAINAGE STRUCTURE INSTALLATIONS</w:t>
      </w:r>
      <w:bookmarkEnd w:id="1353"/>
    </w:p>
    <w:p w14:paraId="5EDF74E9" w14:textId="77777777" w:rsidR="00D6021B" w:rsidRPr="00DA2FAA" w:rsidRDefault="00D6021B" w:rsidP="00561624">
      <w:r w:rsidRPr="00DA2FAA">
        <w:t>THE FOLLOWING QUANTITY IS PROVIDED FOR PAVEMENT RESTORATION FOLLOWING INSTALLATION OF ITEM 611, DRAINAGE STRUCTURES.</w:t>
      </w:r>
    </w:p>
    <w:p w14:paraId="3D9501A9" w14:textId="77777777" w:rsidR="00D6021B" w:rsidRPr="00DA2FAA" w:rsidRDefault="00D6021B" w:rsidP="00561624"/>
    <w:p w14:paraId="186D8345" w14:textId="77777777" w:rsidR="00D6021B" w:rsidRPr="00DA2FAA" w:rsidRDefault="00D6021B" w:rsidP="00561624">
      <w:r w:rsidRPr="00DA2FAA">
        <w:t>ITEM 301, ASPHALT CONCRETE BASE, PG64-22 ______ CU. YDS.</w:t>
      </w:r>
    </w:p>
    <w:p w14:paraId="3C519D7F" w14:textId="77777777" w:rsidR="00D6021B" w:rsidRPr="00DA2FAA" w:rsidRDefault="00D6021B" w:rsidP="00561624"/>
    <w:p w14:paraId="2213EA27" w14:textId="77777777" w:rsidR="00D6021B" w:rsidRPr="00DA2FAA" w:rsidRDefault="00D6021B" w:rsidP="00561624">
      <w:r w:rsidRPr="00DA2FAA">
        <w:t>THE ABOVE QUANTITY IS BASED ON A 301 THICKNESS OF _____ INCHES AND A WIDTH OF TWO FEET AROUND THE PERIMETER OF THE DRAINAGE STRUCTURE.</w:t>
      </w:r>
    </w:p>
    <w:p w14:paraId="710AABE9" w14:textId="77777777" w:rsidR="00D6021B" w:rsidRPr="00DA2FAA" w:rsidRDefault="00D6021B" w:rsidP="00561624"/>
    <w:p w14:paraId="4172105E" w14:textId="77777777" w:rsidR="00D6021B" w:rsidRPr="00DA2FAA" w:rsidRDefault="00D6021B" w:rsidP="00561624">
      <w:r w:rsidRPr="00DA2FAA">
        <w:t>PROVIDE ANY MATERIALS USED OUTSIDE THE LIMITS STATED ABOVE AT NO ADDITIONAL COST.</w:t>
      </w:r>
    </w:p>
    <w:p w14:paraId="4FEAB067" w14:textId="77777777" w:rsidR="00D6021B" w:rsidRPr="00DA2FAA" w:rsidRDefault="00D6021B" w:rsidP="00561624"/>
    <w:p w14:paraId="7A700A42" w14:textId="4574DF0A" w:rsidR="00D6021B" w:rsidRPr="00E75087" w:rsidRDefault="00D6021B" w:rsidP="00E75087">
      <w:r w:rsidRPr="00DA2FAA">
        <w:rPr>
          <w:u w:val="single"/>
        </w:rPr>
        <w:t>Designer’s Note:</w:t>
      </w:r>
      <w:r w:rsidRPr="00DA2FAA">
        <w:t xml:space="preserve"> Use this note whenever 611 or 638 items are specified and will require pavement restoration not otherwise covered in the plans. Edit note to call out Item 638 when included.  Include 301 thickness used in the quantity calculations. Add additional items such as 441 or 609 when they are needed for repairs. Revise note if a different method of calculation was used to determine the pavement restoration quantity.</w:t>
      </w:r>
    </w:p>
    <w:p w14:paraId="25ADBA72" w14:textId="6D038E63" w:rsidR="00D6021B" w:rsidRPr="00EA3603" w:rsidRDefault="00D6021B" w:rsidP="00561624">
      <w:pPr>
        <w:rPr>
          <w:rStyle w:val="Strong"/>
        </w:rPr>
      </w:pPr>
      <w:bookmarkStart w:id="1354" w:name="_P110_-_PAVEMENT"/>
      <w:bookmarkStart w:id="1355" w:name="_Toc181687913"/>
      <w:bookmarkEnd w:id="1354"/>
      <w:r w:rsidRPr="00EA3603">
        <w:rPr>
          <w:rStyle w:val="Strong"/>
        </w:rPr>
        <w:lastRenderedPageBreak/>
        <w:t>P110 - PAVEMENT RESTORATION FOR MONUMENT ASSEMBLY INSTALLATIONS</w:t>
      </w:r>
      <w:bookmarkEnd w:id="1355"/>
    </w:p>
    <w:p w14:paraId="14D66B74" w14:textId="77777777" w:rsidR="00D6021B" w:rsidRPr="00DA2FAA" w:rsidRDefault="00D6021B" w:rsidP="00561624">
      <w:r w:rsidRPr="00DA2FAA">
        <w:t>THE FOLLOWING QUANTITY IS PROVIDED FOR PAVEMENT RESTORATION FOLLOWING INSTALLATION OF ITEM 623, MONUMENT ASSEMBLIES.</w:t>
      </w:r>
    </w:p>
    <w:p w14:paraId="00E4F1EC" w14:textId="77777777" w:rsidR="00D6021B" w:rsidRPr="00DA2FAA" w:rsidRDefault="00D6021B" w:rsidP="00561624"/>
    <w:p w14:paraId="6A21A7B9" w14:textId="77777777" w:rsidR="00D6021B" w:rsidRPr="00DA2FAA" w:rsidRDefault="00D6021B" w:rsidP="00561624">
      <w:r w:rsidRPr="00DA2FAA">
        <w:t>ITEM 301, ASPHALT CONCRETE BASE, PG64-22 ______ CU. YDS.</w:t>
      </w:r>
    </w:p>
    <w:p w14:paraId="282C5EDE" w14:textId="77777777" w:rsidR="00D6021B" w:rsidRPr="00DA2FAA" w:rsidRDefault="00D6021B" w:rsidP="00561624"/>
    <w:p w14:paraId="494036DA" w14:textId="77777777" w:rsidR="00D6021B" w:rsidRPr="00DA2FAA" w:rsidRDefault="00D6021B" w:rsidP="00561624">
      <w:r w:rsidRPr="00DA2FAA">
        <w:t>THE ABOVE QUANTITY IS BASED ON A 301 THICKNESS OF _____ INCHES AND A WIDTH OF TWO FEET AROUND THE PERIMETER OF THE MONUMENT ASSEMBLIES.</w:t>
      </w:r>
    </w:p>
    <w:p w14:paraId="3F85189F" w14:textId="77777777" w:rsidR="00D6021B" w:rsidRPr="00DA2FAA" w:rsidRDefault="00D6021B" w:rsidP="00561624"/>
    <w:p w14:paraId="700E53EA" w14:textId="77777777" w:rsidR="00D6021B" w:rsidRPr="00DA2FAA" w:rsidRDefault="00D6021B" w:rsidP="00561624">
      <w:r w:rsidRPr="00DA2FAA">
        <w:t>PROVIDE ANY MATERIALS USED OUTSIDE THE LIMITS STATED ABOVE AT NO ADDITIONAL COST.</w:t>
      </w:r>
    </w:p>
    <w:p w14:paraId="70B63523" w14:textId="77777777" w:rsidR="00D6021B" w:rsidRPr="00DA2FAA" w:rsidRDefault="00D6021B" w:rsidP="00561624"/>
    <w:p w14:paraId="192166BE" w14:textId="77777777" w:rsidR="00D6021B" w:rsidRPr="00DA2FAA" w:rsidRDefault="00D6021B" w:rsidP="00561624">
      <w:r w:rsidRPr="00DA2FAA">
        <w:rPr>
          <w:u w:val="single"/>
        </w:rPr>
        <w:t>Designer’s Note:</w:t>
      </w:r>
      <w:r w:rsidRPr="00DA2FAA">
        <w:t xml:space="preserve"> Use this note whenever Item 623, Monument Assembly, is specified and will require pavement restoration not otherwise covered in the plans. Include 301 thickness used in the quantity calculations. Add additional items such as 441, or 609 when they are needed for repair. Revise note if a different method of calculation was used to determine the pavement restoration quantity. </w:t>
      </w:r>
    </w:p>
    <w:p w14:paraId="316F5793" w14:textId="77777777" w:rsidR="00D6021B" w:rsidRPr="008561BB" w:rsidRDefault="00D6021B" w:rsidP="00D6021B">
      <w:pPr>
        <w:tabs>
          <w:tab w:val="left" w:pos="-360"/>
          <w:tab w:val="left" w:pos="-180"/>
          <w:tab w:val="left" w:pos="4140"/>
          <w:tab w:val="left" w:pos="5256"/>
          <w:tab w:val="left" w:pos="9720"/>
        </w:tabs>
      </w:pPr>
      <w:r w:rsidRPr="008561BB">
        <w:br w:type="page"/>
      </w:r>
    </w:p>
    <w:p w14:paraId="177F5FFF" w14:textId="207B187B" w:rsidR="00D6021B" w:rsidRDefault="00D6021B" w:rsidP="0034754F">
      <w:pPr>
        <w:pStyle w:val="Heading2"/>
      </w:pPr>
      <w:bookmarkStart w:id="1356" w:name="_Environmental_Notes"/>
      <w:bookmarkStart w:id="1357" w:name="_Toc181687914"/>
      <w:bookmarkStart w:id="1358" w:name="_Toc214443395"/>
      <w:bookmarkEnd w:id="1356"/>
      <w:r w:rsidRPr="008561BB">
        <w:lastRenderedPageBreak/>
        <w:t>E</w:t>
      </w:r>
      <w:bookmarkEnd w:id="1357"/>
      <w:r w:rsidR="00066312">
        <w:t>nvironmental Notes</w:t>
      </w:r>
      <w:bookmarkEnd w:id="1358"/>
    </w:p>
    <w:p w14:paraId="4914B31E" w14:textId="77777777" w:rsidR="00066312" w:rsidRPr="00066312" w:rsidRDefault="00066312" w:rsidP="00066312"/>
    <w:tbl>
      <w:tblPr>
        <w:tblStyle w:val="TableGrid23"/>
        <w:tblW w:w="0" w:type="auto"/>
        <w:jc w:val="center"/>
        <w:tblLook w:val="04A0" w:firstRow="1" w:lastRow="0" w:firstColumn="1" w:lastColumn="0" w:noHBand="0" w:noVBand="1"/>
      </w:tblPr>
      <w:tblGrid>
        <w:gridCol w:w="1282"/>
        <w:gridCol w:w="7519"/>
      </w:tblGrid>
      <w:tr w:rsidR="00066312" w14:paraId="63E2276F" w14:textId="77777777" w:rsidTr="00FD4B43">
        <w:trPr>
          <w:jc w:val="center"/>
        </w:trPr>
        <w:tc>
          <w:tcPr>
            <w:tcW w:w="1282" w:type="dxa"/>
          </w:tcPr>
          <w:p w14:paraId="0660E54B" w14:textId="77777777" w:rsidR="00066312" w:rsidRPr="00F542CF" w:rsidRDefault="00066312" w:rsidP="008378C3">
            <w:pPr>
              <w:tabs>
                <w:tab w:val="left" w:pos="720"/>
                <w:tab w:val="left" w:pos="5220"/>
              </w:tabs>
              <w:spacing w:line="360" w:lineRule="auto"/>
              <w:jc w:val="center"/>
              <w:rPr>
                <w:b/>
                <w:u w:val="single"/>
              </w:rPr>
            </w:pPr>
            <w:r w:rsidRPr="00F542CF">
              <w:rPr>
                <w:b/>
                <w:u w:val="single"/>
              </w:rPr>
              <w:t>NUMBER</w:t>
            </w:r>
          </w:p>
        </w:tc>
        <w:tc>
          <w:tcPr>
            <w:tcW w:w="7519" w:type="dxa"/>
          </w:tcPr>
          <w:p w14:paraId="4E490F70" w14:textId="77777777" w:rsidR="00066312" w:rsidRPr="00F542CF" w:rsidRDefault="00066312" w:rsidP="008378C3">
            <w:pPr>
              <w:tabs>
                <w:tab w:val="left" w:pos="720"/>
                <w:tab w:val="left" w:pos="5220"/>
              </w:tabs>
              <w:spacing w:line="360" w:lineRule="auto"/>
              <w:rPr>
                <w:b/>
                <w:u w:val="single"/>
              </w:rPr>
            </w:pPr>
            <w:r w:rsidRPr="00F542CF">
              <w:rPr>
                <w:b/>
                <w:u w:val="single"/>
              </w:rPr>
              <w:t>NAME</w:t>
            </w:r>
          </w:p>
        </w:tc>
      </w:tr>
      <w:tr w:rsidR="00066312" w:rsidRPr="00DA2FAA" w14:paraId="10ECFFB4" w14:textId="77777777" w:rsidTr="00FD4B43">
        <w:trPr>
          <w:trHeight w:val="377"/>
          <w:jc w:val="center"/>
        </w:trPr>
        <w:tc>
          <w:tcPr>
            <w:tcW w:w="1282" w:type="dxa"/>
          </w:tcPr>
          <w:p w14:paraId="760FAECE" w14:textId="20D99627" w:rsidR="00066312" w:rsidRPr="00DA2FAA" w:rsidRDefault="00066312" w:rsidP="008378C3">
            <w:pPr>
              <w:tabs>
                <w:tab w:val="left" w:pos="720"/>
                <w:tab w:val="left" w:pos="5220"/>
              </w:tabs>
              <w:spacing w:line="360" w:lineRule="auto"/>
              <w:jc w:val="center"/>
            </w:pPr>
            <w:hyperlink w:anchor="_V101_-_CONTRACTOR’S" w:history="1">
              <w:r w:rsidRPr="00066312">
                <w:rPr>
                  <w:rStyle w:val="Hyperlink"/>
                </w:rPr>
                <w:t>V101</w:t>
              </w:r>
            </w:hyperlink>
          </w:p>
        </w:tc>
        <w:tc>
          <w:tcPr>
            <w:tcW w:w="7519" w:type="dxa"/>
          </w:tcPr>
          <w:p w14:paraId="52B1FABD" w14:textId="4018EE3D" w:rsidR="00066312" w:rsidRPr="00DA2FAA" w:rsidRDefault="00066312" w:rsidP="008378C3">
            <w:pPr>
              <w:tabs>
                <w:tab w:val="left" w:pos="720"/>
                <w:tab w:val="left" w:pos="5220"/>
              </w:tabs>
              <w:spacing w:line="360" w:lineRule="auto"/>
            </w:pPr>
            <w:r w:rsidRPr="00066312">
              <w:t>CONTRACTOR’S USE OF ODOT RIGHT-OF-WAY</w:t>
            </w:r>
          </w:p>
        </w:tc>
      </w:tr>
      <w:tr w:rsidR="00066312" w:rsidRPr="00DA2FAA" w14:paraId="49E7376B" w14:textId="77777777" w:rsidTr="00FD4B43">
        <w:trPr>
          <w:jc w:val="center"/>
        </w:trPr>
        <w:tc>
          <w:tcPr>
            <w:tcW w:w="1282" w:type="dxa"/>
          </w:tcPr>
          <w:p w14:paraId="6F1A441A" w14:textId="76768E89" w:rsidR="00066312" w:rsidRPr="00DA2FAA" w:rsidRDefault="00066312" w:rsidP="008378C3">
            <w:pPr>
              <w:tabs>
                <w:tab w:val="left" w:pos="720"/>
                <w:tab w:val="left" w:pos="5220"/>
              </w:tabs>
              <w:spacing w:line="360" w:lineRule="auto"/>
              <w:jc w:val="center"/>
            </w:pPr>
            <w:r w:rsidRPr="00DA2FAA">
              <w:rPr>
                <w:u w:val="single"/>
              </w:rPr>
              <w:t>V102</w:t>
            </w:r>
          </w:p>
        </w:tc>
        <w:tc>
          <w:tcPr>
            <w:tcW w:w="7519" w:type="dxa"/>
          </w:tcPr>
          <w:p w14:paraId="5DB37D9F" w14:textId="65E45641" w:rsidR="00066312" w:rsidRPr="00DA2FAA" w:rsidRDefault="00066312" w:rsidP="008378C3">
            <w:pPr>
              <w:tabs>
                <w:tab w:val="left" w:pos="720"/>
                <w:tab w:val="left" w:pos="5220"/>
              </w:tabs>
              <w:spacing w:line="360" w:lineRule="auto"/>
            </w:pPr>
            <w:r w:rsidRPr="00DA2FAA">
              <w:rPr>
                <w:u w:val="single"/>
              </w:rPr>
              <w:t>NOT USED</w:t>
            </w:r>
          </w:p>
        </w:tc>
      </w:tr>
      <w:tr w:rsidR="00066312" w:rsidRPr="00DA2FAA" w14:paraId="4ED8356B" w14:textId="77777777" w:rsidTr="00FD4B43">
        <w:trPr>
          <w:jc w:val="center"/>
        </w:trPr>
        <w:tc>
          <w:tcPr>
            <w:tcW w:w="1282" w:type="dxa"/>
          </w:tcPr>
          <w:p w14:paraId="4645EAF9" w14:textId="0C85B4AF" w:rsidR="00066312" w:rsidRPr="00DA2FAA" w:rsidRDefault="00066312" w:rsidP="008378C3">
            <w:pPr>
              <w:tabs>
                <w:tab w:val="left" w:pos="720"/>
                <w:tab w:val="left" w:pos="5220"/>
              </w:tabs>
              <w:spacing w:line="360" w:lineRule="auto"/>
              <w:jc w:val="center"/>
            </w:pPr>
            <w:hyperlink w:anchor="_V103_-_ARCHAEOLOGICAL" w:history="1">
              <w:r w:rsidRPr="00066312">
                <w:rPr>
                  <w:rStyle w:val="Hyperlink"/>
                </w:rPr>
                <w:t>V103</w:t>
              </w:r>
            </w:hyperlink>
          </w:p>
        </w:tc>
        <w:tc>
          <w:tcPr>
            <w:tcW w:w="7519" w:type="dxa"/>
          </w:tcPr>
          <w:p w14:paraId="035429E7" w14:textId="27DAE161" w:rsidR="00066312" w:rsidRPr="00DA2FAA" w:rsidRDefault="00066312" w:rsidP="008378C3">
            <w:pPr>
              <w:tabs>
                <w:tab w:val="left" w:pos="720"/>
                <w:tab w:val="left" w:pos="5220"/>
              </w:tabs>
              <w:spacing w:line="360" w:lineRule="auto"/>
            </w:pPr>
            <w:r w:rsidRPr="00066312">
              <w:t>ARCHAEOLOGICAL SITES ADJACENT TO RIGHT-OF-WAY</w:t>
            </w:r>
          </w:p>
        </w:tc>
      </w:tr>
      <w:tr w:rsidR="00066312" w:rsidRPr="00DA2FAA" w14:paraId="34B6993C" w14:textId="77777777" w:rsidTr="00FD4B43">
        <w:trPr>
          <w:jc w:val="center"/>
        </w:trPr>
        <w:tc>
          <w:tcPr>
            <w:tcW w:w="1282" w:type="dxa"/>
          </w:tcPr>
          <w:p w14:paraId="5786340C" w14:textId="635E1220" w:rsidR="00066312" w:rsidRPr="00DA2FAA" w:rsidRDefault="00066312" w:rsidP="008378C3">
            <w:pPr>
              <w:tabs>
                <w:tab w:val="left" w:pos="720"/>
                <w:tab w:val="left" w:pos="5220"/>
              </w:tabs>
              <w:spacing w:line="360" w:lineRule="auto"/>
              <w:jc w:val="center"/>
            </w:pPr>
            <w:r w:rsidRPr="00DA2FAA">
              <w:rPr>
                <w:u w:val="single"/>
              </w:rPr>
              <w:t>V104</w:t>
            </w:r>
          </w:p>
        </w:tc>
        <w:tc>
          <w:tcPr>
            <w:tcW w:w="7519" w:type="dxa"/>
          </w:tcPr>
          <w:p w14:paraId="52878999" w14:textId="46C0F8A3" w:rsidR="00066312" w:rsidRPr="00DA2FAA" w:rsidRDefault="00066312" w:rsidP="008378C3">
            <w:pPr>
              <w:tabs>
                <w:tab w:val="left" w:pos="720"/>
                <w:tab w:val="left" w:pos="5220"/>
              </w:tabs>
              <w:spacing w:line="360" w:lineRule="auto"/>
            </w:pPr>
            <w:r w:rsidRPr="00DA2FAA">
              <w:rPr>
                <w:u w:val="single"/>
              </w:rPr>
              <w:t>NOT USED</w:t>
            </w:r>
          </w:p>
        </w:tc>
      </w:tr>
      <w:tr w:rsidR="00066312" w:rsidRPr="00DA2FAA" w14:paraId="7C6FEC61" w14:textId="77777777" w:rsidTr="00FD4B43">
        <w:trPr>
          <w:jc w:val="center"/>
        </w:trPr>
        <w:tc>
          <w:tcPr>
            <w:tcW w:w="1282" w:type="dxa"/>
          </w:tcPr>
          <w:p w14:paraId="5C2166CA" w14:textId="1502FFA0" w:rsidR="00066312" w:rsidRPr="00DA2FAA" w:rsidRDefault="00066312" w:rsidP="008378C3">
            <w:pPr>
              <w:tabs>
                <w:tab w:val="left" w:pos="720"/>
                <w:tab w:val="left" w:pos="5220"/>
              </w:tabs>
              <w:spacing w:line="360" w:lineRule="auto"/>
              <w:jc w:val="center"/>
            </w:pPr>
            <w:hyperlink w:anchor="_V105_–_ENDANGERED_1" w:history="1">
              <w:r w:rsidRPr="00066312">
                <w:rPr>
                  <w:rStyle w:val="Hyperlink"/>
                </w:rPr>
                <w:t>V105</w:t>
              </w:r>
            </w:hyperlink>
          </w:p>
        </w:tc>
        <w:tc>
          <w:tcPr>
            <w:tcW w:w="7519" w:type="dxa"/>
          </w:tcPr>
          <w:p w14:paraId="087144FA" w14:textId="466D8F63" w:rsidR="00066312" w:rsidRPr="00DA2FAA" w:rsidRDefault="00066312" w:rsidP="008378C3">
            <w:pPr>
              <w:tabs>
                <w:tab w:val="left" w:pos="720"/>
                <w:tab w:val="left" w:pos="5220"/>
              </w:tabs>
              <w:spacing w:line="360" w:lineRule="auto"/>
            </w:pPr>
            <w:r w:rsidRPr="00066312">
              <w:t>ENDANGERED BAT HABITAT REMOVAL</w:t>
            </w:r>
          </w:p>
        </w:tc>
      </w:tr>
    </w:tbl>
    <w:p w14:paraId="0C9278F4" w14:textId="77777777" w:rsidR="00D6021B" w:rsidRPr="008561BB" w:rsidRDefault="00D6021B" w:rsidP="00D6021B"/>
    <w:p w14:paraId="5D9CAFB8" w14:textId="6E93E3BE" w:rsidR="00D6021B" w:rsidRPr="00DA2FAA" w:rsidRDefault="00D6021B" w:rsidP="00D6021B">
      <w:pPr>
        <w:jc w:val="center"/>
      </w:pPr>
    </w:p>
    <w:p w14:paraId="18B1782F" w14:textId="2D66EE51" w:rsidR="00D6021B" w:rsidRPr="00EA3603" w:rsidRDefault="00D6021B" w:rsidP="00561624">
      <w:pPr>
        <w:rPr>
          <w:rStyle w:val="Strong"/>
        </w:rPr>
      </w:pPr>
      <w:bookmarkStart w:id="1359" w:name="_V101_-_CONTRACTOR’S"/>
      <w:bookmarkStart w:id="1360" w:name="_Toc181687915"/>
      <w:bookmarkEnd w:id="1359"/>
      <w:r w:rsidRPr="00EA3603">
        <w:rPr>
          <w:rStyle w:val="Strong"/>
        </w:rPr>
        <w:t>V101 - CONTRACTOR’S USE OF ODOT RIGHT-OF-WAY</w:t>
      </w:r>
      <w:bookmarkEnd w:id="1360"/>
    </w:p>
    <w:p w14:paraId="6B5C6BC1" w14:textId="77777777" w:rsidR="00D6021B" w:rsidRPr="008561BB" w:rsidRDefault="00D6021B" w:rsidP="00561624"/>
    <w:p w14:paraId="539EAC4B" w14:textId="77777777" w:rsidR="00D6021B" w:rsidRPr="00DA2FAA" w:rsidRDefault="00D6021B" w:rsidP="00561624">
      <w:r w:rsidRPr="00DA2FAA">
        <w:rPr>
          <w:u w:val="single"/>
        </w:rPr>
        <w:t>Designer’s Note:</w:t>
      </w:r>
      <w:r w:rsidRPr="00DA2FAA">
        <w:t xml:space="preserve"> This note should be used when waste and borrow areas are shown on the plans. The note should be edited to include one note from each of the following sets.</w:t>
      </w:r>
    </w:p>
    <w:p w14:paraId="0944A9B8" w14:textId="77777777" w:rsidR="00D6021B" w:rsidRPr="00DA2FAA" w:rsidRDefault="00D6021B" w:rsidP="00561624"/>
    <w:p w14:paraId="2A2F9D9C" w14:textId="5EA28E0D" w:rsidR="00D6021B" w:rsidRPr="00EE732D" w:rsidRDefault="00D6021B" w:rsidP="00561624">
      <w:pPr>
        <w:rPr>
          <w:color w:val="000000" w:themeColor="text1"/>
        </w:rPr>
      </w:pPr>
      <w:hyperlink w:anchor="_V101A1" w:history="1">
        <w:r w:rsidRPr="00DA2FAA">
          <w:rPr>
            <w:rStyle w:val="Hyperlink"/>
            <w:rFonts w:eastAsiaTheme="majorEastAsia"/>
            <w:szCs w:val="26"/>
            <w:lang w:val="x-none" w:eastAsia="x-none"/>
          </w:rPr>
          <w:t>Note V101A1</w:t>
        </w:r>
      </w:hyperlink>
      <w:r w:rsidRPr="00DA2FAA">
        <w:t xml:space="preserve"> should be used when waste and borrow areas shown on the plans have been investigated </w:t>
      </w:r>
      <w:r w:rsidRPr="00EE732D">
        <w:rPr>
          <w:color w:val="000000" w:themeColor="text1"/>
        </w:rPr>
        <w:t xml:space="preserve">for </w:t>
      </w:r>
      <w:r w:rsidR="00AF4ACE" w:rsidRPr="00EE732D">
        <w:rPr>
          <w:color w:val="000000" w:themeColor="text1"/>
        </w:rPr>
        <w:t xml:space="preserve"> aquatic resources</w:t>
      </w:r>
      <w:r w:rsidRPr="00EE732D">
        <w:rPr>
          <w:color w:val="000000" w:themeColor="text1"/>
        </w:rPr>
        <w:t xml:space="preserve"> (e.g., </w:t>
      </w:r>
      <w:r w:rsidR="00AF4ACE" w:rsidRPr="00EE732D">
        <w:rPr>
          <w:color w:val="000000" w:themeColor="text1"/>
        </w:rPr>
        <w:t xml:space="preserve">streams, </w:t>
      </w:r>
      <w:r w:rsidRPr="00EE732D">
        <w:rPr>
          <w:color w:val="000000" w:themeColor="text1"/>
        </w:rPr>
        <w:t xml:space="preserve">wetlands, </w:t>
      </w:r>
      <w:r w:rsidR="00AF4ACE" w:rsidRPr="00EE732D">
        <w:rPr>
          <w:color w:val="000000" w:themeColor="text1"/>
        </w:rPr>
        <w:t>ditches, lakes, ponds</w:t>
      </w:r>
      <w:r w:rsidRPr="00EE732D">
        <w:rPr>
          <w:color w:val="000000" w:themeColor="text1"/>
        </w:rPr>
        <w:t>)</w:t>
      </w:r>
      <w:r w:rsidR="00AF4ACE" w:rsidRPr="00EE732D">
        <w:rPr>
          <w:color w:val="000000" w:themeColor="text1"/>
        </w:rPr>
        <w:t xml:space="preserve"> and no resources were determined to be present</w:t>
      </w:r>
      <w:r w:rsidRPr="00EE732D">
        <w:rPr>
          <w:color w:val="000000" w:themeColor="text1"/>
        </w:rPr>
        <w:t>.</w:t>
      </w:r>
    </w:p>
    <w:p w14:paraId="7FBE3220" w14:textId="77777777" w:rsidR="00D6021B" w:rsidRPr="00DA2FAA" w:rsidRDefault="00D6021B" w:rsidP="00561624"/>
    <w:p w14:paraId="3E95E844" w14:textId="64E74895" w:rsidR="00D6021B" w:rsidRPr="00DA2FAA" w:rsidRDefault="00D6021B" w:rsidP="00561624">
      <w:hyperlink w:anchor="_V101A2" w:history="1">
        <w:r w:rsidRPr="00DA2FAA">
          <w:rPr>
            <w:rStyle w:val="Hyperlink"/>
            <w:rFonts w:eastAsiaTheme="majorEastAsia"/>
            <w:szCs w:val="26"/>
            <w:lang w:val="x-none" w:eastAsia="x-none"/>
          </w:rPr>
          <w:t>Note V101A2</w:t>
        </w:r>
      </w:hyperlink>
      <w:r w:rsidRPr="00DA2FAA">
        <w:t xml:space="preserve"> should be used when the contractor is required to hire an environmental consultant to investigate </w:t>
      </w:r>
      <w:r w:rsidR="00AF4ACE">
        <w:t xml:space="preserve"> </w:t>
      </w:r>
      <w:r w:rsidR="00AF4ACE" w:rsidRPr="00EE732D">
        <w:rPr>
          <w:color w:val="000000" w:themeColor="text1"/>
        </w:rPr>
        <w:t>aquatic resources further, which have been identified in the borrow and waste areas</w:t>
      </w:r>
      <w:r w:rsidRPr="00EE732D">
        <w:rPr>
          <w:color w:val="000000" w:themeColor="text1"/>
        </w:rPr>
        <w:t>.</w:t>
      </w:r>
    </w:p>
    <w:p w14:paraId="17FC4F40" w14:textId="77777777" w:rsidR="00D6021B" w:rsidRPr="00DA2FAA" w:rsidRDefault="00D6021B" w:rsidP="00561624"/>
    <w:p w14:paraId="4578F5DC" w14:textId="3FB1671F" w:rsidR="00D6021B" w:rsidRPr="00DA2FAA" w:rsidRDefault="00D6021B" w:rsidP="00561624">
      <w:hyperlink w:anchor="_V101B1" w:history="1">
        <w:r w:rsidRPr="00DA2FAA">
          <w:rPr>
            <w:rStyle w:val="Hyperlink"/>
            <w:rFonts w:eastAsiaTheme="majorEastAsia"/>
            <w:szCs w:val="26"/>
            <w:lang w:val="x-none" w:eastAsia="x-none"/>
          </w:rPr>
          <w:t>Note V101B1</w:t>
        </w:r>
      </w:hyperlink>
      <w:r w:rsidRPr="00DA2FAA">
        <w:t xml:space="preserve"> should be used when waste and borrow areas shown on the plans have been investigated for archeological requirements. Use this note in conjunction with note </w:t>
      </w:r>
      <w:hyperlink w:anchor="_V103_-_ARCHAEOLOGICAL" w:history="1">
        <w:r w:rsidRPr="00DA2FAA">
          <w:rPr>
            <w:rStyle w:val="Hyperlink"/>
            <w:rFonts w:eastAsiaTheme="majorEastAsia"/>
          </w:rPr>
          <w:t>V103</w:t>
        </w:r>
      </w:hyperlink>
      <w:r w:rsidRPr="00DA2FAA">
        <w:t>, Archeological Sites Adjacent to Right-of-Way, when there are archeological sites on the plan.</w:t>
      </w:r>
    </w:p>
    <w:p w14:paraId="4C7CC7D2" w14:textId="77777777" w:rsidR="00D6021B" w:rsidRPr="00DA2FAA" w:rsidRDefault="00D6021B" w:rsidP="00561624"/>
    <w:p w14:paraId="6A0AA764" w14:textId="601E9268" w:rsidR="00D6021B" w:rsidRPr="00DA2FAA" w:rsidRDefault="00D6021B" w:rsidP="00561624">
      <w:hyperlink w:anchor="_V101B2" w:history="1">
        <w:r w:rsidRPr="00DA2FAA">
          <w:rPr>
            <w:rStyle w:val="Hyperlink"/>
            <w:rFonts w:eastAsiaTheme="majorEastAsia"/>
            <w:szCs w:val="26"/>
            <w:lang w:val="x-none" w:eastAsia="x-none"/>
          </w:rPr>
          <w:t>Note V101B2</w:t>
        </w:r>
      </w:hyperlink>
      <w:r w:rsidRPr="00DA2FAA">
        <w:t xml:space="preserve"> should be used when the contract documents require a cultural resource investigation be performed by the Contractor. Contact the </w:t>
      </w:r>
      <w:hyperlink r:id="rId436" w:history="1">
        <w:r w:rsidRPr="00655978">
          <w:rPr>
            <w:rStyle w:val="Hyperlink"/>
            <w:rFonts w:eastAsiaTheme="majorEastAsia"/>
          </w:rPr>
          <w:t>Office of Environmental Services</w:t>
        </w:r>
      </w:hyperlink>
      <w:r w:rsidRPr="00655978">
        <w:t xml:space="preserve"> </w:t>
      </w:r>
      <w:r w:rsidRPr="00DA2FAA">
        <w:t xml:space="preserve">for guidance on using this note. Use this note in conjunction with note </w:t>
      </w:r>
      <w:hyperlink w:anchor="_V103_-_ARCHAEOLOGICAL" w:history="1">
        <w:r w:rsidRPr="00DA2FAA">
          <w:rPr>
            <w:rStyle w:val="Hyperlink"/>
            <w:rFonts w:eastAsiaTheme="majorEastAsia"/>
          </w:rPr>
          <w:t>V103</w:t>
        </w:r>
      </w:hyperlink>
      <w:r w:rsidRPr="00DA2FAA">
        <w:t>, Archeological Sites Adjacent to Right-of-Way.</w:t>
      </w:r>
    </w:p>
    <w:p w14:paraId="35C49AF2" w14:textId="77777777" w:rsidR="00D6021B" w:rsidRPr="00DA2FAA" w:rsidRDefault="00D6021B" w:rsidP="00561624"/>
    <w:p w14:paraId="5278F3CE" w14:textId="01282192" w:rsidR="00D6021B" w:rsidRPr="00DA2FAA" w:rsidRDefault="00D6021B" w:rsidP="00561624">
      <w:hyperlink w:anchor="_V101C1" w:history="1">
        <w:r w:rsidRPr="00DA2FAA">
          <w:rPr>
            <w:rStyle w:val="Hyperlink"/>
            <w:rFonts w:eastAsiaTheme="majorEastAsia"/>
            <w:szCs w:val="26"/>
            <w:lang w:val="x-none" w:eastAsia="x-none"/>
          </w:rPr>
          <w:t>Note V101C1</w:t>
        </w:r>
      </w:hyperlink>
      <w:r w:rsidRPr="00DA2FAA">
        <w:t xml:space="preserve"> should be used when waste and borrow areas shown on the plans have been determined not to be in a </w:t>
      </w:r>
      <w:hyperlink r:id="rId437" w:history="1">
        <w:r w:rsidRPr="00973C23">
          <w:rPr>
            <w:rStyle w:val="Hyperlink"/>
            <w:rFonts w:eastAsiaTheme="majorEastAsia"/>
          </w:rPr>
          <w:t>Federal Emergency Management Agency (FEMA)</w:t>
        </w:r>
      </w:hyperlink>
      <w:r w:rsidRPr="00DA2FAA">
        <w:t xml:space="preserve"> floodplain zone.</w:t>
      </w:r>
    </w:p>
    <w:p w14:paraId="052E0107" w14:textId="77777777" w:rsidR="00D6021B" w:rsidRPr="00DA2FAA" w:rsidRDefault="00D6021B" w:rsidP="00561624"/>
    <w:p w14:paraId="50EA1F31" w14:textId="6DF8DA8B" w:rsidR="00D6021B" w:rsidRPr="00DA2FAA" w:rsidRDefault="00D6021B" w:rsidP="00561624">
      <w:hyperlink w:anchor="_V101C2" w:history="1">
        <w:r w:rsidRPr="00DA2FAA">
          <w:rPr>
            <w:rStyle w:val="Hyperlink"/>
            <w:rFonts w:eastAsiaTheme="majorEastAsia"/>
            <w:szCs w:val="26"/>
            <w:lang w:val="x-none" w:eastAsia="x-none"/>
          </w:rPr>
          <w:t>Note V101C2</w:t>
        </w:r>
      </w:hyperlink>
      <w:r w:rsidRPr="00DA2FAA">
        <w:t xml:space="preserve"> should be used when the waste and borrow areas shown on the plans have been determined to be in a </w:t>
      </w:r>
      <w:hyperlink r:id="rId438" w:history="1">
        <w:r w:rsidRPr="00973C23">
          <w:rPr>
            <w:rStyle w:val="Hyperlink"/>
            <w:rFonts w:eastAsiaTheme="majorEastAsia"/>
          </w:rPr>
          <w:t>Federal Emergency Management Agency (FEMA)</w:t>
        </w:r>
      </w:hyperlink>
      <w:r w:rsidRPr="00DA2FAA">
        <w:t xml:space="preserve"> floodplain zone. The contractor is required to obtain FEMA clearances.</w:t>
      </w:r>
    </w:p>
    <w:p w14:paraId="40BB76BD" w14:textId="77777777" w:rsidR="00D6021B" w:rsidRPr="00DA2FAA" w:rsidRDefault="00D6021B" w:rsidP="00561624"/>
    <w:p w14:paraId="72C705A0" w14:textId="336CD0B5" w:rsidR="00D6021B" w:rsidRPr="00456967" w:rsidRDefault="00D6021B" w:rsidP="00561624">
      <w:hyperlink w:anchor="_V101D1" w:history="1">
        <w:r w:rsidRPr="00DA2FAA">
          <w:rPr>
            <w:rStyle w:val="Hyperlink"/>
            <w:rFonts w:eastAsiaTheme="majorEastAsia"/>
            <w:szCs w:val="26"/>
            <w:lang w:val="x-none" w:eastAsia="x-none"/>
          </w:rPr>
          <w:t>Note V101D1</w:t>
        </w:r>
      </w:hyperlink>
      <w:r w:rsidRPr="00DA2FAA">
        <w:t xml:space="preserve"> should be used when there might be suspect borrow areas having contaminated soil or</w:t>
      </w:r>
      <w:r w:rsidRPr="00456967">
        <w:t xml:space="preserve"> </w:t>
      </w:r>
      <w:r w:rsidRPr="002C1CB1">
        <w:t>water</w:t>
      </w:r>
      <w:r w:rsidRPr="00456967">
        <w:t>.</w:t>
      </w:r>
    </w:p>
    <w:p w14:paraId="582FCA94" w14:textId="77777777" w:rsidR="00D6021B" w:rsidRPr="008561BB" w:rsidRDefault="00D6021B" w:rsidP="00561624">
      <w:pPr>
        <w:rPr>
          <w:b/>
        </w:rPr>
      </w:pPr>
    </w:p>
    <w:p w14:paraId="6566F2CA" w14:textId="3A94E4FD" w:rsidR="00D6021B" w:rsidRPr="00EA3603" w:rsidRDefault="00D6021B" w:rsidP="00561624">
      <w:pPr>
        <w:rPr>
          <w:rStyle w:val="Strong"/>
        </w:rPr>
      </w:pPr>
      <w:bookmarkStart w:id="1361" w:name="_V101A1"/>
      <w:bookmarkStart w:id="1362" w:name="_Toc181687916"/>
      <w:bookmarkEnd w:id="1361"/>
      <w:r w:rsidRPr="00EA3603">
        <w:rPr>
          <w:rStyle w:val="Strong"/>
        </w:rPr>
        <w:t>V101A1</w:t>
      </w:r>
      <w:bookmarkEnd w:id="1362"/>
    </w:p>
    <w:p w14:paraId="397D1C1B" w14:textId="168C2975" w:rsidR="00D6021B" w:rsidRPr="00DA2FAA" w:rsidRDefault="00D6021B" w:rsidP="00561624">
      <w:r w:rsidRPr="00DA2FAA">
        <w:t xml:space="preserve">THE WASTE </w:t>
      </w:r>
      <w:smartTag w:uri="urn:schemas-microsoft-com:office:smarttags" w:element="stockticker">
        <w:r w:rsidRPr="00DA2FAA">
          <w:t>AND</w:t>
        </w:r>
      </w:smartTag>
      <w:r w:rsidRPr="00DA2FAA">
        <w:t xml:space="preserve"> BORROW AREAS SHOWN IN THE PLANS HAVE BEEN PREVIOUSLY INVESTIGATED FOR </w:t>
      </w:r>
      <w:r w:rsidR="00980019" w:rsidRPr="00EE732D">
        <w:rPr>
          <w:color w:val="000000" w:themeColor="text1"/>
        </w:rPr>
        <w:t xml:space="preserve">AQUATIC </w:t>
      </w:r>
      <w:r w:rsidRPr="00EE732D">
        <w:rPr>
          <w:color w:val="000000" w:themeColor="text1"/>
        </w:rPr>
        <w:t>RESOURCES</w:t>
      </w:r>
      <w:r w:rsidR="00980019" w:rsidRPr="00EE732D">
        <w:rPr>
          <w:color w:val="000000" w:themeColor="text1"/>
        </w:rPr>
        <w:t xml:space="preserve"> AND NONE HAVE BEEN IDENTIFIED</w:t>
      </w:r>
      <w:r w:rsidRPr="00EE732D">
        <w:rPr>
          <w:color w:val="000000" w:themeColor="text1"/>
        </w:rPr>
        <w:t xml:space="preserve">. IT IS NOT NECESSARY TO </w:t>
      </w:r>
      <w:smartTag w:uri="urn:schemas-microsoft-com:office:smarttags" w:element="stockticker">
        <w:r w:rsidRPr="00EE732D">
          <w:rPr>
            <w:color w:val="000000" w:themeColor="text1"/>
          </w:rPr>
          <w:t>HIRE</w:t>
        </w:r>
      </w:smartTag>
      <w:r w:rsidRPr="00EE732D">
        <w:rPr>
          <w:color w:val="000000" w:themeColor="text1"/>
        </w:rPr>
        <w:t xml:space="preserve"> AN ECOLOGICAL ENVIRONMENTAL CONSULTANT AS </w:t>
      </w:r>
      <w:smartTag w:uri="urn:schemas-microsoft-com:office:smarttags" w:element="stockticker">
        <w:r w:rsidRPr="00EE732D">
          <w:rPr>
            <w:color w:val="000000" w:themeColor="text1"/>
          </w:rPr>
          <w:t>PER</w:t>
        </w:r>
      </w:smartTag>
      <w:r w:rsidRPr="00EE732D">
        <w:rPr>
          <w:color w:val="000000" w:themeColor="text1"/>
        </w:rPr>
        <w:t xml:space="preserve"> CONSTRUCTION </w:t>
      </w:r>
      <w:smartTag w:uri="urn:schemas-microsoft-com:office:smarttags" w:element="stockticker">
        <w:r w:rsidRPr="00EE732D">
          <w:rPr>
            <w:color w:val="000000" w:themeColor="text1"/>
          </w:rPr>
          <w:t>AND</w:t>
        </w:r>
      </w:smartTag>
      <w:r w:rsidRPr="00EE732D">
        <w:rPr>
          <w:color w:val="000000" w:themeColor="text1"/>
        </w:rPr>
        <w:t xml:space="preserve"> MATERIAL SPECIFICATION 105.16 TO INVESTIGATE THESE AREAS</w:t>
      </w:r>
      <w:r w:rsidR="00980019" w:rsidRPr="00EE732D">
        <w:rPr>
          <w:color w:val="000000" w:themeColor="text1"/>
        </w:rPr>
        <w:t xml:space="preserve"> FURTHER</w:t>
      </w:r>
      <w:r w:rsidRPr="00EE732D">
        <w:rPr>
          <w:color w:val="000000" w:themeColor="text1"/>
        </w:rPr>
        <w:t xml:space="preserve">. ALL OTHER REQUIREMENTS </w:t>
      </w:r>
      <w:r w:rsidRPr="00DA2FAA">
        <w:t>OF C&amp;MS 105.16 APPLY.</w:t>
      </w:r>
    </w:p>
    <w:p w14:paraId="0FAC00CB" w14:textId="77777777" w:rsidR="00D6021B" w:rsidRPr="008561BB" w:rsidRDefault="00D6021B" w:rsidP="00561624">
      <w:pPr>
        <w:rPr>
          <w:b/>
          <w:u w:val="single"/>
        </w:rPr>
      </w:pPr>
    </w:p>
    <w:p w14:paraId="29ECE4D0" w14:textId="7D218636" w:rsidR="00D6021B" w:rsidRPr="00EA3603" w:rsidRDefault="00D6021B" w:rsidP="00561624">
      <w:pPr>
        <w:rPr>
          <w:rStyle w:val="Strong"/>
        </w:rPr>
      </w:pPr>
      <w:bookmarkStart w:id="1363" w:name="_V101A2"/>
      <w:bookmarkStart w:id="1364" w:name="_Toc181687917"/>
      <w:bookmarkEnd w:id="1363"/>
      <w:r w:rsidRPr="00EA3603">
        <w:rPr>
          <w:rStyle w:val="Strong"/>
        </w:rPr>
        <w:t>V101A2</w:t>
      </w:r>
      <w:bookmarkEnd w:id="1364"/>
      <w:r w:rsidRPr="00EA3603">
        <w:rPr>
          <w:rStyle w:val="Strong"/>
        </w:rPr>
        <w:t xml:space="preserve"> </w:t>
      </w:r>
    </w:p>
    <w:p w14:paraId="0012C639" w14:textId="3618FC2D" w:rsidR="00D6021B" w:rsidRPr="00DA2FAA" w:rsidRDefault="00D6021B" w:rsidP="00561624">
      <w:r w:rsidRPr="00DA2FAA">
        <w:t xml:space="preserve">HIRE AN ECOLOGICAL ENVIRONMENTAL CONSULTANT TO CERTIFY THAT THE PROPOSED BORROW AND WASTE OPERATIONS WILL NOT IMPACT “ WATERS OF THE UNITED STATES”, OR  ISOLATED WETLAND(S), OR </w:t>
      </w:r>
      <w:r w:rsidRPr="00DA2FAA">
        <w:lastRenderedPageBreak/>
        <w:t>TO OBTAIN A U.S. ARMY CORPS OF ENGINEERS 404 PERMIT</w:t>
      </w:r>
      <w:r w:rsidR="00980019">
        <w:t xml:space="preserve">, </w:t>
      </w:r>
      <w:r w:rsidR="00980019" w:rsidRPr="00EE732D">
        <w:rPr>
          <w:color w:val="000000" w:themeColor="text1"/>
        </w:rPr>
        <w:t>OHIO EPA ISOLATED WETLAND PERMIT</w:t>
      </w:r>
      <w:r w:rsidRPr="00EE732D">
        <w:rPr>
          <w:color w:val="000000" w:themeColor="text1"/>
        </w:rPr>
        <w:t xml:space="preserve"> AND </w:t>
      </w:r>
      <w:r w:rsidRPr="00DA2FAA">
        <w:t>AN OHIO EPA 401 PERMIT, PER THE REQUIREMENTS OF CONSTRUCTION AND MATERIAL SPECIFICATIONS 105.16.</w:t>
      </w:r>
    </w:p>
    <w:p w14:paraId="6B4B3732" w14:textId="77777777" w:rsidR="00D6021B" w:rsidRPr="008561BB" w:rsidRDefault="00D6021B" w:rsidP="00561624"/>
    <w:p w14:paraId="47F8CC6A" w14:textId="0A26D0B0" w:rsidR="00D6021B" w:rsidRPr="00EA3603" w:rsidRDefault="00D6021B" w:rsidP="00561624">
      <w:pPr>
        <w:rPr>
          <w:rStyle w:val="Strong"/>
        </w:rPr>
      </w:pPr>
      <w:bookmarkStart w:id="1365" w:name="_V101B1"/>
      <w:bookmarkStart w:id="1366" w:name="_Toc181687918"/>
      <w:bookmarkEnd w:id="1365"/>
      <w:r w:rsidRPr="00EA3603">
        <w:rPr>
          <w:rStyle w:val="Strong"/>
        </w:rPr>
        <w:t>V101B1</w:t>
      </w:r>
      <w:bookmarkEnd w:id="1366"/>
      <w:r w:rsidRPr="00EA3603">
        <w:rPr>
          <w:rStyle w:val="Strong"/>
        </w:rPr>
        <w:t xml:space="preserve"> </w:t>
      </w:r>
    </w:p>
    <w:p w14:paraId="2EC6E6A9" w14:textId="77777777" w:rsidR="00D6021B" w:rsidRPr="00DA2FAA" w:rsidRDefault="00D6021B" w:rsidP="00561624">
      <w:r w:rsidRPr="00DA2FAA">
        <w:t>THE WASTE AND BORROW AREAS SHOWN IN THE PLANS HAVE BEEN INVESTIGATED BY A CULTURAL RESOURCE CONSULTANT. IT IS NOT NECESSARY TO HIRE A CULTURAL RESOURCE CONSULTANT AS PER CONSTRUCTION AND MATERIAL SPECIFICATION 105.16 TO INVESTIGATE THESE AREAS. ALL OTHER REQUIREMENTS OF C&amp;MS 105.16 APPLY.</w:t>
      </w:r>
    </w:p>
    <w:p w14:paraId="1F8BA74E" w14:textId="77777777" w:rsidR="00D6021B" w:rsidRPr="00DA2FAA" w:rsidRDefault="00D6021B" w:rsidP="00561624">
      <w:pPr>
        <w:rPr>
          <w:b/>
        </w:rPr>
      </w:pPr>
    </w:p>
    <w:p w14:paraId="53576DD6" w14:textId="77777777" w:rsidR="00D6021B" w:rsidRPr="00EA3603" w:rsidRDefault="00D6021B" w:rsidP="00561624">
      <w:pPr>
        <w:rPr>
          <w:rStyle w:val="Strong"/>
        </w:rPr>
      </w:pPr>
      <w:bookmarkStart w:id="1367" w:name="_V101B2"/>
      <w:bookmarkStart w:id="1368" w:name="_Toc181687919"/>
      <w:bookmarkEnd w:id="1367"/>
      <w:r w:rsidRPr="00EA3603">
        <w:rPr>
          <w:rStyle w:val="Strong"/>
        </w:rPr>
        <w:t>V101B2</w:t>
      </w:r>
      <w:bookmarkEnd w:id="1368"/>
    </w:p>
    <w:p w14:paraId="5C1D8687" w14:textId="77777777" w:rsidR="00D6021B" w:rsidRPr="008561BB" w:rsidRDefault="00D6021B" w:rsidP="00561624">
      <w:pPr>
        <w:rPr>
          <w:b/>
        </w:rPr>
      </w:pPr>
    </w:p>
    <w:p w14:paraId="73BED66F" w14:textId="77777777" w:rsidR="00D6021B" w:rsidRPr="00DA2FAA" w:rsidRDefault="00D6021B" w:rsidP="00561624">
      <w:r w:rsidRPr="00DA2FAA">
        <w:t>HIRE A CULTURAL RESOURCE ENVIRONMENTAL CONSULTANT, PER SECTION 105.16 OF THE CONSTRUCTION AND MATERIAL SPECIFICATIONS, TO PERFORM A CULTURAL RESOURCE INVESTIGATION FOR ALL WASTE AND BORROW AREAS OUTSIDE THE RIGHT-OF-WAY LIMITS.</w:t>
      </w:r>
    </w:p>
    <w:p w14:paraId="7B356804" w14:textId="77777777" w:rsidR="00D6021B" w:rsidRPr="00DA2FAA" w:rsidRDefault="00D6021B" w:rsidP="00561624"/>
    <w:p w14:paraId="4AE45FDB" w14:textId="77777777" w:rsidR="00D6021B" w:rsidRPr="00EA3603" w:rsidRDefault="00D6021B" w:rsidP="00561624">
      <w:pPr>
        <w:rPr>
          <w:rStyle w:val="Strong"/>
        </w:rPr>
      </w:pPr>
      <w:bookmarkStart w:id="1369" w:name="_V101C1"/>
      <w:bookmarkStart w:id="1370" w:name="_Toc181687920"/>
      <w:bookmarkEnd w:id="1369"/>
      <w:r w:rsidRPr="00EA3603">
        <w:rPr>
          <w:rStyle w:val="Strong"/>
        </w:rPr>
        <w:t>V101C1</w:t>
      </w:r>
      <w:bookmarkEnd w:id="1370"/>
    </w:p>
    <w:p w14:paraId="0CFF3447" w14:textId="77777777" w:rsidR="00D6021B" w:rsidRDefault="00D6021B" w:rsidP="00561624">
      <w:r w:rsidRPr="00DA2FAA">
        <w:t>THE WASTE AND BORROW AREAS SHOWN ON THE PLANS HAVE BEEN INVESTIGATED AND ARE NOT IN THE FEDERAL EMERGENCY MANAGEMENT AGENCY (FEMA) FLOODPLAIN ZONE.</w:t>
      </w:r>
    </w:p>
    <w:p w14:paraId="21AE0C34" w14:textId="77777777" w:rsidR="00A44BB4" w:rsidRPr="00DA2FAA" w:rsidRDefault="00A44BB4" w:rsidP="00561624"/>
    <w:p w14:paraId="554AC033" w14:textId="77777777" w:rsidR="00D6021B" w:rsidRPr="00EA3603" w:rsidRDefault="00D6021B" w:rsidP="00561624">
      <w:pPr>
        <w:rPr>
          <w:rStyle w:val="Strong"/>
        </w:rPr>
      </w:pPr>
      <w:bookmarkStart w:id="1371" w:name="_V101C2"/>
      <w:bookmarkStart w:id="1372" w:name="_Toc181687921"/>
      <w:bookmarkEnd w:id="1371"/>
      <w:r w:rsidRPr="00EA3603">
        <w:rPr>
          <w:rStyle w:val="Strong"/>
        </w:rPr>
        <w:t>V101C2</w:t>
      </w:r>
      <w:bookmarkEnd w:id="1372"/>
    </w:p>
    <w:p w14:paraId="663550D9" w14:textId="77777777" w:rsidR="00D6021B" w:rsidRPr="00DA2FAA" w:rsidRDefault="00D6021B" w:rsidP="00561624">
      <w:r w:rsidRPr="00DA2FAA">
        <w:t>THE WASTE AND BORROW AREAS SHOWN ON THE PLANS ARE WITHIN FEDERAL EMERGENCY MANAGEMENT AGENCY (FEMA) FLOODPLAIN ZONE. WORK WITH ODOT DISTRICT OFFICE TO OBTAIN THE REQUIRED APPROVAL FROM THE LOCAL FLOODPLAIN COORDINATOR BEFORE WORKING IN THESE AREAS.</w:t>
      </w:r>
    </w:p>
    <w:p w14:paraId="266B9230" w14:textId="77777777" w:rsidR="00D6021B" w:rsidRPr="008561BB" w:rsidRDefault="00D6021B" w:rsidP="00561624"/>
    <w:p w14:paraId="07D410DC" w14:textId="77777777" w:rsidR="00D6021B" w:rsidRPr="00EA3603" w:rsidRDefault="00D6021B" w:rsidP="00561624">
      <w:pPr>
        <w:rPr>
          <w:rStyle w:val="Strong"/>
        </w:rPr>
      </w:pPr>
      <w:bookmarkStart w:id="1373" w:name="_V101D1"/>
      <w:bookmarkStart w:id="1374" w:name="_Toc181687922"/>
      <w:bookmarkEnd w:id="1373"/>
      <w:r w:rsidRPr="00EA3603">
        <w:rPr>
          <w:rStyle w:val="Strong"/>
        </w:rPr>
        <w:t>V101D1</w:t>
      </w:r>
      <w:bookmarkEnd w:id="1374"/>
    </w:p>
    <w:p w14:paraId="67CD4512" w14:textId="77777777" w:rsidR="00D6021B" w:rsidRPr="00DA2FAA" w:rsidRDefault="00D6021B" w:rsidP="00561624">
      <w:r w:rsidRPr="00DA2FAA">
        <w:t>THE CONTRACTOR SHALL NOT BORROW FROM A SITE KNOWN, OR SUSPECTED OF HAVING, CONTAMINATED SOIL OR WATER.</w:t>
      </w:r>
    </w:p>
    <w:p w14:paraId="48DFA22C" w14:textId="77777777" w:rsidR="00D6021B" w:rsidRPr="008561BB" w:rsidRDefault="00D6021B" w:rsidP="00561624"/>
    <w:p w14:paraId="465D5BA2" w14:textId="77777777" w:rsidR="00D6021B" w:rsidRDefault="00D6021B" w:rsidP="00561624">
      <w:pPr>
        <w:rPr>
          <w:rStyle w:val="Strong"/>
        </w:rPr>
      </w:pPr>
      <w:bookmarkStart w:id="1375" w:name="_V102_-_NOT"/>
      <w:bookmarkStart w:id="1376" w:name="_Toc181687923"/>
      <w:bookmarkEnd w:id="1375"/>
      <w:r w:rsidRPr="00EA3603">
        <w:rPr>
          <w:rStyle w:val="Strong"/>
        </w:rPr>
        <w:t>V102 - NOT USED</w:t>
      </w:r>
      <w:bookmarkEnd w:id="1376"/>
    </w:p>
    <w:p w14:paraId="176A289E" w14:textId="77777777" w:rsidR="005175A3" w:rsidRPr="00EA3603" w:rsidRDefault="005175A3" w:rsidP="00561624">
      <w:pPr>
        <w:rPr>
          <w:rStyle w:val="Strong"/>
        </w:rPr>
      </w:pPr>
    </w:p>
    <w:p w14:paraId="0B86237A" w14:textId="77777777" w:rsidR="00D6021B" w:rsidRPr="00EA3603" w:rsidRDefault="00D6021B" w:rsidP="00561624">
      <w:pPr>
        <w:rPr>
          <w:rStyle w:val="Strong"/>
        </w:rPr>
      </w:pPr>
      <w:bookmarkStart w:id="1377" w:name="_V103_-_ARCHAEOLOGICAL"/>
      <w:bookmarkStart w:id="1378" w:name="_Toc181687924"/>
      <w:bookmarkEnd w:id="1377"/>
      <w:r w:rsidRPr="00EA3603">
        <w:rPr>
          <w:rStyle w:val="Strong"/>
        </w:rPr>
        <w:t>V103 - ARCHAEOLOGICAL SITES [HISTORIC PROPERTIES] ADJACENT TO RIGHT-OF-WAY</w:t>
      </w:r>
      <w:bookmarkEnd w:id="1378"/>
    </w:p>
    <w:p w14:paraId="3E729DD1" w14:textId="194FB28A" w:rsidR="00D6021B" w:rsidRPr="00DA2FAA" w:rsidRDefault="00D6021B" w:rsidP="00561624">
      <w:r w:rsidRPr="00DA2FAA">
        <w:t xml:space="preserve">AS A RESULT OF A CULTURAL RESOURCE SURVEY, ARCHAEOLOGICALLY [OR HISTORICALLY] SENSITIVE AREAS HAVE BEEN IDENTIFIED ADJACENT TO THE PROPOSED RIGHTS-OF-WAY.  THESE ARCHAEOLOGICALLY [OR HISTORICALLY] SENSITIVE AREAS HAVE BEEN DENOTED ON MAPPING THAT IS AVAILABLE FOR REVIEW AT THE </w:t>
      </w:r>
      <w:hyperlink r:id="rId439" w:history="1">
        <w:r w:rsidRPr="00973C23">
          <w:rPr>
            <w:rStyle w:val="Hyperlink"/>
            <w:rFonts w:eastAsiaTheme="majorEastAsia"/>
          </w:rPr>
          <w:t>STATE HISTORIC PRESERVATION OFFICE</w:t>
        </w:r>
      </w:hyperlink>
      <w:r w:rsidRPr="00DA2FAA">
        <w:t>, (OHIO HISTORICAL SOCIETY, 800 EAST 17</w:t>
      </w:r>
      <w:r w:rsidRPr="00DA2FAA">
        <w:rPr>
          <w:vertAlign w:val="superscript"/>
        </w:rPr>
        <w:t>TH</w:t>
      </w:r>
      <w:r w:rsidRPr="00DA2FAA">
        <w:t xml:space="preserve"> AVENUE,</w:t>
      </w:r>
      <w:r w:rsidRPr="0028798F">
        <w:t xml:space="preserve"> </w:t>
      </w:r>
      <w:r w:rsidRPr="00DA2FAA">
        <w:t xml:space="preserve">COLUMBUS, OHIO 43211-2474), ODOT’S </w:t>
      </w:r>
      <w:hyperlink r:id="rId440" w:history="1">
        <w:r w:rsidRPr="00DE4747">
          <w:rPr>
            <w:rStyle w:val="Hyperlink"/>
            <w:rFonts w:eastAsiaTheme="majorEastAsia"/>
          </w:rPr>
          <w:t>OFFICE OF ENVIRONMENTAL SERVICES</w:t>
        </w:r>
      </w:hyperlink>
      <w:r w:rsidRPr="00DE4747">
        <w:t>,</w:t>
      </w:r>
      <w:r w:rsidRPr="00DA2FAA">
        <w:t xml:space="preserve"> AND THE DISTRICT ____ OFFICE (LOCATION).  THESE IDENTIFIED AREAS CANNOT BE USED FOR BORROW AREAS, WASTE, OR ANY OTHER PROJECT RELATED ACTIVITIES, SUCH AS TEMPORARY OFF-SITE STORAGE OR FIELD OFFICE PLACEMENT, PORTABLE PLANT LOCATIONS, ETC., UNLESS PRIOR APPROVAL IS OBTAINED, IN WRITING, FROM THE OHIO HISTORIC PRESERVATION OFFICE IN COLUMBUS.</w:t>
      </w:r>
    </w:p>
    <w:p w14:paraId="4E1D409A" w14:textId="77777777" w:rsidR="00D6021B" w:rsidRPr="00DA2FAA" w:rsidRDefault="00D6021B" w:rsidP="00561624"/>
    <w:p w14:paraId="53444071" w14:textId="6F596953" w:rsidR="00D6021B" w:rsidRPr="00DA2FAA" w:rsidRDefault="00D6021B" w:rsidP="00561624">
      <w:r w:rsidRPr="00DA2FAA">
        <w:rPr>
          <w:u w:val="single"/>
        </w:rPr>
        <w:t>Designer’s Note:</w:t>
      </w:r>
      <w:r w:rsidRPr="00DA2FAA">
        <w:t xml:space="preserve"> Use this note when there are known archaeological sites, or historically significant properties, on a project that will be protected as a result of a formal agreement between ODOT and the </w:t>
      </w:r>
      <w:hyperlink r:id="rId441" w:history="1">
        <w:r w:rsidRPr="00973C23">
          <w:rPr>
            <w:rStyle w:val="Hyperlink"/>
            <w:rFonts w:eastAsiaTheme="majorEastAsia"/>
          </w:rPr>
          <w:t>Ohio Historic Preservation Office</w:t>
        </w:r>
      </w:hyperlink>
      <w:r w:rsidRPr="00DA2FAA">
        <w:t>.</w:t>
      </w:r>
    </w:p>
    <w:p w14:paraId="7C69097C" w14:textId="77777777" w:rsidR="00D6021B" w:rsidRPr="008561BB" w:rsidRDefault="00D6021B" w:rsidP="00561624"/>
    <w:p w14:paraId="649DE377" w14:textId="77777777" w:rsidR="00D6021B" w:rsidRDefault="00D6021B" w:rsidP="00561624">
      <w:pPr>
        <w:rPr>
          <w:rStyle w:val="Strong"/>
        </w:rPr>
      </w:pPr>
      <w:bookmarkStart w:id="1379" w:name="_Toc181687925"/>
      <w:r w:rsidRPr="00EA3603">
        <w:rPr>
          <w:rStyle w:val="Strong"/>
        </w:rPr>
        <w:t>V104 - NOT USED</w:t>
      </w:r>
      <w:bookmarkEnd w:id="1379"/>
      <w:r w:rsidRPr="00EA3603">
        <w:rPr>
          <w:rStyle w:val="Strong"/>
        </w:rPr>
        <w:t xml:space="preserve"> </w:t>
      </w:r>
    </w:p>
    <w:p w14:paraId="7AE7E41E" w14:textId="77777777" w:rsidR="005175A3" w:rsidRPr="00EA3603" w:rsidRDefault="005175A3" w:rsidP="00561624">
      <w:pPr>
        <w:rPr>
          <w:rStyle w:val="Strong"/>
        </w:rPr>
      </w:pPr>
    </w:p>
    <w:p w14:paraId="7180C96A" w14:textId="77777777" w:rsidR="00D6021B" w:rsidRPr="00EA3603" w:rsidRDefault="00D6021B" w:rsidP="00561624">
      <w:pPr>
        <w:rPr>
          <w:rStyle w:val="Strong"/>
        </w:rPr>
      </w:pPr>
      <w:bookmarkStart w:id="1380" w:name="_V105_–_ENDANGERED"/>
      <w:bookmarkStart w:id="1381" w:name="_V105_–_ENDANGERED_1"/>
      <w:bookmarkStart w:id="1382" w:name="_Toc181687926"/>
      <w:bookmarkEnd w:id="1380"/>
      <w:bookmarkEnd w:id="1381"/>
      <w:r w:rsidRPr="00EA3603">
        <w:rPr>
          <w:rStyle w:val="Strong"/>
        </w:rPr>
        <w:t>V105 – ENDANGERED BAT HABITAT REMOVAL</w:t>
      </w:r>
      <w:bookmarkEnd w:id="1382"/>
    </w:p>
    <w:p w14:paraId="65E357D0" w14:textId="7CD3C24A" w:rsidR="00D6021B" w:rsidRPr="00DA2FAA" w:rsidRDefault="00D6021B" w:rsidP="00561624">
      <w:r w:rsidRPr="00DA2FAA">
        <w:t xml:space="preserve">THIS PROJECT IS LOCATED WITHIN THE KNOWN HABITAT RANGES OF THE FEDERALLY LISTED AND PROTECTED INDIANA BAT, AND NORTHERN LONG-EARED BAT. NO TREES SHALL BE REMOVED UNDER THIS PROJECT FROM APRIL 1 THROUGH SEPTEMBER 30. ALL NECESSARY TREE REMOVAL SHALL OCCUR FROM </w:t>
      </w:r>
      <w:r w:rsidRPr="00DA2FAA">
        <w:lastRenderedPageBreak/>
        <w:t xml:space="preserve">OCTOBER 1 THROUGH MARCH 31. THIS REQUIREMENT IS NECESSARY TO AVOID AND MINIMIZE IMPACTS TO THESE SPECIES AS REQUIRED BY THE </w:t>
      </w:r>
      <w:hyperlink r:id="rId442" w:history="1">
        <w:r w:rsidRPr="00973C23">
          <w:rPr>
            <w:rStyle w:val="Hyperlink"/>
            <w:rFonts w:eastAsiaTheme="majorEastAsia"/>
          </w:rPr>
          <w:t>ENDANGERED SPECIES ACT (ESA)</w:t>
        </w:r>
      </w:hyperlink>
      <w:r w:rsidRPr="00DA2FAA">
        <w:t>.  FOR THE PURPOSES OF THIS NOTE, A TREE IS DEFINED AS:  A LIVE, DYING, OR DEAD WOODY PLANT, WITH A TRUNK 3 INCHES OR GREATER IN DIAMETER AT A HEIGHT OF 4.5 FEET ABOVE THE GROUND SURFACE, AND WITH A MINIMUM HEIGHT OF 13 FEET.</w:t>
      </w:r>
      <w:r w:rsidRPr="00DA2FAA">
        <w:br w:type="page"/>
      </w:r>
    </w:p>
    <w:p w14:paraId="195EF530" w14:textId="39A528E3" w:rsidR="006D38D0" w:rsidRDefault="0000746C" w:rsidP="005745C9">
      <w:pPr>
        <w:pStyle w:val="Title2"/>
        <w:outlineLvl w:val="0"/>
      </w:pPr>
      <w:bookmarkStart w:id="1383" w:name="AppendixD"/>
      <w:bookmarkStart w:id="1384" w:name="_Toc214443396"/>
      <w:bookmarkEnd w:id="1383"/>
      <w:r>
        <w:lastRenderedPageBreak/>
        <w:t>Appendix D – Reproducible Forms</w:t>
      </w:r>
      <w:bookmarkEnd w:id="1384"/>
    </w:p>
    <w:p w14:paraId="2906E2ED" w14:textId="77777777" w:rsidR="0000746C" w:rsidRDefault="0000746C" w:rsidP="0000746C">
      <w:pPr>
        <w:pStyle w:val="Title2"/>
        <w:outlineLvl w:val="0"/>
      </w:pPr>
    </w:p>
    <w:p w14:paraId="792231B0" w14:textId="77777777" w:rsidR="0000746C" w:rsidRDefault="0000746C" w:rsidP="0000746C"/>
    <w:p w14:paraId="18C755E3" w14:textId="1D6CE2AB" w:rsidR="0000746C" w:rsidRPr="00EA1AA1" w:rsidRDefault="0000746C" w:rsidP="0000746C">
      <w:pPr>
        <w:autoSpaceDE w:val="0"/>
        <w:autoSpaceDN w:val="0"/>
        <w:adjustRightInd w:val="0"/>
        <w:spacing w:line="276" w:lineRule="auto"/>
        <w:ind w:left="40" w:right="-20"/>
        <w:rPr>
          <w:rFonts w:ascii="Trebuchet MS" w:hAnsi="Trebuchet MS"/>
          <w:b/>
          <w:bCs/>
          <w:position w:val="1"/>
        </w:rPr>
      </w:pPr>
      <w:hyperlink r:id="rId443" w:history="1">
        <w:r w:rsidRPr="004F769B">
          <w:rPr>
            <w:rStyle w:val="Hyperlink"/>
            <w:rFonts w:ascii="Trebuchet MS" w:hAnsi="Trebuchet MS"/>
            <w:b/>
            <w:bCs/>
            <w:position w:val="1"/>
            <w:sz w:val="28"/>
            <w:szCs w:val="28"/>
          </w:rPr>
          <w:t>Service Road Study Form</w:t>
        </w:r>
      </w:hyperlink>
    </w:p>
    <w:p w14:paraId="323696B2" w14:textId="514E7416" w:rsidR="0000746C" w:rsidRPr="00FD6033" w:rsidRDefault="0000746C" w:rsidP="0000746C">
      <w:pPr>
        <w:autoSpaceDE w:val="0"/>
        <w:autoSpaceDN w:val="0"/>
        <w:adjustRightInd w:val="0"/>
        <w:spacing w:line="276" w:lineRule="auto"/>
        <w:ind w:left="40" w:right="-20"/>
        <w:rPr>
          <w:rStyle w:val="Hyperlink"/>
          <w:position w:val="1"/>
        </w:rPr>
      </w:pPr>
      <w:r w:rsidRPr="00FD6033">
        <w:rPr>
          <w:bCs/>
          <w:position w:val="1"/>
        </w:rPr>
        <w:t xml:space="preserve">(For more information on Service Roads, contact the </w:t>
      </w:r>
      <w:hyperlink r:id="rId444" w:history="1">
        <w:r w:rsidRPr="00FD6033">
          <w:rPr>
            <w:rStyle w:val="Hyperlink"/>
            <w:position w:val="1"/>
          </w:rPr>
          <w:t>Office of Roadway Engineering</w:t>
        </w:r>
      </w:hyperlink>
      <w:r w:rsidRPr="00FD6033">
        <w:rPr>
          <w:bCs/>
          <w:position w:val="1"/>
        </w:rPr>
        <w:t xml:space="preserve"> or see the </w:t>
      </w:r>
      <w:r w:rsidRPr="00FD6033">
        <w:rPr>
          <w:position w:val="1"/>
        </w:rPr>
        <w:fldChar w:fldCharType="begin"/>
      </w:r>
      <w:r>
        <w:rPr>
          <w:position w:val="1"/>
        </w:rPr>
        <w:instrText>HYPERLINK "https://www.transportation.ohio.gov/working/engineering/roadway/manuals-standards/location-design-vol-1/0500/0500" \l "506ServiceRoads"</w:instrText>
      </w:r>
      <w:r w:rsidR="00E721A5" w:rsidRPr="00FD6033">
        <w:rPr>
          <w:position w:val="1"/>
        </w:rPr>
      </w:r>
      <w:r w:rsidRPr="00FD6033">
        <w:rPr>
          <w:position w:val="1"/>
        </w:rPr>
        <w:fldChar w:fldCharType="separate"/>
      </w:r>
      <w:r w:rsidRPr="00FD6033">
        <w:rPr>
          <w:rStyle w:val="Hyperlink"/>
          <w:position w:val="1"/>
        </w:rPr>
        <w:t>Location and Design Manual, Volume 1, Section 506.)</w:t>
      </w:r>
    </w:p>
    <w:p w14:paraId="733FEB19" w14:textId="77777777" w:rsidR="0000746C" w:rsidRPr="003B4C3F" w:rsidRDefault="0000746C" w:rsidP="0000746C">
      <w:pPr>
        <w:autoSpaceDE w:val="0"/>
        <w:autoSpaceDN w:val="0"/>
        <w:adjustRightInd w:val="0"/>
        <w:spacing w:line="276" w:lineRule="auto"/>
        <w:ind w:left="40" w:right="-20"/>
        <w:rPr>
          <w:rFonts w:ascii="Trebuchet MS" w:hAnsi="Trebuchet MS"/>
          <w:position w:val="1"/>
        </w:rPr>
      </w:pPr>
      <w:r w:rsidRPr="00FD6033">
        <w:rPr>
          <w:position w:val="1"/>
        </w:rPr>
        <w:fldChar w:fldCharType="end"/>
      </w:r>
    </w:p>
    <w:p w14:paraId="762B2660" w14:textId="24383CE1" w:rsidR="0000746C" w:rsidRPr="00EA1AA1" w:rsidRDefault="0000746C" w:rsidP="0000746C">
      <w:pPr>
        <w:autoSpaceDE w:val="0"/>
        <w:autoSpaceDN w:val="0"/>
        <w:adjustRightInd w:val="0"/>
        <w:ind w:left="43"/>
        <w:rPr>
          <w:rFonts w:ascii="Trebuchet MS" w:hAnsi="Trebuchet MS"/>
          <w:b/>
          <w:bCs/>
          <w:position w:val="1"/>
        </w:rPr>
      </w:pPr>
      <w:hyperlink r:id="rId445" w:history="1">
        <w:r w:rsidRPr="00900DC8">
          <w:rPr>
            <w:rStyle w:val="Hyperlink"/>
            <w:rFonts w:ascii="Trebuchet MS" w:hAnsi="Trebuchet MS"/>
            <w:b/>
            <w:bCs/>
            <w:position w:val="1"/>
            <w:sz w:val="28"/>
            <w:szCs w:val="28"/>
          </w:rPr>
          <w:t>Estimated Quantities (formerly the LD-4 Form)</w:t>
        </w:r>
      </w:hyperlink>
    </w:p>
    <w:p w14:paraId="706C1A4C" w14:textId="55C12F74" w:rsidR="0000746C" w:rsidRDefault="0000746C" w:rsidP="0000746C">
      <w:pPr>
        <w:autoSpaceDE w:val="0"/>
        <w:autoSpaceDN w:val="0"/>
        <w:adjustRightInd w:val="0"/>
        <w:spacing w:line="276" w:lineRule="auto"/>
        <w:ind w:left="40" w:right="-20"/>
        <w:rPr>
          <w:position w:val="1"/>
        </w:rPr>
      </w:pPr>
      <w:r w:rsidRPr="00FD6033">
        <w:rPr>
          <w:bCs/>
          <w:position w:val="1"/>
        </w:rPr>
        <w:t>(</w:t>
      </w:r>
      <w:r w:rsidRPr="00FD6033">
        <w:rPr>
          <w:bCs/>
          <w:position w:val="1"/>
          <w:u w:val="single"/>
        </w:rPr>
        <w:t>This Estimated Quantities form is for use by external users only</w:t>
      </w:r>
      <w:r w:rsidRPr="00FD6033">
        <w:rPr>
          <w:bCs/>
          <w:position w:val="1"/>
        </w:rPr>
        <w:t xml:space="preserve">. ODOT districts shall transfer estimated quantity information via the </w:t>
      </w:r>
      <w:hyperlink r:id="rId446" w:history="1">
        <w:r w:rsidRPr="00FD6033">
          <w:rPr>
            <w:rStyle w:val="Hyperlink"/>
            <w:bCs/>
            <w:position w:val="1"/>
          </w:rPr>
          <w:t>ODOT Plan Package Submittal</w:t>
        </w:r>
      </w:hyperlink>
      <w:r w:rsidRPr="00FD6033">
        <w:rPr>
          <w:bCs/>
          <w:position w:val="1"/>
        </w:rPr>
        <w:t xml:space="preserve"> SharePoint site. Contact the </w:t>
      </w:r>
      <w:hyperlink r:id="rId447" w:history="1">
        <w:r w:rsidRPr="00FD6033">
          <w:rPr>
            <w:rStyle w:val="Hyperlink"/>
            <w:position w:val="1"/>
          </w:rPr>
          <w:t>Office of Estimating</w:t>
        </w:r>
      </w:hyperlink>
      <w:r w:rsidRPr="00FD6033">
        <w:rPr>
          <w:position w:val="1"/>
        </w:rPr>
        <w:t xml:space="preserve"> with questions.)</w:t>
      </w:r>
    </w:p>
    <w:p w14:paraId="1DA40A9B" w14:textId="791C43F8" w:rsidR="006D38D0" w:rsidRPr="006D38D0" w:rsidRDefault="006D38D0" w:rsidP="006D38D0">
      <w:pPr>
        <w:tabs>
          <w:tab w:val="left" w:pos="8677"/>
        </w:tabs>
      </w:pPr>
    </w:p>
    <w:sectPr w:rsidR="006D38D0" w:rsidRPr="006D38D0" w:rsidSect="008758B4">
      <w:type w:val="continuous"/>
      <w:pgSz w:w="12240" w:h="15840" w:code="1"/>
      <w:pgMar w:top="720" w:right="1152" w:bottom="720" w:left="1152"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218BB" w14:textId="77777777" w:rsidR="00B21D2D" w:rsidRDefault="00B21D2D" w:rsidP="00394F70">
      <w:r>
        <w:separator/>
      </w:r>
    </w:p>
  </w:endnote>
  <w:endnote w:type="continuationSeparator" w:id="0">
    <w:p w14:paraId="758FA843" w14:textId="77777777" w:rsidR="00B21D2D" w:rsidRDefault="00B21D2D" w:rsidP="00394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P MathA">
    <w:altName w:val="Symbol"/>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ABC54" w14:textId="77777777" w:rsidR="00CE757E" w:rsidRDefault="00CE757E" w:rsidP="00CE757E">
    <w:pPr>
      <w:pStyle w:val="Footer"/>
      <w:pBdr>
        <w:top w:val="single" w:sz="4" w:space="8" w:color="1F2A44" w:themeColor="accent1"/>
      </w:pBdr>
      <w:spacing w:before="360"/>
      <w:contextualSpacing/>
      <w:jc w:val="center"/>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5B002F9F" w14:textId="77777777" w:rsidR="00CE757E" w:rsidRDefault="00CE757E">
    <w:pPr>
      <w:pStyle w:val="Footer"/>
    </w:pPr>
  </w:p>
  <w:p w14:paraId="27DB10BA" w14:textId="77777777" w:rsidR="008414E8" w:rsidRDefault="008414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DE8B0" w14:textId="77777777" w:rsidR="00B21D2D" w:rsidRDefault="00B21D2D" w:rsidP="00394F70">
      <w:r>
        <w:separator/>
      </w:r>
    </w:p>
  </w:footnote>
  <w:footnote w:type="continuationSeparator" w:id="0">
    <w:p w14:paraId="5F6D4097" w14:textId="77777777" w:rsidR="00B21D2D" w:rsidRDefault="00B21D2D" w:rsidP="00394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42" w:name="_Hlk194917365"/>
  <w:p w14:paraId="56B063CF" w14:textId="394D4360" w:rsidR="00D6021B" w:rsidRPr="00612A5C" w:rsidRDefault="00DD7563" w:rsidP="00612A5C">
    <w:pPr>
      <w:pBdr>
        <w:bottom w:val="single" w:sz="4" w:space="8" w:color="1F2A44" w:themeColor="accent1"/>
      </w:pBdr>
      <w:tabs>
        <w:tab w:val="center" w:pos="4320"/>
        <w:tab w:val="right" w:pos="8640"/>
      </w:tabs>
      <w:spacing w:after="360"/>
      <w:contextualSpacing/>
      <w:jc w:val="left"/>
      <w:rPr>
        <w:rFonts w:asciiTheme="majorHAnsi" w:hAnsiTheme="majorHAnsi"/>
        <w:color w:val="404040" w:themeColor="text1" w:themeTint="BF"/>
      </w:rPr>
    </w:pPr>
    <w:sdt>
      <w:sdtPr>
        <w:rPr>
          <w:rFonts w:asciiTheme="majorHAnsi" w:hAnsiTheme="majorHAnsi"/>
          <w:color w:val="404040" w:themeColor="text1" w:themeTint="BF"/>
          <w:sz w:val="32"/>
          <w:szCs w:val="32"/>
        </w:rPr>
        <w:alias w:val="Title"/>
        <w:tag w:val=""/>
        <w:id w:val="694812587"/>
        <w:placeholder>
          <w:docPart w:val="3327C86FF5EE4C2289863DF2609797DD"/>
        </w:placeholder>
        <w:dataBinding w:prefixMappings="xmlns:ns0='http://purl.org/dc/elements/1.1/' xmlns:ns1='http://schemas.openxmlformats.org/package/2006/metadata/core-properties' " w:xpath="/ns1:coreProperties[1]/ns0:title[1]" w:storeItemID="{6C3C8BC8-F283-45AE-878A-BAB7291924A1}"/>
        <w:text/>
      </w:sdtPr>
      <w:sdtEndPr/>
      <w:sdtContent>
        <w:r w:rsidR="00D6021B">
          <w:rPr>
            <w:rFonts w:asciiTheme="majorHAnsi" w:hAnsiTheme="majorHAnsi"/>
            <w:color w:val="404040" w:themeColor="text1" w:themeTint="BF"/>
            <w:sz w:val="32"/>
            <w:szCs w:val="32"/>
          </w:rPr>
          <w:t>Location &amp; Design Manual, Volume 3</w:t>
        </w:r>
      </w:sdtContent>
    </w:sdt>
    <w:r w:rsidR="00D6021B" w:rsidRPr="00612A5C">
      <w:rPr>
        <w:rFonts w:asciiTheme="majorHAnsi" w:hAnsiTheme="majorHAnsi"/>
        <w:color w:val="404040" w:themeColor="text1" w:themeTint="BF"/>
        <w:sz w:val="32"/>
        <w:szCs w:val="32"/>
      </w:rPr>
      <w:t xml:space="preserve">                 </w:t>
    </w:r>
    <w:r w:rsidR="00D6021B" w:rsidRPr="00612A5C">
      <w:rPr>
        <w:rFonts w:asciiTheme="majorHAnsi" w:hAnsiTheme="majorHAnsi"/>
        <w:color w:val="404040" w:themeColor="text1" w:themeTint="BF"/>
        <w:sz w:val="32"/>
        <w:szCs w:val="32"/>
      </w:rPr>
      <w:tab/>
    </w:r>
    <w:r w:rsidR="00D6021B">
      <w:rPr>
        <w:rFonts w:asciiTheme="majorHAnsi" w:hAnsiTheme="majorHAnsi"/>
        <w:color w:val="404040" w:themeColor="text1" w:themeTint="BF"/>
        <w:sz w:val="32"/>
        <w:szCs w:val="32"/>
      </w:rPr>
      <w:t xml:space="preserve">      </w:t>
    </w:r>
    <w:r w:rsidR="0083111F">
      <w:rPr>
        <w:rFonts w:asciiTheme="majorHAnsi" w:hAnsiTheme="majorHAnsi"/>
        <w:color w:val="404040" w:themeColor="text1" w:themeTint="BF"/>
        <w:sz w:val="32"/>
        <w:szCs w:val="32"/>
      </w:rPr>
      <w:t xml:space="preserve">   </w:t>
    </w:r>
    <w:r w:rsidR="00D6021B">
      <w:rPr>
        <w:rFonts w:asciiTheme="majorHAnsi" w:hAnsiTheme="majorHAnsi"/>
        <w:color w:val="404040" w:themeColor="text1" w:themeTint="BF"/>
        <w:sz w:val="32"/>
        <w:szCs w:val="32"/>
      </w:rPr>
      <w:t>J</w:t>
    </w:r>
    <w:r w:rsidR="00D038DC">
      <w:rPr>
        <w:rFonts w:asciiTheme="majorHAnsi" w:hAnsiTheme="majorHAnsi"/>
        <w:color w:val="404040" w:themeColor="text1" w:themeTint="BF"/>
        <w:sz w:val="32"/>
        <w:szCs w:val="32"/>
      </w:rPr>
      <w:t>anuary</w:t>
    </w:r>
    <w:r w:rsidR="00D6021B">
      <w:rPr>
        <w:rFonts w:asciiTheme="majorHAnsi" w:hAnsiTheme="majorHAnsi"/>
        <w:color w:val="404040" w:themeColor="text1" w:themeTint="BF"/>
        <w:sz w:val="32"/>
        <w:szCs w:val="32"/>
      </w:rPr>
      <w:t xml:space="preserve"> 202</w:t>
    </w:r>
    <w:r w:rsidR="00D038DC">
      <w:rPr>
        <w:rFonts w:asciiTheme="majorHAnsi" w:hAnsiTheme="majorHAnsi"/>
        <w:color w:val="404040" w:themeColor="text1" w:themeTint="BF"/>
        <w:sz w:val="32"/>
        <w:szCs w:val="32"/>
      </w:rPr>
      <w:t>6</w:t>
    </w:r>
    <w:r w:rsidR="00D6021B" w:rsidRPr="00612A5C">
      <w:rPr>
        <w:rFonts w:asciiTheme="majorHAnsi" w:hAnsiTheme="majorHAnsi"/>
        <w:color w:val="404040" w:themeColor="text1" w:themeTint="BF"/>
        <w:sz w:val="32"/>
        <w:szCs w:val="32"/>
      </w:rPr>
      <w:t xml:space="preserve"> </w:t>
    </w:r>
    <w:bookmarkEnd w:id="242"/>
    <w:r w:rsidR="00D6021B" w:rsidRPr="00612A5C">
      <w:rPr>
        <w:rFonts w:asciiTheme="majorHAnsi" w:hAnsiTheme="majorHAnsi"/>
        <w:color w:val="404040" w:themeColor="text1" w:themeTint="BF"/>
        <w:sz w:val="32"/>
        <w:szCs w:val="32"/>
      </w:rPr>
      <w:t xml:space="preserve">  </w:t>
    </w:r>
    <w:r w:rsidR="00D6021B">
      <w:rPr>
        <w:rFonts w:asciiTheme="majorHAnsi" w:hAnsiTheme="majorHAnsi"/>
        <w:color w:val="404040" w:themeColor="text1" w:themeTint="BF"/>
        <w:sz w:val="32"/>
        <w:szCs w:val="32"/>
      </w:rPr>
      <w:t xml:space="preserve">         </w:t>
    </w:r>
  </w:p>
  <w:p w14:paraId="46ECBEEE" w14:textId="77777777" w:rsidR="008414E8" w:rsidRDefault="008414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lvl w:ilvl="0">
      <w:start w:val="2"/>
      <w:numFmt w:val="upperLetter"/>
      <w:suff w:val="nothing"/>
      <w:lvlText w:val="%1."/>
      <w:lvlJc w:val="left"/>
    </w:lvl>
  </w:abstractNum>
  <w:abstractNum w:abstractNumId="1" w15:restartNumberingAfterBreak="0">
    <w:nsid w:val="00000005"/>
    <w:multiLevelType w:val="singleLevel"/>
    <w:tmpl w:val="00000005"/>
    <w:lvl w:ilvl="0">
      <w:start w:val="2"/>
      <w:numFmt w:val="decimal"/>
      <w:suff w:val="nothing"/>
      <w:lvlText w:val="%1."/>
      <w:lvlJc w:val="left"/>
    </w:lvl>
  </w:abstractNum>
  <w:abstractNum w:abstractNumId="2" w15:restartNumberingAfterBreak="0">
    <w:nsid w:val="01F675CD"/>
    <w:multiLevelType w:val="hybridMultilevel"/>
    <w:tmpl w:val="5E5C4CE2"/>
    <w:lvl w:ilvl="0" w:tplc="DA080CBC">
      <w:start w:val="1"/>
      <w:numFmt w:val="decimal"/>
      <w:lvlText w:val="%1."/>
      <w:lvlJc w:val="left"/>
      <w:pPr>
        <w:ind w:left="720" w:hanging="360"/>
      </w:pPr>
      <w:rPr>
        <w:rFonts w:ascii="Cambria" w:hAnsi="Cambria"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35818"/>
    <w:multiLevelType w:val="hybridMultilevel"/>
    <w:tmpl w:val="C65AF056"/>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4" w15:restartNumberingAfterBreak="0">
    <w:nsid w:val="04CC341C"/>
    <w:multiLevelType w:val="hybridMultilevel"/>
    <w:tmpl w:val="AD74B426"/>
    <w:lvl w:ilvl="0" w:tplc="8EC80C88">
      <w:start w:val="1"/>
      <w:numFmt w:val="bullet"/>
      <w:lvlText w:val=""/>
      <w:lvlJc w:val="left"/>
      <w:pPr>
        <w:tabs>
          <w:tab w:val="num" w:pos="720"/>
        </w:tabs>
        <w:ind w:left="720" w:hanging="360"/>
      </w:pPr>
      <w:rPr>
        <w:rFonts w:ascii="Symbol" w:hAnsi="Symbol" w:hint="default"/>
        <w:sz w:val="16"/>
      </w:rPr>
    </w:lvl>
    <w:lvl w:ilvl="1" w:tplc="25988B2C">
      <w:start w:val="1"/>
      <w:numFmt w:val="bullet"/>
      <w:lvlText w:val="─"/>
      <w:lvlJc w:val="left"/>
      <w:pPr>
        <w:tabs>
          <w:tab w:val="num" w:pos="1440"/>
        </w:tabs>
        <w:ind w:left="1440" w:hanging="360"/>
      </w:pPr>
      <w:rPr>
        <w:rFonts w:ascii="Arial" w:hAnsi="Aria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3340C4"/>
    <w:multiLevelType w:val="hybridMultilevel"/>
    <w:tmpl w:val="A98E4876"/>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6" w15:restartNumberingAfterBreak="0">
    <w:nsid w:val="08F30AAD"/>
    <w:multiLevelType w:val="hybridMultilevel"/>
    <w:tmpl w:val="A40E3BC2"/>
    <w:lvl w:ilvl="0" w:tplc="04090003">
      <w:start w:val="1"/>
      <w:numFmt w:val="bullet"/>
      <w:lvlText w:val="o"/>
      <w:lvlJc w:val="left"/>
      <w:pPr>
        <w:ind w:left="1685" w:hanging="360"/>
      </w:pPr>
      <w:rPr>
        <w:rFonts w:ascii="Courier New" w:hAnsi="Courier New" w:cs="Courier New" w:hint="default"/>
      </w:rPr>
    </w:lvl>
    <w:lvl w:ilvl="1" w:tplc="04090003" w:tentative="1">
      <w:start w:val="1"/>
      <w:numFmt w:val="bullet"/>
      <w:lvlText w:val="o"/>
      <w:lvlJc w:val="left"/>
      <w:pPr>
        <w:ind w:left="2405" w:hanging="360"/>
      </w:pPr>
      <w:rPr>
        <w:rFonts w:ascii="Courier New" w:hAnsi="Courier New" w:cs="Courier New" w:hint="default"/>
      </w:rPr>
    </w:lvl>
    <w:lvl w:ilvl="2" w:tplc="04090005" w:tentative="1">
      <w:start w:val="1"/>
      <w:numFmt w:val="bullet"/>
      <w:lvlText w:val=""/>
      <w:lvlJc w:val="left"/>
      <w:pPr>
        <w:ind w:left="3125" w:hanging="360"/>
      </w:pPr>
      <w:rPr>
        <w:rFonts w:ascii="Wingdings" w:hAnsi="Wingdings" w:hint="default"/>
      </w:rPr>
    </w:lvl>
    <w:lvl w:ilvl="3" w:tplc="04090001" w:tentative="1">
      <w:start w:val="1"/>
      <w:numFmt w:val="bullet"/>
      <w:lvlText w:val=""/>
      <w:lvlJc w:val="left"/>
      <w:pPr>
        <w:ind w:left="3845" w:hanging="360"/>
      </w:pPr>
      <w:rPr>
        <w:rFonts w:ascii="Symbol" w:hAnsi="Symbol" w:hint="default"/>
      </w:rPr>
    </w:lvl>
    <w:lvl w:ilvl="4" w:tplc="04090003" w:tentative="1">
      <w:start w:val="1"/>
      <w:numFmt w:val="bullet"/>
      <w:lvlText w:val="o"/>
      <w:lvlJc w:val="left"/>
      <w:pPr>
        <w:ind w:left="4565" w:hanging="360"/>
      </w:pPr>
      <w:rPr>
        <w:rFonts w:ascii="Courier New" w:hAnsi="Courier New" w:cs="Courier New" w:hint="default"/>
      </w:rPr>
    </w:lvl>
    <w:lvl w:ilvl="5" w:tplc="04090005" w:tentative="1">
      <w:start w:val="1"/>
      <w:numFmt w:val="bullet"/>
      <w:lvlText w:val=""/>
      <w:lvlJc w:val="left"/>
      <w:pPr>
        <w:ind w:left="5285" w:hanging="360"/>
      </w:pPr>
      <w:rPr>
        <w:rFonts w:ascii="Wingdings" w:hAnsi="Wingdings" w:hint="default"/>
      </w:rPr>
    </w:lvl>
    <w:lvl w:ilvl="6" w:tplc="04090001" w:tentative="1">
      <w:start w:val="1"/>
      <w:numFmt w:val="bullet"/>
      <w:lvlText w:val=""/>
      <w:lvlJc w:val="left"/>
      <w:pPr>
        <w:ind w:left="6005" w:hanging="360"/>
      </w:pPr>
      <w:rPr>
        <w:rFonts w:ascii="Symbol" w:hAnsi="Symbol" w:hint="default"/>
      </w:rPr>
    </w:lvl>
    <w:lvl w:ilvl="7" w:tplc="04090003" w:tentative="1">
      <w:start w:val="1"/>
      <w:numFmt w:val="bullet"/>
      <w:lvlText w:val="o"/>
      <w:lvlJc w:val="left"/>
      <w:pPr>
        <w:ind w:left="6725" w:hanging="360"/>
      </w:pPr>
      <w:rPr>
        <w:rFonts w:ascii="Courier New" w:hAnsi="Courier New" w:cs="Courier New" w:hint="default"/>
      </w:rPr>
    </w:lvl>
    <w:lvl w:ilvl="8" w:tplc="04090005" w:tentative="1">
      <w:start w:val="1"/>
      <w:numFmt w:val="bullet"/>
      <w:lvlText w:val=""/>
      <w:lvlJc w:val="left"/>
      <w:pPr>
        <w:ind w:left="7445" w:hanging="360"/>
      </w:pPr>
      <w:rPr>
        <w:rFonts w:ascii="Wingdings" w:hAnsi="Wingdings" w:hint="default"/>
      </w:rPr>
    </w:lvl>
  </w:abstractNum>
  <w:abstractNum w:abstractNumId="7" w15:restartNumberingAfterBreak="0">
    <w:nsid w:val="09966B14"/>
    <w:multiLevelType w:val="hybridMultilevel"/>
    <w:tmpl w:val="B6A454F0"/>
    <w:lvl w:ilvl="0" w:tplc="FF84FB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2C4041"/>
    <w:multiLevelType w:val="hybridMultilevel"/>
    <w:tmpl w:val="829E8ECA"/>
    <w:lvl w:ilvl="0" w:tplc="25082B28">
      <w:start w:val="1"/>
      <w:numFmt w:val="upperLetter"/>
      <w:lvlText w:val="%1."/>
      <w:lvlJc w:val="left"/>
      <w:pPr>
        <w:ind w:left="360" w:hanging="360"/>
      </w:pPr>
      <w:rPr>
        <w:rFonts w:ascii="Georgia" w:hAnsi="Georgia"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1E04C5"/>
    <w:multiLevelType w:val="hybridMultilevel"/>
    <w:tmpl w:val="1AF20634"/>
    <w:lvl w:ilvl="0" w:tplc="04090001">
      <w:start w:val="1"/>
      <w:numFmt w:val="bullet"/>
      <w:lvlText w:val=""/>
      <w:lvlJc w:val="left"/>
      <w:pPr>
        <w:tabs>
          <w:tab w:val="num" w:pos="720"/>
        </w:tabs>
        <w:ind w:left="72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F2521C4"/>
    <w:multiLevelType w:val="hybridMultilevel"/>
    <w:tmpl w:val="32F2C34E"/>
    <w:lvl w:ilvl="0" w:tplc="04090001">
      <w:start w:val="1"/>
      <w:numFmt w:val="bullet"/>
      <w:lvlText w:val=""/>
      <w:lvlJc w:val="left"/>
      <w:pPr>
        <w:ind w:left="540" w:hanging="360"/>
      </w:pPr>
      <w:rPr>
        <w:rFonts w:ascii="Symbol" w:hAnsi="Symbol" w:hint="default"/>
        <w:b w:val="0"/>
        <w:i w:val="0"/>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0FBA742A"/>
    <w:multiLevelType w:val="hybridMultilevel"/>
    <w:tmpl w:val="8F60FFD4"/>
    <w:lvl w:ilvl="0" w:tplc="A3E4DD9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1DE1A5D"/>
    <w:multiLevelType w:val="hybridMultilevel"/>
    <w:tmpl w:val="6D585642"/>
    <w:lvl w:ilvl="0" w:tplc="A1860936">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037748"/>
    <w:multiLevelType w:val="hybridMultilevel"/>
    <w:tmpl w:val="AEFED9EC"/>
    <w:lvl w:ilvl="0" w:tplc="04090001">
      <w:start w:val="1"/>
      <w:numFmt w:val="bullet"/>
      <w:lvlText w:val=""/>
      <w:lvlJc w:val="left"/>
      <w:pPr>
        <w:ind w:left="965" w:hanging="360"/>
      </w:pPr>
      <w:rPr>
        <w:rFonts w:ascii="Symbol" w:hAnsi="Symbol" w:hint="default"/>
      </w:rPr>
    </w:lvl>
    <w:lvl w:ilvl="1" w:tplc="04090003">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4" w15:restartNumberingAfterBreak="0">
    <w:nsid w:val="14DE3F7B"/>
    <w:multiLevelType w:val="hybridMultilevel"/>
    <w:tmpl w:val="683A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2C76D2"/>
    <w:multiLevelType w:val="hybridMultilevel"/>
    <w:tmpl w:val="463C0290"/>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6" w15:restartNumberingAfterBreak="0">
    <w:nsid w:val="18791900"/>
    <w:multiLevelType w:val="hybridMultilevel"/>
    <w:tmpl w:val="42042588"/>
    <w:lvl w:ilvl="0" w:tplc="922C2148">
      <w:start w:val="1"/>
      <w:numFmt w:val="decimal"/>
      <w:lvlText w:val="%1."/>
      <w:lvlJc w:val="left"/>
      <w:pPr>
        <w:ind w:left="965"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7" w15:restartNumberingAfterBreak="0">
    <w:nsid w:val="18FF28B8"/>
    <w:multiLevelType w:val="hybridMultilevel"/>
    <w:tmpl w:val="4DB48BDE"/>
    <w:lvl w:ilvl="0" w:tplc="4B0C5E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1E45E8"/>
    <w:multiLevelType w:val="hybridMultilevel"/>
    <w:tmpl w:val="4358F42E"/>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9" w15:restartNumberingAfterBreak="0">
    <w:nsid w:val="1A032502"/>
    <w:multiLevelType w:val="hybridMultilevel"/>
    <w:tmpl w:val="829E7EC2"/>
    <w:lvl w:ilvl="0" w:tplc="6FCEA0F2">
      <w:start w:val="1"/>
      <w:numFmt w:val="bullet"/>
      <w:lvlText w:val=""/>
      <w:lvlJc w:val="left"/>
      <w:pPr>
        <w:tabs>
          <w:tab w:val="num" w:pos="1440"/>
        </w:tabs>
        <w:ind w:left="1440" w:hanging="360"/>
      </w:pPr>
      <w:rPr>
        <w:rFonts w:ascii="Symbol" w:hAnsi="Symbol" w:hint="default"/>
        <w:sz w:val="16"/>
      </w:rPr>
    </w:lvl>
    <w:lvl w:ilvl="1" w:tplc="5DFAC566">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0A2B33"/>
    <w:multiLevelType w:val="hybridMultilevel"/>
    <w:tmpl w:val="A3B4ADC8"/>
    <w:lvl w:ilvl="0" w:tplc="04090003">
      <w:start w:val="1"/>
      <w:numFmt w:val="bullet"/>
      <w:lvlText w:val="o"/>
      <w:lvlJc w:val="left"/>
      <w:pPr>
        <w:tabs>
          <w:tab w:val="num" w:pos="1440"/>
        </w:tabs>
        <w:ind w:left="1440" w:hanging="720"/>
      </w:pPr>
      <w:rPr>
        <w:rFonts w:ascii="Courier New" w:hAnsi="Courier New" w:cs="Courier New"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AF608DE"/>
    <w:multiLevelType w:val="hybridMultilevel"/>
    <w:tmpl w:val="8FDA3ED2"/>
    <w:lvl w:ilvl="0" w:tplc="04090001">
      <w:start w:val="1"/>
      <w:numFmt w:val="bullet"/>
      <w:lvlText w:val=""/>
      <w:lvlJc w:val="left"/>
      <w:pPr>
        <w:tabs>
          <w:tab w:val="num" w:pos="720"/>
        </w:tabs>
        <w:ind w:left="720" w:hanging="720"/>
      </w:pPr>
      <w:rPr>
        <w:rFonts w:ascii="Symbol" w:hAnsi="Symbo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D6F60D5"/>
    <w:multiLevelType w:val="hybridMultilevel"/>
    <w:tmpl w:val="27344684"/>
    <w:lvl w:ilvl="0" w:tplc="AB80C17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0E08E2"/>
    <w:multiLevelType w:val="hybridMultilevel"/>
    <w:tmpl w:val="216C925A"/>
    <w:lvl w:ilvl="0" w:tplc="A3E4DD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8F79C2"/>
    <w:multiLevelType w:val="hybridMultilevel"/>
    <w:tmpl w:val="D818AFB0"/>
    <w:lvl w:ilvl="0" w:tplc="9462DC94">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01B527D"/>
    <w:multiLevelType w:val="hybridMultilevel"/>
    <w:tmpl w:val="B8AC2E44"/>
    <w:lvl w:ilvl="0" w:tplc="A3E4DD9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840F26"/>
    <w:multiLevelType w:val="multilevel"/>
    <w:tmpl w:val="FE54AACC"/>
    <w:lvl w:ilvl="0">
      <w:start w:val="12"/>
      <w:numFmt w:val="decimal"/>
      <w:suff w:val="space"/>
      <w:lvlText w:val="Chapter %1"/>
      <w:lvlJc w:val="left"/>
      <w:pPr>
        <w:ind w:left="0" w:firstLine="0"/>
      </w:pPr>
      <w:rPr>
        <w:rFonts w:hint="default"/>
        <w:vanish/>
        <w:color w:val="FFFFFF" w:themeColor="background1"/>
      </w:rPr>
    </w:lvl>
    <w:lvl w:ilvl="1">
      <w:start w:val="1"/>
      <w:numFmt w:val="none"/>
      <w:pStyle w:val="AppHeading"/>
      <w:suff w:val="nothing"/>
      <w:lvlText w:val=""/>
      <w:lvlJc w:val="left"/>
      <w:pPr>
        <w:ind w:left="0" w:firstLine="0"/>
      </w:pPr>
      <w:rPr>
        <w:rFonts w:hint="default"/>
        <w:color w:val="000000" w:themeColor="text1"/>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21B1294F"/>
    <w:multiLevelType w:val="hybridMultilevel"/>
    <w:tmpl w:val="C33C84C6"/>
    <w:lvl w:ilvl="0" w:tplc="23F0FDD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2C451E"/>
    <w:multiLevelType w:val="hybridMultilevel"/>
    <w:tmpl w:val="C8109632"/>
    <w:lvl w:ilvl="0" w:tplc="77CE88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380A50"/>
    <w:multiLevelType w:val="hybridMultilevel"/>
    <w:tmpl w:val="37EE1010"/>
    <w:lvl w:ilvl="0" w:tplc="A91C14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D05A50"/>
    <w:multiLevelType w:val="hybridMultilevel"/>
    <w:tmpl w:val="0C36AD7E"/>
    <w:lvl w:ilvl="0" w:tplc="3A80A0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1D60AA"/>
    <w:multiLevelType w:val="hybridMultilevel"/>
    <w:tmpl w:val="CA92B82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E37FFA"/>
    <w:multiLevelType w:val="hybridMultilevel"/>
    <w:tmpl w:val="FCA269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1635B6"/>
    <w:multiLevelType w:val="hybridMultilevel"/>
    <w:tmpl w:val="F0429C20"/>
    <w:lvl w:ilvl="0" w:tplc="04090001">
      <w:start w:val="1"/>
      <w:numFmt w:val="bullet"/>
      <w:lvlText w:val=""/>
      <w:lvlJc w:val="left"/>
      <w:pPr>
        <w:tabs>
          <w:tab w:val="num" w:pos="720"/>
        </w:tabs>
        <w:ind w:left="720" w:hanging="720"/>
      </w:pPr>
      <w:rPr>
        <w:rFonts w:ascii="Symbol" w:hAnsi="Symbo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92C3199"/>
    <w:multiLevelType w:val="hybridMultilevel"/>
    <w:tmpl w:val="9522BA50"/>
    <w:lvl w:ilvl="0" w:tplc="8EC80C88">
      <w:start w:val="1"/>
      <w:numFmt w:val="bullet"/>
      <w:lvlText w:val=""/>
      <w:lvlJc w:val="left"/>
      <w:pPr>
        <w:tabs>
          <w:tab w:val="num" w:pos="720"/>
        </w:tabs>
        <w:ind w:left="720" w:hanging="360"/>
      </w:pPr>
      <w:rPr>
        <w:rFonts w:ascii="Symbol" w:hAnsi="Symbol" w:hint="default"/>
        <w:sz w:val="16"/>
      </w:rPr>
    </w:lvl>
    <w:lvl w:ilvl="1" w:tplc="25988B2C">
      <w:start w:val="1"/>
      <w:numFmt w:val="bullet"/>
      <w:lvlText w:val="─"/>
      <w:lvlJc w:val="left"/>
      <w:pPr>
        <w:tabs>
          <w:tab w:val="num" w:pos="1440"/>
        </w:tabs>
        <w:ind w:left="1440" w:hanging="360"/>
      </w:pPr>
      <w:rPr>
        <w:rFonts w:ascii="Arial" w:hAnsi="Aria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1143A5"/>
    <w:multiLevelType w:val="hybridMultilevel"/>
    <w:tmpl w:val="8410C4AE"/>
    <w:lvl w:ilvl="0" w:tplc="FAF89E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8D4457"/>
    <w:multiLevelType w:val="hybridMultilevel"/>
    <w:tmpl w:val="4C70F66A"/>
    <w:lvl w:ilvl="0" w:tplc="7CECF936">
      <w:start w:val="1"/>
      <w:numFmt w:val="bullet"/>
      <w:lvlText w:val=""/>
      <w:lvlJc w:val="left"/>
      <w:pPr>
        <w:tabs>
          <w:tab w:val="num" w:pos="720"/>
        </w:tabs>
        <w:ind w:left="720" w:hanging="360"/>
      </w:pPr>
      <w:rPr>
        <w:rFonts w:ascii="Symbol" w:hAnsi="Symbol" w:hint="default"/>
        <w:color w:val="auto"/>
        <w:sz w:val="20"/>
        <w:szCs w:val="20"/>
      </w:rPr>
    </w:lvl>
    <w:lvl w:ilvl="1" w:tplc="E132ED50">
      <w:start w:val="1"/>
      <w:numFmt w:val="bullet"/>
      <w:lvlText w:val=""/>
      <w:lvlJc w:val="left"/>
      <w:pPr>
        <w:tabs>
          <w:tab w:val="num" w:pos="2520"/>
        </w:tabs>
        <w:ind w:left="2520" w:hanging="360"/>
      </w:pPr>
      <w:rPr>
        <w:rFonts w:ascii="Symbol" w:hAnsi="Symbol" w:hint="default"/>
        <w:sz w:val="20"/>
        <w:szCs w:val="20"/>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2D9B3E3E"/>
    <w:multiLevelType w:val="hybridMultilevel"/>
    <w:tmpl w:val="9BC0993E"/>
    <w:lvl w:ilvl="0" w:tplc="4E4062CC">
      <w:start w:val="1"/>
      <w:numFmt w:val="bullet"/>
      <w:lvlText w:val=""/>
      <w:lvlJc w:val="left"/>
      <w:pPr>
        <w:tabs>
          <w:tab w:val="num" w:pos="1440"/>
        </w:tabs>
        <w:ind w:left="1440" w:hanging="360"/>
      </w:pPr>
      <w:rPr>
        <w:rFonts w:ascii="Symbol" w:hAnsi="Symbol" w:hint="default"/>
        <w:sz w:val="20"/>
        <w:szCs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2FAE74CD"/>
    <w:multiLevelType w:val="hybridMultilevel"/>
    <w:tmpl w:val="5B8A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397D2D"/>
    <w:multiLevelType w:val="hybridMultilevel"/>
    <w:tmpl w:val="87F2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480299"/>
    <w:multiLevelType w:val="hybridMultilevel"/>
    <w:tmpl w:val="2DEC1A92"/>
    <w:lvl w:ilvl="0" w:tplc="C02270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E56483"/>
    <w:multiLevelType w:val="hybridMultilevel"/>
    <w:tmpl w:val="947CFE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565153F"/>
    <w:multiLevelType w:val="hybridMultilevel"/>
    <w:tmpl w:val="91EC8556"/>
    <w:lvl w:ilvl="0" w:tplc="5322D42A">
      <w:start w:val="1"/>
      <w:numFmt w:val="lowerRoman"/>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6064382"/>
    <w:multiLevelType w:val="hybridMultilevel"/>
    <w:tmpl w:val="83E2E66A"/>
    <w:lvl w:ilvl="0" w:tplc="1C7E91E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EA788B"/>
    <w:multiLevelType w:val="hybridMultilevel"/>
    <w:tmpl w:val="47064290"/>
    <w:lvl w:ilvl="0" w:tplc="E6A84C4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B637869"/>
    <w:multiLevelType w:val="hybridMultilevel"/>
    <w:tmpl w:val="D21AA9EE"/>
    <w:lvl w:ilvl="0" w:tplc="6FCEA0F2">
      <w:start w:val="1"/>
      <w:numFmt w:val="bullet"/>
      <w:lvlText w:val=""/>
      <w:lvlJc w:val="left"/>
      <w:pPr>
        <w:tabs>
          <w:tab w:val="num" w:pos="1440"/>
        </w:tabs>
        <w:ind w:left="1440" w:hanging="360"/>
      </w:pPr>
      <w:rPr>
        <w:rFonts w:ascii="Symbol" w:hAnsi="Symbol" w:hint="default"/>
        <w:sz w:val="16"/>
      </w:rPr>
    </w:lvl>
    <w:lvl w:ilvl="1" w:tplc="ADEE101A">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B7C4B69"/>
    <w:multiLevelType w:val="hybridMultilevel"/>
    <w:tmpl w:val="A59CF6A0"/>
    <w:lvl w:ilvl="0" w:tplc="04090001">
      <w:start w:val="1"/>
      <w:numFmt w:val="bullet"/>
      <w:lvlText w:val=""/>
      <w:lvlJc w:val="left"/>
      <w:pPr>
        <w:tabs>
          <w:tab w:val="num" w:pos="720"/>
        </w:tabs>
        <w:ind w:left="720" w:hanging="720"/>
      </w:pPr>
      <w:rPr>
        <w:rFonts w:ascii="Symbol" w:hAnsi="Symbo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BF5743B"/>
    <w:multiLevelType w:val="hybridMultilevel"/>
    <w:tmpl w:val="7D12A064"/>
    <w:lvl w:ilvl="0" w:tplc="6FCEA0F2">
      <w:start w:val="1"/>
      <w:numFmt w:val="bullet"/>
      <w:lvlText w:val=""/>
      <w:lvlJc w:val="left"/>
      <w:pPr>
        <w:tabs>
          <w:tab w:val="num" w:pos="1440"/>
        </w:tabs>
        <w:ind w:left="1440" w:hanging="360"/>
      </w:pPr>
      <w:rPr>
        <w:rFonts w:ascii="Symbol" w:hAnsi="Symbol" w:hint="default"/>
        <w:sz w:val="16"/>
      </w:rPr>
    </w:lvl>
    <w:lvl w:ilvl="1" w:tplc="A6081304">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C901267"/>
    <w:multiLevelType w:val="hybridMultilevel"/>
    <w:tmpl w:val="01A6A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9" w15:restartNumberingAfterBreak="0">
    <w:nsid w:val="3CD45A28"/>
    <w:multiLevelType w:val="hybridMultilevel"/>
    <w:tmpl w:val="0CA0B82A"/>
    <w:lvl w:ilvl="0" w:tplc="A3E4DD94">
      <w:start w:val="1"/>
      <w:numFmt w:val="bullet"/>
      <w:lvlText w:val=""/>
      <w:lvlJc w:val="left"/>
      <w:pPr>
        <w:ind w:left="990" w:hanging="360"/>
      </w:pPr>
      <w:rPr>
        <w:rFonts w:ascii="Symbol" w:hAnsi="Symbol" w:hint="default"/>
        <w:sz w:val="20"/>
        <w:szCs w:val="2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0" w15:restartNumberingAfterBreak="0">
    <w:nsid w:val="3D5D4B4D"/>
    <w:multiLevelType w:val="hybridMultilevel"/>
    <w:tmpl w:val="DCAE969E"/>
    <w:lvl w:ilvl="0" w:tplc="6FCEA0F2">
      <w:start w:val="1"/>
      <w:numFmt w:val="bullet"/>
      <w:lvlText w:val=""/>
      <w:lvlJc w:val="left"/>
      <w:pPr>
        <w:tabs>
          <w:tab w:val="num" w:pos="1440"/>
        </w:tabs>
        <w:ind w:left="1440" w:hanging="360"/>
      </w:pPr>
      <w:rPr>
        <w:rFonts w:ascii="Symbol" w:hAnsi="Symbol" w:hint="default"/>
        <w:sz w:val="16"/>
      </w:rPr>
    </w:lvl>
    <w:lvl w:ilvl="1" w:tplc="8F341F36">
      <w:start w:val="1"/>
      <w:numFmt w:val="bullet"/>
      <w:lvlText w:val=""/>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E2837D4"/>
    <w:multiLevelType w:val="hybridMultilevel"/>
    <w:tmpl w:val="E8022034"/>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52" w15:restartNumberingAfterBreak="0">
    <w:nsid w:val="3F8807E3"/>
    <w:multiLevelType w:val="hybridMultilevel"/>
    <w:tmpl w:val="EFE278D2"/>
    <w:lvl w:ilvl="0" w:tplc="6FCEA0F2">
      <w:start w:val="1"/>
      <w:numFmt w:val="bullet"/>
      <w:lvlText w:val=""/>
      <w:lvlJc w:val="left"/>
      <w:pPr>
        <w:tabs>
          <w:tab w:val="num" w:pos="1440"/>
        </w:tabs>
        <w:ind w:left="1440" w:hanging="360"/>
      </w:pPr>
      <w:rPr>
        <w:rFonts w:ascii="Symbol" w:hAnsi="Symbol" w:hint="default"/>
        <w:sz w:val="16"/>
      </w:rPr>
    </w:lvl>
    <w:lvl w:ilvl="1" w:tplc="AC665A6A">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0257FC1"/>
    <w:multiLevelType w:val="hybridMultilevel"/>
    <w:tmpl w:val="ACFCCA8C"/>
    <w:lvl w:ilvl="0" w:tplc="B156A706">
      <w:start w:val="1"/>
      <w:numFmt w:val="bullet"/>
      <w:lvlText w:val=""/>
      <w:lvlJc w:val="left"/>
      <w:pPr>
        <w:tabs>
          <w:tab w:val="num" w:pos="1080"/>
        </w:tabs>
        <w:ind w:left="1080" w:hanging="360"/>
      </w:pPr>
      <w:rPr>
        <w:rFonts w:ascii="Symbol" w:hAnsi="Symbol" w:cs="Times New Roman"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14C4072"/>
    <w:multiLevelType w:val="hybridMultilevel"/>
    <w:tmpl w:val="D8F01286"/>
    <w:lvl w:ilvl="0" w:tplc="DA6CF6D6">
      <w:start w:val="1"/>
      <w:numFmt w:val="bullet"/>
      <w:lvlText w:val=""/>
      <w:lvlJc w:val="left"/>
      <w:pPr>
        <w:tabs>
          <w:tab w:val="num" w:pos="720"/>
        </w:tabs>
        <w:ind w:left="720" w:hanging="360"/>
      </w:pPr>
      <w:rPr>
        <w:rFonts w:ascii="Symbol" w:hAnsi="Symbol" w:hint="default"/>
        <w:sz w:val="20"/>
        <w:szCs w:val="20"/>
      </w:rPr>
    </w:lvl>
    <w:lvl w:ilvl="1" w:tplc="6A4453F6">
      <w:start w:val="1"/>
      <w:numFmt w:val="bullet"/>
      <w:lvlText w:val=""/>
      <w:lvlJc w:val="left"/>
      <w:pPr>
        <w:tabs>
          <w:tab w:val="num" w:pos="720"/>
        </w:tabs>
        <w:ind w:left="720" w:hanging="360"/>
      </w:pPr>
      <w:rPr>
        <w:rFonts w:ascii="Symbol" w:hAnsi="Symbol" w:hint="default"/>
        <w:sz w:val="20"/>
        <w:szCs w:val="20"/>
      </w:rPr>
    </w:lvl>
    <w:lvl w:ilvl="2" w:tplc="971A30E6">
      <w:start w:val="1"/>
      <w:numFmt w:val="bullet"/>
      <w:lvlText w:val=""/>
      <w:lvlJc w:val="left"/>
      <w:pPr>
        <w:tabs>
          <w:tab w:val="num" w:pos="2160"/>
        </w:tabs>
        <w:ind w:left="2160" w:hanging="360"/>
      </w:pPr>
      <w:rPr>
        <w:rFonts w:ascii="Symbol" w:hAnsi="Symbol" w:hint="default"/>
        <w:sz w:val="20"/>
        <w:szCs w:val="20"/>
      </w:rPr>
    </w:lvl>
    <w:lvl w:ilvl="3" w:tplc="A94C5AB2">
      <w:start w:val="1"/>
      <w:numFmt w:val="bullet"/>
      <w:lvlText w:val=""/>
      <w:lvlJc w:val="left"/>
      <w:pPr>
        <w:tabs>
          <w:tab w:val="num" w:pos="2160"/>
        </w:tabs>
        <w:ind w:left="2160" w:hanging="360"/>
      </w:pPr>
      <w:rPr>
        <w:rFonts w:ascii="Symbol" w:hAnsi="Symbol" w:hint="default"/>
        <w:sz w:val="20"/>
        <w:szCs w:val="20"/>
      </w:rPr>
    </w:lvl>
    <w:lvl w:ilvl="4" w:tplc="F14A4BD6">
      <w:start w:val="1"/>
      <w:numFmt w:val="bullet"/>
      <w:lvlText w:val=""/>
      <w:lvlJc w:val="left"/>
      <w:pPr>
        <w:tabs>
          <w:tab w:val="num" w:pos="2160"/>
        </w:tabs>
        <w:ind w:left="2160" w:hanging="360"/>
      </w:pPr>
      <w:rPr>
        <w:rFonts w:ascii="Symbol" w:hAnsi="Symbol" w:hint="default"/>
        <w:sz w:val="20"/>
        <w:szCs w:val="2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14D75D8"/>
    <w:multiLevelType w:val="hybridMultilevel"/>
    <w:tmpl w:val="D59EC950"/>
    <w:lvl w:ilvl="0" w:tplc="A3E4DD94">
      <w:start w:val="1"/>
      <w:numFmt w:val="bullet"/>
      <w:lvlText w:val=""/>
      <w:lvlJc w:val="left"/>
      <w:pPr>
        <w:tabs>
          <w:tab w:val="num" w:pos="0"/>
        </w:tabs>
        <w:ind w:left="0" w:hanging="360"/>
      </w:pPr>
      <w:rPr>
        <w:rFonts w:ascii="Symbol" w:hAnsi="Symbol" w:hint="default"/>
        <w:color w:val="auto"/>
        <w:sz w:val="20"/>
        <w:szCs w:val="20"/>
      </w:rPr>
    </w:lvl>
    <w:lvl w:ilvl="1" w:tplc="3D0C5538">
      <w:numFmt w:val="bullet"/>
      <w:lvlText w:val=""/>
      <w:lvlJc w:val="left"/>
      <w:pPr>
        <w:tabs>
          <w:tab w:val="num" w:pos="720"/>
        </w:tabs>
        <w:ind w:left="720" w:hanging="360"/>
      </w:pPr>
      <w:rPr>
        <w:rFonts w:ascii="WP MathA" w:eastAsia="Times New Roman" w:hAnsi="WP MathA" w:cs="Times New Roman"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6" w15:restartNumberingAfterBreak="0">
    <w:nsid w:val="43E1501A"/>
    <w:multiLevelType w:val="hybridMultilevel"/>
    <w:tmpl w:val="8688A570"/>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57" w15:restartNumberingAfterBreak="0">
    <w:nsid w:val="442B5777"/>
    <w:multiLevelType w:val="hybridMultilevel"/>
    <w:tmpl w:val="E7DA3A3E"/>
    <w:lvl w:ilvl="0" w:tplc="EDD6B776">
      <w:start w:val="1"/>
      <w:numFmt w:val="bullet"/>
      <w:lvlText w:val=""/>
      <w:lvlJc w:val="left"/>
      <w:pPr>
        <w:tabs>
          <w:tab w:val="num" w:pos="1440"/>
        </w:tabs>
        <w:ind w:left="1440" w:hanging="108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6E757F7"/>
    <w:multiLevelType w:val="hybridMultilevel"/>
    <w:tmpl w:val="AE94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9" w15:restartNumberingAfterBreak="0">
    <w:nsid w:val="484B1E65"/>
    <w:multiLevelType w:val="hybridMultilevel"/>
    <w:tmpl w:val="8D12792E"/>
    <w:lvl w:ilvl="0" w:tplc="379263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A53192C"/>
    <w:multiLevelType w:val="hybridMultilevel"/>
    <w:tmpl w:val="848080AC"/>
    <w:lvl w:ilvl="0" w:tplc="A918AF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28744F"/>
    <w:multiLevelType w:val="hybridMultilevel"/>
    <w:tmpl w:val="F8F8FBD8"/>
    <w:lvl w:ilvl="0" w:tplc="6FCEA0F2">
      <w:start w:val="1"/>
      <w:numFmt w:val="bullet"/>
      <w:lvlText w:val=""/>
      <w:lvlJc w:val="left"/>
      <w:pPr>
        <w:tabs>
          <w:tab w:val="num" w:pos="1440"/>
        </w:tabs>
        <w:ind w:left="1440" w:hanging="360"/>
      </w:pPr>
      <w:rPr>
        <w:rFonts w:ascii="Symbol" w:hAnsi="Symbol" w:hint="default"/>
        <w:sz w:val="16"/>
      </w:rPr>
    </w:lvl>
    <w:lvl w:ilvl="1" w:tplc="4FECA390">
      <w:start w:val="1"/>
      <w:numFmt w:val="bullet"/>
      <w:lvlText w:val=""/>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B814DDA"/>
    <w:multiLevelType w:val="hybridMultilevel"/>
    <w:tmpl w:val="95D23092"/>
    <w:lvl w:ilvl="0" w:tplc="B4D4CC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7016AA"/>
    <w:multiLevelType w:val="hybridMultilevel"/>
    <w:tmpl w:val="5DDEA22E"/>
    <w:lvl w:ilvl="0" w:tplc="04090001">
      <w:start w:val="1"/>
      <w:numFmt w:val="bullet"/>
      <w:lvlText w:val=""/>
      <w:lvlJc w:val="left"/>
      <w:pPr>
        <w:tabs>
          <w:tab w:val="num" w:pos="720"/>
        </w:tabs>
        <w:ind w:left="720" w:hanging="720"/>
      </w:pPr>
      <w:rPr>
        <w:rFonts w:ascii="Symbol" w:hAnsi="Symbo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00D4163"/>
    <w:multiLevelType w:val="hybridMultilevel"/>
    <w:tmpl w:val="5FFC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F76183"/>
    <w:multiLevelType w:val="hybridMultilevel"/>
    <w:tmpl w:val="ECFE78BC"/>
    <w:lvl w:ilvl="0" w:tplc="583C8A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16B2965"/>
    <w:multiLevelType w:val="hybridMultilevel"/>
    <w:tmpl w:val="8B4EC012"/>
    <w:lvl w:ilvl="0" w:tplc="5322D42A">
      <w:start w:val="1"/>
      <w:numFmt w:val="lowerRoman"/>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3245628"/>
    <w:multiLevelType w:val="hybridMultilevel"/>
    <w:tmpl w:val="1BA85FC0"/>
    <w:lvl w:ilvl="0" w:tplc="AE3CA9F8">
      <w:start w:val="1"/>
      <w:numFmt w:val="bullet"/>
      <w:lvlText w:val=""/>
      <w:lvlJc w:val="left"/>
      <w:pPr>
        <w:tabs>
          <w:tab w:val="num" w:pos="1440"/>
        </w:tabs>
        <w:ind w:left="1440" w:hanging="360"/>
      </w:pPr>
      <w:rPr>
        <w:rFonts w:ascii="Symbol" w:hAnsi="Symbol" w:hint="default"/>
        <w:color w:val="auto"/>
        <w:sz w:val="20"/>
        <w:szCs w:val="20"/>
      </w:rPr>
    </w:lvl>
    <w:lvl w:ilvl="1" w:tplc="17E8848A">
      <w:start w:val="1"/>
      <w:numFmt w:val="bullet"/>
      <w:lvlText w:val=""/>
      <w:lvlJc w:val="left"/>
      <w:pPr>
        <w:tabs>
          <w:tab w:val="num" w:pos="2160"/>
        </w:tabs>
        <w:ind w:left="2160" w:hanging="360"/>
      </w:pPr>
      <w:rPr>
        <w:rFonts w:ascii="Symbol" w:hAnsi="Symbol" w:hint="default"/>
        <w:sz w:val="20"/>
        <w:szCs w:val="2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544813C6"/>
    <w:multiLevelType w:val="hybridMultilevel"/>
    <w:tmpl w:val="E4EA96F2"/>
    <w:lvl w:ilvl="0" w:tplc="31DACFA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54EA669B"/>
    <w:multiLevelType w:val="hybridMultilevel"/>
    <w:tmpl w:val="D6C26CAC"/>
    <w:lvl w:ilvl="0" w:tplc="896ECC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6FC5624"/>
    <w:multiLevelType w:val="hybridMultilevel"/>
    <w:tmpl w:val="B45830CC"/>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71" w15:restartNumberingAfterBreak="0">
    <w:nsid w:val="5DBB11EB"/>
    <w:multiLevelType w:val="hybridMultilevel"/>
    <w:tmpl w:val="711CC1B8"/>
    <w:lvl w:ilvl="0" w:tplc="30AE0B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E774FE6"/>
    <w:multiLevelType w:val="hybridMultilevel"/>
    <w:tmpl w:val="DF8A49CE"/>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73" w15:restartNumberingAfterBreak="0">
    <w:nsid w:val="60F030BB"/>
    <w:multiLevelType w:val="hybridMultilevel"/>
    <w:tmpl w:val="21C8777E"/>
    <w:lvl w:ilvl="0" w:tplc="B574909A">
      <w:start w:val="1"/>
      <w:numFmt w:val="decimal"/>
      <w:lvlText w:val="%1."/>
      <w:lvlJc w:val="left"/>
      <w:pPr>
        <w:ind w:left="360" w:hanging="360"/>
      </w:pPr>
      <w:rPr>
        <w:rFonts w:ascii="Cambria" w:hAnsi="Cambria"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14B495C"/>
    <w:multiLevelType w:val="hybridMultilevel"/>
    <w:tmpl w:val="8FD452D8"/>
    <w:lvl w:ilvl="0" w:tplc="B04AA7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691FF7"/>
    <w:multiLevelType w:val="hybridMultilevel"/>
    <w:tmpl w:val="68C25C2A"/>
    <w:lvl w:ilvl="0" w:tplc="A3E4DD9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6" w15:restartNumberingAfterBreak="0">
    <w:nsid w:val="648D3E0C"/>
    <w:multiLevelType w:val="hybridMultilevel"/>
    <w:tmpl w:val="35B2489E"/>
    <w:lvl w:ilvl="0" w:tplc="04090001">
      <w:start w:val="1"/>
      <w:numFmt w:val="bullet"/>
      <w:lvlText w:val=""/>
      <w:lvlJc w:val="left"/>
      <w:pPr>
        <w:tabs>
          <w:tab w:val="num" w:pos="720"/>
        </w:tabs>
        <w:ind w:left="720" w:hanging="720"/>
      </w:pPr>
      <w:rPr>
        <w:rFonts w:ascii="Symbol" w:hAnsi="Symbo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64BE156A"/>
    <w:multiLevelType w:val="hybridMultilevel"/>
    <w:tmpl w:val="5BD8C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533348B"/>
    <w:multiLevelType w:val="hybridMultilevel"/>
    <w:tmpl w:val="497202D4"/>
    <w:lvl w:ilvl="0" w:tplc="04090001">
      <w:start w:val="1"/>
      <w:numFmt w:val="bullet"/>
      <w:lvlText w:val=""/>
      <w:lvlJc w:val="left"/>
      <w:pPr>
        <w:tabs>
          <w:tab w:val="num" w:pos="720"/>
        </w:tabs>
        <w:ind w:left="720" w:hanging="720"/>
      </w:pPr>
      <w:rPr>
        <w:rFonts w:ascii="Symbol" w:hAnsi="Symbo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671673F5"/>
    <w:multiLevelType w:val="hybridMultilevel"/>
    <w:tmpl w:val="1C32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7A561C7"/>
    <w:multiLevelType w:val="hybridMultilevel"/>
    <w:tmpl w:val="928EE438"/>
    <w:lvl w:ilvl="0" w:tplc="F4888A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A406AE0"/>
    <w:multiLevelType w:val="hybridMultilevel"/>
    <w:tmpl w:val="C2829A36"/>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82" w15:restartNumberingAfterBreak="0">
    <w:nsid w:val="6D0B19C7"/>
    <w:multiLevelType w:val="hybridMultilevel"/>
    <w:tmpl w:val="68782C58"/>
    <w:lvl w:ilvl="0" w:tplc="95F8F7B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6F427A55"/>
    <w:multiLevelType w:val="hybridMultilevel"/>
    <w:tmpl w:val="536E3E6C"/>
    <w:lvl w:ilvl="0" w:tplc="2474FA14">
      <w:start w:val="1"/>
      <w:numFmt w:val="bullet"/>
      <w:lvlText w:val=""/>
      <w:lvlJc w:val="left"/>
      <w:pPr>
        <w:tabs>
          <w:tab w:val="num" w:pos="720"/>
        </w:tabs>
        <w:ind w:left="720" w:hanging="360"/>
      </w:pPr>
      <w:rPr>
        <w:rFonts w:ascii="Symbol" w:hAnsi="Symbol" w:hint="default"/>
        <w:sz w:val="20"/>
        <w:szCs w:val="20"/>
      </w:rPr>
    </w:lvl>
    <w:lvl w:ilvl="1" w:tplc="A3E4DD94">
      <w:start w:val="1"/>
      <w:numFmt w:val="bullet"/>
      <w:lvlText w:val=""/>
      <w:lvlJc w:val="left"/>
      <w:pPr>
        <w:ind w:left="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23058F9"/>
    <w:multiLevelType w:val="hybridMultilevel"/>
    <w:tmpl w:val="DB9472BA"/>
    <w:lvl w:ilvl="0" w:tplc="A3E4DD94">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2F908E7"/>
    <w:multiLevelType w:val="hybridMultilevel"/>
    <w:tmpl w:val="C16CC7CE"/>
    <w:lvl w:ilvl="0" w:tplc="04090003">
      <w:start w:val="1"/>
      <w:numFmt w:val="bullet"/>
      <w:lvlText w:val="o"/>
      <w:lvlJc w:val="left"/>
      <w:pPr>
        <w:tabs>
          <w:tab w:val="num" w:pos="1440"/>
        </w:tabs>
        <w:ind w:left="1440" w:hanging="720"/>
      </w:pPr>
      <w:rPr>
        <w:rFonts w:ascii="Courier New" w:hAnsi="Courier New" w:cs="Courier New"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3624AA5"/>
    <w:multiLevelType w:val="hybridMultilevel"/>
    <w:tmpl w:val="C9BA6982"/>
    <w:lvl w:ilvl="0" w:tplc="04090001">
      <w:start w:val="1"/>
      <w:numFmt w:val="bullet"/>
      <w:lvlText w:val=""/>
      <w:lvlJc w:val="left"/>
      <w:pPr>
        <w:tabs>
          <w:tab w:val="num" w:pos="720"/>
        </w:tabs>
        <w:ind w:left="720" w:hanging="720"/>
      </w:pPr>
      <w:rPr>
        <w:rFonts w:ascii="Symbol" w:hAnsi="Symbo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5A226F4"/>
    <w:multiLevelType w:val="hybridMultilevel"/>
    <w:tmpl w:val="3A867F2C"/>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88" w15:restartNumberingAfterBreak="0">
    <w:nsid w:val="77247E6B"/>
    <w:multiLevelType w:val="hybridMultilevel"/>
    <w:tmpl w:val="83028A9C"/>
    <w:lvl w:ilvl="0" w:tplc="9EA491EC">
      <w:start w:val="1"/>
      <w:numFmt w:val="bullet"/>
      <w:lvlText w:val=""/>
      <w:lvlJc w:val="left"/>
      <w:pPr>
        <w:tabs>
          <w:tab w:val="num" w:pos="3240"/>
        </w:tabs>
        <w:ind w:left="3240" w:hanging="360"/>
      </w:pPr>
      <w:rPr>
        <w:rFonts w:ascii="Symbol" w:hAnsi="Symbol" w:hint="default"/>
        <w:sz w:val="16"/>
      </w:rPr>
    </w:lvl>
    <w:lvl w:ilvl="1" w:tplc="2CA63BAA">
      <w:start w:val="1"/>
      <w:numFmt w:val="bullet"/>
      <w:lvlText w:val=""/>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801080C"/>
    <w:multiLevelType w:val="hybridMultilevel"/>
    <w:tmpl w:val="007CE632"/>
    <w:lvl w:ilvl="0" w:tplc="C1485F3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8B20501"/>
    <w:multiLevelType w:val="hybridMultilevel"/>
    <w:tmpl w:val="E9005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B1314F"/>
    <w:multiLevelType w:val="hybridMultilevel"/>
    <w:tmpl w:val="3E500790"/>
    <w:lvl w:ilvl="0" w:tplc="04090001">
      <w:start w:val="1"/>
      <w:numFmt w:val="bullet"/>
      <w:lvlText w:val=""/>
      <w:lvlJc w:val="left"/>
      <w:pPr>
        <w:tabs>
          <w:tab w:val="num" w:pos="720"/>
        </w:tabs>
        <w:ind w:left="720" w:hanging="720"/>
      </w:pPr>
      <w:rPr>
        <w:rFonts w:ascii="Symbol" w:hAnsi="Symbol" w:hint="default"/>
        <w:b w:val="0"/>
        <w:i w:val="0"/>
        <w:sz w:val="20"/>
        <w:szCs w:val="20"/>
      </w:rPr>
    </w:lvl>
    <w:lvl w:ilvl="1" w:tplc="8384F898">
      <w:start w:val="1"/>
      <w:numFmt w:val="upperLetter"/>
      <w:lvlText w:val="%2."/>
      <w:lvlJc w:val="left"/>
      <w:pPr>
        <w:tabs>
          <w:tab w:val="num" w:pos="1440"/>
        </w:tabs>
        <w:ind w:left="1440" w:hanging="720"/>
      </w:pPr>
      <w:rPr>
        <w:rFonts w:ascii="Arial" w:hAnsi="Arial" w:hint="default"/>
        <w:b w:val="0"/>
        <w:i w:val="0"/>
        <w:sz w:val="20"/>
        <w:szCs w:val="20"/>
      </w:rPr>
    </w:lvl>
    <w:lvl w:ilvl="2" w:tplc="66484B46">
      <w:start w:val="1"/>
      <w:numFmt w:val="lowerRoman"/>
      <w:lvlText w:val="%3."/>
      <w:lvlJc w:val="right"/>
      <w:pPr>
        <w:tabs>
          <w:tab w:val="num" w:pos="1800"/>
        </w:tabs>
        <w:ind w:left="1800" w:hanging="360"/>
      </w:pPr>
      <w:rPr>
        <w:rFonts w:hint="default"/>
        <w:b w:val="0"/>
        <w:i w:val="0"/>
        <w:sz w:val="20"/>
        <w:szCs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ACA7CA8"/>
    <w:multiLevelType w:val="hybridMultilevel"/>
    <w:tmpl w:val="31003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C8C5CC9"/>
    <w:multiLevelType w:val="hybridMultilevel"/>
    <w:tmpl w:val="A72E0814"/>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94" w15:restartNumberingAfterBreak="0">
    <w:nsid w:val="7CA763C2"/>
    <w:multiLevelType w:val="hybridMultilevel"/>
    <w:tmpl w:val="AF8C3812"/>
    <w:lvl w:ilvl="0" w:tplc="9A44A3EC">
      <w:start w:val="1"/>
      <w:numFmt w:val="bullet"/>
      <w:lvlText w:val=""/>
      <w:lvlJc w:val="left"/>
      <w:pPr>
        <w:ind w:left="1440" w:hanging="360"/>
      </w:pPr>
      <w:rPr>
        <w:rFonts w:ascii="Symbol" w:hAnsi="Symbol"/>
      </w:rPr>
    </w:lvl>
    <w:lvl w:ilvl="1" w:tplc="421C7DDE">
      <w:start w:val="1"/>
      <w:numFmt w:val="bullet"/>
      <w:lvlText w:val=""/>
      <w:lvlJc w:val="left"/>
      <w:pPr>
        <w:ind w:left="1440" w:hanging="360"/>
      </w:pPr>
      <w:rPr>
        <w:rFonts w:ascii="Symbol" w:hAnsi="Symbol"/>
      </w:rPr>
    </w:lvl>
    <w:lvl w:ilvl="2" w:tplc="4176C81A">
      <w:start w:val="1"/>
      <w:numFmt w:val="bullet"/>
      <w:lvlText w:val=""/>
      <w:lvlJc w:val="left"/>
      <w:pPr>
        <w:ind w:left="1440" w:hanging="360"/>
      </w:pPr>
      <w:rPr>
        <w:rFonts w:ascii="Symbol" w:hAnsi="Symbol"/>
      </w:rPr>
    </w:lvl>
    <w:lvl w:ilvl="3" w:tplc="346A57D0">
      <w:start w:val="1"/>
      <w:numFmt w:val="bullet"/>
      <w:lvlText w:val=""/>
      <w:lvlJc w:val="left"/>
      <w:pPr>
        <w:ind w:left="1440" w:hanging="360"/>
      </w:pPr>
      <w:rPr>
        <w:rFonts w:ascii="Symbol" w:hAnsi="Symbol"/>
      </w:rPr>
    </w:lvl>
    <w:lvl w:ilvl="4" w:tplc="2B3859C2">
      <w:start w:val="1"/>
      <w:numFmt w:val="bullet"/>
      <w:lvlText w:val=""/>
      <w:lvlJc w:val="left"/>
      <w:pPr>
        <w:ind w:left="1440" w:hanging="360"/>
      </w:pPr>
      <w:rPr>
        <w:rFonts w:ascii="Symbol" w:hAnsi="Symbol"/>
      </w:rPr>
    </w:lvl>
    <w:lvl w:ilvl="5" w:tplc="E4E827E2">
      <w:start w:val="1"/>
      <w:numFmt w:val="bullet"/>
      <w:lvlText w:val=""/>
      <w:lvlJc w:val="left"/>
      <w:pPr>
        <w:ind w:left="1440" w:hanging="360"/>
      </w:pPr>
      <w:rPr>
        <w:rFonts w:ascii="Symbol" w:hAnsi="Symbol"/>
      </w:rPr>
    </w:lvl>
    <w:lvl w:ilvl="6" w:tplc="5352E2FE">
      <w:start w:val="1"/>
      <w:numFmt w:val="bullet"/>
      <w:lvlText w:val=""/>
      <w:lvlJc w:val="left"/>
      <w:pPr>
        <w:ind w:left="1440" w:hanging="360"/>
      </w:pPr>
      <w:rPr>
        <w:rFonts w:ascii="Symbol" w:hAnsi="Symbol"/>
      </w:rPr>
    </w:lvl>
    <w:lvl w:ilvl="7" w:tplc="C5DADBA0">
      <w:start w:val="1"/>
      <w:numFmt w:val="bullet"/>
      <w:lvlText w:val=""/>
      <w:lvlJc w:val="left"/>
      <w:pPr>
        <w:ind w:left="1440" w:hanging="360"/>
      </w:pPr>
      <w:rPr>
        <w:rFonts w:ascii="Symbol" w:hAnsi="Symbol"/>
      </w:rPr>
    </w:lvl>
    <w:lvl w:ilvl="8" w:tplc="35684CFA">
      <w:start w:val="1"/>
      <w:numFmt w:val="bullet"/>
      <w:lvlText w:val=""/>
      <w:lvlJc w:val="left"/>
      <w:pPr>
        <w:ind w:left="1440" w:hanging="360"/>
      </w:pPr>
      <w:rPr>
        <w:rFonts w:ascii="Symbol" w:hAnsi="Symbol"/>
      </w:rPr>
    </w:lvl>
  </w:abstractNum>
  <w:abstractNum w:abstractNumId="95" w15:restartNumberingAfterBreak="0">
    <w:nsid w:val="7E986CA0"/>
    <w:multiLevelType w:val="hybridMultilevel"/>
    <w:tmpl w:val="9E606592"/>
    <w:lvl w:ilvl="0" w:tplc="F41A0A9A">
      <w:start w:val="1"/>
      <w:numFmt w:val="bullet"/>
      <w:lvlText w:val=""/>
      <w:lvlJc w:val="left"/>
      <w:pPr>
        <w:tabs>
          <w:tab w:val="num" w:pos="1440"/>
        </w:tabs>
        <w:ind w:left="1440" w:hanging="360"/>
      </w:pPr>
      <w:rPr>
        <w:rFonts w:ascii="Symbol" w:hAnsi="Symbol" w:hint="default"/>
        <w:sz w:val="20"/>
        <w:szCs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6" w15:restartNumberingAfterBreak="0">
    <w:nsid w:val="7F8B502F"/>
    <w:multiLevelType w:val="hybridMultilevel"/>
    <w:tmpl w:val="B674301A"/>
    <w:lvl w:ilvl="0" w:tplc="04090003">
      <w:start w:val="1"/>
      <w:numFmt w:val="bullet"/>
      <w:lvlText w:val="o"/>
      <w:lvlJc w:val="left"/>
      <w:pPr>
        <w:tabs>
          <w:tab w:val="num" w:pos="1440"/>
        </w:tabs>
        <w:ind w:left="1440" w:hanging="720"/>
      </w:pPr>
      <w:rPr>
        <w:rFonts w:ascii="Courier New" w:hAnsi="Courier New" w:cs="Courier New"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F955592"/>
    <w:multiLevelType w:val="hybridMultilevel"/>
    <w:tmpl w:val="C9C05C96"/>
    <w:lvl w:ilvl="0" w:tplc="4FCCC4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FCC7DFE"/>
    <w:multiLevelType w:val="hybridMultilevel"/>
    <w:tmpl w:val="1FDEE810"/>
    <w:lvl w:ilvl="0" w:tplc="D18C860C">
      <w:start w:val="1"/>
      <w:numFmt w:val="bullet"/>
      <w:lvlText w:val=""/>
      <w:lvlJc w:val="left"/>
      <w:pPr>
        <w:tabs>
          <w:tab w:val="num" w:pos="720"/>
        </w:tabs>
        <w:ind w:left="720" w:hanging="360"/>
      </w:pPr>
      <w:rPr>
        <w:rFonts w:ascii="Symbol" w:hAnsi="Symbol" w:hint="default"/>
        <w:color w:val="auto"/>
        <w:sz w:val="20"/>
        <w:szCs w:val="20"/>
      </w:rPr>
    </w:lvl>
    <w:lvl w:ilvl="1" w:tplc="3454022E">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39406401">
    <w:abstractNumId w:val="26"/>
  </w:num>
  <w:num w:numId="2" w16cid:durableId="1738359086">
    <w:abstractNumId w:val="41"/>
  </w:num>
  <w:num w:numId="3" w16cid:durableId="1409426627">
    <w:abstractNumId w:val="11"/>
  </w:num>
  <w:num w:numId="4" w16cid:durableId="743915619">
    <w:abstractNumId w:val="24"/>
  </w:num>
  <w:num w:numId="5" w16cid:durableId="589854331">
    <w:abstractNumId w:val="34"/>
  </w:num>
  <w:num w:numId="6" w16cid:durableId="1594390032">
    <w:abstractNumId w:val="4"/>
  </w:num>
  <w:num w:numId="7" w16cid:durableId="1189562220">
    <w:abstractNumId w:val="43"/>
  </w:num>
  <w:num w:numId="8" w16cid:durableId="1526018088">
    <w:abstractNumId w:val="49"/>
  </w:num>
  <w:num w:numId="9" w16cid:durableId="1562443978">
    <w:abstractNumId w:val="75"/>
  </w:num>
  <w:num w:numId="10" w16cid:durableId="401753153">
    <w:abstractNumId w:val="0"/>
  </w:num>
  <w:num w:numId="11" w16cid:durableId="13655314">
    <w:abstractNumId w:val="73"/>
  </w:num>
  <w:num w:numId="12" w16cid:durableId="784344498">
    <w:abstractNumId w:val="1"/>
  </w:num>
  <w:num w:numId="13" w16cid:durableId="1258169458">
    <w:abstractNumId w:val="84"/>
  </w:num>
  <w:num w:numId="14" w16cid:durableId="525944748">
    <w:abstractNumId w:val="68"/>
  </w:num>
  <w:num w:numId="15" w16cid:durableId="1224754303">
    <w:abstractNumId w:val="55"/>
  </w:num>
  <w:num w:numId="16" w16cid:durableId="1169639219">
    <w:abstractNumId w:val="25"/>
  </w:num>
  <w:num w:numId="17" w16cid:durableId="904528066">
    <w:abstractNumId w:val="36"/>
  </w:num>
  <w:num w:numId="18" w16cid:durableId="1641113178">
    <w:abstractNumId w:val="37"/>
  </w:num>
  <w:num w:numId="19" w16cid:durableId="1051534930">
    <w:abstractNumId w:val="12"/>
  </w:num>
  <w:num w:numId="20" w16cid:durableId="1097403121">
    <w:abstractNumId w:val="95"/>
  </w:num>
  <w:num w:numId="21" w16cid:durableId="2051761984">
    <w:abstractNumId w:val="83"/>
  </w:num>
  <w:num w:numId="22" w16cid:durableId="347368365">
    <w:abstractNumId w:val="54"/>
  </w:num>
  <w:num w:numId="23" w16cid:durableId="984819155">
    <w:abstractNumId w:val="44"/>
  </w:num>
  <w:num w:numId="24" w16cid:durableId="1051808867">
    <w:abstractNumId w:val="67"/>
  </w:num>
  <w:num w:numId="25" w16cid:durableId="975376249">
    <w:abstractNumId w:val="98"/>
  </w:num>
  <w:num w:numId="26" w16cid:durableId="1277368148">
    <w:abstractNumId w:val="27"/>
  </w:num>
  <w:num w:numId="27" w16cid:durableId="724911409">
    <w:abstractNumId w:val="88"/>
  </w:num>
  <w:num w:numId="28" w16cid:durableId="892496732">
    <w:abstractNumId w:val="57"/>
  </w:num>
  <w:num w:numId="29" w16cid:durableId="1867594517">
    <w:abstractNumId w:val="61"/>
  </w:num>
  <w:num w:numId="30" w16cid:durableId="1428579444">
    <w:abstractNumId w:val="47"/>
  </w:num>
  <w:num w:numId="31" w16cid:durableId="123349500">
    <w:abstractNumId w:val="19"/>
  </w:num>
  <w:num w:numId="32" w16cid:durableId="96291334">
    <w:abstractNumId w:val="45"/>
  </w:num>
  <w:num w:numId="33" w16cid:durableId="1767143490">
    <w:abstractNumId w:val="52"/>
  </w:num>
  <w:num w:numId="34" w16cid:durableId="1219391692">
    <w:abstractNumId w:val="8"/>
  </w:num>
  <w:num w:numId="35" w16cid:durableId="1555897231">
    <w:abstractNumId w:val="50"/>
  </w:num>
  <w:num w:numId="36" w16cid:durableId="210193940">
    <w:abstractNumId w:val="58"/>
  </w:num>
  <w:num w:numId="37" w16cid:durableId="1574001725">
    <w:abstractNumId w:val="14"/>
  </w:num>
  <w:num w:numId="38" w16cid:durableId="1115908219">
    <w:abstractNumId w:val="39"/>
  </w:num>
  <w:num w:numId="39" w16cid:durableId="1731033228">
    <w:abstractNumId w:val="10"/>
  </w:num>
  <w:num w:numId="40" w16cid:durableId="18512605">
    <w:abstractNumId w:val="2"/>
  </w:num>
  <w:num w:numId="41" w16cid:durableId="1048608622">
    <w:abstractNumId w:val="9"/>
  </w:num>
  <w:num w:numId="42" w16cid:durableId="962199800">
    <w:abstractNumId w:val="21"/>
  </w:num>
  <w:num w:numId="43" w16cid:durableId="968054269">
    <w:abstractNumId w:val="38"/>
  </w:num>
  <w:num w:numId="44" w16cid:durableId="1179075498">
    <w:abstractNumId w:val="79"/>
  </w:num>
  <w:num w:numId="45" w16cid:durableId="1215266105">
    <w:abstractNumId w:val="48"/>
  </w:num>
  <w:num w:numId="46" w16cid:durableId="714083088">
    <w:abstractNumId w:val="63"/>
  </w:num>
  <w:num w:numId="47" w16cid:durableId="1027607999">
    <w:abstractNumId w:val="23"/>
  </w:num>
  <w:num w:numId="48" w16cid:durableId="594940802">
    <w:abstractNumId w:val="18"/>
  </w:num>
  <w:num w:numId="49" w16cid:durableId="624192799">
    <w:abstractNumId w:val="33"/>
  </w:num>
  <w:num w:numId="50" w16cid:durableId="2113893360">
    <w:abstractNumId w:val="7"/>
  </w:num>
  <w:num w:numId="51" w16cid:durableId="1101218406">
    <w:abstractNumId w:val="3"/>
  </w:num>
  <w:num w:numId="52" w16cid:durableId="2018117349">
    <w:abstractNumId w:val="76"/>
  </w:num>
  <w:num w:numId="53" w16cid:durableId="35937114">
    <w:abstractNumId w:val="96"/>
  </w:num>
  <w:num w:numId="54" w16cid:durableId="456680974">
    <w:abstractNumId w:val="46"/>
  </w:num>
  <w:num w:numId="55" w16cid:durableId="406728079">
    <w:abstractNumId w:val="86"/>
  </w:num>
  <w:num w:numId="56" w16cid:durableId="612439543">
    <w:abstractNumId w:val="85"/>
  </w:num>
  <w:num w:numId="57" w16cid:durableId="518279378">
    <w:abstractNumId w:val="42"/>
  </w:num>
  <w:num w:numId="58" w16cid:durableId="681007185">
    <w:abstractNumId w:val="66"/>
  </w:num>
  <w:num w:numId="59" w16cid:durableId="389689986">
    <w:abstractNumId w:val="91"/>
  </w:num>
  <w:num w:numId="60" w16cid:durableId="856892846">
    <w:abstractNumId w:val="77"/>
  </w:num>
  <w:num w:numId="61" w16cid:durableId="1261597193">
    <w:abstractNumId w:val="78"/>
  </w:num>
  <w:num w:numId="62" w16cid:durableId="1469787162">
    <w:abstractNumId w:val="20"/>
  </w:num>
  <w:num w:numId="63" w16cid:durableId="646477794">
    <w:abstractNumId w:val="90"/>
  </w:num>
  <w:num w:numId="64" w16cid:durableId="1831098569">
    <w:abstractNumId w:val="29"/>
  </w:num>
  <w:num w:numId="65" w16cid:durableId="429202360">
    <w:abstractNumId w:val="60"/>
  </w:num>
  <w:num w:numId="66" w16cid:durableId="276908186">
    <w:abstractNumId w:val="71"/>
  </w:num>
  <w:num w:numId="67" w16cid:durableId="1062295002">
    <w:abstractNumId w:val="40"/>
  </w:num>
  <w:num w:numId="68" w16cid:durableId="12615403">
    <w:abstractNumId w:val="74"/>
  </w:num>
  <w:num w:numId="69" w16cid:durableId="1743335745">
    <w:abstractNumId w:val="59"/>
  </w:num>
  <w:num w:numId="70" w16cid:durableId="765613119">
    <w:abstractNumId w:val="62"/>
  </w:num>
  <w:num w:numId="71" w16cid:durableId="344597790">
    <w:abstractNumId w:val="69"/>
  </w:num>
  <w:num w:numId="72" w16cid:durableId="509682598">
    <w:abstractNumId w:val="65"/>
  </w:num>
  <w:num w:numId="73" w16cid:durableId="1854680724">
    <w:abstractNumId w:val="22"/>
  </w:num>
  <w:num w:numId="74" w16cid:durableId="1955212715">
    <w:abstractNumId w:val="97"/>
  </w:num>
  <w:num w:numId="75" w16cid:durableId="1079987495">
    <w:abstractNumId w:val="28"/>
  </w:num>
  <w:num w:numId="76" w16cid:durableId="1635721543">
    <w:abstractNumId w:val="80"/>
  </w:num>
  <w:num w:numId="77" w16cid:durableId="614674848">
    <w:abstractNumId w:val="35"/>
  </w:num>
  <w:num w:numId="78" w16cid:durableId="835338419">
    <w:abstractNumId w:val="17"/>
  </w:num>
  <w:num w:numId="79" w16cid:durableId="1365709939">
    <w:abstractNumId w:val="89"/>
  </w:num>
  <w:num w:numId="80" w16cid:durableId="2113628588">
    <w:abstractNumId w:val="64"/>
  </w:num>
  <w:num w:numId="81" w16cid:durableId="1257128409">
    <w:abstractNumId w:val="30"/>
  </w:num>
  <w:num w:numId="82" w16cid:durableId="385110364">
    <w:abstractNumId w:val="31"/>
  </w:num>
  <w:num w:numId="83" w16cid:durableId="366418158">
    <w:abstractNumId w:val="32"/>
  </w:num>
  <w:num w:numId="84" w16cid:durableId="1116289261">
    <w:abstractNumId w:val="15"/>
  </w:num>
  <w:num w:numId="85" w16cid:durableId="1666325679">
    <w:abstractNumId w:val="13"/>
  </w:num>
  <w:num w:numId="86" w16cid:durableId="2006129850">
    <w:abstractNumId w:val="51"/>
  </w:num>
  <w:num w:numId="87" w16cid:durableId="958800136">
    <w:abstractNumId w:val="87"/>
  </w:num>
  <w:num w:numId="88" w16cid:durableId="543711962">
    <w:abstractNumId w:val="6"/>
  </w:num>
  <w:num w:numId="89" w16cid:durableId="1253080322">
    <w:abstractNumId w:val="93"/>
  </w:num>
  <w:num w:numId="90" w16cid:durableId="1320691017">
    <w:abstractNumId w:val="5"/>
  </w:num>
  <w:num w:numId="91" w16cid:durableId="1663654005">
    <w:abstractNumId w:val="70"/>
  </w:num>
  <w:num w:numId="92" w16cid:durableId="1448695192">
    <w:abstractNumId w:val="81"/>
  </w:num>
  <w:num w:numId="93" w16cid:durableId="1964342606">
    <w:abstractNumId w:val="72"/>
  </w:num>
  <w:num w:numId="94" w16cid:durableId="9764918">
    <w:abstractNumId w:val="56"/>
  </w:num>
  <w:num w:numId="95" w16cid:durableId="1051804905">
    <w:abstractNumId w:val="53"/>
  </w:num>
  <w:num w:numId="96" w16cid:durableId="240528491">
    <w:abstractNumId w:val="82"/>
  </w:num>
  <w:num w:numId="97" w16cid:durableId="1736590084">
    <w:abstractNumId w:val="92"/>
  </w:num>
  <w:num w:numId="98" w16cid:durableId="762333989">
    <w:abstractNumId w:val="16"/>
  </w:num>
  <w:num w:numId="99" w16cid:durableId="878669473">
    <w:abstractNumId w:val="94"/>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mith, Kristin">
    <w15:presenceInfo w15:providerId="AD" w15:userId="S::10201646@id.ohio.gov::1dd061ae-8ce7-4af5-9c91-675d06e408c9"/>
  </w15:person>
  <w15:person w15:author="Drummond, Kristin">
    <w15:presenceInfo w15:providerId="AD" w15:userId="S::10201646@id.ohio.gov::1dd061ae-8ce7-4af5-9c91-675d06e408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43"/>
    <w:rsid w:val="0000746C"/>
    <w:rsid w:val="0001070E"/>
    <w:rsid w:val="000139FF"/>
    <w:rsid w:val="00020919"/>
    <w:rsid w:val="00021E5D"/>
    <w:rsid w:val="000221BE"/>
    <w:rsid w:val="00024196"/>
    <w:rsid w:val="00025284"/>
    <w:rsid w:val="00025A65"/>
    <w:rsid w:val="00025BB1"/>
    <w:rsid w:val="0002613A"/>
    <w:rsid w:val="000309B7"/>
    <w:rsid w:val="00030C93"/>
    <w:rsid w:val="0003469F"/>
    <w:rsid w:val="000349AD"/>
    <w:rsid w:val="0004077A"/>
    <w:rsid w:val="00040B23"/>
    <w:rsid w:val="0004266A"/>
    <w:rsid w:val="0004471D"/>
    <w:rsid w:val="00045A5D"/>
    <w:rsid w:val="00045B03"/>
    <w:rsid w:val="00047A34"/>
    <w:rsid w:val="000507D7"/>
    <w:rsid w:val="00051E0C"/>
    <w:rsid w:val="0005321F"/>
    <w:rsid w:val="000539DF"/>
    <w:rsid w:val="00053FFE"/>
    <w:rsid w:val="00055A80"/>
    <w:rsid w:val="00057475"/>
    <w:rsid w:val="00063517"/>
    <w:rsid w:val="00063DC0"/>
    <w:rsid w:val="000653C3"/>
    <w:rsid w:val="00066312"/>
    <w:rsid w:val="00071586"/>
    <w:rsid w:val="00071979"/>
    <w:rsid w:val="00071F82"/>
    <w:rsid w:val="000722F3"/>
    <w:rsid w:val="000727BB"/>
    <w:rsid w:val="000734E9"/>
    <w:rsid w:val="00074133"/>
    <w:rsid w:val="000748F6"/>
    <w:rsid w:val="00076B12"/>
    <w:rsid w:val="00082833"/>
    <w:rsid w:val="00082E50"/>
    <w:rsid w:val="00085847"/>
    <w:rsid w:val="000861F9"/>
    <w:rsid w:val="00086608"/>
    <w:rsid w:val="00087AD9"/>
    <w:rsid w:val="00087DC4"/>
    <w:rsid w:val="0009007E"/>
    <w:rsid w:val="0009032C"/>
    <w:rsid w:val="000908F6"/>
    <w:rsid w:val="00090F6B"/>
    <w:rsid w:val="00092B9A"/>
    <w:rsid w:val="00093D77"/>
    <w:rsid w:val="00095CCA"/>
    <w:rsid w:val="000972CA"/>
    <w:rsid w:val="000A10E6"/>
    <w:rsid w:val="000A12D4"/>
    <w:rsid w:val="000A2170"/>
    <w:rsid w:val="000A26A3"/>
    <w:rsid w:val="000A3DD8"/>
    <w:rsid w:val="000A5938"/>
    <w:rsid w:val="000A6FFE"/>
    <w:rsid w:val="000A7414"/>
    <w:rsid w:val="000A7B1B"/>
    <w:rsid w:val="000B1477"/>
    <w:rsid w:val="000B7D2A"/>
    <w:rsid w:val="000C1BC6"/>
    <w:rsid w:val="000C2141"/>
    <w:rsid w:val="000C782D"/>
    <w:rsid w:val="000D0DFF"/>
    <w:rsid w:val="000D1181"/>
    <w:rsid w:val="000D1E1B"/>
    <w:rsid w:val="000D54AA"/>
    <w:rsid w:val="000D576D"/>
    <w:rsid w:val="000D5981"/>
    <w:rsid w:val="000D7B44"/>
    <w:rsid w:val="000E06EE"/>
    <w:rsid w:val="000E3867"/>
    <w:rsid w:val="000E6493"/>
    <w:rsid w:val="000E78D4"/>
    <w:rsid w:val="000F0144"/>
    <w:rsid w:val="000F014E"/>
    <w:rsid w:val="000F0B46"/>
    <w:rsid w:val="000F272D"/>
    <w:rsid w:val="000F552D"/>
    <w:rsid w:val="000F74BC"/>
    <w:rsid w:val="00100AC6"/>
    <w:rsid w:val="00101327"/>
    <w:rsid w:val="001031F3"/>
    <w:rsid w:val="0010387C"/>
    <w:rsid w:val="00104CB2"/>
    <w:rsid w:val="00105B1B"/>
    <w:rsid w:val="00106244"/>
    <w:rsid w:val="00107D0F"/>
    <w:rsid w:val="0011110C"/>
    <w:rsid w:val="00112D5C"/>
    <w:rsid w:val="00113CC9"/>
    <w:rsid w:val="0011689D"/>
    <w:rsid w:val="00116AA7"/>
    <w:rsid w:val="00117061"/>
    <w:rsid w:val="00120D79"/>
    <w:rsid w:val="001221A0"/>
    <w:rsid w:val="001221A7"/>
    <w:rsid w:val="001232CD"/>
    <w:rsid w:val="00126D88"/>
    <w:rsid w:val="00127D7D"/>
    <w:rsid w:val="00132666"/>
    <w:rsid w:val="00133EB1"/>
    <w:rsid w:val="00134E40"/>
    <w:rsid w:val="00136E78"/>
    <w:rsid w:val="0014115B"/>
    <w:rsid w:val="00142A2F"/>
    <w:rsid w:val="0014374E"/>
    <w:rsid w:val="00143905"/>
    <w:rsid w:val="00143E41"/>
    <w:rsid w:val="001502A7"/>
    <w:rsid w:val="00151366"/>
    <w:rsid w:val="00151CE4"/>
    <w:rsid w:val="00155C99"/>
    <w:rsid w:val="001566C8"/>
    <w:rsid w:val="00157B0E"/>
    <w:rsid w:val="00157BD0"/>
    <w:rsid w:val="00161EA3"/>
    <w:rsid w:val="001626C3"/>
    <w:rsid w:val="0016308A"/>
    <w:rsid w:val="00163848"/>
    <w:rsid w:val="00163FCF"/>
    <w:rsid w:val="0016413B"/>
    <w:rsid w:val="0017057D"/>
    <w:rsid w:val="001711BB"/>
    <w:rsid w:val="00171BD4"/>
    <w:rsid w:val="00171D14"/>
    <w:rsid w:val="00172511"/>
    <w:rsid w:val="00172657"/>
    <w:rsid w:val="00175937"/>
    <w:rsid w:val="00176BDC"/>
    <w:rsid w:val="0017780C"/>
    <w:rsid w:val="00181B2C"/>
    <w:rsid w:val="00181D39"/>
    <w:rsid w:val="00183CC6"/>
    <w:rsid w:val="00187046"/>
    <w:rsid w:val="00190DA9"/>
    <w:rsid w:val="0019283C"/>
    <w:rsid w:val="00192F4D"/>
    <w:rsid w:val="0019397B"/>
    <w:rsid w:val="00193D95"/>
    <w:rsid w:val="00194CD1"/>
    <w:rsid w:val="0019513C"/>
    <w:rsid w:val="00195CBB"/>
    <w:rsid w:val="00195F9C"/>
    <w:rsid w:val="00197B92"/>
    <w:rsid w:val="001A2BE1"/>
    <w:rsid w:val="001A2F50"/>
    <w:rsid w:val="001B0743"/>
    <w:rsid w:val="001B1A4E"/>
    <w:rsid w:val="001C0C85"/>
    <w:rsid w:val="001C3EFE"/>
    <w:rsid w:val="001C4587"/>
    <w:rsid w:val="001C55EF"/>
    <w:rsid w:val="001C6559"/>
    <w:rsid w:val="001C6B89"/>
    <w:rsid w:val="001C73E4"/>
    <w:rsid w:val="001D0A43"/>
    <w:rsid w:val="001D1AAD"/>
    <w:rsid w:val="001D2D48"/>
    <w:rsid w:val="001D303B"/>
    <w:rsid w:val="001D4EBD"/>
    <w:rsid w:val="001D7C55"/>
    <w:rsid w:val="001E01C5"/>
    <w:rsid w:val="001E35CB"/>
    <w:rsid w:val="001E378E"/>
    <w:rsid w:val="001E5033"/>
    <w:rsid w:val="001E7593"/>
    <w:rsid w:val="001F16C4"/>
    <w:rsid w:val="001F20CB"/>
    <w:rsid w:val="001F2221"/>
    <w:rsid w:val="001F31B8"/>
    <w:rsid w:val="001F3BBC"/>
    <w:rsid w:val="001F4AAB"/>
    <w:rsid w:val="001F4B14"/>
    <w:rsid w:val="001F4E65"/>
    <w:rsid w:val="002011D9"/>
    <w:rsid w:val="0020163E"/>
    <w:rsid w:val="002017DC"/>
    <w:rsid w:val="0020220F"/>
    <w:rsid w:val="00202F1E"/>
    <w:rsid w:val="00204183"/>
    <w:rsid w:val="002070EA"/>
    <w:rsid w:val="0021004F"/>
    <w:rsid w:val="00210910"/>
    <w:rsid w:val="00210FE4"/>
    <w:rsid w:val="00212F4A"/>
    <w:rsid w:val="0021426C"/>
    <w:rsid w:val="00220B6C"/>
    <w:rsid w:val="002237F3"/>
    <w:rsid w:val="0022621C"/>
    <w:rsid w:val="00227629"/>
    <w:rsid w:val="00230307"/>
    <w:rsid w:val="00231085"/>
    <w:rsid w:val="00231A99"/>
    <w:rsid w:val="002336D1"/>
    <w:rsid w:val="00234605"/>
    <w:rsid w:val="00237634"/>
    <w:rsid w:val="00237869"/>
    <w:rsid w:val="00241E1E"/>
    <w:rsid w:val="002464AB"/>
    <w:rsid w:val="00251167"/>
    <w:rsid w:val="00252760"/>
    <w:rsid w:val="002540FA"/>
    <w:rsid w:val="002541D7"/>
    <w:rsid w:val="00260609"/>
    <w:rsid w:val="002608A7"/>
    <w:rsid w:val="00262620"/>
    <w:rsid w:val="002639E0"/>
    <w:rsid w:val="002640F1"/>
    <w:rsid w:val="002647C8"/>
    <w:rsid w:val="00265877"/>
    <w:rsid w:val="00270D26"/>
    <w:rsid w:val="0027187F"/>
    <w:rsid w:val="00274805"/>
    <w:rsid w:val="0027486B"/>
    <w:rsid w:val="00274B60"/>
    <w:rsid w:val="00277C80"/>
    <w:rsid w:val="0028024E"/>
    <w:rsid w:val="002803BA"/>
    <w:rsid w:val="00280E53"/>
    <w:rsid w:val="002850F2"/>
    <w:rsid w:val="002874F3"/>
    <w:rsid w:val="00287C02"/>
    <w:rsid w:val="00290925"/>
    <w:rsid w:val="00290E39"/>
    <w:rsid w:val="00291085"/>
    <w:rsid w:val="00292AA1"/>
    <w:rsid w:val="00292CDC"/>
    <w:rsid w:val="0029316E"/>
    <w:rsid w:val="00293862"/>
    <w:rsid w:val="002943BD"/>
    <w:rsid w:val="00294EEA"/>
    <w:rsid w:val="002A050B"/>
    <w:rsid w:val="002A2747"/>
    <w:rsid w:val="002A302C"/>
    <w:rsid w:val="002A3B0D"/>
    <w:rsid w:val="002A5470"/>
    <w:rsid w:val="002A6960"/>
    <w:rsid w:val="002A7525"/>
    <w:rsid w:val="002B1974"/>
    <w:rsid w:val="002B3937"/>
    <w:rsid w:val="002B619B"/>
    <w:rsid w:val="002C0629"/>
    <w:rsid w:val="002C0799"/>
    <w:rsid w:val="002C0FB4"/>
    <w:rsid w:val="002C2569"/>
    <w:rsid w:val="002C55A9"/>
    <w:rsid w:val="002C75A2"/>
    <w:rsid w:val="002D0031"/>
    <w:rsid w:val="002D0CC4"/>
    <w:rsid w:val="002D1784"/>
    <w:rsid w:val="002D5C21"/>
    <w:rsid w:val="002D5D18"/>
    <w:rsid w:val="002D6C61"/>
    <w:rsid w:val="002E05C0"/>
    <w:rsid w:val="002E37F3"/>
    <w:rsid w:val="002E3E0D"/>
    <w:rsid w:val="002E4281"/>
    <w:rsid w:val="002E6953"/>
    <w:rsid w:val="002E7DEB"/>
    <w:rsid w:val="002F063E"/>
    <w:rsid w:val="002F0666"/>
    <w:rsid w:val="002F0A3F"/>
    <w:rsid w:val="002F1A25"/>
    <w:rsid w:val="002F1B1A"/>
    <w:rsid w:val="002F44D3"/>
    <w:rsid w:val="002F596A"/>
    <w:rsid w:val="002F5B60"/>
    <w:rsid w:val="002F686A"/>
    <w:rsid w:val="00300878"/>
    <w:rsid w:val="00302F11"/>
    <w:rsid w:val="00303C29"/>
    <w:rsid w:val="00303F1E"/>
    <w:rsid w:val="00304625"/>
    <w:rsid w:val="00304B21"/>
    <w:rsid w:val="00304E76"/>
    <w:rsid w:val="0030500F"/>
    <w:rsid w:val="0030628B"/>
    <w:rsid w:val="00311455"/>
    <w:rsid w:val="00311BC3"/>
    <w:rsid w:val="00312568"/>
    <w:rsid w:val="00315B45"/>
    <w:rsid w:val="00320D08"/>
    <w:rsid w:val="00321961"/>
    <w:rsid w:val="00322E63"/>
    <w:rsid w:val="0032528A"/>
    <w:rsid w:val="00327E1D"/>
    <w:rsid w:val="00330037"/>
    <w:rsid w:val="003323D9"/>
    <w:rsid w:val="003335F8"/>
    <w:rsid w:val="00333B49"/>
    <w:rsid w:val="00335A3B"/>
    <w:rsid w:val="00335B2B"/>
    <w:rsid w:val="003421A6"/>
    <w:rsid w:val="003426BF"/>
    <w:rsid w:val="00342D3C"/>
    <w:rsid w:val="00343583"/>
    <w:rsid w:val="00344155"/>
    <w:rsid w:val="00344517"/>
    <w:rsid w:val="00344C32"/>
    <w:rsid w:val="00344CCF"/>
    <w:rsid w:val="003453D6"/>
    <w:rsid w:val="003472C2"/>
    <w:rsid w:val="0034754F"/>
    <w:rsid w:val="00347841"/>
    <w:rsid w:val="00347E52"/>
    <w:rsid w:val="00350F1C"/>
    <w:rsid w:val="003512BA"/>
    <w:rsid w:val="00352B7C"/>
    <w:rsid w:val="003546FC"/>
    <w:rsid w:val="00355206"/>
    <w:rsid w:val="00356624"/>
    <w:rsid w:val="0036169E"/>
    <w:rsid w:val="00362BE5"/>
    <w:rsid w:val="00366454"/>
    <w:rsid w:val="00366EFC"/>
    <w:rsid w:val="00367B23"/>
    <w:rsid w:val="00370B19"/>
    <w:rsid w:val="00371372"/>
    <w:rsid w:val="003729ED"/>
    <w:rsid w:val="00373C1F"/>
    <w:rsid w:val="00374CEC"/>
    <w:rsid w:val="00375531"/>
    <w:rsid w:val="00376338"/>
    <w:rsid w:val="00377202"/>
    <w:rsid w:val="00377517"/>
    <w:rsid w:val="00381E56"/>
    <w:rsid w:val="00384CD3"/>
    <w:rsid w:val="0038699E"/>
    <w:rsid w:val="003918EF"/>
    <w:rsid w:val="003939A9"/>
    <w:rsid w:val="00394F70"/>
    <w:rsid w:val="00396941"/>
    <w:rsid w:val="003A2955"/>
    <w:rsid w:val="003A345B"/>
    <w:rsid w:val="003A3D70"/>
    <w:rsid w:val="003A4B8D"/>
    <w:rsid w:val="003B0BAF"/>
    <w:rsid w:val="003B22D0"/>
    <w:rsid w:val="003B2402"/>
    <w:rsid w:val="003B3174"/>
    <w:rsid w:val="003B6094"/>
    <w:rsid w:val="003B6E44"/>
    <w:rsid w:val="003B705A"/>
    <w:rsid w:val="003B7B4F"/>
    <w:rsid w:val="003C0162"/>
    <w:rsid w:val="003C324C"/>
    <w:rsid w:val="003C4F94"/>
    <w:rsid w:val="003D162E"/>
    <w:rsid w:val="003D1EEE"/>
    <w:rsid w:val="003D3C89"/>
    <w:rsid w:val="003D4434"/>
    <w:rsid w:val="003D45B1"/>
    <w:rsid w:val="003D481D"/>
    <w:rsid w:val="003E04A5"/>
    <w:rsid w:val="003E063D"/>
    <w:rsid w:val="003E219D"/>
    <w:rsid w:val="003E2765"/>
    <w:rsid w:val="003E2995"/>
    <w:rsid w:val="003E3E1E"/>
    <w:rsid w:val="003E4FCF"/>
    <w:rsid w:val="003E6B8E"/>
    <w:rsid w:val="003E7726"/>
    <w:rsid w:val="003F03DA"/>
    <w:rsid w:val="003F0795"/>
    <w:rsid w:val="003F0DC4"/>
    <w:rsid w:val="003F525F"/>
    <w:rsid w:val="003F547E"/>
    <w:rsid w:val="003F5BCA"/>
    <w:rsid w:val="003F7598"/>
    <w:rsid w:val="00400DC2"/>
    <w:rsid w:val="00403675"/>
    <w:rsid w:val="0040374C"/>
    <w:rsid w:val="00405754"/>
    <w:rsid w:val="004057C5"/>
    <w:rsid w:val="004078F3"/>
    <w:rsid w:val="00410F29"/>
    <w:rsid w:val="00413908"/>
    <w:rsid w:val="00415EE4"/>
    <w:rsid w:val="004160D9"/>
    <w:rsid w:val="0041697A"/>
    <w:rsid w:val="00417B29"/>
    <w:rsid w:val="00417DDA"/>
    <w:rsid w:val="004236F9"/>
    <w:rsid w:val="00425173"/>
    <w:rsid w:val="00431E62"/>
    <w:rsid w:val="0043308B"/>
    <w:rsid w:val="004346FA"/>
    <w:rsid w:val="004361A3"/>
    <w:rsid w:val="0043715F"/>
    <w:rsid w:val="00437986"/>
    <w:rsid w:val="00440AE6"/>
    <w:rsid w:val="00440D3A"/>
    <w:rsid w:val="00442331"/>
    <w:rsid w:val="00443003"/>
    <w:rsid w:val="00443463"/>
    <w:rsid w:val="004448EA"/>
    <w:rsid w:val="00445BF8"/>
    <w:rsid w:val="004462E8"/>
    <w:rsid w:val="00447A97"/>
    <w:rsid w:val="0045092C"/>
    <w:rsid w:val="00453E0D"/>
    <w:rsid w:val="00454FBE"/>
    <w:rsid w:val="004554DD"/>
    <w:rsid w:val="004560D7"/>
    <w:rsid w:val="004567DF"/>
    <w:rsid w:val="004572C8"/>
    <w:rsid w:val="004576D5"/>
    <w:rsid w:val="00457793"/>
    <w:rsid w:val="004600DD"/>
    <w:rsid w:val="0046037C"/>
    <w:rsid w:val="00462CB2"/>
    <w:rsid w:val="00465CC3"/>
    <w:rsid w:val="00466670"/>
    <w:rsid w:val="00467E1E"/>
    <w:rsid w:val="00467FCA"/>
    <w:rsid w:val="00470D14"/>
    <w:rsid w:val="0047287B"/>
    <w:rsid w:val="00474B01"/>
    <w:rsid w:val="00476A0E"/>
    <w:rsid w:val="0047719D"/>
    <w:rsid w:val="00483A63"/>
    <w:rsid w:val="0048479B"/>
    <w:rsid w:val="004862EA"/>
    <w:rsid w:val="004905C2"/>
    <w:rsid w:val="00490A9E"/>
    <w:rsid w:val="00490FDD"/>
    <w:rsid w:val="00492645"/>
    <w:rsid w:val="00492867"/>
    <w:rsid w:val="00493D76"/>
    <w:rsid w:val="00494702"/>
    <w:rsid w:val="00496489"/>
    <w:rsid w:val="004A130B"/>
    <w:rsid w:val="004A24C2"/>
    <w:rsid w:val="004A3E59"/>
    <w:rsid w:val="004A4273"/>
    <w:rsid w:val="004A67DA"/>
    <w:rsid w:val="004A7A51"/>
    <w:rsid w:val="004B4656"/>
    <w:rsid w:val="004B576E"/>
    <w:rsid w:val="004B7D70"/>
    <w:rsid w:val="004C48FB"/>
    <w:rsid w:val="004C4C9D"/>
    <w:rsid w:val="004C754E"/>
    <w:rsid w:val="004D3421"/>
    <w:rsid w:val="004D3449"/>
    <w:rsid w:val="004D4518"/>
    <w:rsid w:val="004D6010"/>
    <w:rsid w:val="004E08A2"/>
    <w:rsid w:val="004E4D11"/>
    <w:rsid w:val="004E5913"/>
    <w:rsid w:val="004E69D3"/>
    <w:rsid w:val="004E70B4"/>
    <w:rsid w:val="004E70F3"/>
    <w:rsid w:val="004E74E9"/>
    <w:rsid w:val="004F14DF"/>
    <w:rsid w:val="004F2672"/>
    <w:rsid w:val="004F2D86"/>
    <w:rsid w:val="004F6BFF"/>
    <w:rsid w:val="004F7666"/>
    <w:rsid w:val="004F769B"/>
    <w:rsid w:val="004F7B8B"/>
    <w:rsid w:val="00501FBE"/>
    <w:rsid w:val="00502A7D"/>
    <w:rsid w:val="00506697"/>
    <w:rsid w:val="00506AF0"/>
    <w:rsid w:val="00513DF7"/>
    <w:rsid w:val="00513F90"/>
    <w:rsid w:val="00514F7E"/>
    <w:rsid w:val="005155FF"/>
    <w:rsid w:val="005175A3"/>
    <w:rsid w:val="00517F29"/>
    <w:rsid w:val="005247A6"/>
    <w:rsid w:val="005264DB"/>
    <w:rsid w:val="00526AB4"/>
    <w:rsid w:val="00526D10"/>
    <w:rsid w:val="00527937"/>
    <w:rsid w:val="00531B1C"/>
    <w:rsid w:val="00532888"/>
    <w:rsid w:val="005330D0"/>
    <w:rsid w:val="0053521C"/>
    <w:rsid w:val="00537032"/>
    <w:rsid w:val="005377C2"/>
    <w:rsid w:val="00540C1D"/>
    <w:rsid w:val="00540C44"/>
    <w:rsid w:val="00544C6D"/>
    <w:rsid w:val="005477F2"/>
    <w:rsid w:val="00553628"/>
    <w:rsid w:val="0055399D"/>
    <w:rsid w:val="00553CE6"/>
    <w:rsid w:val="00555BED"/>
    <w:rsid w:val="00556215"/>
    <w:rsid w:val="00561624"/>
    <w:rsid w:val="00563111"/>
    <w:rsid w:val="0056389C"/>
    <w:rsid w:val="00563A0A"/>
    <w:rsid w:val="005643D5"/>
    <w:rsid w:val="00564651"/>
    <w:rsid w:val="0057130F"/>
    <w:rsid w:val="00573068"/>
    <w:rsid w:val="00573260"/>
    <w:rsid w:val="00573332"/>
    <w:rsid w:val="00573CB6"/>
    <w:rsid w:val="005745C9"/>
    <w:rsid w:val="005812AA"/>
    <w:rsid w:val="00582003"/>
    <w:rsid w:val="00583158"/>
    <w:rsid w:val="00585C38"/>
    <w:rsid w:val="00587D61"/>
    <w:rsid w:val="005911F2"/>
    <w:rsid w:val="0059182E"/>
    <w:rsid w:val="005950F7"/>
    <w:rsid w:val="00596E67"/>
    <w:rsid w:val="0059733F"/>
    <w:rsid w:val="00597B28"/>
    <w:rsid w:val="005A13F5"/>
    <w:rsid w:val="005A313D"/>
    <w:rsid w:val="005A4BF6"/>
    <w:rsid w:val="005B40EB"/>
    <w:rsid w:val="005B5ECD"/>
    <w:rsid w:val="005C0E4C"/>
    <w:rsid w:val="005C149F"/>
    <w:rsid w:val="005C2929"/>
    <w:rsid w:val="005C3AF5"/>
    <w:rsid w:val="005C3DF8"/>
    <w:rsid w:val="005C4DCA"/>
    <w:rsid w:val="005C5705"/>
    <w:rsid w:val="005C633D"/>
    <w:rsid w:val="005D0E15"/>
    <w:rsid w:val="005D0FD1"/>
    <w:rsid w:val="005D500E"/>
    <w:rsid w:val="005D60C9"/>
    <w:rsid w:val="005D6227"/>
    <w:rsid w:val="005D6C9C"/>
    <w:rsid w:val="005E01A9"/>
    <w:rsid w:val="005E10C3"/>
    <w:rsid w:val="005E27BA"/>
    <w:rsid w:val="005E2994"/>
    <w:rsid w:val="005E344F"/>
    <w:rsid w:val="005E56A4"/>
    <w:rsid w:val="005E71FE"/>
    <w:rsid w:val="005E79AE"/>
    <w:rsid w:val="005F1590"/>
    <w:rsid w:val="005F4516"/>
    <w:rsid w:val="005F594B"/>
    <w:rsid w:val="005F6F45"/>
    <w:rsid w:val="005F74B3"/>
    <w:rsid w:val="00601182"/>
    <w:rsid w:val="006011C3"/>
    <w:rsid w:val="006014C1"/>
    <w:rsid w:val="00604EE3"/>
    <w:rsid w:val="006052BC"/>
    <w:rsid w:val="00605C1A"/>
    <w:rsid w:val="00606A65"/>
    <w:rsid w:val="00606CD9"/>
    <w:rsid w:val="00607317"/>
    <w:rsid w:val="006073AC"/>
    <w:rsid w:val="006100A5"/>
    <w:rsid w:val="00610734"/>
    <w:rsid w:val="00610A71"/>
    <w:rsid w:val="00612973"/>
    <w:rsid w:val="00612A5C"/>
    <w:rsid w:val="00612C87"/>
    <w:rsid w:val="00615209"/>
    <w:rsid w:val="00615CC7"/>
    <w:rsid w:val="006177A0"/>
    <w:rsid w:val="00620921"/>
    <w:rsid w:val="00620BD0"/>
    <w:rsid w:val="00622AD5"/>
    <w:rsid w:val="00623E4A"/>
    <w:rsid w:val="0062460A"/>
    <w:rsid w:val="00624D68"/>
    <w:rsid w:val="00625E4F"/>
    <w:rsid w:val="00627646"/>
    <w:rsid w:val="006276AF"/>
    <w:rsid w:val="0063045A"/>
    <w:rsid w:val="00632174"/>
    <w:rsid w:val="006357F4"/>
    <w:rsid w:val="00635A8D"/>
    <w:rsid w:val="006406B0"/>
    <w:rsid w:val="00644235"/>
    <w:rsid w:val="00647FDA"/>
    <w:rsid w:val="0065121B"/>
    <w:rsid w:val="00652F50"/>
    <w:rsid w:val="00653ACE"/>
    <w:rsid w:val="00653D91"/>
    <w:rsid w:val="00654470"/>
    <w:rsid w:val="00656E76"/>
    <w:rsid w:val="006604C1"/>
    <w:rsid w:val="006628BB"/>
    <w:rsid w:val="006645EE"/>
    <w:rsid w:val="00664F40"/>
    <w:rsid w:val="006654F1"/>
    <w:rsid w:val="00665C82"/>
    <w:rsid w:val="00667BFA"/>
    <w:rsid w:val="00670144"/>
    <w:rsid w:val="00670B59"/>
    <w:rsid w:val="00671381"/>
    <w:rsid w:val="00671DBD"/>
    <w:rsid w:val="00674747"/>
    <w:rsid w:val="00674C2E"/>
    <w:rsid w:val="00676FCE"/>
    <w:rsid w:val="0068008A"/>
    <w:rsid w:val="006803ED"/>
    <w:rsid w:val="006804D0"/>
    <w:rsid w:val="006812DF"/>
    <w:rsid w:val="0068144C"/>
    <w:rsid w:val="00682381"/>
    <w:rsid w:val="00683CF4"/>
    <w:rsid w:val="00686603"/>
    <w:rsid w:val="00690B40"/>
    <w:rsid w:val="00692B78"/>
    <w:rsid w:val="00692F8C"/>
    <w:rsid w:val="00693F43"/>
    <w:rsid w:val="006951E4"/>
    <w:rsid w:val="00696D53"/>
    <w:rsid w:val="006A2386"/>
    <w:rsid w:val="006A27D6"/>
    <w:rsid w:val="006A409B"/>
    <w:rsid w:val="006A44BB"/>
    <w:rsid w:val="006A454E"/>
    <w:rsid w:val="006A5A0A"/>
    <w:rsid w:val="006A5EEE"/>
    <w:rsid w:val="006A5F34"/>
    <w:rsid w:val="006A671F"/>
    <w:rsid w:val="006A6E3B"/>
    <w:rsid w:val="006A75BD"/>
    <w:rsid w:val="006B0265"/>
    <w:rsid w:val="006B16D6"/>
    <w:rsid w:val="006B1F49"/>
    <w:rsid w:val="006C00CF"/>
    <w:rsid w:val="006C012A"/>
    <w:rsid w:val="006C0BF9"/>
    <w:rsid w:val="006C2E8F"/>
    <w:rsid w:val="006C3589"/>
    <w:rsid w:val="006C43DF"/>
    <w:rsid w:val="006C46A3"/>
    <w:rsid w:val="006C4EC6"/>
    <w:rsid w:val="006C5AF6"/>
    <w:rsid w:val="006C6F19"/>
    <w:rsid w:val="006D098A"/>
    <w:rsid w:val="006D38D0"/>
    <w:rsid w:val="006D3A15"/>
    <w:rsid w:val="006D524B"/>
    <w:rsid w:val="006D5331"/>
    <w:rsid w:val="006D6FB3"/>
    <w:rsid w:val="006E018C"/>
    <w:rsid w:val="006E0432"/>
    <w:rsid w:val="006E0710"/>
    <w:rsid w:val="006E2F20"/>
    <w:rsid w:val="006E5042"/>
    <w:rsid w:val="006E6F59"/>
    <w:rsid w:val="006E7501"/>
    <w:rsid w:val="006F03F9"/>
    <w:rsid w:val="006F172D"/>
    <w:rsid w:val="006F1D69"/>
    <w:rsid w:val="006F2A2B"/>
    <w:rsid w:val="006F2AA3"/>
    <w:rsid w:val="006F2B91"/>
    <w:rsid w:val="006F319B"/>
    <w:rsid w:val="006F38FC"/>
    <w:rsid w:val="006F3D78"/>
    <w:rsid w:val="006F53D2"/>
    <w:rsid w:val="006F5D5E"/>
    <w:rsid w:val="00701269"/>
    <w:rsid w:val="00701BC1"/>
    <w:rsid w:val="00702670"/>
    <w:rsid w:val="007059FD"/>
    <w:rsid w:val="00711E75"/>
    <w:rsid w:val="00712A16"/>
    <w:rsid w:val="00713892"/>
    <w:rsid w:val="00716D1A"/>
    <w:rsid w:val="00720E20"/>
    <w:rsid w:val="007211AE"/>
    <w:rsid w:val="0072264C"/>
    <w:rsid w:val="007262CE"/>
    <w:rsid w:val="00726758"/>
    <w:rsid w:val="00726B55"/>
    <w:rsid w:val="00727B08"/>
    <w:rsid w:val="00730029"/>
    <w:rsid w:val="00732294"/>
    <w:rsid w:val="00733135"/>
    <w:rsid w:val="0073372C"/>
    <w:rsid w:val="00735267"/>
    <w:rsid w:val="00735F15"/>
    <w:rsid w:val="007370C9"/>
    <w:rsid w:val="00737185"/>
    <w:rsid w:val="007412DA"/>
    <w:rsid w:val="00741AE0"/>
    <w:rsid w:val="0074672D"/>
    <w:rsid w:val="00746762"/>
    <w:rsid w:val="0075085E"/>
    <w:rsid w:val="00750B0B"/>
    <w:rsid w:val="00752FB2"/>
    <w:rsid w:val="007539CD"/>
    <w:rsid w:val="00753A41"/>
    <w:rsid w:val="00757B97"/>
    <w:rsid w:val="00760F1E"/>
    <w:rsid w:val="00761CDA"/>
    <w:rsid w:val="00765697"/>
    <w:rsid w:val="0076704A"/>
    <w:rsid w:val="007672C6"/>
    <w:rsid w:val="0077188A"/>
    <w:rsid w:val="00774CC3"/>
    <w:rsid w:val="0077535F"/>
    <w:rsid w:val="00776C4B"/>
    <w:rsid w:val="00777B53"/>
    <w:rsid w:val="00780181"/>
    <w:rsid w:val="0078091C"/>
    <w:rsid w:val="0078126F"/>
    <w:rsid w:val="007813A3"/>
    <w:rsid w:val="00782243"/>
    <w:rsid w:val="007831F1"/>
    <w:rsid w:val="007849B0"/>
    <w:rsid w:val="007857DB"/>
    <w:rsid w:val="007900CC"/>
    <w:rsid w:val="00790C7C"/>
    <w:rsid w:val="00791BC1"/>
    <w:rsid w:val="00792177"/>
    <w:rsid w:val="007A0362"/>
    <w:rsid w:val="007A4FD5"/>
    <w:rsid w:val="007A5E0A"/>
    <w:rsid w:val="007A6793"/>
    <w:rsid w:val="007B12D2"/>
    <w:rsid w:val="007B18BA"/>
    <w:rsid w:val="007B3AE3"/>
    <w:rsid w:val="007C05D0"/>
    <w:rsid w:val="007C287D"/>
    <w:rsid w:val="007C304C"/>
    <w:rsid w:val="007C3B49"/>
    <w:rsid w:val="007C4BE7"/>
    <w:rsid w:val="007C5265"/>
    <w:rsid w:val="007C7A2F"/>
    <w:rsid w:val="007D06B3"/>
    <w:rsid w:val="007D09DB"/>
    <w:rsid w:val="007D22C8"/>
    <w:rsid w:val="007D349F"/>
    <w:rsid w:val="007D3536"/>
    <w:rsid w:val="007D35F7"/>
    <w:rsid w:val="007D446E"/>
    <w:rsid w:val="007D7512"/>
    <w:rsid w:val="007E0448"/>
    <w:rsid w:val="007E611A"/>
    <w:rsid w:val="007F350E"/>
    <w:rsid w:val="007F3D99"/>
    <w:rsid w:val="007F3F29"/>
    <w:rsid w:val="007F4783"/>
    <w:rsid w:val="007F4DB9"/>
    <w:rsid w:val="008050A6"/>
    <w:rsid w:val="00805806"/>
    <w:rsid w:val="0081368D"/>
    <w:rsid w:val="00813A38"/>
    <w:rsid w:val="00814625"/>
    <w:rsid w:val="0081485C"/>
    <w:rsid w:val="00815C49"/>
    <w:rsid w:val="00816389"/>
    <w:rsid w:val="00817D92"/>
    <w:rsid w:val="008212AE"/>
    <w:rsid w:val="00821525"/>
    <w:rsid w:val="008218ED"/>
    <w:rsid w:val="00821A65"/>
    <w:rsid w:val="00821D3A"/>
    <w:rsid w:val="00822074"/>
    <w:rsid w:val="008228B4"/>
    <w:rsid w:val="00824D12"/>
    <w:rsid w:val="00825109"/>
    <w:rsid w:val="00827D7C"/>
    <w:rsid w:val="00827F57"/>
    <w:rsid w:val="0083111F"/>
    <w:rsid w:val="0083483E"/>
    <w:rsid w:val="008349E5"/>
    <w:rsid w:val="00835675"/>
    <w:rsid w:val="00836D8A"/>
    <w:rsid w:val="008378C3"/>
    <w:rsid w:val="00840EAE"/>
    <w:rsid w:val="008414E8"/>
    <w:rsid w:val="00844692"/>
    <w:rsid w:val="008449B5"/>
    <w:rsid w:val="00847E2B"/>
    <w:rsid w:val="00850CD3"/>
    <w:rsid w:val="00854699"/>
    <w:rsid w:val="00854811"/>
    <w:rsid w:val="0085550F"/>
    <w:rsid w:val="00857457"/>
    <w:rsid w:val="00857DDC"/>
    <w:rsid w:val="00860B8B"/>
    <w:rsid w:val="00860D4C"/>
    <w:rsid w:val="008627FE"/>
    <w:rsid w:val="00863882"/>
    <w:rsid w:val="008655B5"/>
    <w:rsid w:val="00865ABD"/>
    <w:rsid w:val="008668DF"/>
    <w:rsid w:val="008700A4"/>
    <w:rsid w:val="00873D74"/>
    <w:rsid w:val="00874EC3"/>
    <w:rsid w:val="00875713"/>
    <w:rsid w:val="008758B4"/>
    <w:rsid w:val="00875DC0"/>
    <w:rsid w:val="0087749F"/>
    <w:rsid w:val="00880056"/>
    <w:rsid w:val="00881384"/>
    <w:rsid w:val="00881471"/>
    <w:rsid w:val="0088282B"/>
    <w:rsid w:val="00883967"/>
    <w:rsid w:val="00883EFD"/>
    <w:rsid w:val="0088422E"/>
    <w:rsid w:val="008843FE"/>
    <w:rsid w:val="00884A23"/>
    <w:rsid w:val="008867A4"/>
    <w:rsid w:val="008868BD"/>
    <w:rsid w:val="008875F0"/>
    <w:rsid w:val="008914EE"/>
    <w:rsid w:val="008918EE"/>
    <w:rsid w:val="008976C8"/>
    <w:rsid w:val="008A0C0C"/>
    <w:rsid w:val="008A0C69"/>
    <w:rsid w:val="008A3CA7"/>
    <w:rsid w:val="008A56B7"/>
    <w:rsid w:val="008A5BF6"/>
    <w:rsid w:val="008A6E19"/>
    <w:rsid w:val="008A74B0"/>
    <w:rsid w:val="008B27D6"/>
    <w:rsid w:val="008B3E63"/>
    <w:rsid w:val="008B58E1"/>
    <w:rsid w:val="008B6A6D"/>
    <w:rsid w:val="008B6CAF"/>
    <w:rsid w:val="008B73B7"/>
    <w:rsid w:val="008C0813"/>
    <w:rsid w:val="008C1DE2"/>
    <w:rsid w:val="008C4B1C"/>
    <w:rsid w:val="008C6FF4"/>
    <w:rsid w:val="008D2F69"/>
    <w:rsid w:val="008D37AD"/>
    <w:rsid w:val="008D404B"/>
    <w:rsid w:val="008D5D89"/>
    <w:rsid w:val="008D7F5A"/>
    <w:rsid w:val="008E0275"/>
    <w:rsid w:val="008E0316"/>
    <w:rsid w:val="008E105C"/>
    <w:rsid w:val="008E2063"/>
    <w:rsid w:val="008E2357"/>
    <w:rsid w:val="008E34C6"/>
    <w:rsid w:val="008E69C3"/>
    <w:rsid w:val="008E6CD9"/>
    <w:rsid w:val="008E7CC6"/>
    <w:rsid w:val="008F04BC"/>
    <w:rsid w:val="008F059E"/>
    <w:rsid w:val="008F0CA0"/>
    <w:rsid w:val="008F147B"/>
    <w:rsid w:val="008F159F"/>
    <w:rsid w:val="008F1A45"/>
    <w:rsid w:val="008F1E81"/>
    <w:rsid w:val="008F3C71"/>
    <w:rsid w:val="008F7FF9"/>
    <w:rsid w:val="00900658"/>
    <w:rsid w:val="00900DC8"/>
    <w:rsid w:val="009011C8"/>
    <w:rsid w:val="009029B6"/>
    <w:rsid w:val="00902F70"/>
    <w:rsid w:val="00904A78"/>
    <w:rsid w:val="00904ACD"/>
    <w:rsid w:val="0090745D"/>
    <w:rsid w:val="00911875"/>
    <w:rsid w:val="00912520"/>
    <w:rsid w:val="009141FD"/>
    <w:rsid w:val="009207BD"/>
    <w:rsid w:val="009239D4"/>
    <w:rsid w:val="00923D04"/>
    <w:rsid w:val="00923FF0"/>
    <w:rsid w:val="009254F7"/>
    <w:rsid w:val="009263AE"/>
    <w:rsid w:val="00927197"/>
    <w:rsid w:val="009278E8"/>
    <w:rsid w:val="00930DC4"/>
    <w:rsid w:val="0093182B"/>
    <w:rsid w:val="00934EA8"/>
    <w:rsid w:val="00934EDF"/>
    <w:rsid w:val="0093522B"/>
    <w:rsid w:val="00935D8A"/>
    <w:rsid w:val="00941B92"/>
    <w:rsid w:val="00942230"/>
    <w:rsid w:val="00942328"/>
    <w:rsid w:val="009456E1"/>
    <w:rsid w:val="009464B8"/>
    <w:rsid w:val="009473B5"/>
    <w:rsid w:val="0095011B"/>
    <w:rsid w:val="00951AEC"/>
    <w:rsid w:val="0095283F"/>
    <w:rsid w:val="009549CB"/>
    <w:rsid w:val="009550FF"/>
    <w:rsid w:val="009553CA"/>
    <w:rsid w:val="00956346"/>
    <w:rsid w:val="0095715B"/>
    <w:rsid w:val="00960674"/>
    <w:rsid w:val="009611D9"/>
    <w:rsid w:val="00963311"/>
    <w:rsid w:val="0096586C"/>
    <w:rsid w:val="009660F4"/>
    <w:rsid w:val="00972A04"/>
    <w:rsid w:val="009735A2"/>
    <w:rsid w:val="00973C23"/>
    <w:rsid w:val="009744ED"/>
    <w:rsid w:val="00975881"/>
    <w:rsid w:val="00975D10"/>
    <w:rsid w:val="009760FD"/>
    <w:rsid w:val="00980019"/>
    <w:rsid w:val="00980E9B"/>
    <w:rsid w:val="00982AB6"/>
    <w:rsid w:val="009839CA"/>
    <w:rsid w:val="00984091"/>
    <w:rsid w:val="00986850"/>
    <w:rsid w:val="00990F2C"/>
    <w:rsid w:val="00992213"/>
    <w:rsid w:val="00993F91"/>
    <w:rsid w:val="0099420D"/>
    <w:rsid w:val="009943C0"/>
    <w:rsid w:val="009948E3"/>
    <w:rsid w:val="00997D00"/>
    <w:rsid w:val="009A17F4"/>
    <w:rsid w:val="009A2FED"/>
    <w:rsid w:val="009A4FB6"/>
    <w:rsid w:val="009A54AE"/>
    <w:rsid w:val="009A6C30"/>
    <w:rsid w:val="009B155B"/>
    <w:rsid w:val="009B4120"/>
    <w:rsid w:val="009B4650"/>
    <w:rsid w:val="009C1E61"/>
    <w:rsid w:val="009C369D"/>
    <w:rsid w:val="009C602C"/>
    <w:rsid w:val="009C75B8"/>
    <w:rsid w:val="009D2285"/>
    <w:rsid w:val="009D2893"/>
    <w:rsid w:val="009D6DC5"/>
    <w:rsid w:val="009D722E"/>
    <w:rsid w:val="009E372E"/>
    <w:rsid w:val="009E5E63"/>
    <w:rsid w:val="009E78AE"/>
    <w:rsid w:val="009F2B63"/>
    <w:rsid w:val="009F4877"/>
    <w:rsid w:val="009F5D4E"/>
    <w:rsid w:val="009F79AC"/>
    <w:rsid w:val="009F7B3C"/>
    <w:rsid w:val="00A00899"/>
    <w:rsid w:val="00A0149F"/>
    <w:rsid w:val="00A01C13"/>
    <w:rsid w:val="00A033FB"/>
    <w:rsid w:val="00A03C9D"/>
    <w:rsid w:val="00A04640"/>
    <w:rsid w:val="00A05F7C"/>
    <w:rsid w:val="00A06D0C"/>
    <w:rsid w:val="00A07557"/>
    <w:rsid w:val="00A115E5"/>
    <w:rsid w:val="00A11B80"/>
    <w:rsid w:val="00A1291E"/>
    <w:rsid w:val="00A12D59"/>
    <w:rsid w:val="00A13A5A"/>
    <w:rsid w:val="00A13CFC"/>
    <w:rsid w:val="00A15612"/>
    <w:rsid w:val="00A2036F"/>
    <w:rsid w:val="00A2295A"/>
    <w:rsid w:val="00A26F74"/>
    <w:rsid w:val="00A2753D"/>
    <w:rsid w:val="00A275D6"/>
    <w:rsid w:val="00A279C1"/>
    <w:rsid w:val="00A35C2B"/>
    <w:rsid w:val="00A36898"/>
    <w:rsid w:val="00A37B90"/>
    <w:rsid w:val="00A37E54"/>
    <w:rsid w:val="00A40313"/>
    <w:rsid w:val="00A42CC7"/>
    <w:rsid w:val="00A434E6"/>
    <w:rsid w:val="00A44BB4"/>
    <w:rsid w:val="00A46350"/>
    <w:rsid w:val="00A46EE5"/>
    <w:rsid w:val="00A517EB"/>
    <w:rsid w:val="00A52F39"/>
    <w:rsid w:val="00A532EA"/>
    <w:rsid w:val="00A5541D"/>
    <w:rsid w:val="00A57924"/>
    <w:rsid w:val="00A63480"/>
    <w:rsid w:val="00A642BB"/>
    <w:rsid w:val="00A662C3"/>
    <w:rsid w:val="00A6775E"/>
    <w:rsid w:val="00A70F75"/>
    <w:rsid w:val="00A71117"/>
    <w:rsid w:val="00A7546D"/>
    <w:rsid w:val="00A7585C"/>
    <w:rsid w:val="00A76595"/>
    <w:rsid w:val="00A77591"/>
    <w:rsid w:val="00A81194"/>
    <w:rsid w:val="00A82D66"/>
    <w:rsid w:val="00A8329C"/>
    <w:rsid w:val="00A85DC5"/>
    <w:rsid w:val="00A86327"/>
    <w:rsid w:val="00A86576"/>
    <w:rsid w:val="00A869A7"/>
    <w:rsid w:val="00A90045"/>
    <w:rsid w:val="00A93075"/>
    <w:rsid w:val="00A93A71"/>
    <w:rsid w:val="00A95AED"/>
    <w:rsid w:val="00A95DFE"/>
    <w:rsid w:val="00A967DF"/>
    <w:rsid w:val="00A96F55"/>
    <w:rsid w:val="00A97B52"/>
    <w:rsid w:val="00AA0DDF"/>
    <w:rsid w:val="00AA4611"/>
    <w:rsid w:val="00AA54D1"/>
    <w:rsid w:val="00AA7083"/>
    <w:rsid w:val="00AB2DEF"/>
    <w:rsid w:val="00AB49EF"/>
    <w:rsid w:val="00AB56E7"/>
    <w:rsid w:val="00AB6E27"/>
    <w:rsid w:val="00AB7528"/>
    <w:rsid w:val="00AC0CE0"/>
    <w:rsid w:val="00AC2A7A"/>
    <w:rsid w:val="00AC2A8E"/>
    <w:rsid w:val="00AC2AA4"/>
    <w:rsid w:val="00AC4373"/>
    <w:rsid w:val="00AC76C6"/>
    <w:rsid w:val="00AD09FD"/>
    <w:rsid w:val="00AD3B65"/>
    <w:rsid w:val="00AD400A"/>
    <w:rsid w:val="00AD6572"/>
    <w:rsid w:val="00AE21C7"/>
    <w:rsid w:val="00AE5692"/>
    <w:rsid w:val="00AE5BAD"/>
    <w:rsid w:val="00AF068C"/>
    <w:rsid w:val="00AF1E1B"/>
    <w:rsid w:val="00AF2483"/>
    <w:rsid w:val="00AF28C7"/>
    <w:rsid w:val="00AF3C2F"/>
    <w:rsid w:val="00AF4744"/>
    <w:rsid w:val="00AF4ACE"/>
    <w:rsid w:val="00AF550E"/>
    <w:rsid w:val="00AF5D07"/>
    <w:rsid w:val="00AF5F8A"/>
    <w:rsid w:val="00AF712E"/>
    <w:rsid w:val="00B03A39"/>
    <w:rsid w:val="00B05995"/>
    <w:rsid w:val="00B10A77"/>
    <w:rsid w:val="00B10B07"/>
    <w:rsid w:val="00B14FF6"/>
    <w:rsid w:val="00B1532E"/>
    <w:rsid w:val="00B16A0F"/>
    <w:rsid w:val="00B16AFA"/>
    <w:rsid w:val="00B16CD1"/>
    <w:rsid w:val="00B201BF"/>
    <w:rsid w:val="00B20E02"/>
    <w:rsid w:val="00B217BC"/>
    <w:rsid w:val="00B21D2D"/>
    <w:rsid w:val="00B22FCB"/>
    <w:rsid w:val="00B25C12"/>
    <w:rsid w:val="00B30332"/>
    <w:rsid w:val="00B330FF"/>
    <w:rsid w:val="00B33870"/>
    <w:rsid w:val="00B34643"/>
    <w:rsid w:val="00B350F6"/>
    <w:rsid w:val="00B35B81"/>
    <w:rsid w:val="00B40A1A"/>
    <w:rsid w:val="00B40D9D"/>
    <w:rsid w:val="00B437C2"/>
    <w:rsid w:val="00B44090"/>
    <w:rsid w:val="00B448A6"/>
    <w:rsid w:val="00B457BF"/>
    <w:rsid w:val="00B468CF"/>
    <w:rsid w:val="00B46D67"/>
    <w:rsid w:val="00B47310"/>
    <w:rsid w:val="00B5060E"/>
    <w:rsid w:val="00B516E7"/>
    <w:rsid w:val="00B527F6"/>
    <w:rsid w:val="00B52D77"/>
    <w:rsid w:val="00B550E2"/>
    <w:rsid w:val="00B55B7E"/>
    <w:rsid w:val="00B568F3"/>
    <w:rsid w:val="00B56FB1"/>
    <w:rsid w:val="00B60DE8"/>
    <w:rsid w:val="00B6241A"/>
    <w:rsid w:val="00B63917"/>
    <w:rsid w:val="00B65EDD"/>
    <w:rsid w:val="00B706A0"/>
    <w:rsid w:val="00B7301E"/>
    <w:rsid w:val="00B738B4"/>
    <w:rsid w:val="00B73B88"/>
    <w:rsid w:val="00B821BE"/>
    <w:rsid w:val="00B82DAF"/>
    <w:rsid w:val="00B869E6"/>
    <w:rsid w:val="00B878B5"/>
    <w:rsid w:val="00B91DB6"/>
    <w:rsid w:val="00B92506"/>
    <w:rsid w:val="00B96C9C"/>
    <w:rsid w:val="00B97BD6"/>
    <w:rsid w:val="00BA14BA"/>
    <w:rsid w:val="00BA394C"/>
    <w:rsid w:val="00BA3A81"/>
    <w:rsid w:val="00BA41D1"/>
    <w:rsid w:val="00BA7BD2"/>
    <w:rsid w:val="00BB090A"/>
    <w:rsid w:val="00BB1804"/>
    <w:rsid w:val="00BB25CE"/>
    <w:rsid w:val="00BB3675"/>
    <w:rsid w:val="00BB40F7"/>
    <w:rsid w:val="00BB77C9"/>
    <w:rsid w:val="00BC06CD"/>
    <w:rsid w:val="00BC1A0C"/>
    <w:rsid w:val="00BC27CA"/>
    <w:rsid w:val="00BC29F1"/>
    <w:rsid w:val="00BC2EC2"/>
    <w:rsid w:val="00BC60E1"/>
    <w:rsid w:val="00BC6431"/>
    <w:rsid w:val="00BC7361"/>
    <w:rsid w:val="00BD1757"/>
    <w:rsid w:val="00BD1C93"/>
    <w:rsid w:val="00BD2ABA"/>
    <w:rsid w:val="00BD6EBD"/>
    <w:rsid w:val="00BE1459"/>
    <w:rsid w:val="00BE2286"/>
    <w:rsid w:val="00BE4BA6"/>
    <w:rsid w:val="00BF086F"/>
    <w:rsid w:val="00BF3925"/>
    <w:rsid w:val="00BF53CF"/>
    <w:rsid w:val="00BF5A9E"/>
    <w:rsid w:val="00BF608D"/>
    <w:rsid w:val="00BF74A2"/>
    <w:rsid w:val="00C01695"/>
    <w:rsid w:val="00C03BA1"/>
    <w:rsid w:val="00C06454"/>
    <w:rsid w:val="00C06B93"/>
    <w:rsid w:val="00C112EB"/>
    <w:rsid w:val="00C127B9"/>
    <w:rsid w:val="00C16611"/>
    <w:rsid w:val="00C16CDC"/>
    <w:rsid w:val="00C17E58"/>
    <w:rsid w:val="00C2002D"/>
    <w:rsid w:val="00C2416A"/>
    <w:rsid w:val="00C27A87"/>
    <w:rsid w:val="00C27D1B"/>
    <w:rsid w:val="00C311F2"/>
    <w:rsid w:val="00C3141C"/>
    <w:rsid w:val="00C342A7"/>
    <w:rsid w:val="00C3466B"/>
    <w:rsid w:val="00C34C2D"/>
    <w:rsid w:val="00C36434"/>
    <w:rsid w:val="00C36860"/>
    <w:rsid w:val="00C400B6"/>
    <w:rsid w:val="00C4027B"/>
    <w:rsid w:val="00C43419"/>
    <w:rsid w:val="00C50210"/>
    <w:rsid w:val="00C515C2"/>
    <w:rsid w:val="00C52E65"/>
    <w:rsid w:val="00C53177"/>
    <w:rsid w:val="00C53898"/>
    <w:rsid w:val="00C54419"/>
    <w:rsid w:val="00C54A14"/>
    <w:rsid w:val="00C54D3D"/>
    <w:rsid w:val="00C550B3"/>
    <w:rsid w:val="00C56E43"/>
    <w:rsid w:val="00C62D78"/>
    <w:rsid w:val="00C639D4"/>
    <w:rsid w:val="00C63E22"/>
    <w:rsid w:val="00C651CC"/>
    <w:rsid w:val="00C65683"/>
    <w:rsid w:val="00C65823"/>
    <w:rsid w:val="00C66DCB"/>
    <w:rsid w:val="00C676A8"/>
    <w:rsid w:val="00C676D9"/>
    <w:rsid w:val="00C70A92"/>
    <w:rsid w:val="00C729C1"/>
    <w:rsid w:val="00C732A5"/>
    <w:rsid w:val="00C73D63"/>
    <w:rsid w:val="00C73F93"/>
    <w:rsid w:val="00C755A4"/>
    <w:rsid w:val="00C75757"/>
    <w:rsid w:val="00C76BB2"/>
    <w:rsid w:val="00C77ADB"/>
    <w:rsid w:val="00C812ED"/>
    <w:rsid w:val="00C823D4"/>
    <w:rsid w:val="00C82C42"/>
    <w:rsid w:val="00C85EFF"/>
    <w:rsid w:val="00C864C7"/>
    <w:rsid w:val="00C86977"/>
    <w:rsid w:val="00C86D21"/>
    <w:rsid w:val="00C944F1"/>
    <w:rsid w:val="00C96EB1"/>
    <w:rsid w:val="00C97C04"/>
    <w:rsid w:val="00CA29B2"/>
    <w:rsid w:val="00CA306A"/>
    <w:rsid w:val="00CA405F"/>
    <w:rsid w:val="00CA47CA"/>
    <w:rsid w:val="00CA5BDB"/>
    <w:rsid w:val="00CA5CB5"/>
    <w:rsid w:val="00CA67CE"/>
    <w:rsid w:val="00CB35E7"/>
    <w:rsid w:val="00CB36A8"/>
    <w:rsid w:val="00CB36FB"/>
    <w:rsid w:val="00CB4CB8"/>
    <w:rsid w:val="00CB5881"/>
    <w:rsid w:val="00CB5F0F"/>
    <w:rsid w:val="00CB6117"/>
    <w:rsid w:val="00CB725B"/>
    <w:rsid w:val="00CB75C0"/>
    <w:rsid w:val="00CC63EC"/>
    <w:rsid w:val="00CC7297"/>
    <w:rsid w:val="00CD084B"/>
    <w:rsid w:val="00CD0E3B"/>
    <w:rsid w:val="00CD1A61"/>
    <w:rsid w:val="00CD2F09"/>
    <w:rsid w:val="00CD3E7F"/>
    <w:rsid w:val="00CD5EA7"/>
    <w:rsid w:val="00CE0BFA"/>
    <w:rsid w:val="00CE0F5F"/>
    <w:rsid w:val="00CE124E"/>
    <w:rsid w:val="00CE1605"/>
    <w:rsid w:val="00CE166B"/>
    <w:rsid w:val="00CE1AF5"/>
    <w:rsid w:val="00CE3407"/>
    <w:rsid w:val="00CE4471"/>
    <w:rsid w:val="00CE757E"/>
    <w:rsid w:val="00CE7CCC"/>
    <w:rsid w:val="00CE7DAE"/>
    <w:rsid w:val="00CF0CA7"/>
    <w:rsid w:val="00CF2DE4"/>
    <w:rsid w:val="00CF4305"/>
    <w:rsid w:val="00CF5184"/>
    <w:rsid w:val="00CF60CC"/>
    <w:rsid w:val="00CF6352"/>
    <w:rsid w:val="00CF7EA9"/>
    <w:rsid w:val="00D00BD4"/>
    <w:rsid w:val="00D011D9"/>
    <w:rsid w:val="00D01ECA"/>
    <w:rsid w:val="00D02211"/>
    <w:rsid w:val="00D03388"/>
    <w:rsid w:val="00D038DC"/>
    <w:rsid w:val="00D04309"/>
    <w:rsid w:val="00D05E2C"/>
    <w:rsid w:val="00D05FB0"/>
    <w:rsid w:val="00D12D41"/>
    <w:rsid w:val="00D13B7B"/>
    <w:rsid w:val="00D13F87"/>
    <w:rsid w:val="00D15C1A"/>
    <w:rsid w:val="00D2159D"/>
    <w:rsid w:val="00D219FA"/>
    <w:rsid w:val="00D23433"/>
    <w:rsid w:val="00D239D3"/>
    <w:rsid w:val="00D242C7"/>
    <w:rsid w:val="00D26B3C"/>
    <w:rsid w:val="00D27FF5"/>
    <w:rsid w:val="00D30DCC"/>
    <w:rsid w:val="00D31266"/>
    <w:rsid w:val="00D3158E"/>
    <w:rsid w:val="00D34346"/>
    <w:rsid w:val="00D355BF"/>
    <w:rsid w:val="00D361D4"/>
    <w:rsid w:val="00D4005E"/>
    <w:rsid w:val="00D400E7"/>
    <w:rsid w:val="00D44F63"/>
    <w:rsid w:val="00D469BC"/>
    <w:rsid w:val="00D46A87"/>
    <w:rsid w:val="00D510F6"/>
    <w:rsid w:val="00D52345"/>
    <w:rsid w:val="00D546C9"/>
    <w:rsid w:val="00D5493D"/>
    <w:rsid w:val="00D55DE0"/>
    <w:rsid w:val="00D6021B"/>
    <w:rsid w:val="00D60416"/>
    <w:rsid w:val="00D60CBD"/>
    <w:rsid w:val="00D613B8"/>
    <w:rsid w:val="00D62A59"/>
    <w:rsid w:val="00D63082"/>
    <w:rsid w:val="00D63A42"/>
    <w:rsid w:val="00D64901"/>
    <w:rsid w:val="00D66B63"/>
    <w:rsid w:val="00D7155C"/>
    <w:rsid w:val="00D72DCC"/>
    <w:rsid w:val="00D747AF"/>
    <w:rsid w:val="00D765ED"/>
    <w:rsid w:val="00D768E5"/>
    <w:rsid w:val="00D76FCC"/>
    <w:rsid w:val="00D8092D"/>
    <w:rsid w:val="00D809BC"/>
    <w:rsid w:val="00D81626"/>
    <w:rsid w:val="00D82846"/>
    <w:rsid w:val="00D833AF"/>
    <w:rsid w:val="00D83D0F"/>
    <w:rsid w:val="00D84EE0"/>
    <w:rsid w:val="00D86181"/>
    <w:rsid w:val="00D8620C"/>
    <w:rsid w:val="00D86584"/>
    <w:rsid w:val="00D873AB"/>
    <w:rsid w:val="00D8784B"/>
    <w:rsid w:val="00D90AD6"/>
    <w:rsid w:val="00D93558"/>
    <w:rsid w:val="00DA3B4F"/>
    <w:rsid w:val="00DA7D45"/>
    <w:rsid w:val="00DB0305"/>
    <w:rsid w:val="00DB2F9A"/>
    <w:rsid w:val="00DB31D7"/>
    <w:rsid w:val="00DB3A0E"/>
    <w:rsid w:val="00DB40FC"/>
    <w:rsid w:val="00DB7FEE"/>
    <w:rsid w:val="00DC1200"/>
    <w:rsid w:val="00DC184F"/>
    <w:rsid w:val="00DC1F13"/>
    <w:rsid w:val="00DC40A7"/>
    <w:rsid w:val="00DC45BC"/>
    <w:rsid w:val="00DD131B"/>
    <w:rsid w:val="00DD169A"/>
    <w:rsid w:val="00DD1C12"/>
    <w:rsid w:val="00DD2B4A"/>
    <w:rsid w:val="00DD3067"/>
    <w:rsid w:val="00DD373F"/>
    <w:rsid w:val="00DD3BA2"/>
    <w:rsid w:val="00DD3E0D"/>
    <w:rsid w:val="00DD417C"/>
    <w:rsid w:val="00DD7563"/>
    <w:rsid w:val="00DE5DEA"/>
    <w:rsid w:val="00DF0BD2"/>
    <w:rsid w:val="00DF1045"/>
    <w:rsid w:val="00E0120B"/>
    <w:rsid w:val="00E01A44"/>
    <w:rsid w:val="00E03218"/>
    <w:rsid w:val="00E03BC6"/>
    <w:rsid w:val="00E06798"/>
    <w:rsid w:val="00E11F4E"/>
    <w:rsid w:val="00E144EE"/>
    <w:rsid w:val="00E1478D"/>
    <w:rsid w:val="00E17477"/>
    <w:rsid w:val="00E2007B"/>
    <w:rsid w:val="00E2090E"/>
    <w:rsid w:val="00E21024"/>
    <w:rsid w:val="00E21F1D"/>
    <w:rsid w:val="00E25FA7"/>
    <w:rsid w:val="00E2708C"/>
    <w:rsid w:val="00E32E11"/>
    <w:rsid w:val="00E333CF"/>
    <w:rsid w:val="00E34A05"/>
    <w:rsid w:val="00E35EDE"/>
    <w:rsid w:val="00E360ED"/>
    <w:rsid w:val="00E36449"/>
    <w:rsid w:val="00E37519"/>
    <w:rsid w:val="00E44036"/>
    <w:rsid w:val="00E451ED"/>
    <w:rsid w:val="00E5077F"/>
    <w:rsid w:val="00E507BE"/>
    <w:rsid w:val="00E527CB"/>
    <w:rsid w:val="00E528A9"/>
    <w:rsid w:val="00E52BD8"/>
    <w:rsid w:val="00E537AB"/>
    <w:rsid w:val="00E53AD1"/>
    <w:rsid w:val="00E53EB0"/>
    <w:rsid w:val="00E55CA7"/>
    <w:rsid w:val="00E574C5"/>
    <w:rsid w:val="00E61E6D"/>
    <w:rsid w:val="00E6682B"/>
    <w:rsid w:val="00E70767"/>
    <w:rsid w:val="00E71ADC"/>
    <w:rsid w:val="00E721A5"/>
    <w:rsid w:val="00E73AF5"/>
    <w:rsid w:val="00E7458E"/>
    <w:rsid w:val="00E75087"/>
    <w:rsid w:val="00E76D4E"/>
    <w:rsid w:val="00E76EA0"/>
    <w:rsid w:val="00E77C88"/>
    <w:rsid w:val="00E80F8E"/>
    <w:rsid w:val="00E81B5E"/>
    <w:rsid w:val="00E8276B"/>
    <w:rsid w:val="00E832CF"/>
    <w:rsid w:val="00E8476F"/>
    <w:rsid w:val="00E84C48"/>
    <w:rsid w:val="00E8527E"/>
    <w:rsid w:val="00E8616A"/>
    <w:rsid w:val="00E8637C"/>
    <w:rsid w:val="00E868CB"/>
    <w:rsid w:val="00E87DE4"/>
    <w:rsid w:val="00E905C0"/>
    <w:rsid w:val="00E90A4C"/>
    <w:rsid w:val="00E915ED"/>
    <w:rsid w:val="00E91C96"/>
    <w:rsid w:val="00E92ABD"/>
    <w:rsid w:val="00E95AB6"/>
    <w:rsid w:val="00E96317"/>
    <w:rsid w:val="00E978DD"/>
    <w:rsid w:val="00EA09AF"/>
    <w:rsid w:val="00EA137B"/>
    <w:rsid w:val="00EA1E4F"/>
    <w:rsid w:val="00EA3073"/>
    <w:rsid w:val="00EA331E"/>
    <w:rsid w:val="00EA3603"/>
    <w:rsid w:val="00EA46CB"/>
    <w:rsid w:val="00EA483B"/>
    <w:rsid w:val="00EA57AB"/>
    <w:rsid w:val="00EA5CC9"/>
    <w:rsid w:val="00EA681F"/>
    <w:rsid w:val="00EA733C"/>
    <w:rsid w:val="00EB061D"/>
    <w:rsid w:val="00EB06B7"/>
    <w:rsid w:val="00EB1028"/>
    <w:rsid w:val="00EB1309"/>
    <w:rsid w:val="00EB172D"/>
    <w:rsid w:val="00EB254F"/>
    <w:rsid w:val="00EB2E80"/>
    <w:rsid w:val="00EB3BB9"/>
    <w:rsid w:val="00EB3CD1"/>
    <w:rsid w:val="00EB4972"/>
    <w:rsid w:val="00EB4DA7"/>
    <w:rsid w:val="00EB74D1"/>
    <w:rsid w:val="00EB7BD4"/>
    <w:rsid w:val="00EC0C9D"/>
    <w:rsid w:val="00EC205C"/>
    <w:rsid w:val="00EC2C16"/>
    <w:rsid w:val="00EC4BB3"/>
    <w:rsid w:val="00EC5DC6"/>
    <w:rsid w:val="00EC6BE1"/>
    <w:rsid w:val="00ED4DF6"/>
    <w:rsid w:val="00ED55C1"/>
    <w:rsid w:val="00ED57B0"/>
    <w:rsid w:val="00ED5C7A"/>
    <w:rsid w:val="00ED7559"/>
    <w:rsid w:val="00ED7E2B"/>
    <w:rsid w:val="00EE0949"/>
    <w:rsid w:val="00EE14F6"/>
    <w:rsid w:val="00EE2F1B"/>
    <w:rsid w:val="00EE445E"/>
    <w:rsid w:val="00EE44C8"/>
    <w:rsid w:val="00EE4CAE"/>
    <w:rsid w:val="00EE6386"/>
    <w:rsid w:val="00EE732D"/>
    <w:rsid w:val="00EF078C"/>
    <w:rsid w:val="00EF1640"/>
    <w:rsid w:val="00EF306A"/>
    <w:rsid w:val="00EF3625"/>
    <w:rsid w:val="00EF3AF9"/>
    <w:rsid w:val="00EF3E19"/>
    <w:rsid w:val="00F00FF9"/>
    <w:rsid w:val="00F04C45"/>
    <w:rsid w:val="00F0767B"/>
    <w:rsid w:val="00F07F32"/>
    <w:rsid w:val="00F1385D"/>
    <w:rsid w:val="00F14093"/>
    <w:rsid w:val="00F1512E"/>
    <w:rsid w:val="00F164C2"/>
    <w:rsid w:val="00F17355"/>
    <w:rsid w:val="00F206D5"/>
    <w:rsid w:val="00F25D88"/>
    <w:rsid w:val="00F2610E"/>
    <w:rsid w:val="00F268AA"/>
    <w:rsid w:val="00F277E3"/>
    <w:rsid w:val="00F3121B"/>
    <w:rsid w:val="00F359FF"/>
    <w:rsid w:val="00F35A37"/>
    <w:rsid w:val="00F4009C"/>
    <w:rsid w:val="00F40441"/>
    <w:rsid w:val="00F42E4D"/>
    <w:rsid w:val="00F43A39"/>
    <w:rsid w:val="00F4753B"/>
    <w:rsid w:val="00F47D07"/>
    <w:rsid w:val="00F517A1"/>
    <w:rsid w:val="00F52F20"/>
    <w:rsid w:val="00F54358"/>
    <w:rsid w:val="00F56E36"/>
    <w:rsid w:val="00F60403"/>
    <w:rsid w:val="00F6060F"/>
    <w:rsid w:val="00F60CCD"/>
    <w:rsid w:val="00F62E9D"/>
    <w:rsid w:val="00F6524A"/>
    <w:rsid w:val="00F66957"/>
    <w:rsid w:val="00F67C19"/>
    <w:rsid w:val="00F7352F"/>
    <w:rsid w:val="00F73EDD"/>
    <w:rsid w:val="00F74656"/>
    <w:rsid w:val="00F76D8F"/>
    <w:rsid w:val="00F76F5C"/>
    <w:rsid w:val="00F818B2"/>
    <w:rsid w:val="00F81931"/>
    <w:rsid w:val="00F83363"/>
    <w:rsid w:val="00F83DE3"/>
    <w:rsid w:val="00F870B5"/>
    <w:rsid w:val="00F87F2F"/>
    <w:rsid w:val="00F905D9"/>
    <w:rsid w:val="00F90CF5"/>
    <w:rsid w:val="00F936D1"/>
    <w:rsid w:val="00F93E1E"/>
    <w:rsid w:val="00F945F0"/>
    <w:rsid w:val="00F95771"/>
    <w:rsid w:val="00F969FD"/>
    <w:rsid w:val="00FA22CF"/>
    <w:rsid w:val="00FA5BA7"/>
    <w:rsid w:val="00FA6E09"/>
    <w:rsid w:val="00FA79D1"/>
    <w:rsid w:val="00FB0095"/>
    <w:rsid w:val="00FB5087"/>
    <w:rsid w:val="00FB6C16"/>
    <w:rsid w:val="00FC0793"/>
    <w:rsid w:val="00FC212B"/>
    <w:rsid w:val="00FC3443"/>
    <w:rsid w:val="00FC3ACB"/>
    <w:rsid w:val="00FC5620"/>
    <w:rsid w:val="00FC63AF"/>
    <w:rsid w:val="00FC7BA6"/>
    <w:rsid w:val="00FD2C77"/>
    <w:rsid w:val="00FD394D"/>
    <w:rsid w:val="00FD3A18"/>
    <w:rsid w:val="00FD4B2A"/>
    <w:rsid w:val="00FD4B43"/>
    <w:rsid w:val="00FD4D57"/>
    <w:rsid w:val="00FD52F0"/>
    <w:rsid w:val="00FD53F8"/>
    <w:rsid w:val="00FD5B33"/>
    <w:rsid w:val="00FD62C0"/>
    <w:rsid w:val="00FE074A"/>
    <w:rsid w:val="00FE0E7A"/>
    <w:rsid w:val="00FE1666"/>
    <w:rsid w:val="00FE2DE2"/>
    <w:rsid w:val="00FE4232"/>
    <w:rsid w:val="00FE6D03"/>
    <w:rsid w:val="00FE7BD1"/>
    <w:rsid w:val="00FF406B"/>
    <w:rsid w:val="00FF6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2050"/>
    <o:shapelayout v:ext="edit">
      <o:idmap v:ext="edit" data="2"/>
    </o:shapelayout>
  </w:shapeDefaults>
  <w:decimalSymbol w:val="."/>
  <w:listSeparator w:val=","/>
  <w14:docId w14:val="215DD072"/>
  <w15:chartTrackingRefBased/>
  <w15:docId w15:val="{BA8DCE46-A02A-4A28-8D44-82E128AA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lang w:val="en-US" w:eastAsia="en-US" w:bidi="ar-SA"/>
        <w14:ligatures w14:val="standardContextual"/>
      </w:rPr>
    </w:rPrDefault>
    <w:pPrDefault>
      <w:pPr>
        <w:ind w:left="24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D78"/>
    <w:rPr>
      <w:rFonts w:ascii="Cambria" w:hAnsi="Cambria" w:cs="Arial"/>
      <w:kern w:val="0"/>
      <w14:ligatures w14:val="none"/>
    </w:rPr>
  </w:style>
  <w:style w:type="paragraph" w:styleId="Heading1">
    <w:name w:val="heading 1"/>
    <w:basedOn w:val="Normal"/>
    <w:next w:val="Normal"/>
    <w:link w:val="Heading1Char"/>
    <w:uiPriority w:val="9"/>
    <w:qFormat/>
    <w:rsid w:val="00720E20"/>
    <w:pPr>
      <w:keepNext/>
      <w:spacing w:before="240" w:after="60"/>
      <w:ind w:left="0"/>
      <w:jc w:val="left"/>
      <w:outlineLvl w:val="0"/>
    </w:pPr>
    <w:rPr>
      <w:rFonts w:asciiTheme="majorHAnsi" w:eastAsiaTheme="majorEastAsia" w:hAnsiTheme="majorHAnsi"/>
      <w:b/>
      <w:bCs/>
      <w:kern w:val="32"/>
      <w:sz w:val="32"/>
      <w:szCs w:val="32"/>
      <w:u w:val="single"/>
    </w:rPr>
  </w:style>
  <w:style w:type="paragraph" w:styleId="Heading2">
    <w:name w:val="heading 2"/>
    <w:basedOn w:val="Normal"/>
    <w:next w:val="Normal"/>
    <w:link w:val="Heading2Char"/>
    <w:uiPriority w:val="9"/>
    <w:qFormat/>
    <w:rsid w:val="007813A3"/>
    <w:pPr>
      <w:keepNext/>
      <w:spacing w:after="200"/>
      <w:ind w:left="0"/>
      <w:outlineLvl w:val="1"/>
    </w:pPr>
    <w:rPr>
      <w:rFonts w:asciiTheme="majorHAnsi" w:eastAsiaTheme="majorEastAsia" w:hAnsiTheme="majorHAnsi"/>
      <w:b/>
      <w:bCs/>
      <w:sz w:val="28"/>
      <w:szCs w:val="28"/>
    </w:rPr>
  </w:style>
  <w:style w:type="paragraph" w:styleId="Heading3">
    <w:name w:val="heading 3"/>
    <w:basedOn w:val="Normal"/>
    <w:next w:val="Normal"/>
    <w:link w:val="Heading3Char"/>
    <w:uiPriority w:val="9"/>
    <w:qFormat/>
    <w:rsid w:val="007813A3"/>
    <w:pPr>
      <w:keepNext/>
      <w:numPr>
        <w:ilvl w:val="2"/>
        <w:numId w:val="1"/>
      </w:numPr>
      <w:spacing w:before="200" w:after="200"/>
      <w:outlineLvl w:val="2"/>
    </w:pPr>
    <w:rPr>
      <w:rFonts w:asciiTheme="majorHAnsi" w:eastAsiaTheme="majorEastAsia" w:hAnsiTheme="majorHAnsi"/>
      <w:bCs/>
      <w:sz w:val="24"/>
      <w:szCs w:val="24"/>
    </w:rPr>
  </w:style>
  <w:style w:type="paragraph" w:styleId="Heading4">
    <w:name w:val="heading 4"/>
    <w:basedOn w:val="Normal"/>
    <w:next w:val="Normal"/>
    <w:link w:val="Heading4Char"/>
    <w:uiPriority w:val="9"/>
    <w:unhideWhenUsed/>
    <w:qFormat/>
    <w:rsid w:val="007813A3"/>
    <w:pPr>
      <w:keepNext/>
      <w:keepLines/>
      <w:numPr>
        <w:ilvl w:val="3"/>
        <w:numId w:val="1"/>
      </w:numPr>
      <w:spacing w:before="40"/>
      <w:outlineLvl w:val="3"/>
    </w:pPr>
    <w:rPr>
      <w:rFonts w:asciiTheme="majorHAnsi" w:eastAsiaTheme="majorEastAsia" w:hAnsiTheme="majorHAnsi" w:cstheme="majorBidi"/>
      <w:i/>
      <w:iCs/>
      <w:color w:val="005A71" w:themeColor="accent2" w:themeShade="80"/>
    </w:rPr>
  </w:style>
  <w:style w:type="paragraph" w:styleId="Heading5">
    <w:name w:val="heading 5"/>
    <w:basedOn w:val="Normal"/>
    <w:next w:val="Normal"/>
    <w:link w:val="Heading5Char"/>
    <w:uiPriority w:val="9"/>
    <w:unhideWhenUsed/>
    <w:qFormat/>
    <w:rsid w:val="007813A3"/>
    <w:pPr>
      <w:keepNext/>
      <w:keepLines/>
      <w:numPr>
        <w:ilvl w:val="4"/>
        <w:numId w:val="1"/>
      </w:numPr>
      <w:spacing w:before="40"/>
      <w:outlineLvl w:val="4"/>
    </w:pPr>
    <w:rPr>
      <w:rFonts w:eastAsiaTheme="majorEastAsia" w:cstheme="majorBidi"/>
      <w:b/>
      <w:color w:val="171F32" w:themeColor="accent1" w:themeShade="BF"/>
      <w:sz w:val="18"/>
    </w:rPr>
  </w:style>
  <w:style w:type="paragraph" w:styleId="Heading6">
    <w:name w:val="heading 6"/>
    <w:basedOn w:val="Normal"/>
    <w:next w:val="Normal"/>
    <w:link w:val="Heading6Char"/>
    <w:uiPriority w:val="9"/>
    <w:unhideWhenUsed/>
    <w:qFormat/>
    <w:rsid w:val="007813A3"/>
    <w:pPr>
      <w:keepNext/>
      <w:keepLines/>
      <w:numPr>
        <w:ilvl w:val="5"/>
        <w:numId w:val="1"/>
      </w:numPr>
      <w:spacing w:before="40"/>
      <w:outlineLvl w:val="5"/>
    </w:pPr>
    <w:rPr>
      <w:rFonts w:eastAsiaTheme="majorEastAsia" w:cstheme="majorBidi"/>
      <w:color w:val="0F1421" w:themeColor="accent1" w:themeShade="7F"/>
      <w:sz w:val="18"/>
    </w:rPr>
  </w:style>
  <w:style w:type="paragraph" w:styleId="Heading7">
    <w:name w:val="heading 7"/>
    <w:basedOn w:val="Normal"/>
    <w:next w:val="Normal"/>
    <w:link w:val="Heading7Char"/>
    <w:uiPriority w:val="9"/>
    <w:unhideWhenUsed/>
    <w:qFormat/>
    <w:rsid w:val="007813A3"/>
    <w:pPr>
      <w:keepNext/>
      <w:keepLines/>
      <w:numPr>
        <w:ilvl w:val="6"/>
        <w:numId w:val="1"/>
      </w:numPr>
      <w:spacing w:before="40"/>
      <w:outlineLvl w:val="6"/>
    </w:pPr>
    <w:rPr>
      <w:rFonts w:asciiTheme="majorHAnsi" w:eastAsiaTheme="majorEastAsia" w:hAnsiTheme="majorHAnsi" w:cstheme="majorBidi"/>
      <w:i/>
      <w:iCs/>
      <w:color w:val="0F1421" w:themeColor="accent1" w:themeShade="7F"/>
    </w:rPr>
  </w:style>
  <w:style w:type="paragraph" w:styleId="Heading8">
    <w:name w:val="heading 8"/>
    <w:basedOn w:val="Normal"/>
    <w:next w:val="Normal"/>
    <w:link w:val="Heading8Char"/>
    <w:uiPriority w:val="9"/>
    <w:semiHidden/>
    <w:unhideWhenUsed/>
    <w:qFormat/>
    <w:rsid w:val="007813A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3A3"/>
    <w:pPr>
      <w:keepNext/>
      <w:keepLine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3A3"/>
    <w:rPr>
      <w:rFonts w:asciiTheme="majorHAnsi" w:eastAsiaTheme="majorEastAsia" w:hAnsiTheme="majorHAnsi" w:cs="Arial"/>
      <w:b/>
      <w:bCs/>
      <w:kern w:val="32"/>
      <w:sz w:val="32"/>
      <w:szCs w:val="32"/>
      <w:u w:val="single"/>
      <w14:ligatures w14:val="none"/>
    </w:rPr>
  </w:style>
  <w:style w:type="paragraph" w:styleId="BalloonText">
    <w:name w:val="Balloon Text"/>
    <w:basedOn w:val="Normal"/>
    <w:link w:val="BalloonTextChar"/>
    <w:semiHidden/>
    <w:rsid w:val="00A517EB"/>
    <w:rPr>
      <w:rFonts w:ascii="Tahoma" w:hAnsi="Tahoma" w:cs="Tahoma"/>
      <w:sz w:val="16"/>
      <w:szCs w:val="16"/>
    </w:rPr>
  </w:style>
  <w:style w:type="character" w:customStyle="1" w:styleId="BalloonTextChar">
    <w:name w:val="Balloon Text Char"/>
    <w:basedOn w:val="DefaultParagraphFont"/>
    <w:link w:val="BalloonText"/>
    <w:semiHidden/>
    <w:rsid w:val="00A517EB"/>
    <w:rPr>
      <w:rFonts w:ascii="Tahoma" w:eastAsia="Times New Roman" w:hAnsi="Tahoma" w:cs="Tahoma"/>
      <w:kern w:val="0"/>
      <w:sz w:val="16"/>
      <w:szCs w:val="16"/>
      <w14:ligatures w14:val="none"/>
    </w:rPr>
  </w:style>
  <w:style w:type="character" w:styleId="CommentReference">
    <w:name w:val="annotation reference"/>
    <w:uiPriority w:val="99"/>
    <w:semiHidden/>
    <w:rsid w:val="00A517EB"/>
    <w:rPr>
      <w:sz w:val="16"/>
      <w:szCs w:val="16"/>
    </w:rPr>
  </w:style>
  <w:style w:type="paragraph" w:styleId="CommentText">
    <w:name w:val="annotation text"/>
    <w:basedOn w:val="Normal"/>
    <w:link w:val="CommentTextChar"/>
    <w:uiPriority w:val="99"/>
    <w:rsid w:val="00A517EB"/>
  </w:style>
  <w:style w:type="character" w:customStyle="1" w:styleId="CommentTextChar">
    <w:name w:val="Comment Text Char"/>
    <w:basedOn w:val="DefaultParagraphFont"/>
    <w:link w:val="CommentText"/>
    <w:uiPriority w:val="99"/>
    <w:rsid w:val="00A517EB"/>
    <w:rPr>
      <w:rFonts w:ascii="Cambria" w:eastAsia="Times New Roman" w:hAnsi="Cambria" w:cs="Arial"/>
      <w:kern w:val="0"/>
      <w14:ligatures w14:val="none"/>
    </w:rPr>
  </w:style>
  <w:style w:type="paragraph" w:styleId="CommentSubject">
    <w:name w:val="annotation subject"/>
    <w:basedOn w:val="CommentText"/>
    <w:next w:val="CommentText"/>
    <w:link w:val="CommentSubjectChar"/>
    <w:uiPriority w:val="99"/>
    <w:semiHidden/>
    <w:rsid w:val="00A517EB"/>
    <w:rPr>
      <w:b/>
      <w:bCs/>
    </w:rPr>
  </w:style>
  <w:style w:type="character" w:customStyle="1" w:styleId="CommentSubjectChar">
    <w:name w:val="Comment Subject Char"/>
    <w:basedOn w:val="CommentTextChar"/>
    <w:link w:val="CommentSubject"/>
    <w:uiPriority w:val="99"/>
    <w:semiHidden/>
    <w:rsid w:val="00A517EB"/>
    <w:rPr>
      <w:rFonts w:ascii="Cambria" w:eastAsia="Times New Roman" w:hAnsi="Cambria" w:cs="Arial"/>
      <w:b/>
      <w:bCs/>
      <w:kern w:val="0"/>
      <w14:ligatures w14:val="none"/>
    </w:rPr>
  </w:style>
  <w:style w:type="character" w:customStyle="1" w:styleId="contextualspellingandgrammarerror">
    <w:name w:val="contextualspellingandgrammarerror"/>
    <w:basedOn w:val="DefaultParagraphFont"/>
    <w:rsid w:val="00A517EB"/>
  </w:style>
  <w:style w:type="paragraph" w:styleId="DocumentMap">
    <w:name w:val="Document Map"/>
    <w:basedOn w:val="Normal"/>
    <w:link w:val="DocumentMapChar"/>
    <w:uiPriority w:val="99"/>
    <w:semiHidden/>
    <w:rsid w:val="00A517E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A517EB"/>
    <w:rPr>
      <w:rFonts w:ascii="Tahoma" w:eastAsia="Times New Roman" w:hAnsi="Tahoma" w:cs="Tahoma"/>
      <w:kern w:val="0"/>
      <w:shd w:val="clear" w:color="auto" w:fill="000080"/>
      <w14:ligatures w14:val="none"/>
    </w:rPr>
  </w:style>
  <w:style w:type="character" w:styleId="Emphasis">
    <w:name w:val="Emphasis"/>
    <w:basedOn w:val="DefaultParagraphFont"/>
    <w:uiPriority w:val="20"/>
    <w:qFormat/>
    <w:rsid w:val="007813A3"/>
    <w:rPr>
      <w:i/>
      <w:iCs/>
    </w:rPr>
  </w:style>
  <w:style w:type="character" w:customStyle="1" w:styleId="eop">
    <w:name w:val="eop"/>
    <w:basedOn w:val="DefaultParagraphFont"/>
    <w:rsid w:val="00A517EB"/>
  </w:style>
  <w:style w:type="character" w:styleId="FollowedHyperlink">
    <w:name w:val="FollowedHyperlink"/>
    <w:basedOn w:val="DefaultParagraphFont"/>
    <w:uiPriority w:val="99"/>
    <w:semiHidden/>
    <w:unhideWhenUsed/>
    <w:rsid w:val="00A517EB"/>
    <w:rPr>
      <w:color w:val="152F5F" w:themeColor="followedHyperlink"/>
      <w:u w:val="single"/>
    </w:rPr>
  </w:style>
  <w:style w:type="paragraph" w:styleId="Footer">
    <w:name w:val="footer"/>
    <w:basedOn w:val="Normal"/>
    <w:link w:val="FooterChar"/>
    <w:uiPriority w:val="99"/>
    <w:qFormat/>
    <w:rsid w:val="007813A3"/>
    <w:pPr>
      <w:tabs>
        <w:tab w:val="center" w:pos="4320"/>
        <w:tab w:val="right" w:pos="8640"/>
      </w:tabs>
    </w:pPr>
  </w:style>
  <w:style w:type="character" w:customStyle="1" w:styleId="FooterChar">
    <w:name w:val="Footer Char"/>
    <w:basedOn w:val="DefaultParagraphFont"/>
    <w:link w:val="Footer"/>
    <w:uiPriority w:val="99"/>
    <w:rsid w:val="007813A3"/>
    <w:rPr>
      <w:rFonts w:ascii="Cambria" w:hAnsi="Cambria" w:cs="Arial"/>
      <w:kern w:val="0"/>
      <w14:ligatures w14:val="none"/>
    </w:rPr>
  </w:style>
  <w:style w:type="paragraph" w:styleId="Header">
    <w:name w:val="header"/>
    <w:basedOn w:val="Normal"/>
    <w:link w:val="HeaderChar"/>
    <w:uiPriority w:val="99"/>
    <w:rsid w:val="00A517EB"/>
    <w:pPr>
      <w:tabs>
        <w:tab w:val="center" w:pos="4320"/>
        <w:tab w:val="right" w:pos="8640"/>
      </w:tabs>
    </w:pPr>
  </w:style>
  <w:style w:type="character" w:customStyle="1" w:styleId="HeaderChar">
    <w:name w:val="Header Char"/>
    <w:basedOn w:val="DefaultParagraphFont"/>
    <w:link w:val="Header"/>
    <w:uiPriority w:val="99"/>
    <w:rsid w:val="00A517EB"/>
    <w:rPr>
      <w:rFonts w:ascii="Cambria" w:eastAsia="Times New Roman" w:hAnsi="Cambria" w:cs="Arial"/>
      <w:kern w:val="0"/>
      <w14:ligatures w14:val="none"/>
    </w:rPr>
  </w:style>
  <w:style w:type="character" w:customStyle="1" w:styleId="Heading2Char">
    <w:name w:val="Heading 2 Char"/>
    <w:basedOn w:val="DefaultParagraphFont"/>
    <w:link w:val="Heading2"/>
    <w:uiPriority w:val="9"/>
    <w:rsid w:val="007813A3"/>
    <w:rPr>
      <w:rFonts w:asciiTheme="majorHAnsi" w:eastAsiaTheme="majorEastAsia" w:hAnsiTheme="majorHAnsi" w:cs="Arial"/>
      <w:b/>
      <w:bCs/>
      <w:kern w:val="0"/>
      <w:sz w:val="28"/>
      <w:szCs w:val="28"/>
      <w14:ligatures w14:val="none"/>
    </w:rPr>
  </w:style>
  <w:style w:type="character" w:customStyle="1" w:styleId="Heading3Char">
    <w:name w:val="Heading 3 Char"/>
    <w:basedOn w:val="DefaultParagraphFont"/>
    <w:link w:val="Heading3"/>
    <w:uiPriority w:val="9"/>
    <w:rsid w:val="007813A3"/>
    <w:rPr>
      <w:rFonts w:asciiTheme="majorHAnsi" w:eastAsiaTheme="majorEastAsia" w:hAnsiTheme="majorHAnsi" w:cs="Arial"/>
      <w:bCs/>
      <w:kern w:val="0"/>
      <w:sz w:val="24"/>
      <w:szCs w:val="24"/>
      <w14:ligatures w14:val="none"/>
    </w:rPr>
  </w:style>
  <w:style w:type="character" w:customStyle="1" w:styleId="Heading4Char">
    <w:name w:val="Heading 4 Char"/>
    <w:basedOn w:val="DefaultParagraphFont"/>
    <w:link w:val="Heading4"/>
    <w:uiPriority w:val="9"/>
    <w:rsid w:val="007813A3"/>
    <w:rPr>
      <w:rFonts w:asciiTheme="majorHAnsi" w:eastAsiaTheme="majorEastAsia" w:hAnsiTheme="majorHAnsi" w:cstheme="majorBidi"/>
      <w:i/>
      <w:iCs/>
      <w:color w:val="005A71" w:themeColor="accent2" w:themeShade="80"/>
      <w:kern w:val="0"/>
      <w14:ligatures w14:val="none"/>
    </w:rPr>
  </w:style>
  <w:style w:type="character" w:customStyle="1" w:styleId="Heading5Char">
    <w:name w:val="Heading 5 Char"/>
    <w:basedOn w:val="DefaultParagraphFont"/>
    <w:link w:val="Heading5"/>
    <w:uiPriority w:val="9"/>
    <w:rsid w:val="007813A3"/>
    <w:rPr>
      <w:rFonts w:ascii="Cambria" w:eastAsiaTheme="majorEastAsia" w:hAnsi="Cambria" w:cstheme="majorBidi"/>
      <w:b/>
      <w:color w:val="171F32" w:themeColor="accent1" w:themeShade="BF"/>
      <w:kern w:val="0"/>
      <w:sz w:val="18"/>
      <w14:ligatures w14:val="none"/>
    </w:rPr>
  </w:style>
  <w:style w:type="character" w:customStyle="1" w:styleId="Heading6Char">
    <w:name w:val="Heading 6 Char"/>
    <w:basedOn w:val="DefaultParagraphFont"/>
    <w:link w:val="Heading6"/>
    <w:uiPriority w:val="9"/>
    <w:rsid w:val="007813A3"/>
    <w:rPr>
      <w:rFonts w:ascii="Cambria" w:eastAsiaTheme="majorEastAsia" w:hAnsi="Cambria" w:cstheme="majorBidi"/>
      <w:color w:val="0F1421" w:themeColor="accent1" w:themeShade="7F"/>
      <w:kern w:val="0"/>
      <w:sz w:val="18"/>
      <w14:ligatures w14:val="none"/>
    </w:rPr>
  </w:style>
  <w:style w:type="character" w:customStyle="1" w:styleId="Heading7Char">
    <w:name w:val="Heading 7 Char"/>
    <w:basedOn w:val="DefaultParagraphFont"/>
    <w:link w:val="Heading7"/>
    <w:uiPriority w:val="9"/>
    <w:rsid w:val="007813A3"/>
    <w:rPr>
      <w:rFonts w:asciiTheme="majorHAnsi" w:eastAsiaTheme="majorEastAsia" w:hAnsiTheme="majorHAnsi" w:cstheme="majorBidi"/>
      <w:i/>
      <w:iCs/>
      <w:color w:val="0F1421" w:themeColor="accent1" w:themeShade="7F"/>
      <w:kern w:val="0"/>
      <w14:ligatures w14:val="none"/>
    </w:rPr>
  </w:style>
  <w:style w:type="character" w:customStyle="1" w:styleId="Heading8Char">
    <w:name w:val="Heading 8 Char"/>
    <w:basedOn w:val="DefaultParagraphFont"/>
    <w:link w:val="Heading8"/>
    <w:uiPriority w:val="9"/>
    <w:semiHidden/>
    <w:rsid w:val="007813A3"/>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7813A3"/>
    <w:rPr>
      <w:rFonts w:asciiTheme="majorHAnsi" w:eastAsiaTheme="majorEastAsia" w:hAnsiTheme="majorHAnsi" w:cstheme="majorBidi"/>
      <w:i/>
      <w:iCs/>
      <w:color w:val="272727" w:themeColor="text1" w:themeTint="D8"/>
      <w:kern w:val="0"/>
      <w:sz w:val="21"/>
      <w:szCs w:val="21"/>
      <w14:ligatures w14:val="none"/>
    </w:rPr>
  </w:style>
  <w:style w:type="character" w:styleId="Hyperlink">
    <w:name w:val="Hyperlink"/>
    <w:uiPriority w:val="99"/>
    <w:rsid w:val="008F1E81"/>
    <w:rPr>
      <w:color w:val="0000FF"/>
      <w:u w:val="single"/>
    </w:rPr>
  </w:style>
  <w:style w:type="character" w:styleId="IntenseReference">
    <w:name w:val="Intense Reference"/>
    <w:basedOn w:val="DefaultParagraphFont"/>
    <w:uiPriority w:val="32"/>
    <w:qFormat/>
    <w:rsid w:val="007813A3"/>
    <w:rPr>
      <w:b/>
      <w:bCs/>
      <w:smallCaps/>
      <w:color w:val="1F2A44" w:themeColor="accent1"/>
      <w:spacing w:val="5"/>
    </w:rPr>
  </w:style>
  <w:style w:type="paragraph" w:styleId="ListParagraph">
    <w:name w:val="List Paragraph"/>
    <w:basedOn w:val="Normal"/>
    <w:uiPriority w:val="34"/>
    <w:qFormat/>
    <w:rsid w:val="007813A3"/>
    <w:pPr>
      <w:contextualSpacing/>
    </w:pPr>
  </w:style>
  <w:style w:type="paragraph" w:styleId="NoSpacing">
    <w:name w:val="No Spacing"/>
    <w:link w:val="NoSpacingChar"/>
    <w:uiPriority w:val="1"/>
    <w:qFormat/>
    <w:rsid w:val="007813A3"/>
    <w:pPr>
      <w:widowControl w:val="0"/>
      <w:autoSpaceDE w:val="0"/>
      <w:autoSpaceDN w:val="0"/>
      <w:adjustRightInd w:val="0"/>
      <w:ind w:left="720"/>
    </w:pPr>
    <w:rPr>
      <w:rFonts w:ascii="Cambria" w:hAnsi="Cambria" w:cs="Arial"/>
      <w:kern w:val="0"/>
      <w14:ligatures w14:val="none"/>
    </w:rPr>
  </w:style>
  <w:style w:type="character" w:customStyle="1" w:styleId="normaltextrun">
    <w:name w:val="normaltextrun"/>
    <w:basedOn w:val="DefaultParagraphFont"/>
    <w:rsid w:val="00A517EB"/>
  </w:style>
  <w:style w:type="character" w:styleId="PageNumber">
    <w:name w:val="page number"/>
    <w:basedOn w:val="DefaultParagraphFont"/>
    <w:rsid w:val="00A517EB"/>
  </w:style>
  <w:style w:type="paragraph" w:customStyle="1" w:styleId="paragraph">
    <w:name w:val="paragraph"/>
    <w:basedOn w:val="Normal"/>
    <w:rsid w:val="00A517EB"/>
    <w:pPr>
      <w:spacing w:before="100" w:beforeAutospacing="1" w:after="100" w:afterAutospacing="1"/>
      <w:ind w:left="0"/>
      <w:jc w:val="left"/>
    </w:pPr>
    <w:rPr>
      <w:rFonts w:ascii="Times New Roman" w:hAnsi="Times New Roman" w:cs="Times New Roman"/>
      <w:sz w:val="24"/>
      <w:szCs w:val="24"/>
    </w:rPr>
  </w:style>
  <w:style w:type="character" w:customStyle="1" w:styleId="scxw78101388">
    <w:name w:val="scxw78101388"/>
    <w:basedOn w:val="DefaultParagraphFont"/>
    <w:rsid w:val="00A517EB"/>
  </w:style>
  <w:style w:type="character" w:customStyle="1" w:styleId="spellingerror">
    <w:name w:val="spellingerror"/>
    <w:basedOn w:val="DefaultParagraphFont"/>
    <w:rsid w:val="00A517EB"/>
  </w:style>
  <w:style w:type="paragraph" w:styleId="Subtitle">
    <w:name w:val="Subtitle"/>
    <w:basedOn w:val="Normal"/>
    <w:next w:val="Normal"/>
    <w:link w:val="SubtitleChar"/>
    <w:uiPriority w:val="11"/>
    <w:qFormat/>
    <w:rsid w:val="007813A3"/>
    <w:pPr>
      <w:numPr>
        <w:ilvl w:val="1"/>
      </w:numPr>
      <w:spacing w:after="160"/>
      <w:ind w:left="72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813A3"/>
    <w:rPr>
      <w:rFonts w:asciiTheme="minorHAnsi" w:eastAsiaTheme="minorEastAsia" w:hAnsiTheme="minorHAnsi" w:cstheme="minorBidi"/>
      <w:color w:val="5A5A5A" w:themeColor="text1" w:themeTint="A5"/>
      <w:spacing w:val="15"/>
      <w:kern w:val="0"/>
      <w:sz w:val="22"/>
      <w:szCs w:val="22"/>
      <w14:ligatures w14:val="none"/>
    </w:rPr>
  </w:style>
  <w:style w:type="table" w:styleId="TableGrid">
    <w:name w:val="Table Grid"/>
    <w:basedOn w:val="TableNormal"/>
    <w:uiPriority w:val="59"/>
    <w:rsid w:val="00A517E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qFormat/>
    <w:rsid w:val="00127D7D"/>
    <w:pPr>
      <w:widowControl w:val="0"/>
      <w:tabs>
        <w:tab w:val="right" w:leader="underscore" w:pos="9350"/>
      </w:tabs>
      <w:autoSpaceDE w:val="0"/>
      <w:autoSpaceDN w:val="0"/>
      <w:adjustRightInd w:val="0"/>
      <w:spacing w:before="120"/>
      <w:ind w:left="0" w:right="576"/>
    </w:pPr>
    <w:rPr>
      <w:rFonts w:asciiTheme="majorHAnsi" w:hAnsiTheme="majorHAnsi" w:cstheme="minorHAnsi"/>
      <w:b/>
      <w:bCs/>
      <w:iCs/>
      <w:noProof/>
      <w:sz w:val="24"/>
      <w:szCs w:val="24"/>
    </w:rPr>
  </w:style>
  <w:style w:type="paragraph" w:styleId="TOC2">
    <w:name w:val="toc 2"/>
    <w:basedOn w:val="Normal"/>
    <w:next w:val="Normal"/>
    <w:autoRedefine/>
    <w:uiPriority w:val="39"/>
    <w:unhideWhenUsed/>
    <w:rsid w:val="00CB725B"/>
    <w:pPr>
      <w:tabs>
        <w:tab w:val="right" w:leader="underscore" w:pos="9360"/>
      </w:tabs>
      <w:spacing w:after="100"/>
      <w:ind w:left="200"/>
    </w:pPr>
  </w:style>
  <w:style w:type="paragraph" w:styleId="TOC3">
    <w:name w:val="toc 3"/>
    <w:basedOn w:val="Normal"/>
    <w:next w:val="Normal"/>
    <w:autoRedefine/>
    <w:uiPriority w:val="39"/>
    <w:rsid w:val="00A517EB"/>
    <w:pPr>
      <w:tabs>
        <w:tab w:val="right" w:leader="dot" w:pos="9350"/>
      </w:tabs>
      <w:ind w:left="400"/>
    </w:pPr>
    <w:rPr>
      <w:rFonts w:asciiTheme="minorHAnsi" w:hAnsiTheme="minorHAnsi" w:cstheme="minorHAnsi"/>
    </w:rPr>
  </w:style>
  <w:style w:type="paragraph" w:styleId="TOC4">
    <w:name w:val="toc 4"/>
    <w:basedOn w:val="Normal"/>
    <w:next w:val="Normal"/>
    <w:autoRedefine/>
    <w:uiPriority w:val="39"/>
    <w:unhideWhenUsed/>
    <w:rsid w:val="00A517EB"/>
    <w:pPr>
      <w:ind w:left="600"/>
    </w:pPr>
    <w:rPr>
      <w:rFonts w:asciiTheme="minorHAnsi" w:hAnsiTheme="minorHAnsi" w:cstheme="minorHAnsi"/>
    </w:rPr>
  </w:style>
  <w:style w:type="paragraph" w:styleId="TOC5">
    <w:name w:val="toc 5"/>
    <w:basedOn w:val="Normal"/>
    <w:next w:val="Normal"/>
    <w:autoRedefine/>
    <w:uiPriority w:val="39"/>
    <w:unhideWhenUsed/>
    <w:rsid w:val="00A517EB"/>
    <w:pPr>
      <w:ind w:left="800"/>
    </w:pPr>
    <w:rPr>
      <w:rFonts w:asciiTheme="minorHAnsi" w:hAnsiTheme="minorHAnsi" w:cstheme="minorHAnsi"/>
    </w:rPr>
  </w:style>
  <w:style w:type="paragraph" w:styleId="TOC6">
    <w:name w:val="toc 6"/>
    <w:basedOn w:val="Normal"/>
    <w:next w:val="Normal"/>
    <w:autoRedefine/>
    <w:uiPriority w:val="39"/>
    <w:unhideWhenUsed/>
    <w:rsid w:val="00A517EB"/>
    <w:pPr>
      <w:ind w:left="1000"/>
    </w:pPr>
    <w:rPr>
      <w:rFonts w:asciiTheme="minorHAnsi" w:hAnsiTheme="minorHAnsi" w:cstheme="minorHAnsi"/>
    </w:rPr>
  </w:style>
  <w:style w:type="paragraph" w:styleId="TOC7">
    <w:name w:val="toc 7"/>
    <w:basedOn w:val="Normal"/>
    <w:next w:val="Normal"/>
    <w:autoRedefine/>
    <w:uiPriority w:val="39"/>
    <w:unhideWhenUsed/>
    <w:rsid w:val="00A517EB"/>
    <w:pPr>
      <w:ind w:left="1200"/>
    </w:pPr>
    <w:rPr>
      <w:rFonts w:asciiTheme="minorHAnsi" w:hAnsiTheme="minorHAnsi" w:cstheme="minorHAnsi"/>
    </w:rPr>
  </w:style>
  <w:style w:type="paragraph" w:styleId="TOC8">
    <w:name w:val="toc 8"/>
    <w:basedOn w:val="Normal"/>
    <w:next w:val="Normal"/>
    <w:autoRedefine/>
    <w:uiPriority w:val="39"/>
    <w:unhideWhenUsed/>
    <w:rsid w:val="00A517EB"/>
    <w:pPr>
      <w:ind w:left="1400"/>
    </w:pPr>
    <w:rPr>
      <w:rFonts w:asciiTheme="minorHAnsi" w:hAnsiTheme="minorHAnsi" w:cstheme="minorHAnsi"/>
    </w:rPr>
  </w:style>
  <w:style w:type="paragraph" w:styleId="TOC9">
    <w:name w:val="toc 9"/>
    <w:basedOn w:val="Normal"/>
    <w:next w:val="Normal"/>
    <w:autoRedefine/>
    <w:uiPriority w:val="39"/>
    <w:unhideWhenUsed/>
    <w:rsid w:val="00A517EB"/>
    <w:pPr>
      <w:ind w:left="1600"/>
    </w:pPr>
    <w:rPr>
      <w:rFonts w:asciiTheme="minorHAnsi" w:hAnsiTheme="minorHAnsi" w:cstheme="minorHAnsi"/>
    </w:rPr>
  </w:style>
  <w:style w:type="paragraph" w:styleId="TOCHeading">
    <w:name w:val="TOC Heading"/>
    <w:basedOn w:val="Heading1"/>
    <w:next w:val="Normal"/>
    <w:uiPriority w:val="39"/>
    <w:unhideWhenUsed/>
    <w:rsid w:val="00835675"/>
    <w:pPr>
      <w:keepLines/>
      <w:spacing w:before="480" w:after="0" w:line="276" w:lineRule="auto"/>
      <w:outlineLvl w:val="9"/>
    </w:pPr>
    <w:rPr>
      <w:rFonts w:cstheme="majorBidi"/>
      <w:color w:val="171F32" w:themeColor="accent1" w:themeShade="BF"/>
      <w:kern w:val="0"/>
      <w:sz w:val="28"/>
      <w:szCs w:val="28"/>
      <w:lang w:eastAsia="ja-JP"/>
    </w:rPr>
  </w:style>
  <w:style w:type="character" w:styleId="UnresolvedMention">
    <w:name w:val="Unresolved Mention"/>
    <w:basedOn w:val="DefaultParagraphFont"/>
    <w:uiPriority w:val="99"/>
    <w:semiHidden/>
    <w:unhideWhenUsed/>
    <w:rsid w:val="00A517EB"/>
    <w:rPr>
      <w:color w:val="605E5C"/>
      <w:shd w:val="clear" w:color="auto" w:fill="E1DFDD"/>
    </w:rPr>
  </w:style>
  <w:style w:type="paragraph" w:styleId="Caption">
    <w:name w:val="caption"/>
    <w:basedOn w:val="Normal"/>
    <w:next w:val="Normal"/>
    <w:uiPriority w:val="35"/>
    <w:unhideWhenUsed/>
    <w:qFormat/>
    <w:rsid w:val="007813A3"/>
    <w:pPr>
      <w:spacing w:after="200"/>
    </w:pPr>
    <w:rPr>
      <w:i/>
      <w:iCs/>
      <w:color w:val="009969" w:themeColor="text2"/>
      <w:sz w:val="18"/>
      <w:szCs w:val="18"/>
    </w:rPr>
  </w:style>
  <w:style w:type="paragraph" w:styleId="Title">
    <w:name w:val="Title"/>
    <w:basedOn w:val="Normal"/>
    <w:next w:val="Normal"/>
    <w:link w:val="TitleChar"/>
    <w:uiPriority w:val="10"/>
    <w:qFormat/>
    <w:rsid w:val="007813A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13A3"/>
    <w:rPr>
      <w:rFonts w:asciiTheme="majorHAnsi" w:eastAsiaTheme="majorEastAsia" w:hAnsiTheme="majorHAnsi" w:cstheme="majorBidi"/>
      <w:spacing w:val="-10"/>
      <w:kern w:val="28"/>
      <w:sz w:val="56"/>
      <w:szCs w:val="56"/>
      <w14:ligatures w14:val="none"/>
    </w:rPr>
  </w:style>
  <w:style w:type="character" w:styleId="Strong">
    <w:name w:val="Strong"/>
    <w:basedOn w:val="DefaultParagraphFont"/>
    <w:uiPriority w:val="22"/>
    <w:qFormat/>
    <w:rsid w:val="00431E62"/>
    <w:rPr>
      <w:rFonts w:asciiTheme="majorHAnsi" w:hAnsiTheme="majorHAnsi"/>
      <w:b/>
      <w:bCs/>
      <w:sz w:val="24"/>
    </w:rPr>
  </w:style>
  <w:style w:type="paragraph" w:styleId="Quote">
    <w:name w:val="Quote"/>
    <w:basedOn w:val="Normal"/>
    <w:next w:val="Normal"/>
    <w:link w:val="QuoteChar"/>
    <w:uiPriority w:val="29"/>
    <w:qFormat/>
    <w:rsid w:val="007813A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813A3"/>
    <w:rPr>
      <w:rFonts w:ascii="Cambria" w:hAnsi="Cambria" w:cs="Arial"/>
      <w:i/>
      <w:iCs/>
      <w:color w:val="404040" w:themeColor="text1" w:themeTint="BF"/>
      <w:kern w:val="0"/>
      <w14:ligatures w14:val="none"/>
    </w:rPr>
  </w:style>
  <w:style w:type="paragraph" w:styleId="IntenseQuote">
    <w:name w:val="Intense Quote"/>
    <w:basedOn w:val="Normal"/>
    <w:next w:val="Normal"/>
    <w:link w:val="IntenseQuoteChar"/>
    <w:uiPriority w:val="30"/>
    <w:qFormat/>
    <w:rsid w:val="007813A3"/>
    <w:pPr>
      <w:pBdr>
        <w:top w:val="single" w:sz="4" w:space="10" w:color="171F32" w:themeColor="accent1" w:themeShade="BF"/>
        <w:bottom w:val="single" w:sz="4" w:space="10" w:color="171F32" w:themeColor="accent1" w:themeShade="BF"/>
      </w:pBdr>
      <w:spacing w:before="360" w:after="360"/>
      <w:ind w:left="864" w:right="864"/>
      <w:jc w:val="center"/>
    </w:pPr>
    <w:rPr>
      <w:rFonts w:eastAsiaTheme="majorEastAsia"/>
      <w:i/>
      <w:iCs/>
      <w:color w:val="171F32" w:themeColor="accent1" w:themeShade="BF"/>
    </w:rPr>
  </w:style>
  <w:style w:type="character" w:customStyle="1" w:styleId="IntenseQuoteChar">
    <w:name w:val="Intense Quote Char"/>
    <w:basedOn w:val="DefaultParagraphFont"/>
    <w:link w:val="IntenseQuote"/>
    <w:uiPriority w:val="30"/>
    <w:rsid w:val="007813A3"/>
    <w:rPr>
      <w:rFonts w:ascii="Cambria" w:eastAsiaTheme="majorEastAsia" w:hAnsi="Cambria" w:cs="Arial"/>
      <w:i/>
      <w:iCs/>
      <w:color w:val="171F32" w:themeColor="accent1" w:themeShade="BF"/>
      <w:kern w:val="0"/>
      <w14:ligatures w14:val="none"/>
    </w:rPr>
  </w:style>
  <w:style w:type="character" w:styleId="SubtleEmphasis">
    <w:name w:val="Subtle Emphasis"/>
    <w:basedOn w:val="DefaultParagraphFont"/>
    <w:uiPriority w:val="19"/>
    <w:qFormat/>
    <w:rsid w:val="007813A3"/>
    <w:rPr>
      <w:i/>
      <w:iCs/>
      <w:color w:val="404040" w:themeColor="text1" w:themeTint="BF"/>
    </w:rPr>
  </w:style>
  <w:style w:type="character" w:styleId="IntenseEmphasis">
    <w:name w:val="Intense Emphasis"/>
    <w:basedOn w:val="DefaultParagraphFont"/>
    <w:uiPriority w:val="21"/>
    <w:qFormat/>
    <w:rsid w:val="007813A3"/>
    <w:rPr>
      <w:i/>
      <w:iCs/>
      <w:color w:val="171F32" w:themeColor="accent1" w:themeShade="BF"/>
    </w:rPr>
  </w:style>
  <w:style w:type="character" w:styleId="SubtleReference">
    <w:name w:val="Subtle Reference"/>
    <w:basedOn w:val="DefaultParagraphFont"/>
    <w:uiPriority w:val="31"/>
    <w:qFormat/>
    <w:rsid w:val="007813A3"/>
    <w:rPr>
      <w:smallCaps/>
      <w:color w:val="5A5A5A" w:themeColor="text1" w:themeTint="A5"/>
    </w:rPr>
  </w:style>
  <w:style w:type="character" w:styleId="BookTitle">
    <w:name w:val="Book Title"/>
    <w:basedOn w:val="DefaultParagraphFont"/>
    <w:uiPriority w:val="33"/>
    <w:qFormat/>
    <w:rsid w:val="007813A3"/>
    <w:rPr>
      <w:b/>
      <w:bCs/>
      <w:i/>
      <w:iCs/>
      <w:spacing w:val="5"/>
    </w:rPr>
  </w:style>
  <w:style w:type="character" w:customStyle="1" w:styleId="NoSpacingChar">
    <w:name w:val="No Spacing Char"/>
    <w:basedOn w:val="DefaultParagraphFont"/>
    <w:link w:val="NoSpacing"/>
    <w:uiPriority w:val="1"/>
    <w:rsid w:val="007813A3"/>
    <w:rPr>
      <w:rFonts w:ascii="Cambria" w:hAnsi="Cambria" w:cs="Arial"/>
      <w:kern w:val="0"/>
      <w14:ligatures w14:val="none"/>
    </w:rPr>
  </w:style>
  <w:style w:type="paragraph" w:customStyle="1" w:styleId="Title2">
    <w:name w:val="Title 2"/>
    <w:basedOn w:val="TOC1"/>
    <w:link w:val="Title2Char"/>
    <w:qFormat/>
    <w:rsid w:val="00C73D63"/>
    <w:pPr>
      <w:jc w:val="center"/>
    </w:pPr>
    <w:rPr>
      <w:color w:val="009969" w:themeColor="text2"/>
      <w:sz w:val="36"/>
      <w:u w:val="single"/>
    </w:rPr>
  </w:style>
  <w:style w:type="character" w:customStyle="1" w:styleId="TOC1Char">
    <w:name w:val="TOC 1 Char"/>
    <w:basedOn w:val="DefaultParagraphFont"/>
    <w:link w:val="TOC1"/>
    <w:uiPriority w:val="39"/>
    <w:rsid w:val="00CB725B"/>
    <w:rPr>
      <w:rFonts w:asciiTheme="majorHAnsi" w:hAnsiTheme="majorHAnsi" w:cstheme="minorHAnsi"/>
      <w:b/>
      <w:bCs/>
      <w:iCs/>
      <w:noProof/>
      <w:kern w:val="0"/>
      <w:sz w:val="24"/>
      <w:szCs w:val="24"/>
      <w14:ligatures w14:val="none"/>
    </w:rPr>
  </w:style>
  <w:style w:type="character" w:customStyle="1" w:styleId="Title2Char">
    <w:name w:val="Title 2 Char"/>
    <w:basedOn w:val="TOC1Char"/>
    <w:link w:val="Title2"/>
    <w:rsid w:val="00C73D63"/>
    <w:rPr>
      <w:rFonts w:asciiTheme="majorHAnsi" w:hAnsiTheme="majorHAnsi" w:cstheme="minorHAnsi"/>
      <w:b/>
      <w:bCs/>
      <w:iCs/>
      <w:noProof/>
      <w:color w:val="009969" w:themeColor="text2"/>
      <w:kern w:val="0"/>
      <w:sz w:val="36"/>
      <w:szCs w:val="24"/>
      <w:u w:val="single"/>
      <w14:ligatures w14:val="none"/>
    </w:rPr>
  </w:style>
  <w:style w:type="table" w:customStyle="1" w:styleId="TableGrid1">
    <w:name w:val="Table Grid1"/>
    <w:rsid w:val="00B46D67"/>
    <w:pPr>
      <w:ind w:left="0"/>
      <w:jc w:val="left"/>
    </w:pPr>
    <w:rPr>
      <w:rFonts w:asciiTheme="minorHAnsi" w:eastAsiaTheme="minorEastAsia" w:hAnsiTheme="minorHAnsi" w:cstheme="minorBidi"/>
      <w:kern w:val="0"/>
      <w:sz w:val="22"/>
      <w:szCs w:val="22"/>
      <w14:ligatures w14:val="none"/>
    </w:rPr>
    <w:tblPr>
      <w:tblCellMar>
        <w:top w:w="0" w:type="dxa"/>
        <w:left w:w="0" w:type="dxa"/>
        <w:bottom w:w="0" w:type="dxa"/>
        <w:right w:w="0" w:type="dxa"/>
      </w:tblCellMar>
    </w:tblPr>
  </w:style>
  <w:style w:type="table" w:customStyle="1" w:styleId="TableGrid0">
    <w:name w:val="Table Grid0"/>
    <w:basedOn w:val="TableNormal"/>
    <w:uiPriority w:val="39"/>
    <w:rsid w:val="00E76EA0"/>
    <w:pPr>
      <w:ind w:left="0"/>
      <w:jc w:val="left"/>
    </w:pPr>
    <w:rPr>
      <w:rFonts w:ascii="Calibri" w:eastAsia="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A26A3"/>
    <w:pPr>
      <w:ind w:left="0"/>
      <w:jc w:val="left"/>
    </w:pPr>
    <w:rPr>
      <w:rFonts w:ascii="Cambria" w:hAnsi="Cambria" w:cs="Arial"/>
      <w:kern w:val="0"/>
      <w14:ligatures w14:val="none"/>
    </w:rPr>
  </w:style>
  <w:style w:type="paragraph" w:customStyle="1" w:styleId="SectionHeading">
    <w:name w:val="Section Heading"/>
    <w:basedOn w:val="Heading1"/>
    <w:next w:val="Normal"/>
    <w:link w:val="SectionHeadingChar"/>
    <w:qFormat/>
    <w:rsid w:val="004C48FB"/>
    <w:pPr>
      <w:ind w:left="-288"/>
    </w:pPr>
    <w:rPr>
      <w:b w:val="0"/>
      <w:sz w:val="40"/>
    </w:rPr>
  </w:style>
  <w:style w:type="character" w:customStyle="1" w:styleId="SectionHeadingChar">
    <w:name w:val="Section Heading Char"/>
    <w:basedOn w:val="Title2Char"/>
    <w:link w:val="SectionHeading"/>
    <w:rsid w:val="00312568"/>
    <w:rPr>
      <w:rFonts w:asciiTheme="majorHAnsi" w:eastAsiaTheme="majorEastAsia" w:hAnsiTheme="majorHAnsi" w:cs="Arial"/>
      <w:b w:val="0"/>
      <w:bCs/>
      <w:iCs w:val="0"/>
      <w:noProof/>
      <w:color w:val="009969" w:themeColor="text2"/>
      <w:kern w:val="32"/>
      <w:sz w:val="40"/>
      <w:szCs w:val="32"/>
      <w:u w:val="single"/>
      <w14:ligatures w14:val="none"/>
    </w:rPr>
  </w:style>
  <w:style w:type="paragraph" w:customStyle="1" w:styleId="AppHeading">
    <w:name w:val="App. Heading"/>
    <w:basedOn w:val="Normal"/>
    <w:link w:val="AppHeadingChar"/>
    <w:rsid w:val="00951AEC"/>
    <w:pPr>
      <w:keepNext/>
      <w:numPr>
        <w:ilvl w:val="1"/>
        <w:numId w:val="1"/>
      </w:numPr>
      <w:spacing w:after="200"/>
      <w:outlineLvl w:val="1"/>
    </w:pPr>
    <w:rPr>
      <w:rFonts w:asciiTheme="majorHAnsi" w:eastAsiaTheme="majorEastAsia" w:hAnsiTheme="majorHAnsi"/>
      <w:b/>
      <w:bCs/>
      <w:sz w:val="28"/>
      <w:szCs w:val="28"/>
    </w:rPr>
  </w:style>
  <w:style w:type="character" w:customStyle="1" w:styleId="AppHeadingChar">
    <w:name w:val="App. Heading Char"/>
    <w:basedOn w:val="DefaultParagraphFont"/>
    <w:link w:val="AppHeading"/>
    <w:rsid w:val="00951AEC"/>
    <w:rPr>
      <w:rFonts w:asciiTheme="majorHAnsi" w:eastAsiaTheme="majorEastAsia" w:hAnsiTheme="majorHAnsi" w:cs="Arial"/>
      <w:b/>
      <w:bCs/>
      <w:kern w:val="0"/>
      <w:sz w:val="28"/>
      <w:szCs w:val="28"/>
      <w14:ligatures w14:val="none"/>
    </w:rPr>
  </w:style>
  <w:style w:type="table" w:customStyle="1" w:styleId="TableGrid2">
    <w:name w:val="Table Grid2"/>
    <w:basedOn w:val="TableNormal"/>
    <w:next w:val="TableGrid"/>
    <w:uiPriority w:val="39"/>
    <w:rsid w:val="001E7593"/>
    <w:pPr>
      <w:ind w:left="0"/>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A2BE1"/>
    <w:pPr>
      <w:ind w:left="0"/>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A2955"/>
    <w:pPr>
      <w:ind w:left="0"/>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A2955"/>
    <w:pPr>
      <w:ind w:left="0"/>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A2955"/>
    <w:pPr>
      <w:ind w:left="0"/>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A2955"/>
    <w:pPr>
      <w:ind w:left="0"/>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A2955"/>
    <w:pPr>
      <w:ind w:left="0"/>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275D6"/>
    <w:pPr>
      <w:ind w:left="0"/>
      <w:jc w:val="left"/>
    </w:pPr>
    <w:rPr>
      <w:rFonts w:ascii="Trebuchet MS" w:eastAsia="Trebuchet MS" w:hAnsi="Trebuchet M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92213"/>
    <w:pPr>
      <w:ind w:left="0"/>
      <w:jc w:val="left"/>
    </w:pPr>
    <w:rPr>
      <w:rFonts w:ascii="Trebuchet MS" w:eastAsia="Trebuchet MS" w:hAnsi="Trebuchet M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C2416A"/>
    <w:pPr>
      <w:ind w:left="0"/>
      <w:jc w:val="left"/>
    </w:pPr>
    <w:rPr>
      <w:rFonts w:ascii="Trebuchet MS" w:eastAsia="Trebuchet MS" w:hAnsi="Trebuchet M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C2416A"/>
    <w:pPr>
      <w:ind w:left="0"/>
      <w:jc w:val="left"/>
    </w:pPr>
    <w:rPr>
      <w:rFonts w:ascii="Trebuchet MS" w:eastAsia="Trebuchet MS" w:hAnsi="Trebuchet M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C205C"/>
    <w:pPr>
      <w:ind w:left="0"/>
      <w:jc w:val="left"/>
    </w:pPr>
    <w:rPr>
      <w:rFonts w:ascii="Trebuchet MS" w:eastAsia="Trebuchet MS" w:hAnsi="Trebuchet M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857DB"/>
    <w:pPr>
      <w:ind w:left="0"/>
      <w:jc w:val="left"/>
    </w:pPr>
    <w:rPr>
      <w:rFonts w:ascii="Trebuchet MS" w:eastAsia="Trebuchet MS" w:hAnsi="Trebuchet M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E95AB6"/>
    <w:pPr>
      <w:ind w:left="0"/>
      <w:jc w:val="left"/>
    </w:pPr>
    <w:rPr>
      <w:rFonts w:ascii="Trebuchet MS" w:eastAsia="Trebuchet MS" w:hAnsi="Trebuchet M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A4611"/>
    <w:pPr>
      <w:ind w:left="0"/>
      <w:jc w:val="left"/>
    </w:pPr>
    <w:rPr>
      <w:rFonts w:ascii="Trebuchet MS" w:eastAsia="Trebuchet MS" w:hAnsi="Trebuchet M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AA4611"/>
    <w:pPr>
      <w:ind w:left="0"/>
      <w:jc w:val="left"/>
    </w:pPr>
    <w:rPr>
      <w:rFonts w:ascii="Trebuchet MS" w:eastAsia="Trebuchet MS" w:hAnsi="Trebuchet M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AA4611"/>
    <w:pPr>
      <w:ind w:left="0"/>
      <w:jc w:val="left"/>
    </w:pPr>
    <w:rPr>
      <w:rFonts w:ascii="Trebuchet MS" w:eastAsia="Trebuchet MS" w:hAnsi="Trebuchet M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AA4611"/>
    <w:pPr>
      <w:ind w:left="0"/>
      <w:jc w:val="left"/>
    </w:pPr>
    <w:rPr>
      <w:rFonts w:ascii="Trebuchet MS" w:eastAsia="Trebuchet MS" w:hAnsi="Trebuchet M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AA4611"/>
    <w:pPr>
      <w:ind w:left="0"/>
      <w:jc w:val="left"/>
    </w:pPr>
    <w:rPr>
      <w:rFonts w:ascii="Trebuchet MS" w:eastAsia="Trebuchet MS" w:hAnsi="Trebuchet M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D6021B"/>
    <w:pPr>
      <w:widowControl w:val="0"/>
      <w:tabs>
        <w:tab w:val="left" w:pos="900"/>
        <w:tab w:val="left" w:pos="2160"/>
        <w:tab w:val="left" w:pos="7074"/>
        <w:tab w:val="left" w:pos="8334"/>
      </w:tabs>
      <w:autoSpaceDE w:val="0"/>
      <w:autoSpaceDN w:val="0"/>
      <w:adjustRightInd w:val="0"/>
      <w:ind w:left="1440"/>
    </w:pPr>
    <w:rPr>
      <w:rFonts w:asciiTheme="minorHAnsi" w:hAnsiTheme="minorHAnsi"/>
    </w:rPr>
  </w:style>
  <w:style w:type="character" w:customStyle="1" w:styleId="BodyTextIndent3Char">
    <w:name w:val="Body Text Indent 3 Char"/>
    <w:basedOn w:val="DefaultParagraphFont"/>
    <w:link w:val="BodyTextIndent3"/>
    <w:rsid w:val="00D6021B"/>
    <w:rPr>
      <w:rFonts w:asciiTheme="minorHAnsi" w:hAnsiTheme="minorHAnsi"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46251">
      <w:bodyDiv w:val="1"/>
      <w:marLeft w:val="0"/>
      <w:marRight w:val="0"/>
      <w:marTop w:val="0"/>
      <w:marBottom w:val="0"/>
      <w:divBdr>
        <w:top w:val="none" w:sz="0" w:space="0" w:color="auto"/>
        <w:left w:val="none" w:sz="0" w:space="0" w:color="auto"/>
        <w:bottom w:val="none" w:sz="0" w:space="0" w:color="auto"/>
        <w:right w:val="none" w:sz="0" w:space="0" w:color="auto"/>
      </w:divBdr>
    </w:div>
    <w:div w:id="450440324">
      <w:bodyDiv w:val="1"/>
      <w:marLeft w:val="0"/>
      <w:marRight w:val="0"/>
      <w:marTop w:val="0"/>
      <w:marBottom w:val="0"/>
      <w:divBdr>
        <w:top w:val="none" w:sz="0" w:space="0" w:color="auto"/>
        <w:left w:val="none" w:sz="0" w:space="0" w:color="auto"/>
        <w:bottom w:val="none" w:sz="0" w:space="0" w:color="auto"/>
        <w:right w:val="none" w:sz="0" w:space="0" w:color="auto"/>
      </w:divBdr>
    </w:div>
    <w:div w:id="505439642">
      <w:bodyDiv w:val="1"/>
      <w:marLeft w:val="0"/>
      <w:marRight w:val="0"/>
      <w:marTop w:val="0"/>
      <w:marBottom w:val="0"/>
      <w:divBdr>
        <w:top w:val="none" w:sz="0" w:space="0" w:color="auto"/>
        <w:left w:val="none" w:sz="0" w:space="0" w:color="auto"/>
        <w:bottom w:val="none" w:sz="0" w:space="0" w:color="auto"/>
        <w:right w:val="none" w:sz="0" w:space="0" w:color="auto"/>
      </w:divBdr>
    </w:div>
    <w:div w:id="1276013646">
      <w:bodyDiv w:val="1"/>
      <w:marLeft w:val="0"/>
      <w:marRight w:val="0"/>
      <w:marTop w:val="0"/>
      <w:marBottom w:val="0"/>
      <w:divBdr>
        <w:top w:val="none" w:sz="0" w:space="0" w:color="auto"/>
        <w:left w:val="none" w:sz="0" w:space="0" w:color="auto"/>
        <w:bottom w:val="none" w:sz="0" w:space="0" w:color="auto"/>
        <w:right w:val="none" w:sz="0" w:space="0" w:color="auto"/>
      </w:divBdr>
    </w:div>
    <w:div w:id="1807551398">
      <w:bodyDiv w:val="1"/>
      <w:marLeft w:val="0"/>
      <w:marRight w:val="0"/>
      <w:marTop w:val="0"/>
      <w:marBottom w:val="0"/>
      <w:divBdr>
        <w:top w:val="none" w:sz="0" w:space="0" w:color="auto"/>
        <w:left w:val="none" w:sz="0" w:space="0" w:color="auto"/>
        <w:bottom w:val="none" w:sz="0" w:space="0" w:color="auto"/>
        <w:right w:val="none" w:sz="0" w:space="0" w:color="auto"/>
      </w:divBdr>
    </w:div>
    <w:div w:id="1991254708">
      <w:bodyDiv w:val="1"/>
      <w:marLeft w:val="0"/>
      <w:marRight w:val="0"/>
      <w:marTop w:val="0"/>
      <w:marBottom w:val="0"/>
      <w:divBdr>
        <w:top w:val="none" w:sz="0" w:space="0" w:color="auto"/>
        <w:left w:val="none" w:sz="0" w:space="0" w:color="auto"/>
        <w:bottom w:val="none" w:sz="0" w:space="0" w:color="auto"/>
        <w:right w:val="none" w:sz="0" w:space="0" w:color="auto"/>
      </w:divBdr>
    </w:div>
    <w:div w:id="2025396152">
      <w:bodyDiv w:val="1"/>
      <w:marLeft w:val="0"/>
      <w:marRight w:val="0"/>
      <w:marTop w:val="0"/>
      <w:marBottom w:val="0"/>
      <w:divBdr>
        <w:top w:val="none" w:sz="0" w:space="0" w:color="auto"/>
        <w:left w:val="none" w:sz="0" w:space="0" w:color="auto"/>
        <w:bottom w:val="none" w:sz="0" w:space="0" w:color="auto"/>
        <w:right w:val="none" w:sz="0" w:space="0" w:color="auto"/>
      </w:divBdr>
    </w:div>
    <w:div w:id="203541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tp.dot.state.oh.us/pub/CADD/CADDSync/SamplePlans/SP1302-4.pdf" TargetMode="External"/><Relationship Id="rId299" Type="http://schemas.openxmlformats.org/officeDocument/2006/relationships/hyperlink" Target="https://www.transportation.ohio.gov/working/engineering/cadd-mapping/survey-mapping-specs" TargetMode="External"/><Relationship Id="rId21" Type="http://schemas.openxmlformats.org/officeDocument/2006/relationships/image" Target="media/image6.jpeg"/><Relationship Id="rId63" Type="http://schemas.openxmlformats.org/officeDocument/2006/relationships/hyperlink" Target="https://www.transportation.ohio.gov/working/engineering/cadd-mapping/cadd/" TargetMode="External"/><Relationship Id="rId159" Type="http://schemas.openxmlformats.org/officeDocument/2006/relationships/image" Target="media/image37.png"/><Relationship Id="rId324" Type="http://schemas.openxmlformats.org/officeDocument/2006/relationships/hyperlink" Target="http://www.dot.state.oh.us/Divisions/Engineering/Geotechnical/Pages/SGE.aspx" TargetMode="External"/><Relationship Id="rId366" Type="http://schemas.openxmlformats.org/officeDocument/2006/relationships/hyperlink" Target="https://www.transportation.ohio.gov/working/engineering/structural/bmm" TargetMode="External"/><Relationship Id="rId170" Type="http://schemas.openxmlformats.org/officeDocument/2006/relationships/hyperlink" Target="https://www.dot.state.oh.us/Divisions/ConstructionMgt/OnlineDocs/Pages/2023-Online-Spec-Book.aspx" TargetMode="External"/><Relationship Id="rId226" Type="http://schemas.openxmlformats.org/officeDocument/2006/relationships/hyperlink" Target="https://www.dot.state.oh.us/Divisions/Engineering/CaddMapping/sample_plans/Pages/sample_plans.aspx" TargetMode="External"/><Relationship Id="rId433" Type="http://schemas.openxmlformats.org/officeDocument/2006/relationships/hyperlink" Target="https://www.transportation.ohio.gov/working/engineering/geotechnical/manuals/geotechnical-design/0600" TargetMode="External"/><Relationship Id="rId268" Type="http://schemas.openxmlformats.org/officeDocument/2006/relationships/hyperlink" Target="https://www.transportation.ohio.gov/working/engineering/roadway/manuals-standards/tem" TargetMode="External"/><Relationship Id="rId32" Type="http://schemas.openxmlformats.org/officeDocument/2006/relationships/image" Target="media/image17.jpeg"/><Relationship Id="rId74" Type="http://schemas.openxmlformats.org/officeDocument/2006/relationships/hyperlink" Target="https://www.transportation.ohio.gov/working/engineering/structural/bdm" TargetMode="External"/><Relationship Id="rId128" Type="http://schemas.openxmlformats.org/officeDocument/2006/relationships/hyperlink" Target="https://www.transportation.ohio.gov/programs/waterway-permits-program/waterway-permits-manual-22" TargetMode="External"/><Relationship Id="rId335" Type="http://schemas.openxmlformats.org/officeDocument/2006/relationships/hyperlink" Target="https://www.transportation.ohio.gov/about-us/policies-and-procedures/policies-and-procedures" TargetMode="External"/><Relationship Id="rId377" Type="http://schemas.openxmlformats.org/officeDocument/2006/relationships/hyperlink" Target="http://portal.dot.state.oh.us/Groups/policies/default.aspx" TargetMode="External"/><Relationship Id="rId5" Type="http://schemas.openxmlformats.org/officeDocument/2006/relationships/webSettings" Target="webSettings.xml"/><Relationship Id="rId181" Type="http://schemas.openxmlformats.org/officeDocument/2006/relationships/hyperlink" Target="https://www.transportation.ohio.gov/working/engineering/hydraulic/location-design-vol-2/1100/1100" TargetMode="External"/><Relationship Id="rId237" Type="http://schemas.openxmlformats.org/officeDocument/2006/relationships/image" Target="media/image49.png"/><Relationship Id="rId402" Type="http://schemas.openxmlformats.org/officeDocument/2006/relationships/hyperlink" Target="https://www.transportation.ohio.gov/working/contracts/estimating" TargetMode="External"/><Relationship Id="rId279" Type="http://schemas.openxmlformats.org/officeDocument/2006/relationships/hyperlink" Target="https://www.transportation.ohio.gov/programs/aviation" TargetMode="External"/><Relationship Id="rId444" Type="http://schemas.openxmlformats.org/officeDocument/2006/relationships/hyperlink" Target="http://www.dot.state.oh.us/Divisions/Engineering/Roadway/Pages/default.aspx" TargetMode="External"/><Relationship Id="rId43" Type="http://schemas.openxmlformats.org/officeDocument/2006/relationships/image" Target="media/image28.jpeg"/><Relationship Id="rId139" Type="http://schemas.openxmlformats.org/officeDocument/2006/relationships/hyperlink" Target="https://ftp.dot.state.oh.us/pub/CADD/CADDSync/SamplePlans/SP1305-1.pdf" TargetMode="External"/><Relationship Id="rId290" Type="http://schemas.openxmlformats.org/officeDocument/2006/relationships/image" Target="media/image50.png"/><Relationship Id="rId304" Type="http://schemas.openxmlformats.org/officeDocument/2006/relationships/hyperlink" Target="https://www.transportation.ohio.gov/working/engineering/cadd-mapping/location-design-vol-4/location-design-vol-4" TargetMode="External"/><Relationship Id="rId346" Type="http://schemas.openxmlformats.org/officeDocument/2006/relationships/hyperlink" Target="https://www.transportation.ohio.gov/working/engineering/real-estate/real-estate-manual/real-estate-manual" TargetMode="External"/><Relationship Id="rId388" Type="http://schemas.openxmlformats.org/officeDocument/2006/relationships/hyperlink" Target="https://www.transportation.ohio.gov/programs/environmental-services/manuals-guidance-landing/environmental-commitments-manual" TargetMode="External"/><Relationship Id="rId85" Type="http://schemas.openxmlformats.org/officeDocument/2006/relationships/hyperlink" Target="https://ftp.dot.state.oh.us/pub/CADD/CADDSync/SamplePlans/SP1302-5.pdf" TargetMode="External"/><Relationship Id="rId150" Type="http://schemas.openxmlformats.org/officeDocument/2006/relationships/hyperlink" Target="https://www.dot.state.oh.us/Divisions/Engineering/CaddMapping/sample_plans/Pages/sample_plans.aspx" TargetMode="External"/><Relationship Id="rId192" Type="http://schemas.openxmlformats.org/officeDocument/2006/relationships/image" Target="media/image41.png"/><Relationship Id="rId206" Type="http://schemas.openxmlformats.org/officeDocument/2006/relationships/hyperlink" Target="https://ftp.dot.state.oh.us/pub/CADD/CADDSync/SamplePlans/SP1310-3.pdf" TargetMode="External"/><Relationship Id="rId413" Type="http://schemas.openxmlformats.org/officeDocument/2006/relationships/hyperlink" Target="https://www.transportation.ohio.gov/working/engineering/roadway/manuals-standards/tem" TargetMode="External"/><Relationship Id="rId248" Type="http://schemas.openxmlformats.org/officeDocument/2006/relationships/hyperlink" Target="https://www.transportation.ohio.gov/programs/environmental-services/environmental-services" TargetMode="External"/><Relationship Id="rId12" Type="http://schemas.openxmlformats.org/officeDocument/2006/relationships/hyperlink" Target="https://www.transportation.ohio.gov/" TargetMode="External"/><Relationship Id="rId108" Type="http://schemas.openxmlformats.org/officeDocument/2006/relationships/hyperlink" Target="https://www.dot.state.oh.us/SCDs/Pages/pavement.aspx" TargetMode="External"/><Relationship Id="rId315" Type="http://schemas.openxmlformats.org/officeDocument/2006/relationships/hyperlink" Target="https://www.transportation.ohio.gov/programs/public-involvement/toolbox/environmental-justice" TargetMode="External"/><Relationship Id="rId357" Type="http://schemas.openxmlformats.org/officeDocument/2006/relationships/hyperlink" Target="https://gcc02.safelinks.protection.outlook.com/?url=https%3A%2F%2Fwww.transportation.ohio.gov%2Fworking%2Fengineering%2Froadway%2Fmanuals-standards%2Fmultimodal%2Fmultimodal&amp;data=05%7C02%7CKristin.Drummond%40dot.ohio.gov%7C8455a3de8a3b46e200c908dc63a7dcdd%7C50f8fcc494d84f0784eb36ed57c7c8a2%7C0%7C0%7C638494819831269665%7CUnknown%7CTWFpbGZsb3d8eyJWIjoiMC4wLjAwMDAiLCJQIjoiV2luMzIiLCJBTiI6Ik1haWwiLCJXVCI6Mn0%3D%7C0%7C%7C%7C&amp;sdata=lzqdzhs5%2FOne4VsaYEZAMtx1n0SSi9WebmztWjGwgco%3D&amp;reserved=0" TargetMode="External"/><Relationship Id="rId54" Type="http://schemas.openxmlformats.org/officeDocument/2006/relationships/hyperlink" Target="https://ftp.dot.state.oh.us/pub/CADD/CADDSync/Manuals/OHDOT%20CADD%20-%20Custom%20Line%20Styles.pdf" TargetMode="External"/><Relationship Id="rId96" Type="http://schemas.openxmlformats.org/officeDocument/2006/relationships/hyperlink" Target="http://www.dot.state.oh.us/divisions/Engineering/roadway/Pages/default.aspx" TargetMode="External"/><Relationship Id="rId161" Type="http://schemas.openxmlformats.org/officeDocument/2006/relationships/hyperlink" Target="https://ftp.dot.state.oh.us/pub/CADD/CADDSync/SamplePlans/SP1307-3c.pdf" TargetMode="External"/><Relationship Id="rId217" Type="http://schemas.openxmlformats.org/officeDocument/2006/relationships/hyperlink" Target="https://www.dot.state.oh.us/Divisions/Engineering/CaddMapping/sample_plans/Pages/sample_plans.aspx" TargetMode="External"/><Relationship Id="rId399" Type="http://schemas.openxmlformats.org/officeDocument/2006/relationships/hyperlink" Target="https://www.transportation.ohio.gov/programs/local-programs" TargetMode="External"/><Relationship Id="rId259" Type="http://schemas.openxmlformats.org/officeDocument/2006/relationships/hyperlink" Target="https://www.transportation.ohio.gov/wps/portal/gov/odot/working/engineering/real-estate/real-estate-manual/row/app-h-rw-checklist" TargetMode="External"/><Relationship Id="rId424" Type="http://schemas.openxmlformats.org/officeDocument/2006/relationships/hyperlink" Target="https://www.transportation.ohio.gov/programs/aviation/aviation" TargetMode="External"/><Relationship Id="rId23" Type="http://schemas.openxmlformats.org/officeDocument/2006/relationships/image" Target="media/image8.jpeg"/><Relationship Id="rId119" Type="http://schemas.openxmlformats.org/officeDocument/2006/relationships/hyperlink" Target="https://www.dot.state.oh.us/Divisions/Engineering/CaddMapping/sample_plans/Pages/sample_plans.aspx" TargetMode="External"/><Relationship Id="rId270" Type="http://schemas.openxmlformats.org/officeDocument/2006/relationships/hyperlink" Target="https://www.transportation.ohio.gov/working/pdp/pdp-phases-paths" TargetMode="External"/><Relationship Id="rId326" Type="http://schemas.openxmlformats.org/officeDocument/2006/relationships/hyperlink" Target="https://www.transportation.ohio.gov/working/engineering/geotechnical/asset-management/landslide-inventory" TargetMode="External"/><Relationship Id="rId65" Type="http://schemas.openxmlformats.org/officeDocument/2006/relationships/footer" Target="footer1.xml"/><Relationship Id="rId130" Type="http://schemas.openxmlformats.org/officeDocument/2006/relationships/hyperlink" Target="https://www.transportation.ohio.gov/programs/environmental-services/manuals-guidance-landing/ecological-resources-manual" TargetMode="External"/><Relationship Id="rId368" Type="http://schemas.openxmlformats.org/officeDocument/2006/relationships/hyperlink" Target="https://www.transportation.ohio.gov/programs/technical-services/tech-services-card-catalog/ohio-roadway-functional-class" TargetMode="External"/><Relationship Id="rId172" Type="http://schemas.openxmlformats.org/officeDocument/2006/relationships/hyperlink" Target="http://www.dot.state.oh.us/Divisions/ConstructionMgt/OnlineDocs/Pages/ProposalNotesSupplementalSpecificationsandSupplements.aspx" TargetMode="External"/><Relationship Id="rId228" Type="http://schemas.openxmlformats.org/officeDocument/2006/relationships/hyperlink" Target="https://www.transportation.ohio.gov/working/engineering/geotechnical/geotechnical" TargetMode="External"/><Relationship Id="rId435" Type="http://schemas.openxmlformats.org/officeDocument/2006/relationships/hyperlink" Target="http://www.dot.state.oh.us/Divisions/ConstructionMgt/Specification%20Files/880_12312012_for_2016.PDF" TargetMode="External"/><Relationship Id="rId281" Type="http://schemas.openxmlformats.org/officeDocument/2006/relationships/hyperlink" Target="https://www.transportation.ohio.gov/programs/aviation/airports/protection-act" TargetMode="External"/><Relationship Id="rId337" Type="http://schemas.openxmlformats.org/officeDocument/2006/relationships/hyperlink" Target="https://www.transportation.ohio.gov/programs" TargetMode="External"/><Relationship Id="rId34" Type="http://schemas.openxmlformats.org/officeDocument/2006/relationships/image" Target="media/image19.jpeg"/><Relationship Id="rId76" Type="http://schemas.openxmlformats.org/officeDocument/2006/relationships/hyperlink" Target="http://www.dot.state.oh.us/Divisions/Engineering/CaddMapping/sample_plans/Pages/sample_plans.aspx" TargetMode="External"/><Relationship Id="rId141" Type="http://schemas.openxmlformats.org/officeDocument/2006/relationships/hyperlink" Target="https://www.transportation.ohio.gov/programs/environmental-services/environmental-services" TargetMode="External"/><Relationship Id="rId379" Type="http://schemas.openxmlformats.org/officeDocument/2006/relationships/image" Target="media/image52.png"/><Relationship Id="rId7" Type="http://schemas.openxmlformats.org/officeDocument/2006/relationships/endnotes" Target="endnotes.xml"/><Relationship Id="rId183" Type="http://schemas.openxmlformats.org/officeDocument/2006/relationships/hyperlink" Target="https://www.transportation.ohio.gov/working/engineering/hydraulic/location-design-vol-2/1100/1100" TargetMode="External"/><Relationship Id="rId239" Type="http://schemas.openxmlformats.org/officeDocument/2006/relationships/hyperlink" Target="https://portal.dot.state.oh.us/Divisions/Planning/estimating/SitePages/Preconstruction%20Main.aspx" TargetMode="External"/><Relationship Id="rId390" Type="http://schemas.openxmlformats.org/officeDocument/2006/relationships/hyperlink" Target="https://portal.dot.state.oh.us/Divisions/Planning/estimating/SitePages/Preconstruction%20Main.aspx" TargetMode="External"/><Relationship Id="rId404" Type="http://schemas.openxmlformats.org/officeDocument/2006/relationships/hyperlink" Target="https://portal.dot.state.oh.us/Divisions/Planning/estimating/SitePages/Preconstruction%20Main.aspx" TargetMode="External"/><Relationship Id="rId446" Type="http://schemas.openxmlformats.org/officeDocument/2006/relationships/hyperlink" Target="https://portal.dot.state.oh.us/Divisions/Planning/estimating/SitePages/Preconstruction%20Main.aspx" TargetMode="External"/><Relationship Id="rId250" Type="http://schemas.openxmlformats.org/officeDocument/2006/relationships/hyperlink" Target="https://rail.ohio.gov/" TargetMode="External"/><Relationship Id="rId292" Type="http://schemas.openxmlformats.org/officeDocument/2006/relationships/hyperlink" Target="https://www.transportation.ohio.gov/working/construction/alternative-project-delivery/design-build/design-build" TargetMode="External"/><Relationship Id="rId306" Type="http://schemas.openxmlformats.org/officeDocument/2006/relationships/hyperlink" Target="https://www.transportation.ohio.gov/working/publications/spec-book" TargetMode="External"/><Relationship Id="rId45" Type="http://schemas.openxmlformats.org/officeDocument/2006/relationships/image" Target="media/image30.jpeg"/><Relationship Id="rId87" Type="http://schemas.openxmlformats.org/officeDocument/2006/relationships/hyperlink" Target="https://www.transportation.ohio.gov/working/engineering/roadway/manuals-standards/location-design-vol-1/0100/0100" TargetMode="External"/><Relationship Id="rId110" Type="http://schemas.openxmlformats.org/officeDocument/2006/relationships/hyperlink" Target="http://www.dot.state.oh.us/Divisions/Engineering/Hydraulics/Pages/HydraulicStandardConstrDrawings.aspx" TargetMode="External"/><Relationship Id="rId348" Type="http://schemas.openxmlformats.org/officeDocument/2006/relationships/hyperlink" Target="https://www.transportation.ohio.gov/working/engineering/roadway/manuals-standards/location-design-vol-1/" TargetMode="External"/><Relationship Id="rId152" Type="http://schemas.openxmlformats.org/officeDocument/2006/relationships/hyperlink" Target="https://www.dot.state.oh.us/Divisions/Engineering/CaddMapping/sample_plans/Pages/sample_plans.aspx" TargetMode="External"/><Relationship Id="rId194" Type="http://schemas.openxmlformats.org/officeDocument/2006/relationships/hyperlink" Target="https://ftp.dot.state.oh.us/pub/CADD/CADDSync/SamplePlans/SP1309-5.pdf" TargetMode="External"/><Relationship Id="rId208" Type="http://schemas.openxmlformats.org/officeDocument/2006/relationships/hyperlink" Target="https://www.dot.state.oh.us/Divisions/Engineering/CaddMapping/sample_plans/Pages/sample_plans.aspx" TargetMode="External"/><Relationship Id="rId415" Type="http://schemas.openxmlformats.org/officeDocument/2006/relationships/hyperlink" Target="https://www.transportation.ohio.gov/wps/portal/gov/odot/working/engineering/roadway/manuals-standards/location-design-vol-1/" TargetMode="External"/><Relationship Id="rId261" Type="http://schemas.openxmlformats.org/officeDocument/2006/relationships/hyperlink" Target="https://www.transportation.ohio.gov/working/engineering/real-estate/real-estate-manual/row/3100-row-plan" TargetMode="External"/><Relationship Id="rId14" Type="http://schemas.openxmlformats.org/officeDocument/2006/relationships/hyperlink" Target="https://www.transportation.ohio.gov/working/engineering/structural/bdm" TargetMode="External"/><Relationship Id="rId56" Type="http://schemas.openxmlformats.org/officeDocument/2006/relationships/hyperlink" Target="https://ftp.dot.state.oh.us/pub/CADD/CADDSync/Manuals/OHDOT%20CADD%20-%20Levels.xlsx" TargetMode="External"/><Relationship Id="rId317" Type="http://schemas.openxmlformats.org/officeDocument/2006/relationships/hyperlink" Target="https://www.transportation.ohio.gov/programs/noise/resources/noise-analysis-manual" TargetMode="External"/><Relationship Id="rId359" Type="http://schemas.openxmlformats.org/officeDocument/2006/relationships/hyperlink" Target="https://gcc02.safelinks.protection.outlook.com/?url=https%3A%2F%2Fwww.transportation.ohio.gov%2Fprograms%2Fstatewide-planning-research%2F04-modeling-forecasting%2Ftraffic-forecasting-manual-training&amp;data=05%7C01%7CKristin.Drummond%40dot.ohio.gov%7Cb7d0191665bd4b1b518f08da3770fddc%7C50f8fcc494d84f0784eb36ed57c7c8a2%7C0%7C0%7C637883255679010223%7CUnknown%7CTWFpbGZsb3d8eyJWIjoiMC4wLjAwMDAiLCJQIjoiV2luMzIiLCJBTiI6Ik1haWwiLCJXVCI6Mn0%3D%7C3000%7C%7C%7C&amp;sdata=siew2syiZ%2BbOSOxmYx3q1p%2BDYx8P4fJoGh4YNgnzhQU%3D&amp;reserved=0" TargetMode="External"/><Relationship Id="rId98" Type="http://schemas.openxmlformats.org/officeDocument/2006/relationships/hyperlink" Target="https://ftp.dot.state.oh.us/pub/CADD/CADDSync/SamplePlans/SP1302-4.pdf" TargetMode="External"/><Relationship Id="rId121" Type="http://schemas.openxmlformats.org/officeDocument/2006/relationships/hyperlink" Target="https://ftp.dot.state.oh.us/pub/CADD/CADDSync/SamplePlans/SP1302-1.pdf" TargetMode="External"/><Relationship Id="rId163" Type="http://schemas.openxmlformats.org/officeDocument/2006/relationships/hyperlink" Target="file:///\\filestore.dot.state.oh.us\aerial$\Administration\L&amp;D%20Manuals\L&amp;D%20Vol.%203\2025%20January\Working%20Docs\Standard" TargetMode="External"/><Relationship Id="rId219" Type="http://schemas.openxmlformats.org/officeDocument/2006/relationships/hyperlink" Target="https://www.dot.state.oh.us/Divisions/Engineering/CaddMapping/sample_plans/Pages/sample_plans.aspx" TargetMode="External"/><Relationship Id="rId370" Type="http://schemas.openxmlformats.org/officeDocument/2006/relationships/hyperlink" Target="https://www.transportation.ohio.gov/programs/technical-services/001hi/z-digital-photolog" TargetMode="External"/><Relationship Id="rId426" Type="http://schemas.openxmlformats.org/officeDocument/2006/relationships/hyperlink" Target="https://www.faa.gov/" TargetMode="External"/><Relationship Id="rId230" Type="http://schemas.openxmlformats.org/officeDocument/2006/relationships/hyperlink" Target="https://www.dot.state.oh.us/Divisions/Engineering/CaddMapping/sample_plans/Pages/sample_plans.aspx" TargetMode="External"/><Relationship Id="rId25" Type="http://schemas.openxmlformats.org/officeDocument/2006/relationships/image" Target="media/image10.png"/><Relationship Id="rId67" Type="http://schemas.openxmlformats.org/officeDocument/2006/relationships/hyperlink" Target="https://www.transportation.ohio.gov/working/engineering/cadd-mapping/location-design-vol-4/location-design-vol-4" TargetMode="External"/><Relationship Id="rId272" Type="http://schemas.openxmlformats.org/officeDocument/2006/relationships/hyperlink" Target="http://pdp.dot.state.oh.us/General/TaskTemplateReader.aspx" TargetMode="External"/><Relationship Id="rId328" Type="http://schemas.openxmlformats.org/officeDocument/2006/relationships/hyperlink" Target="http://www.dot.state.oh.us/Divisions/Engineering/Hydraulics/Pages/HydraulicStandardConstrDrawings.aspx" TargetMode="External"/><Relationship Id="rId132" Type="http://schemas.openxmlformats.org/officeDocument/2006/relationships/hyperlink" Target="https://ftp.dot.state.oh.us/pub/CADD/CADDSync/SamplePlans/SP1305-1.pdf" TargetMode="External"/><Relationship Id="rId174" Type="http://schemas.openxmlformats.org/officeDocument/2006/relationships/hyperlink" Target="https://ftp.dot.state.oh.us/pub/CADD/CADDSync/SamplePlans/SP1307-4.pdf" TargetMode="External"/><Relationship Id="rId381" Type="http://schemas.openxmlformats.org/officeDocument/2006/relationships/image" Target="media/image54.png"/><Relationship Id="rId241" Type="http://schemas.openxmlformats.org/officeDocument/2006/relationships/hyperlink" Target="https://portal.dot.state.oh.us/Divisions/Planning/estimating/SitePages/Preconstruction%20Main.aspx" TargetMode="External"/><Relationship Id="rId437" Type="http://schemas.openxmlformats.org/officeDocument/2006/relationships/hyperlink" Target="https://www.fema.gov/" TargetMode="External"/><Relationship Id="rId36" Type="http://schemas.openxmlformats.org/officeDocument/2006/relationships/image" Target="media/image21.jpeg"/><Relationship Id="rId283" Type="http://schemas.openxmlformats.org/officeDocument/2006/relationships/hyperlink" Target="mailto:Ohio.Airport.Protection@dot.ohio.gov" TargetMode="External"/><Relationship Id="rId339" Type="http://schemas.openxmlformats.org/officeDocument/2006/relationships/hyperlink" Target="http://www.dot.state.oh.us/Divisions/Planning/ProgramManagement/MajorPrograms/Documents/FunctionalClassificationProcedures.pdf" TargetMode="External"/><Relationship Id="rId78" Type="http://schemas.openxmlformats.org/officeDocument/2006/relationships/hyperlink" Target="https://ftp.dot.state.oh.us/pub/CADD/CADDSync/SamplePlans/SP1302-4.pdf" TargetMode="External"/><Relationship Id="rId101" Type="http://schemas.openxmlformats.org/officeDocument/2006/relationships/image" Target="media/image36.png"/><Relationship Id="rId143" Type="http://schemas.openxmlformats.org/officeDocument/2006/relationships/hyperlink" Target="https://www.dot.state.oh.us/Divisions/Engineering/CaddMapping/sample_plans/Pages/sample_plans.aspx" TargetMode="External"/><Relationship Id="rId185" Type="http://schemas.openxmlformats.org/officeDocument/2006/relationships/hyperlink" Target="https://dam.assets.ohio.gov/image/upload/transportation.ohio.gov/hydraulic/ld2/figures/1109-1.pdf" TargetMode="External"/><Relationship Id="rId350" Type="http://schemas.openxmlformats.org/officeDocument/2006/relationships/hyperlink" Target="http://www.dot.state.oh.us/Divisions/Engineering/Roadway/DesignStandards/roadway/Pages/RoadwayStandardsRoadwayPlanInserts.aspx" TargetMode="External"/><Relationship Id="rId406" Type="http://schemas.openxmlformats.org/officeDocument/2006/relationships/hyperlink" Target="https://www.transportation.ohio.gov/programs/local-programs/local-let-manual-of-procedures/local-let-manual" TargetMode="External"/><Relationship Id="rId9" Type="http://schemas.openxmlformats.org/officeDocument/2006/relationships/image" Target="media/image2.png"/><Relationship Id="rId210" Type="http://schemas.openxmlformats.org/officeDocument/2006/relationships/hyperlink" Target="https://www.dot.state.oh.us/Divisions/Engineering/CaddMapping/sample_plans/Pages/sample_plans.aspx" TargetMode="External"/><Relationship Id="rId392" Type="http://schemas.openxmlformats.org/officeDocument/2006/relationships/hyperlink" Target="https://www.transportation.ohio.gov/working/pdp/pdp" TargetMode="External"/><Relationship Id="rId448" Type="http://schemas.openxmlformats.org/officeDocument/2006/relationships/fontTable" Target="fontTable.xml"/><Relationship Id="rId252" Type="http://schemas.openxmlformats.org/officeDocument/2006/relationships/hyperlink" Target="https://www.transportation.ohio.gov/programs/waterway-permits-program/waterway-permits-manual-22" TargetMode="External"/><Relationship Id="rId294" Type="http://schemas.openxmlformats.org/officeDocument/2006/relationships/hyperlink" Target="https://www.transportation.ohio.gov/programs/aviation/aviation" TargetMode="External"/><Relationship Id="rId308" Type="http://schemas.openxmlformats.org/officeDocument/2006/relationships/hyperlink" Target="http://www.dot.state.oh.us/Divisions/ConstructionMgt/OnlineDocs/Pages/ProposalNotesSupplementalSpecificationsandSupplements.aspx" TargetMode="External"/><Relationship Id="rId47" Type="http://schemas.openxmlformats.org/officeDocument/2006/relationships/hyperlink" Target="https://www.transportation.ohio.gov/working/publications" TargetMode="External"/><Relationship Id="rId89" Type="http://schemas.openxmlformats.org/officeDocument/2006/relationships/hyperlink" Target="https://www.transportation.ohio.gov/programs/technical-services/tech-services-card-catalog/ohio-roadway-functional-class" TargetMode="External"/><Relationship Id="rId112" Type="http://schemas.openxmlformats.org/officeDocument/2006/relationships/hyperlink" Target="http://www.dot.state.oh.us/Divisions/Engineering/Roadway/DesignStandards/roadway/Pages/StandardConstructionDrawing.aspx" TargetMode="External"/><Relationship Id="rId154" Type="http://schemas.openxmlformats.org/officeDocument/2006/relationships/hyperlink" Target="https://www.transportation.ohio.gov/working/contracts/estimating/item-master" TargetMode="External"/><Relationship Id="rId361" Type="http://schemas.openxmlformats.org/officeDocument/2006/relationships/hyperlink" Target="https://www.transportation.ohio.gov/programs/statewide-planning-research/04-modeling-forecasting/traffic-forecasting-manual-training" TargetMode="External"/><Relationship Id="rId196" Type="http://schemas.openxmlformats.org/officeDocument/2006/relationships/hyperlink" Target="https://www.dot.state.oh.us/Divisions/Engineering/CaddMapping/sample_plans/Pages/sample_plans.aspx" TargetMode="External"/><Relationship Id="rId417" Type="http://schemas.openxmlformats.org/officeDocument/2006/relationships/hyperlink" Target="https://www.transportation.ohio.gov/working/engineering/roadway/manuals-standards/location-design-vol-1/" TargetMode="External"/><Relationship Id="rId16" Type="http://schemas.openxmlformats.org/officeDocument/2006/relationships/hyperlink" Target="https://www.transportation.ohio.gov/working/engineering/structural/bdm" TargetMode="External"/><Relationship Id="rId221" Type="http://schemas.openxmlformats.org/officeDocument/2006/relationships/hyperlink" Target="https://www.dot.state.oh.us/Divisions/Engineering/CaddMapping/sample_plans/Pages/sample_plans.aspx" TargetMode="External"/><Relationship Id="rId263" Type="http://schemas.openxmlformats.org/officeDocument/2006/relationships/hyperlink" Target="http://www.dot.state.oh.us/divisions/Engineering/realestate/Pages/default.aspx" TargetMode="External"/><Relationship Id="rId319" Type="http://schemas.openxmlformats.org/officeDocument/2006/relationships/hyperlink" Target="https://www.transportation.ohio.gov/programs/environmental-services/manuals-guidance-landing/waterway-permits-manual" TargetMode="External"/><Relationship Id="rId58" Type="http://schemas.openxmlformats.org/officeDocument/2006/relationships/hyperlink" Target="https://ftp.dot.state.oh.us/pub/CADD/CADDSync/Manuals/OHDOT%20CADD%20-%20Cells.pdf" TargetMode="External"/><Relationship Id="rId123" Type="http://schemas.openxmlformats.org/officeDocument/2006/relationships/hyperlink" Target="https://ftp.dot.state.oh.us/pub/CADD/CADDSync/SamplePlans/SP1303-1.pdf" TargetMode="External"/><Relationship Id="rId330" Type="http://schemas.openxmlformats.org/officeDocument/2006/relationships/hyperlink" Target="http://www.dot.state.oh.us/Divisions/Engineering/Hydraulics/Location%20and%20Design%20Volume%202/Pages/LandD-Vol-2.aspx" TargetMode="External"/><Relationship Id="rId165" Type="http://schemas.openxmlformats.org/officeDocument/2006/relationships/image" Target="media/image39.png"/><Relationship Id="rId372" Type="http://schemas.openxmlformats.org/officeDocument/2006/relationships/hyperlink" Target="https://www.transportation.ohio.gov/programs/technical-services/transportation-information-management/sld" TargetMode="External"/><Relationship Id="rId428" Type="http://schemas.openxmlformats.org/officeDocument/2006/relationships/hyperlink" Target="https://www.faa.gov/forms/index.cfm/go/document.information/documentID/186273" TargetMode="External"/><Relationship Id="rId232" Type="http://schemas.openxmlformats.org/officeDocument/2006/relationships/image" Target="media/image44.png"/><Relationship Id="rId274" Type="http://schemas.openxmlformats.org/officeDocument/2006/relationships/hyperlink" Target="https://www.transportation.ohio.gov/working/pdp/pdp-manual" TargetMode="External"/><Relationship Id="rId27" Type="http://schemas.openxmlformats.org/officeDocument/2006/relationships/image" Target="media/image12.emf"/><Relationship Id="rId69" Type="http://schemas.openxmlformats.org/officeDocument/2006/relationships/image" Target="media/image33.png"/><Relationship Id="rId134" Type="http://schemas.openxmlformats.org/officeDocument/2006/relationships/hyperlink" Target="https://ftp.dot.state.oh.us/pub/CADD/CADDSync/SamplePlans/SP1304-5.pdf" TargetMode="External"/><Relationship Id="rId80" Type="http://schemas.openxmlformats.org/officeDocument/2006/relationships/hyperlink" Target="https://ftp.dot.state.oh.us/pub/CADD/CADDSync/SamplePlans/SP1302-5.pdf" TargetMode="External"/><Relationship Id="rId176" Type="http://schemas.openxmlformats.org/officeDocument/2006/relationships/hyperlink" Target="https://ftp.dot.state.oh.us/pub/CADD/CADDSync/SamplePlans/SP1307-3d.pdf" TargetMode="External"/><Relationship Id="rId341" Type="http://schemas.openxmlformats.org/officeDocument/2006/relationships/hyperlink" Target="https://www.transportation.ohio.gov/programs/highway+safety/highway-safety-manual-guidance/safety-analysis-guidelines-cf/safety-analysis-guidelines" TargetMode="External"/><Relationship Id="rId383" Type="http://schemas.openxmlformats.org/officeDocument/2006/relationships/image" Target="media/image56.emf"/><Relationship Id="rId439" Type="http://schemas.openxmlformats.org/officeDocument/2006/relationships/hyperlink" Target="https://www.ohiohistory.org/preserve/state-historic-preservation-office" TargetMode="External"/><Relationship Id="rId201" Type="http://schemas.openxmlformats.org/officeDocument/2006/relationships/hyperlink" Target="https://ftp.dot.state.oh.us/pub/CADD/CADDSync/SamplePlans/SP1310-6.pdf" TargetMode="External"/><Relationship Id="rId243" Type="http://schemas.openxmlformats.org/officeDocument/2006/relationships/hyperlink" Target="https://www.dot.state.oh.us/Divisions/ConstructionMgt/OnlineDocs/Pages/2023-Online-Spec-Book.aspx" TargetMode="External"/><Relationship Id="rId285" Type="http://schemas.openxmlformats.org/officeDocument/2006/relationships/hyperlink" Target="https://www.transportation.ohio.gov/wps/wcm/connect/gov/e1565685-b655-4663-8696-fa0ffe5062a3/Service-Road-Study.pdf?MOD=AJPERES&amp;CONVERT_TO=url&amp;CACHEID=ROOTWORKSPACE.Z18_M1HGGIK0N0JO00QO9DDDDM3000-e1565685-b655-4663-8696-fa0ffe5062a3-nPGOhLg" TargetMode="External"/><Relationship Id="rId450" Type="http://schemas.openxmlformats.org/officeDocument/2006/relationships/glossaryDocument" Target="glossary/document.xml"/><Relationship Id="rId38" Type="http://schemas.openxmlformats.org/officeDocument/2006/relationships/image" Target="media/image23.jpeg"/><Relationship Id="rId103" Type="http://schemas.openxmlformats.org/officeDocument/2006/relationships/hyperlink" Target="https://ftp.dot.state.oh.us/pub/CADD/CADDSync/SamplePlans/SP1302-2.pdf" TargetMode="External"/><Relationship Id="rId310" Type="http://schemas.openxmlformats.org/officeDocument/2006/relationships/hyperlink" Target="https://www.transportation.ohio.gov/working/publications/construction-mop" TargetMode="External"/><Relationship Id="rId91" Type="http://schemas.openxmlformats.org/officeDocument/2006/relationships/hyperlink" Target="https://www.transportation.ohio.gov/working/engineering/roadway/manuals-standards/location-design-vol-1/0100/0100" TargetMode="External"/><Relationship Id="rId145" Type="http://schemas.openxmlformats.org/officeDocument/2006/relationships/hyperlink" Target="https://ftp.dot.state.oh.us/pub/CADD/CADDSync/SamplePlans/SP1306-3.pdf" TargetMode="External"/><Relationship Id="rId187" Type="http://schemas.openxmlformats.org/officeDocument/2006/relationships/hyperlink" Target="https://www.dot.state.oh.us/Divisions/Engineering/CaddMapping/sample_plans/Pages/sample_plans.aspx" TargetMode="External"/><Relationship Id="rId352" Type="http://schemas.openxmlformats.org/officeDocument/2006/relationships/hyperlink" Target="https://www.transportation.ohio.gov/about-us/policies-and-procedures/procedures/414-001-sp" TargetMode="External"/><Relationship Id="rId394" Type="http://schemas.openxmlformats.org/officeDocument/2006/relationships/hyperlink" Target="https://www.transportation.ohio.gov/wps/wcm/connect/gov/8046de98-b396-461e-b28f-6b361b5b8978/Estimated-Quantities.pdf?MOD=AJPERES&amp;CONVERT_TO=url&amp;CACHEID=ROOTWORKSPACE.Z18_K9I401S01H7F40QBNJU3SO1F56-8046de98-b396-461e-b28f-6b361b5b8978-nZR4AuB" TargetMode="External"/><Relationship Id="rId408" Type="http://schemas.openxmlformats.org/officeDocument/2006/relationships/hyperlink" Target="https://portal.dot.state.oh.us/Divisions/Planning/estimating/SitePages/Preconstruction%20Main.aspx" TargetMode="External"/><Relationship Id="rId212" Type="http://schemas.openxmlformats.org/officeDocument/2006/relationships/hyperlink" Target="https://www.dot.state.oh.us/Divisions/Engineering/CaddMapping/sample_plans/Pages/sample_plans.aspx" TargetMode="External"/><Relationship Id="rId254" Type="http://schemas.openxmlformats.org/officeDocument/2006/relationships/hyperlink" Target="http://pdp.dot.state.oh.us/General/TaskTemplateReader.aspx" TargetMode="External"/><Relationship Id="rId49" Type="http://schemas.openxmlformats.org/officeDocument/2006/relationships/hyperlink" Target="https://www.transportation.ohio.gov/working/engineering/cadd-mapping/cadd/" TargetMode="External"/><Relationship Id="rId114" Type="http://schemas.openxmlformats.org/officeDocument/2006/relationships/hyperlink" Target="https://ftp.dot.state.oh.us/pub/CADD/CADDSync/SamplePlans/SP1302-1.pdf" TargetMode="External"/><Relationship Id="rId296" Type="http://schemas.openxmlformats.org/officeDocument/2006/relationships/hyperlink" Target="https://www.transportation.ohio.gov/programs/aviation/airports/protection-act" TargetMode="External"/><Relationship Id="rId60" Type="http://schemas.openxmlformats.org/officeDocument/2006/relationships/hyperlink" Target="https://www.transportation.ohio.gov/working/engineering/roadway/manuals-standards/location-design-vol-1/" TargetMode="External"/><Relationship Id="rId156" Type="http://schemas.openxmlformats.org/officeDocument/2006/relationships/hyperlink" Target="https://www.transportation.ohio.gov/working/contracts/estimating/item-master" TargetMode="External"/><Relationship Id="rId198" Type="http://schemas.openxmlformats.org/officeDocument/2006/relationships/hyperlink" Target="https://www.dot.state.oh.us/Divisions/Engineering/CaddMapping/sample_plans/Pages/sample_plans.aspx" TargetMode="External"/><Relationship Id="rId321" Type="http://schemas.openxmlformats.org/officeDocument/2006/relationships/hyperlink" Target="https://www.transportation.ohio.gov/working/contracts/estimating/item-master" TargetMode="External"/><Relationship Id="rId363" Type="http://schemas.openxmlformats.org/officeDocument/2006/relationships/hyperlink" Target="https://www.transportation.ohio.gov/working/engineering/structural" TargetMode="External"/><Relationship Id="rId419" Type="http://schemas.openxmlformats.org/officeDocument/2006/relationships/hyperlink" Target="https://www.transportation.ohio.gov/working/publications/spec-book" TargetMode="External"/><Relationship Id="rId223" Type="http://schemas.openxmlformats.org/officeDocument/2006/relationships/hyperlink" Target="https://www.dot.state.oh.us/roadway/omutcd/Pages/default.aspx" TargetMode="External"/><Relationship Id="rId430" Type="http://schemas.openxmlformats.org/officeDocument/2006/relationships/hyperlink" Target="https://www.transportation.ohio.gov/programs/aviation/aviation" TargetMode="External"/><Relationship Id="rId18" Type="http://schemas.openxmlformats.org/officeDocument/2006/relationships/hyperlink" Target="https://www.transportation.ohio.gov/working/engineering/cadd-mapping/cadd/" TargetMode="External"/><Relationship Id="rId265" Type="http://schemas.openxmlformats.org/officeDocument/2006/relationships/hyperlink" Target="https://www.transportation.ohio.gov/working/engineering/real-estate/real-estate-manual/row/3100-row-plan" TargetMode="External"/><Relationship Id="rId50" Type="http://schemas.openxmlformats.org/officeDocument/2006/relationships/hyperlink" Target="https://ftp.dot.state.oh.us/pub/CADD/CADDSync/Manuals/OHDOT%20CADD%20-%20Levels.xlsx" TargetMode="External"/><Relationship Id="rId104" Type="http://schemas.openxmlformats.org/officeDocument/2006/relationships/hyperlink" Target="https://ftp.dot.state.oh.us/pub/CADD/CADDSync/SamplePlans/SP1302-6a.pdf" TargetMode="External"/><Relationship Id="rId125" Type="http://schemas.openxmlformats.org/officeDocument/2006/relationships/hyperlink" Target="https://ftp.dot.state.oh.us/pub/CADD/CADDSync/SamplePlans/SP1303-2.pdf" TargetMode="External"/><Relationship Id="rId146" Type="http://schemas.openxmlformats.org/officeDocument/2006/relationships/hyperlink" Target="https://www.dot.state.oh.us/Divisions/Engineering/CaddMapping/sample_plans/Pages/sample_plans.aspx" TargetMode="External"/><Relationship Id="rId167" Type="http://schemas.openxmlformats.org/officeDocument/2006/relationships/hyperlink" Target="https://www.transportation.ohio.gov/working/contracts/estimating/03-estimating" TargetMode="External"/><Relationship Id="rId188" Type="http://schemas.openxmlformats.org/officeDocument/2006/relationships/hyperlink" Target="https://ftp.dot.state.oh.us/pub/CADD/CADDSync/SamplePlans/SP1309-2.pdf" TargetMode="External"/><Relationship Id="rId311" Type="http://schemas.openxmlformats.org/officeDocument/2006/relationships/hyperlink" Target="http://www.dot.state.oh.us/Divisions/Planning/Environment/Pages/default.aspx" TargetMode="External"/><Relationship Id="rId332" Type="http://schemas.openxmlformats.org/officeDocument/2006/relationships/hyperlink" Target="https://www.transportation.ohio.gov/working/engineering/pavement/pavement" TargetMode="External"/><Relationship Id="rId353" Type="http://schemas.openxmlformats.org/officeDocument/2006/relationships/hyperlink" Target="https://www.dot.state.oh.us/roadway/omutcd/Pages/default.aspx" TargetMode="External"/><Relationship Id="rId374" Type="http://schemas.openxmlformats.org/officeDocument/2006/relationships/hyperlink" Target="http://www.dot.state.oh.us/Divisions/Operations/Traffic/miscellaneous/Pages/Signal-Design-Reference-Packet.aspx" TargetMode="External"/><Relationship Id="rId395" Type="http://schemas.openxmlformats.org/officeDocument/2006/relationships/hyperlink" Target="https://portal.dot.state.oh.us/Divisions/Planning/estimating/SitePages/Preconstruction%20Main.aspx" TargetMode="External"/><Relationship Id="rId409" Type="http://schemas.openxmlformats.org/officeDocument/2006/relationships/hyperlink" Target="https://bentleysystems.service-now.com/community?id=kb_article_view&amp;sysparm_article=KB0024554" TargetMode="External"/><Relationship Id="rId71" Type="http://schemas.openxmlformats.org/officeDocument/2006/relationships/hyperlink" Target="https://www.transportation.ohio.gov/working/engineering/structural/bdm" TargetMode="External"/><Relationship Id="rId92" Type="http://schemas.openxmlformats.org/officeDocument/2006/relationships/hyperlink" Target="https://www.transportation.ohio.gov/programs/technical-services/tech-services-card-catalog/ohio-roadway-functional-class" TargetMode="External"/><Relationship Id="rId213" Type="http://schemas.openxmlformats.org/officeDocument/2006/relationships/hyperlink" Target="http://www.dot.state.oh.us/Divisions/Engineering/CaddMapping/sample_plans/Pages/sample_plans.aspx" TargetMode="External"/><Relationship Id="rId234" Type="http://schemas.openxmlformats.org/officeDocument/2006/relationships/image" Target="media/image46.png"/><Relationship Id="rId420" Type="http://schemas.openxmlformats.org/officeDocument/2006/relationships/hyperlink" Target="https://www.dot.state.oh.us/SCDs/Roadway/RM-1.1_2021-01-15.pdf" TargetMode="External"/><Relationship Id="rId2" Type="http://schemas.openxmlformats.org/officeDocument/2006/relationships/numbering" Target="numbering.xml"/><Relationship Id="rId29" Type="http://schemas.openxmlformats.org/officeDocument/2006/relationships/image" Target="media/image14.emf"/><Relationship Id="rId255" Type="http://schemas.openxmlformats.org/officeDocument/2006/relationships/hyperlink" Target="http://pdp.dot.state.oh.us/General/TaskTemplateReader.aspx" TargetMode="External"/><Relationship Id="rId276" Type="http://schemas.openxmlformats.org/officeDocument/2006/relationships/hyperlink" Target="http://www.dot.state.oh.us/Divisions/ConstructionMgt/OnlineDocs/Pages/ProposalNotesSupplementalSpecificationsandSupplements.aspx" TargetMode="External"/><Relationship Id="rId297" Type="http://schemas.openxmlformats.org/officeDocument/2006/relationships/hyperlink" Target="https://www.ecfr.gov/current/title-14/chapter-I/subchapter-E/part-77" TargetMode="External"/><Relationship Id="rId441" Type="http://schemas.openxmlformats.org/officeDocument/2006/relationships/hyperlink" Target="https://www.ohiohistory.org/preserve/state-historic-preservation-office" TargetMode="External"/><Relationship Id="rId40" Type="http://schemas.openxmlformats.org/officeDocument/2006/relationships/image" Target="media/image25.jpeg"/><Relationship Id="rId115" Type="http://schemas.openxmlformats.org/officeDocument/2006/relationships/hyperlink" Target="https://www.transportation.ohio.gov/working/engineering/hydraulic/location-design-vol-2/1100" TargetMode="External"/><Relationship Id="rId136" Type="http://schemas.openxmlformats.org/officeDocument/2006/relationships/hyperlink" Target="https://www.transportation.ohio.gov/working/engineering/pavement/pavement-design-manual/" TargetMode="External"/><Relationship Id="rId157" Type="http://schemas.openxmlformats.org/officeDocument/2006/relationships/hyperlink" Target="file:///\\filestore.dot.state.oh.us\aerial$\Administration\L&amp;D%20Manuals\L&amp;D%20Vol.%203\2025%20January\Working%20Docs\Standard" TargetMode="External"/><Relationship Id="rId178" Type="http://schemas.openxmlformats.org/officeDocument/2006/relationships/hyperlink" Target="http://www.dot.state.oh.us/divisions/Engineering/realestate/Pages/default.aspx" TargetMode="External"/><Relationship Id="rId301" Type="http://schemas.openxmlformats.org/officeDocument/2006/relationships/hyperlink" Target="http://www.dot.state.oh.us/Divisions/Engineering/CaddMapping/sample_plans/Pages/Sample_Plans.aspx" TargetMode="External"/><Relationship Id="rId322" Type="http://schemas.openxmlformats.org/officeDocument/2006/relationships/hyperlink" Target="https://www.transportation.ohio.gov/working/contracts/estimating/bid-data" TargetMode="External"/><Relationship Id="rId343" Type="http://schemas.openxmlformats.org/officeDocument/2006/relationships/hyperlink" Target="https://rail.ohio.gov/" TargetMode="External"/><Relationship Id="rId364" Type="http://schemas.openxmlformats.org/officeDocument/2006/relationships/hyperlink" Target="https://www.transportation.ohio.gov/working/engineering/structural/design/02-active-drawings" TargetMode="External"/><Relationship Id="rId61" Type="http://schemas.openxmlformats.org/officeDocument/2006/relationships/hyperlink" Target="https://ftp.dot.state.oh.us/pub/CADD/CADDSync/Manuals/OHDOT%20CADD%20-%20Project%20Folders.xlsx" TargetMode="External"/><Relationship Id="rId82" Type="http://schemas.openxmlformats.org/officeDocument/2006/relationships/hyperlink" Target="https://ftp.dot.state.oh.us/pub/CADD/CADDSync/SamplePlans/SP1302-1.pdf" TargetMode="External"/><Relationship Id="rId199" Type="http://schemas.openxmlformats.org/officeDocument/2006/relationships/hyperlink" Target="https://ftp.dot.state.oh.us/pub/CADD/CADDSync/SamplePlans/SP1309-5.pdf" TargetMode="External"/><Relationship Id="rId203" Type="http://schemas.openxmlformats.org/officeDocument/2006/relationships/hyperlink" Target="https://ftp.dot.state.oh.us/pub/CADD/CADDSync/SamplePlans/SP1310-7.pdf" TargetMode="External"/><Relationship Id="rId385" Type="http://schemas.openxmlformats.org/officeDocument/2006/relationships/hyperlink" Target="https://www.transportation.ohio.gov/working/pdp/pdp" TargetMode="External"/><Relationship Id="rId19" Type="http://schemas.openxmlformats.org/officeDocument/2006/relationships/image" Target="media/image4.png"/><Relationship Id="rId224" Type="http://schemas.openxmlformats.org/officeDocument/2006/relationships/hyperlink" Target="https://www.transportation.ohio.gov/working/engineering/roadway/traffic-control/signal-design-reference" TargetMode="External"/><Relationship Id="rId245" Type="http://schemas.openxmlformats.org/officeDocument/2006/relationships/hyperlink" Target="https://www.transportation.ohio.gov/working/construction/alternative-project-delivery" TargetMode="External"/><Relationship Id="rId266" Type="http://schemas.openxmlformats.org/officeDocument/2006/relationships/hyperlink" Target="https://www.transportation.ohio.gov/working/pdp/pdp-manual" TargetMode="External"/><Relationship Id="rId287" Type="http://schemas.openxmlformats.org/officeDocument/2006/relationships/hyperlink" Target="https://www.transportation.ohio.gov/working/engineering/roadway/roadway" TargetMode="External"/><Relationship Id="rId410" Type="http://schemas.openxmlformats.org/officeDocument/2006/relationships/hyperlink" Target="https://www.transportation.ohio.gov/working/engineering/cadd-mapping/cadd/cadd-standards" TargetMode="External"/><Relationship Id="rId431" Type="http://schemas.openxmlformats.org/officeDocument/2006/relationships/hyperlink" Target="http://www.agri.ohio.gov/" TargetMode="External"/><Relationship Id="rId30" Type="http://schemas.openxmlformats.org/officeDocument/2006/relationships/image" Target="media/image15.emf"/><Relationship Id="rId105" Type="http://schemas.openxmlformats.org/officeDocument/2006/relationships/hyperlink" Target="https://ftp.dot.state.oh.us/pub/CADD/CADDSync/SamplePlans/SP1302-1.pdf" TargetMode="External"/><Relationship Id="rId126" Type="http://schemas.openxmlformats.org/officeDocument/2006/relationships/hyperlink" Target="https://ftp.dot.state.oh.us/pub/CADD/CADDSync/SamplePlans/SP1303-3.pdf" TargetMode="External"/><Relationship Id="rId147" Type="http://schemas.openxmlformats.org/officeDocument/2006/relationships/hyperlink" Target="https://www.dot.state.oh.us/Divisions/Engineering/CaddMapping/sample_plans/Pages/sample_plans.aspx" TargetMode="External"/><Relationship Id="rId168" Type="http://schemas.openxmlformats.org/officeDocument/2006/relationships/hyperlink" Target="https://www.transportation.ohio.gov/working/engineering/roadway/manuals-standards/tem" TargetMode="External"/><Relationship Id="rId312" Type="http://schemas.openxmlformats.org/officeDocument/2006/relationships/hyperlink" Target="https://www.transportation.ohio.gov/programs/cultural-resources/cultural-resources-manual/cultural-resources-manual" TargetMode="External"/><Relationship Id="rId333" Type="http://schemas.openxmlformats.org/officeDocument/2006/relationships/hyperlink" Target="https://www.transportation.ohio.gov/working/engineering/pavement/pavement-design-manual/01-pdm" TargetMode="External"/><Relationship Id="rId354" Type="http://schemas.openxmlformats.org/officeDocument/2006/relationships/hyperlink" Target="https://www.transportation.ohio.gov/working/engineering/roadway/manuals-standards/sdmm" TargetMode="External"/><Relationship Id="rId51" Type="http://schemas.openxmlformats.org/officeDocument/2006/relationships/hyperlink" Target="https://ftp.dot.state.oh.us/pub/CADD/CADDSync/Manuals/OHDOT%20CADD%20-%20Cells.pdf" TargetMode="External"/><Relationship Id="rId72" Type="http://schemas.openxmlformats.org/officeDocument/2006/relationships/hyperlink" Target="https://www.transportation.ohio.gov/working/engineering/roadway/manuals-standards/location-design-vol-1/" TargetMode="External"/><Relationship Id="rId93" Type="http://schemas.openxmlformats.org/officeDocument/2006/relationships/hyperlink" Target="http://www.dot.state.oh.us/Divisions/Engineering/Roadway/Pages/default.aspx" TargetMode="External"/><Relationship Id="rId189" Type="http://schemas.openxmlformats.org/officeDocument/2006/relationships/hyperlink" Target="https://www.dot.state.oh.us/Divisions/Engineering/CaddMapping/sample_plans/Pages/sample_plans.aspx" TargetMode="External"/><Relationship Id="rId375" Type="http://schemas.openxmlformats.org/officeDocument/2006/relationships/hyperlink" Target="https://www.transportation.ohio.gov/programs/traffic-operations/manuals/04-manuals" TargetMode="External"/><Relationship Id="rId396" Type="http://schemas.openxmlformats.org/officeDocument/2006/relationships/hyperlink" Target="https://www.transportation.ohio.gov/working/engineering/hydraulic/location-design-vol-2/app-b" TargetMode="External"/><Relationship Id="rId3" Type="http://schemas.openxmlformats.org/officeDocument/2006/relationships/styles" Target="styles.xml"/><Relationship Id="rId214" Type="http://schemas.openxmlformats.org/officeDocument/2006/relationships/hyperlink" Target="https://ftp.dot.state.oh.us/pub/CADD/CADDSync/SamplePlans/SP1311-1.pdf" TargetMode="External"/><Relationship Id="rId235" Type="http://schemas.openxmlformats.org/officeDocument/2006/relationships/image" Target="media/image47.png"/><Relationship Id="rId256" Type="http://schemas.openxmlformats.org/officeDocument/2006/relationships/hyperlink" Target="https://www.transportation.ohio.gov/working/engineering/real-estate/real-estate-manual/row/3100-row-plan" TargetMode="External"/><Relationship Id="rId277" Type="http://schemas.openxmlformats.org/officeDocument/2006/relationships/hyperlink" Target="https://portal.dot.state.oh.us/Divisions/Planning/estimating/SitePages/Preconstruction%20Main.aspx" TargetMode="External"/><Relationship Id="rId298" Type="http://schemas.openxmlformats.org/officeDocument/2006/relationships/hyperlink" Target="https://www.transportation.ohio.gov/working/engineering/cadd-mapping/" TargetMode="External"/><Relationship Id="rId400" Type="http://schemas.openxmlformats.org/officeDocument/2006/relationships/hyperlink" Target="https://www.transportation.ohio.gov/programs/local-programs/local-let-manual-of-procedures/local-let-manual" TargetMode="External"/><Relationship Id="rId421" Type="http://schemas.openxmlformats.org/officeDocument/2006/relationships/hyperlink" Target="https://www.transportation.ohio.gov/working/publications/spec-book" TargetMode="External"/><Relationship Id="rId442" Type="http://schemas.openxmlformats.org/officeDocument/2006/relationships/hyperlink" Target="http://www.nmfs.noaa.gov/pr/laws/esa/" TargetMode="External"/><Relationship Id="rId116" Type="http://schemas.openxmlformats.org/officeDocument/2006/relationships/hyperlink" Target="https://ftp.dot.state.oh.us/pub/CADD/CADDSync/SamplePlans/SP1302-7.pdf" TargetMode="External"/><Relationship Id="rId137" Type="http://schemas.openxmlformats.org/officeDocument/2006/relationships/hyperlink" Target="https://ftp.dot.state.oh.us/pub/CADD/CADDSync/SamplePlans/SP1304-3.pdf" TargetMode="External"/><Relationship Id="rId158" Type="http://schemas.openxmlformats.org/officeDocument/2006/relationships/hyperlink" Target="https://ftp.dot.state.oh.us/pub/CADD/CADDSync/SamplePlans/SP1307-4.pdf" TargetMode="External"/><Relationship Id="rId302" Type="http://schemas.openxmlformats.org/officeDocument/2006/relationships/hyperlink" Target="https://www.transportation.ohio.gov/working/engineering/cadd-mapping/cadd-standards-manual-ohdot/cadd-standards-manual-ohdot" TargetMode="External"/><Relationship Id="rId323" Type="http://schemas.openxmlformats.org/officeDocument/2006/relationships/hyperlink" Target="http://www.dot.state.oh.us/Divisions/Engineering/Geotechnical/Pages/default.aspx" TargetMode="External"/><Relationship Id="rId344" Type="http://schemas.openxmlformats.org/officeDocument/2006/relationships/hyperlink" Target="http://www.dot.state.oh.us/divisions/Engineering/realestate/Pages/default.aspx" TargetMode="External"/><Relationship Id="rId20" Type="http://schemas.openxmlformats.org/officeDocument/2006/relationships/image" Target="media/image5.png"/><Relationship Id="rId41" Type="http://schemas.openxmlformats.org/officeDocument/2006/relationships/image" Target="media/image26.jpeg"/><Relationship Id="rId62" Type="http://schemas.openxmlformats.org/officeDocument/2006/relationships/hyperlink" Target="https://bentleysystems.service-now.com/community?id=kb_article_view&amp;sysparm_article=KB0024577" TargetMode="External"/><Relationship Id="rId83" Type="http://schemas.openxmlformats.org/officeDocument/2006/relationships/hyperlink" Target="https://www.transportation.ohio.gov/working/engineering/cadd-mapping/" TargetMode="External"/><Relationship Id="rId179" Type="http://schemas.openxmlformats.org/officeDocument/2006/relationships/hyperlink" Target="http://www.dot.state.oh.us/Divisions/Engineering/CaddMapping/sample_plans/Pages/sample_plans.aspx" TargetMode="External"/><Relationship Id="rId365" Type="http://schemas.openxmlformats.org/officeDocument/2006/relationships/hyperlink" Target="https://www.dot.state.oh.us/Divisions/Engineering/Structures/standard/Bridges/Pages/PlanInsertsheets.aspx" TargetMode="External"/><Relationship Id="rId386" Type="http://schemas.openxmlformats.org/officeDocument/2006/relationships/hyperlink" Target="https://www.transportation.ohio.gov/working/contracts/04-contracts" TargetMode="External"/><Relationship Id="rId190" Type="http://schemas.openxmlformats.org/officeDocument/2006/relationships/hyperlink" Target="https://www.dot.state.oh.us/Divisions/Engineering/CaddMapping/sample_plans/Pages/sample_plans.aspx" TargetMode="External"/><Relationship Id="rId204" Type="http://schemas.openxmlformats.org/officeDocument/2006/relationships/image" Target="media/image42.png"/><Relationship Id="rId225" Type="http://schemas.openxmlformats.org/officeDocument/2006/relationships/hyperlink" Target="https://www.transportation.ohio.gov/working/engineering/roadway/manuals-standards/tem/tem" TargetMode="External"/><Relationship Id="rId246" Type="http://schemas.openxmlformats.org/officeDocument/2006/relationships/hyperlink" Target="https://www.transportation.ohio.gov/programs/local-programs/local-let-manual-of-procedures/local-let-manual" TargetMode="External"/><Relationship Id="rId267" Type="http://schemas.openxmlformats.org/officeDocument/2006/relationships/hyperlink" Target="http://pdp.dot.state.oh.us/General/TaskTemplateReader.aspx" TargetMode="External"/><Relationship Id="rId288" Type="http://schemas.openxmlformats.org/officeDocument/2006/relationships/hyperlink" Target="http://portal.dot.state.oh.us/Groups/policies/Procedures/414-001(SP).pdf" TargetMode="External"/><Relationship Id="rId411" Type="http://schemas.openxmlformats.org/officeDocument/2006/relationships/hyperlink" Target="https://www.transportation.ohio.gov/working/engineering/cadd-mapping/cadd/cadd-standards" TargetMode="External"/><Relationship Id="rId432" Type="http://schemas.openxmlformats.org/officeDocument/2006/relationships/hyperlink" Target="https://www.transportation.ohio.gov/working/engineering/geotechnical/tools-resources/roadway-subgrade-analysis" TargetMode="External"/><Relationship Id="rId106" Type="http://schemas.openxmlformats.org/officeDocument/2006/relationships/hyperlink" Target="https://ftp.dot.state.oh.us/pub/CADD/CADDSync/SamplePlans/SP1302-1.pdf" TargetMode="External"/><Relationship Id="rId127" Type="http://schemas.openxmlformats.org/officeDocument/2006/relationships/hyperlink" Target="https://ftp.dot.state.oh.us/pub/CADD/CADDSync/SamplePlans/SP1303-2.pdf" TargetMode="External"/><Relationship Id="rId313" Type="http://schemas.openxmlformats.org/officeDocument/2006/relationships/hyperlink" Target="https://www.transportation.ohio.gov/programs/environmental-services/manuals-guidance-landing/ecological-resources-manual" TargetMode="External"/><Relationship Id="rId10" Type="http://schemas.openxmlformats.org/officeDocument/2006/relationships/hyperlink" Target="https://www.transportation.ohio.gov/working/engineering/cadd-mapping/cadd-mapping" TargetMode="External"/><Relationship Id="rId31" Type="http://schemas.openxmlformats.org/officeDocument/2006/relationships/image" Target="media/image16.jpeg"/><Relationship Id="rId52" Type="http://schemas.openxmlformats.org/officeDocument/2006/relationships/hyperlink" Target="https://ftp.dot.state.oh.us/pub/CADD/CADDSync/Manuals/OHDOT%20CADD%20-%20Levels.xlsx" TargetMode="External"/><Relationship Id="rId73" Type="http://schemas.openxmlformats.org/officeDocument/2006/relationships/hyperlink" Target="https://www.transportation.ohio.gov/working/engineering/roadway/manuals-standards/tem" TargetMode="External"/><Relationship Id="rId94" Type="http://schemas.openxmlformats.org/officeDocument/2006/relationships/hyperlink" Target="https://www.transportation.ohio.gov/working/engineering/roadway/manuals-standards/location-design-vol-1/0100/0100" TargetMode="External"/><Relationship Id="rId148" Type="http://schemas.openxmlformats.org/officeDocument/2006/relationships/hyperlink" Target="https://www.transportation.ohio.gov/working/engineering/roadway/manuals-standards/tem/tem" TargetMode="External"/><Relationship Id="rId169" Type="http://schemas.openxmlformats.org/officeDocument/2006/relationships/hyperlink" Target="https://www.transportation.ohio.gov/working/engineering/structural/bdm" TargetMode="External"/><Relationship Id="rId334" Type="http://schemas.openxmlformats.org/officeDocument/2006/relationships/hyperlink" Target="https://www.dot.state.oh.us/SCDs/Pages/pavement.aspx" TargetMode="External"/><Relationship Id="rId355" Type="http://schemas.openxmlformats.org/officeDocument/2006/relationships/hyperlink" Target="https://www.dot.state.oh.us/roadway/ttcm/Pages/default.aspx" TargetMode="External"/><Relationship Id="rId376" Type="http://schemas.openxmlformats.org/officeDocument/2006/relationships/hyperlink" Target="https://www.transportation.ohio.gov/working/publications" TargetMode="External"/><Relationship Id="rId397" Type="http://schemas.openxmlformats.org/officeDocument/2006/relationships/hyperlink" Target="https://www.transportation.ohio.gov/programs/local-programs/local-programs" TargetMode="External"/><Relationship Id="rId4" Type="http://schemas.openxmlformats.org/officeDocument/2006/relationships/settings" Target="settings.xml"/><Relationship Id="rId180" Type="http://schemas.openxmlformats.org/officeDocument/2006/relationships/hyperlink" Target="https://www.dot.state.oh.us/Divisions/Engineering/CaddMapping/sample_plans/Pages/sample_plans.aspx" TargetMode="External"/><Relationship Id="rId215" Type="http://schemas.openxmlformats.org/officeDocument/2006/relationships/hyperlink" Target="https://www.transportation.ohio.gov/programs/environmental-services/environmental-services" TargetMode="External"/><Relationship Id="rId236" Type="http://schemas.openxmlformats.org/officeDocument/2006/relationships/image" Target="media/image48.png"/><Relationship Id="rId257" Type="http://schemas.openxmlformats.org/officeDocument/2006/relationships/hyperlink" Target="http://pdp.dot.state.oh.us/General/TaskTemplateReader.aspx" TargetMode="External"/><Relationship Id="rId278" Type="http://schemas.openxmlformats.org/officeDocument/2006/relationships/hyperlink" Target="https://www.transportation.ohio.gov/programs/aviation" TargetMode="External"/><Relationship Id="rId401" Type="http://schemas.openxmlformats.org/officeDocument/2006/relationships/hyperlink" Target="https://portal.dot.state.oh.us/Divisions/Planning/estimating/SitePages/Preconstruction%20Main.aspx" TargetMode="External"/><Relationship Id="rId422" Type="http://schemas.openxmlformats.org/officeDocument/2006/relationships/hyperlink" Target="https://www.faa.gov/" TargetMode="External"/><Relationship Id="rId443" Type="http://schemas.openxmlformats.org/officeDocument/2006/relationships/hyperlink" Target="https://www.transportation.ohio.gov/wps/wcm/connect/gov/e1565685-b655-4663-8696-fa0ffe5062a3/Service-Road-Study.pdf?MOD=AJPERES&amp;CONVERT_TO=url&amp;CACHEID=ROOTWORKSPACE.Z18_M1HGGIK0N0JO00QO9DDDDM3000-e1565685-b655-4663-8696-fa0ffe5062a3-nPGOhLg" TargetMode="External"/><Relationship Id="rId303" Type="http://schemas.openxmlformats.org/officeDocument/2006/relationships/hyperlink" Target="https://www.transportation.ohio.gov/working/engineering/cadd-mapping/cadd/guidelines-electronic-deliverables" TargetMode="External"/><Relationship Id="rId42" Type="http://schemas.openxmlformats.org/officeDocument/2006/relationships/image" Target="media/image27.jpeg"/><Relationship Id="rId84" Type="http://schemas.openxmlformats.org/officeDocument/2006/relationships/hyperlink" Target="https://ftp.dot.state.oh.us/pub/CADD/CADDSync/SamplePlans/SP1302-3.pdf" TargetMode="External"/><Relationship Id="rId138" Type="http://schemas.openxmlformats.org/officeDocument/2006/relationships/hyperlink" Target="https://ftp.dot.state.oh.us/pub/CADD/CADDSync/SamplePlans/SP1305-1.pdf" TargetMode="External"/><Relationship Id="rId345" Type="http://schemas.openxmlformats.org/officeDocument/2006/relationships/hyperlink" Target="https://www.transportation.ohio.gov/working/engineering/real-estate/real-estate-manual/row/3100-row-plan" TargetMode="External"/><Relationship Id="rId387" Type="http://schemas.openxmlformats.org/officeDocument/2006/relationships/hyperlink" Target="https://www.transportation.ohio.gov/programs/environmental-services/environmental-services" TargetMode="External"/><Relationship Id="rId191" Type="http://schemas.openxmlformats.org/officeDocument/2006/relationships/hyperlink" Target="https://www.dot.state.oh.us/Divisions/Engineering/CaddMapping/sample_plans/Pages/sample_plans.aspx" TargetMode="External"/><Relationship Id="rId205" Type="http://schemas.openxmlformats.org/officeDocument/2006/relationships/hyperlink" Target="https://www.dot.state.oh.us/Divisions/Engineering/CaddMapping/sample_plans/Pages/sample_plans.aspx" TargetMode="External"/><Relationship Id="rId247" Type="http://schemas.openxmlformats.org/officeDocument/2006/relationships/hyperlink" Target="https://www.transportation.ohio.gov/working/pdp/pdp-manual" TargetMode="External"/><Relationship Id="rId412" Type="http://schemas.openxmlformats.org/officeDocument/2006/relationships/hyperlink" Target="https://www.transportation.ohio.gov/working/engineering/cadd-mapping/cadd/cadd-standards" TargetMode="External"/><Relationship Id="rId107" Type="http://schemas.openxmlformats.org/officeDocument/2006/relationships/hyperlink" Target="https://www.transportation.ohio.gov/working/publications/all-publications" TargetMode="External"/><Relationship Id="rId289" Type="http://schemas.openxmlformats.org/officeDocument/2006/relationships/hyperlink" Target="http://portal.dot.state.oh.us/Groups/policies/Policies/21-006(P).pdf" TargetMode="External"/><Relationship Id="rId11" Type="http://schemas.openxmlformats.org/officeDocument/2006/relationships/hyperlink" Target="https://www.transportation.ohio.gov/working/publications" TargetMode="External"/><Relationship Id="rId53" Type="http://schemas.openxmlformats.org/officeDocument/2006/relationships/hyperlink" Target="https://ftp.dot.state.oh.us/pub/CADD/CADDSync/Manuals/OHDOT%20CADD%20-%20Colors.xlsx" TargetMode="External"/><Relationship Id="rId149" Type="http://schemas.openxmlformats.org/officeDocument/2006/relationships/hyperlink" Target="http://www.dot.state.oh.us/Divisions/Engineering/Roadway/Pages/default.aspx" TargetMode="External"/><Relationship Id="rId314" Type="http://schemas.openxmlformats.org/officeDocument/2006/relationships/hyperlink" Target="https://www.transportation.ohio.gov/programs/environmental-services/manuals-guidance-landing/rmr-manual" TargetMode="External"/><Relationship Id="rId356" Type="http://schemas.openxmlformats.org/officeDocument/2006/relationships/hyperlink" Target="https://www.transportation.ohio.gov/working/engineering/roadway/manuals-standards/tem" TargetMode="External"/><Relationship Id="rId398" Type="http://schemas.openxmlformats.org/officeDocument/2006/relationships/hyperlink" Target="https://www.transportation.ohio.gov/programs/local-programs/local-let-manual-of-procedures/local-let-manual" TargetMode="External"/><Relationship Id="rId95" Type="http://schemas.openxmlformats.org/officeDocument/2006/relationships/hyperlink" Target="https://ftp.dot.state.oh.us/pub/CADD/CADDSync/SamplePlans/SP1302-1.pdf" TargetMode="External"/><Relationship Id="rId160" Type="http://schemas.openxmlformats.org/officeDocument/2006/relationships/hyperlink" Target="file:///\\filestore.dot.state.oh.us\aerial$\Administration\L&amp;D%20Manuals\L&amp;D%20Vol.%203\2025%20January\Working%20Docs\Standard" TargetMode="External"/><Relationship Id="rId216" Type="http://schemas.openxmlformats.org/officeDocument/2006/relationships/hyperlink" Target="https://ftp.dot.state.oh.us/pub/CADD/CADDSync/SamplePlans/SP1311-8.pdf" TargetMode="External"/><Relationship Id="rId423" Type="http://schemas.openxmlformats.org/officeDocument/2006/relationships/hyperlink" Target="https://www.transportation.ohio.gov/programs/aviation/aviation" TargetMode="External"/><Relationship Id="rId258" Type="http://schemas.openxmlformats.org/officeDocument/2006/relationships/hyperlink" Target="https://www.transportation.ohio.gov/working/engineering/real-estate/real-estate-manual/row/3100-row-plan" TargetMode="External"/><Relationship Id="rId22" Type="http://schemas.openxmlformats.org/officeDocument/2006/relationships/image" Target="media/image7.jpeg"/><Relationship Id="rId64" Type="http://schemas.openxmlformats.org/officeDocument/2006/relationships/header" Target="header1.xml"/><Relationship Id="rId118" Type="http://schemas.openxmlformats.org/officeDocument/2006/relationships/hyperlink" Target="https://ftp.dot.state.oh.us/pub/CADD/CADDSync/SamplePlans/SP1302-5.pdf" TargetMode="External"/><Relationship Id="rId325" Type="http://schemas.openxmlformats.org/officeDocument/2006/relationships/hyperlink" Target="http://www.dot.state.oh.us/Divisions/Engineering/Geotechnical/Pages/Checklists.aspx" TargetMode="External"/><Relationship Id="rId367" Type="http://schemas.openxmlformats.org/officeDocument/2006/relationships/hyperlink" Target="https://www.transportation.ohio.gov/working/engineering/structural/mbi" TargetMode="External"/><Relationship Id="rId171" Type="http://schemas.openxmlformats.org/officeDocument/2006/relationships/hyperlink" Target="https://www.dot.state.oh.us/Divisions/ConstructionMgt/OnlineDocs/Pages/2023-Online-Spec-Book.aspx" TargetMode="External"/><Relationship Id="rId227" Type="http://schemas.openxmlformats.org/officeDocument/2006/relationships/hyperlink" Target="https://ftp.dot.state.oh.us/pub/CADD/CADDSync/SamplePlans/SP1314-12.pdf" TargetMode="External"/><Relationship Id="rId269" Type="http://schemas.openxmlformats.org/officeDocument/2006/relationships/hyperlink" Target="https://www.transportation.ohio.gov/working/engineering/structural/bdm" TargetMode="External"/><Relationship Id="rId434" Type="http://schemas.openxmlformats.org/officeDocument/2006/relationships/hyperlink" Target="https://www.dot.state.oh.us/SCDs/Pavement/BP-2.2_2021-01-15.pdf" TargetMode="External"/><Relationship Id="rId33" Type="http://schemas.openxmlformats.org/officeDocument/2006/relationships/image" Target="media/image18.jpeg"/><Relationship Id="rId129" Type="http://schemas.openxmlformats.org/officeDocument/2006/relationships/hyperlink" Target="https://ftp.dot.state.oh.us/pub/CADD/CADDSync/SamplePlans/SP1303-3.pdf" TargetMode="External"/><Relationship Id="rId280" Type="http://schemas.openxmlformats.org/officeDocument/2006/relationships/hyperlink" Target="https://oeaaa.faa.gov/oeaaa/external/portal.jsp" TargetMode="External"/><Relationship Id="rId336" Type="http://schemas.openxmlformats.org/officeDocument/2006/relationships/hyperlink" Target="https://www.transportation.ohio.gov/about-us/policies-and-procedures/policies-and-procedures" TargetMode="External"/><Relationship Id="rId75" Type="http://schemas.openxmlformats.org/officeDocument/2006/relationships/hyperlink" Target="http://www.dot.state.oh.us/Divisions/Engineering/RealEstate/row/Pages/row.aspx" TargetMode="External"/><Relationship Id="rId140" Type="http://schemas.openxmlformats.org/officeDocument/2006/relationships/hyperlink" Target="https://ftp.dot.state.oh.us/pub/CADD/CADDSync/SamplePlans/SP1306-1.pdf" TargetMode="External"/><Relationship Id="rId182" Type="http://schemas.openxmlformats.org/officeDocument/2006/relationships/hyperlink" Target="https://ftp.dot.state.oh.us/pub/CADD/CADDSync/SamplePlans/SP1308-1.pdf" TargetMode="External"/><Relationship Id="rId378" Type="http://schemas.openxmlformats.org/officeDocument/2006/relationships/image" Target="media/image51.png"/><Relationship Id="rId403" Type="http://schemas.openxmlformats.org/officeDocument/2006/relationships/hyperlink" Target="https://www.transportation.ohio.gov/working/pdp/pdp" TargetMode="External"/><Relationship Id="rId6" Type="http://schemas.openxmlformats.org/officeDocument/2006/relationships/footnotes" Target="footnotes.xml"/><Relationship Id="rId238" Type="http://schemas.openxmlformats.org/officeDocument/2006/relationships/hyperlink" Target="http://www.dot.state.oh.us/projects/pdp/Pages/default.aspx" TargetMode="External"/><Relationship Id="rId445" Type="http://schemas.openxmlformats.org/officeDocument/2006/relationships/hyperlink" Target="https://www.transportation.ohio.gov/wps/wcm/connect/gov/8046de98-b396-461e-b28f-6b361b5b8978/Estimated-Quantities.pdf?MOD=AJPERES&amp;CONVERT_TO=url&amp;CACHEID=ROOTWORKSPACE.Z18_K9I401S01H7F40QBNJU3SO1F56-8046de98-b396-461e-b28f-6b361b5b8978-nZR4AuB" TargetMode="External"/><Relationship Id="rId291" Type="http://schemas.openxmlformats.org/officeDocument/2006/relationships/hyperlink" Target="https://www.transportation.ohio.gov/working/construction/alternative-project-delivery" TargetMode="External"/><Relationship Id="rId305" Type="http://schemas.openxmlformats.org/officeDocument/2006/relationships/hyperlink" Target="https://www.transportation.ohio.gov/working/construction/construction-admin" TargetMode="External"/><Relationship Id="rId347" Type="http://schemas.openxmlformats.org/officeDocument/2006/relationships/hyperlink" Target="http://www.dot.state.oh.us/divisions/Engineering/roadway/Pages/default.aspx" TargetMode="External"/><Relationship Id="rId44" Type="http://schemas.openxmlformats.org/officeDocument/2006/relationships/image" Target="media/image29.jpeg"/><Relationship Id="rId86" Type="http://schemas.openxmlformats.org/officeDocument/2006/relationships/hyperlink" Target="http://www.dot.state.oh.us/Divisions/Engineering/CaddMapping/sample_plans/Pages/sample_plans.aspx" TargetMode="External"/><Relationship Id="rId151" Type="http://schemas.openxmlformats.org/officeDocument/2006/relationships/hyperlink" Target="https://ftp.dot.state.oh.us/pub/CADD/CADDSync/SamplePlans/SP1306-4a.pdf" TargetMode="External"/><Relationship Id="rId389" Type="http://schemas.openxmlformats.org/officeDocument/2006/relationships/hyperlink" Target="https://www.transportation.ohio.gov/working/engineering/cadd-mapping/cadd-mapping" TargetMode="External"/><Relationship Id="rId193" Type="http://schemas.openxmlformats.org/officeDocument/2006/relationships/hyperlink" Target="https://ftp.dot.state.oh.us/pub/CADD/CADDSync/SamplePlans/SP1309-1a.pdf" TargetMode="External"/><Relationship Id="rId207" Type="http://schemas.openxmlformats.org/officeDocument/2006/relationships/hyperlink" Target="https://ftp.dot.state.oh.us/pub/CADD/CADDSync/SamplePlans/SP1310-5.pdf" TargetMode="External"/><Relationship Id="rId249" Type="http://schemas.openxmlformats.org/officeDocument/2006/relationships/hyperlink" Target="https://www.transportation.ohio.gov/programs/environmental-services/environmental-services" TargetMode="External"/><Relationship Id="rId414" Type="http://schemas.openxmlformats.org/officeDocument/2006/relationships/hyperlink" Target="https://www.transportation.ohio.gov/working/engineering/structural/bdm" TargetMode="External"/><Relationship Id="rId13" Type="http://schemas.openxmlformats.org/officeDocument/2006/relationships/image" Target="media/image3.png"/><Relationship Id="rId109" Type="http://schemas.openxmlformats.org/officeDocument/2006/relationships/hyperlink" Target="http://www.dot.state.oh.us/Divisions/Engineering/Roadway/DesignStandards/roadway/Pages/StandardConstructionDrawing.aspx" TargetMode="External"/><Relationship Id="rId260" Type="http://schemas.openxmlformats.org/officeDocument/2006/relationships/hyperlink" Target="https://www.transportation.ohio.gov/wps/wcm/connect/gov/8eef7698-0842-4bd6-b9d2-d72906dc594d/Appendix+I+RW+Field+Review+Checklist.pdf?MOD=AJPERES&amp;CONVERT_TO=url&amp;CACHEID=ROOTWORKSPACE.Z18_K9I401S01H7F40QBNJU3SO1F56-8eef7698-0842-4bd6-b9d2-d72906dc594d-o8DfOSZ" TargetMode="External"/><Relationship Id="rId316" Type="http://schemas.openxmlformats.org/officeDocument/2006/relationships/hyperlink" Target="https://www.transportation.ohio.gov/programs/environmental-services/manuals-guidance-landing/odot-floodplains-guidance" TargetMode="External"/><Relationship Id="rId55" Type="http://schemas.openxmlformats.org/officeDocument/2006/relationships/hyperlink" Target="https://gcc02.safelinks.protection.outlook.com/?url=https%3A%2F%2Fftp.dot.state.oh.us%2Fpub%2FCADD%2FCADDSync%2FManuals%2FOHDOT%2520CADD%2520-%2520Custom%2520Line%2520Styles.pdf&amp;data=05%7C02%7CKristin.Drummond%40dot.ohio.gov%7Cbda1945da3d043a11ff608dd1e096bc4%7C50f8fcc494d84f0784eb36ed57c7c8a2%7C0%7C0%7C638699747980479327%7CUnknown%7CTWFpbGZsb3d8eyJFbXB0eU1hcGkiOnRydWUsIlYiOiIwLjAuMDAwMCIsIlAiOiJXaW4zMiIsIkFOIjoiTWFpbCIsIldUIjoyfQ%3D%3D%7C0%7C%7C%7C&amp;sdata=LVfpxkyygF2Pr94XHVvr1lTrEfzCgZXKQdghZSZ1xrA%3D&amp;reserved=0" TargetMode="External"/><Relationship Id="rId97" Type="http://schemas.openxmlformats.org/officeDocument/2006/relationships/hyperlink" Target="https://ftp.dot.state.oh.us/pub/CADD/CADDSync/SamplePlans/SP1302-4.pdf" TargetMode="External"/><Relationship Id="rId120" Type="http://schemas.openxmlformats.org/officeDocument/2006/relationships/hyperlink" Target="https://www.transportation.ohio.gov/working/engineering/roadway/manuals-standards/multimodal/04" TargetMode="External"/><Relationship Id="rId358" Type="http://schemas.openxmlformats.org/officeDocument/2006/relationships/hyperlink" Target="https://www.transportation.ohio.gov/programs/statewide-planning-research/statewide-planning-research" TargetMode="External"/><Relationship Id="rId162" Type="http://schemas.openxmlformats.org/officeDocument/2006/relationships/image" Target="media/image38.png"/><Relationship Id="rId218" Type="http://schemas.openxmlformats.org/officeDocument/2006/relationships/hyperlink" Target="https://www.transportation.ohio.gov/working/engineering/roadway/roadway" TargetMode="External"/><Relationship Id="rId425" Type="http://schemas.openxmlformats.org/officeDocument/2006/relationships/hyperlink" Target="https://www.faa.gov/forms/index.cfm/go/document.information/documentID/186273" TargetMode="External"/><Relationship Id="rId271" Type="http://schemas.openxmlformats.org/officeDocument/2006/relationships/hyperlink" Target="http://pdp.dot.state.oh.us/General/TaskTemplateReader.aspx" TargetMode="External"/><Relationship Id="rId24" Type="http://schemas.openxmlformats.org/officeDocument/2006/relationships/image" Target="media/image9.jpeg"/><Relationship Id="rId66" Type="http://schemas.openxmlformats.org/officeDocument/2006/relationships/hyperlink" Target="https://ftp.dot.state.oh.us/pub/CADD/CADDSync/Manuals/OHDOT%20CADD%20-%20File%20Name%20Format.xlsx" TargetMode="External"/><Relationship Id="rId131" Type="http://schemas.openxmlformats.org/officeDocument/2006/relationships/hyperlink" Target="https://ftp.dot.state.oh.us/pub/CADD/CADDSync/SamplePlans/SP1303-1.pdf" TargetMode="External"/><Relationship Id="rId327" Type="http://schemas.openxmlformats.org/officeDocument/2006/relationships/hyperlink" Target="http://www.dot.state.oh.us/Divisions/Engineering/Hydraulics/Pages/default.aspx" TargetMode="External"/><Relationship Id="rId369" Type="http://schemas.openxmlformats.org/officeDocument/2006/relationships/hyperlink" Target="https://www.transportation.ohio.gov/programs/technical-services/tech-services-landing" TargetMode="External"/><Relationship Id="rId173" Type="http://schemas.openxmlformats.org/officeDocument/2006/relationships/hyperlink" Target="http://www.dot.state.oh.us/Divisions/ConstructionMgt/OnlineDocs/Pages/ProposalNotesSupplementalSpecificationsandSupplements.aspx" TargetMode="External"/><Relationship Id="rId229" Type="http://schemas.openxmlformats.org/officeDocument/2006/relationships/hyperlink" Target="http://geosurvey.ohiodnr.gov/geologic-hazards/abandoned-underground-mines/aum-home" TargetMode="External"/><Relationship Id="rId380" Type="http://schemas.openxmlformats.org/officeDocument/2006/relationships/image" Target="media/image53.png"/><Relationship Id="rId436" Type="http://schemas.openxmlformats.org/officeDocument/2006/relationships/hyperlink" Target="http://www.dot.state.oh.us/Divisions/Planning/Environment/Pages/default.aspx" TargetMode="External"/><Relationship Id="rId240" Type="http://schemas.openxmlformats.org/officeDocument/2006/relationships/hyperlink" Target="https://www.transportation.ohio.gov/working/contracts/estimating" TargetMode="External"/><Relationship Id="rId35" Type="http://schemas.openxmlformats.org/officeDocument/2006/relationships/image" Target="media/image20.jpeg"/><Relationship Id="rId77" Type="http://schemas.openxmlformats.org/officeDocument/2006/relationships/hyperlink" Target="https://ftp.dot.state.oh.us/pub/CADD/CADDSync/SamplePlans/SP1302-7.pdf" TargetMode="External"/><Relationship Id="rId100" Type="http://schemas.openxmlformats.org/officeDocument/2006/relationships/hyperlink" Target="https://www.dot.state.oh.us/Divisions/Engineering/CaddMapping/sample_plans/Pages/sample_plans.aspx" TargetMode="External"/><Relationship Id="rId282" Type="http://schemas.openxmlformats.org/officeDocument/2006/relationships/hyperlink" Target="https://www.transportation.ohio.gov/programs/aviation" TargetMode="External"/><Relationship Id="rId338" Type="http://schemas.openxmlformats.org/officeDocument/2006/relationships/hyperlink" Target="https://www.transportation.ohio.gov/programs/highway+safety/highway+safety" TargetMode="External"/><Relationship Id="rId8" Type="http://schemas.openxmlformats.org/officeDocument/2006/relationships/image" Target="media/image1.png"/><Relationship Id="rId142" Type="http://schemas.openxmlformats.org/officeDocument/2006/relationships/hyperlink" Target="https://www.transportation.ohio.gov/programs/waterway-permits-program" TargetMode="External"/><Relationship Id="rId184" Type="http://schemas.openxmlformats.org/officeDocument/2006/relationships/hyperlink" Target="https://www.transportation.ohio.gov/working/engineering/hydraulic/location-design-vol-2/1100/1100" TargetMode="External"/><Relationship Id="rId391" Type="http://schemas.openxmlformats.org/officeDocument/2006/relationships/hyperlink" Target="https://www.transportation.ohio.gov/working/engineering/cadd-mapping/cadd/cadd" TargetMode="External"/><Relationship Id="rId405" Type="http://schemas.openxmlformats.org/officeDocument/2006/relationships/hyperlink" Target="https://www.transportation.ohio.gov/programs/local-programs" TargetMode="External"/><Relationship Id="rId447" Type="http://schemas.openxmlformats.org/officeDocument/2006/relationships/hyperlink" Target="https://www.transportation.ohio.gov/working/contracts/estimating" TargetMode="External"/><Relationship Id="rId251" Type="http://schemas.openxmlformats.org/officeDocument/2006/relationships/hyperlink" Target="http://www.dot.state.oh.us/divisions/Engineering/realestate/Pages/default.aspx" TargetMode="External"/><Relationship Id="rId46" Type="http://schemas.openxmlformats.org/officeDocument/2006/relationships/image" Target="media/image31.jpeg"/><Relationship Id="rId293" Type="http://schemas.openxmlformats.org/officeDocument/2006/relationships/hyperlink" Target="https://www.transportation.ohio.gov/about-us/policies-and-procedures/policies/27-013-p" TargetMode="External"/><Relationship Id="rId307" Type="http://schemas.openxmlformats.org/officeDocument/2006/relationships/hyperlink" Target="http://www.dot.state.oh.us/Divisions/ConstructionMgt/OnlineDocs/Pages/ProposalNotesSupplementalSpecificationsandSupplements.aspx" TargetMode="External"/><Relationship Id="rId349" Type="http://schemas.openxmlformats.org/officeDocument/2006/relationships/hyperlink" Target="http://www.dot.state.oh.us/Divisions/Engineering/Roadway/DesignStandards/roadway/Pages/StandardConstructionDrawing.aspx" TargetMode="External"/><Relationship Id="rId88" Type="http://schemas.openxmlformats.org/officeDocument/2006/relationships/hyperlink" Target="https://ftp.dot.state.oh.us/pub/CADD/CADDSync/SamplePlans/SP1302-1.pdf" TargetMode="External"/><Relationship Id="rId111" Type="http://schemas.openxmlformats.org/officeDocument/2006/relationships/hyperlink" Target="https://www.transportation.ohio.gov/working/engineering/structural/design/02-active-drawings" TargetMode="External"/><Relationship Id="rId153" Type="http://schemas.openxmlformats.org/officeDocument/2006/relationships/hyperlink" Target="https://gcc02.safelinks.protection.outlook.com/?url=https%3A%2F%2Fftp.dot.state.oh.us%2Fpub%2FCADD%2FCADDSync%2FOHDOTCEv02%2FStandards%2FOHDOT%2520Utilities%2FGenSum%2FCTY-PID-GENSUM.xlsm&amp;data=05%7C02%7CKristin.Drummond%40dot.ohio.gov%7Ccc68296a5bb749b42e8a08dd3c70aaed%7C50f8fcc494d84f0784eb36ed57c7c8a2%7C0%7C0%7C638733176776771293%7CUnknown%7CTWFpbGZsb3d8eyJFbXB0eU1hcGkiOnRydWUsIlYiOiIwLjAuMDAwMCIsIlAiOiJXaW4zMiIsIkFOIjoiTWFpbCIsIldUIjoyfQ%3D%3D%7C0%7C%7C%7C&amp;sdata=Rfuxm6ubDauHlR6gzYBSZoLfSJA%2B13v3O4GNliw%2FwCU%3D&amp;reserved=0" TargetMode="External"/><Relationship Id="rId195" Type="http://schemas.openxmlformats.org/officeDocument/2006/relationships/hyperlink" Target="https://ftp.dot.state.oh.us/pub/CADD/CADDSync/SamplePlans/SP1309-1a.pdf" TargetMode="External"/><Relationship Id="rId209" Type="http://schemas.openxmlformats.org/officeDocument/2006/relationships/hyperlink" Target="https://ftp.dot.state.oh.us/pub/CADD/CADDSync/SamplePlans/SP1311-12.pdf" TargetMode="External"/><Relationship Id="rId360" Type="http://schemas.openxmlformats.org/officeDocument/2006/relationships/hyperlink" Target="https://www.transportation.ohio.gov/programs/statewide-planning-research/regional-transportation-planning/mpo-manual" TargetMode="External"/><Relationship Id="rId416" Type="http://schemas.openxmlformats.org/officeDocument/2006/relationships/hyperlink" Target="http://www.dot.state.oh.us/Divisions/Engineering/Hydraulics/Location%20and%20Design%20Volume%202/Pages/LandD-Vol-2.aspx" TargetMode="External"/><Relationship Id="rId220" Type="http://schemas.openxmlformats.org/officeDocument/2006/relationships/hyperlink" Target="https://www.dot.state.oh.us/Divisions/Engineering/CaddMapping/sample_plans/Pages/sample_plans.aspx" TargetMode="External"/><Relationship Id="rId15" Type="http://schemas.openxmlformats.org/officeDocument/2006/relationships/hyperlink" Target="https://www.transportation.ohio.gov/working/engineering/real-estate/real-estate-manual" TargetMode="External"/><Relationship Id="rId57" Type="http://schemas.openxmlformats.org/officeDocument/2006/relationships/hyperlink" Target="https://www.transportation.ohio.gov/working/engineering/roadway/manuals-standards/sdmm/sdmm" TargetMode="External"/><Relationship Id="rId262" Type="http://schemas.openxmlformats.org/officeDocument/2006/relationships/hyperlink" Target="http://pdp.dot.state.oh.us/General/TaskTemplateReader.aspx" TargetMode="External"/><Relationship Id="rId318" Type="http://schemas.openxmlformats.org/officeDocument/2006/relationships/hyperlink" Target="https://www.transportation.ohio.gov/working/pdp/pdp-manual" TargetMode="External"/><Relationship Id="rId99" Type="http://schemas.openxmlformats.org/officeDocument/2006/relationships/hyperlink" Target="https://www.dot.state.oh.us/Divisions/Engineering/CaddMapping/sample_plans/Pages/sample_plans.aspx" TargetMode="External"/><Relationship Id="rId122" Type="http://schemas.openxmlformats.org/officeDocument/2006/relationships/hyperlink" Target="https://www.transportation.ohio.gov/working/engineering/roadway/roadway" TargetMode="External"/><Relationship Id="rId164" Type="http://schemas.openxmlformats.org/officeDocument/2006/relationships/hyperlink" Target="https://ftp.dot.state.oh.us/pub/CADD/CADDSync/SamplePlans/SP1307-3d.pdf" TargetMode="External"/><Relationship Id="rId371" Type="http://schemas.openxmlformats.org/officeDocument/2006/relationships/hyperlink" Target="https://www.transportation.ohio.gov/programs/technical-services/traffic-monitoring/0012tm" TargetMode="External"/><Relationship Id="rId427" Type="http://schemas.openxmlformats.org/officeDocument/2006/relationships/hyperlink" Target="https://www.transportation.ohio.gov/programs/aviation/aviation" TargetMode="External"/><Relationship Id="rId26" Type="http://schemas.openxmlformats.org/officeDocument/2006/relationships/image" Target="media/image11.jpeg"/><Relationship Id="rId231" Type="http://schemas.openxmlformats.org/officeDocument/2006/relationships/image" Target="media/image43.png"/><Relationship Id="rId273" Type="http://schemas.openxmlformats.org/officeDocument/2006/relationships/hyperlink" Target="https://www.transportation.ohio.gov/working/pdp/pdp-phases-paths" TargetMode="External"/><Relationship Id="rId329" Type="http://schemas.openxmlformats.org/officeDocument/2006/relationships/hyperlink" Target="https://www.transportation.ohio.gov/working/engineering/hydraulic/conduit-management/05-conduit-management" TargetMode="External"/><Relationship Id="rId68" Type="http://schemas.openxmlformats.org/officeDocument/2006/relationships/image" Target="media/image32.png"/><Relationship Id="rId133" Type="http://schemas.openxmlformats.org/officeDocument/2006/relationships/hyperlink" Target="https://ftp.dot.state.oh.us/pub/CADD/CADDSync/SamplePlans/SP1305-1.pdf" TargetMode="External"/><Relationship Id="rId175" Type="http://schemas.openxmlformats.org/officeDocument/2006/relationships/hyperlink" Target="https://ftp.dot.state.oh.us/pub/CADD/CADDSync/SamplePlans/SP1307-3c.pdf" TargetMode="External"/><Relationship Id="rId340" Type="http://schemas.openxmlformats.org/officeDocument/2006/relationships/hyperlink" Target="http://www.dot.state.oh.us/Divisions/Planning/ProgramManagement/MajorPrograms/Major%20Bridge/Major%20Bridge%20Policy.pdf" TargetMode="External"/><Relationship Id="rId200" Type="http://schemas.openxmlformats.org/officeDocument/2006/relationships/hyperlink" Target="https://www.dot.state.oh.us/Divisions/Engineering/CaddMapping/sample_plans/Pages/sample_plans.aspx" TargetMode="External"/><Relationship Id="rId382" Type="http://schemas.openxmlformats.org/officeDocument/2006/relationships/image" Target="media/image55.png"/><Relationship Id="rId438" Type="http://schemas.openxmlformats.org/officeDocument/2006/relationships/hyperlink" Target="https://www.fema.gov/" TargetMode="External"/><Relationship Id="rId242" Type="http://schemas.openxmlformats.org/officeDocument/2006/relationships/hyperlink" Target="https://www.transportation.ohio.gov/working/publications/construction-mop" TargetMode="External"/><Relationship Id="rId284" Type="http://schemas.openxmlformats.org/officeDocument/2006/relationships/hyperlink" Target="https://oeaaa.faa.gov/oeaaa/external/searchAction.jsp?action=showSearchSuppNoticesForm" TargetMode="External"/><Relationship Id="rId37" Type="http://schemas.openxmlformats.org/officeDocument/2006/relationships/image" Target="media/image22.jpeg"/><Relationship Id="rId79" Type="http://schemas.openxmlformats.org/officeDocument/2006/relationships/hyperlink" Target="https://ftp.dot.state.oh.us/pub/CADD/CADDSync/SamplePlans/SP1302-2.pdf" TargetMode="External"/><Relationship Id="rId102" Type="http://schemas.openxmlformats.org/officeDocument/2006/relationships/hyperlink" Target="https://www.dot.state.oh.us/Divisions/Engineering/CaddMapping/sample_plans/Pages/sample_plans.aspx" TargetMode="External"/><Relationship Id="rId144" Type="http://schemas.openxmlformats.org/officeDocument/2006/relationships/hyperlink" Target="https://ftp.dot.state.oh.us/pub/CADD/CADDSync/SamplePlans/SP1302-2.pdf" TargetMode="External"/><Relationship Id="rId90" Type="http://schemas.openxmlformats.org/officeDocument/2006/relationships/image" Target="media/image35.png"/><Relationship Id="rId186" Type="http://schemas.openxmlformats.org/officeDocument/2006/relationships/hyperlink" Target="https://www.dot.state.oh.us/Divisions/Engineering/CaddMapping/sample_plans/Pages/sample_plans.aspx" TargetMode="External"/><Relationship Id="rId351" Type="http://schemas.openxmlformats.org/officeDocument/2006/relationships/hyperlink" Target="https://www.transportation.ohio.gov/about-us/policies-and-procedures/policies/21-003-p" TargetMode="External"/><Relationship Id="rId393" Type="http://schemas.openxmlformats.org/officeDocument/2006/relationships/hyperlink" Target="https://portal.dot.state.oh.us/Divisions/Planning/estimating/SitePages/Preconstruction%20Main.aspx" TargetMode="External"/><Relationship Id="rId407" Type="http://schemas.openxmlformats.org/officeDocument/2006/relationships/hyperlink" Target="https://www.transportation.ohio.gov/programs/local-programs" TargetMode="External"/><Relationship Id="rId449" Type="http://schemas.microsoft.com/office/2011/relationships/people" Target="people.xml"/><Relationship Id="rId211" Type="http://schemas.openxmlformats.org/officeDocument/2006/relationships/hyperlink" Target="https://ftp.dot.state.oh.us/pub/CADD/CADDSync/SamplePlans/SP1311-13.pdf" TargetMode="External"/><Relationship Id="rId253" Type="http://schemas.openxmlformats.org/officeDocument/2006/relationships/hyperlink" Target="https://www.transportation.ohio.gov/working/engineering/real-estate/real-estate-manual/row/3100-row-plan" TargetMode="External"/><Relationship Id="rId295" Type="http://schemas.openxmlformats.org/officeDocument/2006/relationships/hyperlink" Target="https://uas.ohio.gov/" TargetMode="External"/><Relationship Id="rId309" Type="http://schemas.openxmlformats.org/officeDocument/2006/relationships/hyperlink" Target="http://portal.dot.state.oh.us/Groups/policies/Policies/27-013(P).pdf" TargetMode="External"/><Relationship Id="rId48" Type="http://schemas.openxmlformats.org/officeDocument/2006/relationships/hyperlink" Target="https://www.transportation.ohio.gov/working/engineering/cadd-mapping/cadd/" TargetMode="External"/><Relationship Id="rId113" Type="http://schemas.openxmlformats.org/officeDocument/2006/relationships/hyperlink" Target="https://www.transportation.ohio.gov/working/engineering/hydraulic/location-design-vol-2/1100" TargetMode="External"/><Relationship Id="rId320" Type="http://schemas.openxmlformats.org/officeDocument/2006/relationships/hyperlink" Target="https://www.transportation.ohio.gov/working/contracts/estimating" TargetMode="External"/><Relationship Id="rId155" Type="http://schemas.openxmlformats.org/officeDocument/2006/relationships/hyperlink" Target="file:///\\filestore.dot.state.oh.us\aerial$\Administration\L&amp;D%20Manuals\L&amp;D%20Vol.%203\2025%20January\Working%20Docs\Standard" TargetMode="External"/><Relationship Id="rId197" Type="http://schemas.openxmlformats.org/officeDocument/2006/relationships/hyperlink" Target="https://ftp.dot.state.oh.us/pub/CADD/CADDSync/SamplePlans/SP1309-8.pdf" TargetMode="External"/><Relationship Id="rId362" Type="http://schemas.openxmlformats.org/officeDocument/2006/relationships/hyperlink" Target="https://www.transportation.ohio.gov/wps/wcm/connect/gov/145dab7d-0175-4c79-96cb-ed0883f970ba/ResearchManual.pdf?MOD=AJPERES&amp;CONVERT_TO=url&amp;CACHEID=ROOTWORKSPACE.Z18_M1HGGIK0N0JO00QO9DDDDM3000-145dab7d-0175-4c79-96cb-ed0883f970ba-nUxIEzW" TargetMode="External"/><Relationship Id="rId418" Type="http://schemas.openxmlformats.org/officeDocument/2006/relationships/hyperlink" Target="https://www.transportation.ohio.gov/working/engineering/cadd-mapping/" TargetMode="External"/><Relationship Id="rId222" Type="http://schemas.openxmlformats.org/officeDocument/2006/relationships/hyperlink" Target="https://www.dot.state.oh.us/Divisions/Engineering/CaddMapping/sample_plans/Pages/sample_plans.aspx" TargetMode="External"/><Relationship Id="rId264" Type="http://schemas.openxmlformats.org/officeDocument/2006/relationships/hyperlink" Target="https://www.transportation.ohio.gov/wps/wcm/connect/gov/8eef7698-0842-4bd6-b9d2-d72906dc594d/Appendix+I+RW+Field+Review+Checklist.pdf?MOD=AJPERES&amp;CONVERT_TO=url&amp;CACHEID=ROOTWORKSPACE.Z18_K9I401S01H7F40QBNJU3SO1F56-8eef7698-0842-4bd6-b9d2-d72906dc594d-o8DfOSZ" TargetMode="External"/><Relationship Id="rId17" Type="http://schemas.openxmlformats.org/officeDocument/2006/relationships/hyperlink" Target="https://www.transportation.ohio.gov/working/engineering/real-estate/real-estate-manual/row/3100-row-plan" TargetMode="External"/><Relationship Id="rId59" Type="http://schemas.openxmlformats.org/officeDocument/2006/relationships/hyperlink" Target="https://www.transportation.ohio.gov/working/engineering/cadd-mapping/cadd/cadd-standards" TargetMode="External"/><Relationship Id="rId124" Type="http://schemas.openxmlformats.org/officeDocument/2006/relationships/hyperlink" Target="https://ftp.dot.state.oh.us/pub/CADD/CADDSync/SamplePlans/SP1303-1.pdf" TargetMode="External"/><Relationship Id="rId70" Type="http://schemas.openxmlformats.org/officeDocument/2006/relationships/image" Target="media/image34.png"/><Relationship Id="rId166" Type="http://schemas.openxmlformats.org/officeDocument/2006/relationships/hyperlink" Target="https://gcc02.safelinks.protection.outlook.com/?url=https%3A%2F%2Fftp.dot.state.oh.us%2Fpub%2FCADD%2FCADDSync%2FOHDOTCEv02%2FStandards%2FOHDOT%2520Utilities%2FGenSum%2FCTY-PID-GENSUM.xlsm&amp;data=05%7C02%7CKristin.Drummond%40dot.ohio.gov%7Ccabde1a9a02e45587b7a08dd7e7f0119%7C50f8fcc494d84f0784eb36ed57c7c8a2%7C0%7C0%7C638805806118826982%7CUnknown%7CTWFpbGZsb3d8eyJFbXB0eU1hcGkiOnRydWUsIlYiOiIwLjAuMDAwMCIsIlAiOiJXaW4zMiIsIkFOIjoiTWFpbCIsIldUIjoyfQ%3D%3D%7C0%7C%7C%7C&amp;sdata=xpnozQz17FtXrzHFhfRUhCbkse1mE1A8X4FjXuS2P8A%3D&amp;reserved=0" TargetMode="External"/><Relationship Id="rId331" Type="http://schemas.openxmlformats.org/officeDocument/2006/relationships/hyperlink" Target="https://www.transportation.ohio.gov/programs/stormwater/outfall-inventory-manual" TargetMode="External"/><Relationship Id="rId373" Type="http://schemas.openxmlformats.org/officeDocument/2006/relationships/hyperlink" Target="https://www.transportation.ohio.gov/programs/traffic-operations" TargetMode="External"/><Relationship Id="rId429" Type="http://schemas.openxmlformats.org/officeDocument/2006/relationships/hyperlink" Target="mailto:Ohio.airport.protection@dot.ohio.gov" TargetMode="External"/><Relationship Id="rId1" Type="http://schemas.openxmlformats.org/officeDocument/2006/relationships/customXml" Target="../customXml/item1.xml"/><Relationship Id="rId233" Type="http://schemas.openxmlformats.org/officeDocument/2006/relationships/image" Target="media/image45.png"/><Relationship Id="rId440" Type="http://schemas.openxmlformats.org/officeDocument/2006/relationships/hyperlink" Target="http://www.dot.state.oh.us/Divisions/Planning/Environment/Pages/default.aspx" TargetMode="External"/><Relationship Id="rId28" Type="http://schemas.openxmlformats.org/officeDocument/2006/relationships/image" Target="media/image13.emf"/><Relationship Id="rId275" Type="http://schemas.openxmlformats.org/officeDocument/2006/relationships/hyperlink" Target="https://www.transportation.ohio.gov/working/contracts/estimating" TargetMode="External"/><Relationship Id="rId300" Type="http://schemas.openxmlformats.org/officeDocument/2006/relationships/hyperlink" Target="https://www.transportation.ohio.gov/working/engineering/cadd-mapping/location-design-vol-3/" TargetMode="External"/><Relationship Id="rId81" Type="http://schemas.openxmlformats.org/officeDocument/2006/relationships/hyperlink" Target="https://ftp.dot.state.oh.us/pub/CADD/CADDSync/SamplePlans/SP1302-6a.pdf" TargetMode="External"/><Relationship Id="rId135" Type="http://schemas.openxmlformats.org/officeDocument/2006/relationships/hyperlink" Target="https://www.transportation.ohio.gov/working/engineering/pavement/pavement-design-manual/200/200" TargetMode="External"/><Relationship Id="rId177" Type="http://schemas.openxmlformats.org/officeDocument/2006/relationships/image" Target="media/image40.png"/><Relationship Id="rId342" Type="http://schemas.openxmlformats.org/officeDocument/2006/relationships/hyperlink" Target="https://www.transportation.ohio.gov/programs/highway+safety/highway-safety-improvement-program" TargetMode="External"/><Relationship Id="rId384" Type="http://schemas.openxmlformats.org/officeDocument/2006/relationships/image" Target="media/image57.png"/><Relationship Id="rId202" Type="http://schemas.openxmlformats.org/officeDocument/2006/relationships/hyperlink" Target="https://www.dot.state.oh.us/Divisions/Engineering/CaddMapping/sample_plans/Pages/sample_plans.aspx" TargetMode="External"/><Relationship Id="rId244" Type="http://schemas.openxmlformats.org/officeDocument/2006/relationships/hyperlink" Target="https://www.transportation.ohio.gov/working/pdp/pdp-manual" TargetMode="External"/><Relationship Id="rId39" Type="http://schemas.openxmlformats.org/officeDocument/2006/relationships/image" Target="media/image24.emf"/><Relationship Id="rId286" Type="http://schemas.openxmlformats.org/officeDocument/2006/relationships/hyperlink" Target="https://www.transportation.ohio.gov/working/engineering/real-estate/real-estate" TargetMode="External"/><Relationship Id="rId4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27C86FF5EE4C2289863DF2609797DD"/>
        <w:category>
          <w:name w:val="General"/>
          <w:gallery w:val="placeholder"/>
        </w:category>
        <w:types>
          <w:type w:val="bbPlcHdr"/>
        </w:types>
        <w:behaviors>
          <w:behavior w:val="content"/>
        </w:behaviors>
        <w:guid w:val="{4C892A6A-9154-41C5-9F60-4315217FC30A}"/>
      </w:docPartPr>
      <w:docPartBody>
        <w:p w:rsidR="00236B61" w:rsidRDefault="00236B61">
          <w:pPr>
            <w:pStyle w:val="3327C86FF5EE4C2289863DF2609797DD"/>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P MathA">
    <w:altName w:val="Symbol"/>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
    <w:panose1 w:val="020B060402020203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FCE"/>
    <w:rsid w:val="0001273D"/>
    <w:rsid w:val="00025A65"/>
    <w:rsid w:val="000349AD"/>
    <w:rsid w:val="000D71C9"/>
    <w:rsid w:val="000E3867"/>
    <w:rsid w:val="000E6493"/>
    <w:rsid w:val="000F0B46"/>
    <w:rsid w:val="000F20A3"/>
    <w:rsid w:val="0010215A"/>
    <w:rsid w:val="00161EA3"/>
    <w:rsid w:val="001D1AAD"/>
    <w:rsid w:val="001D2D48"/>
    <w:rsid w:val="001F472C"/>
    <w:rsid w:val="0021633B"/>
    <w:rsid w:val="00230307"/>
    <w:rsid w:val="00236B61"/>
    <w:rsid w:val="00265877"/>
    <w:rsid w:val="0026587F"/>
    <w:rsid w:val="002864BB"/>
    <w:rsid w:val="00293862"/>
    <w:rsid w:val="00294B80"/>
    <w:rsid w:val="002C734D"/>
    <w:rsid w:val="002F063E"/>
    <w:rsid w:val="002F0A3F"/>
    <w:rsid w:val="002F5B60"/>
    <w:rsid w:val="00304B21"/>
    <w:rsid w:val="00304E76"/>
    <w:rsid w:val="00327E1D"/>
    <w:rsid w:val="00371372"/>
    <w:rsid w:val="00377202"/>
    <w:rsid w:val="003A6F01"/>
    <w:rsid w:val="003B5141"/>
    <w:rsid w:val="003B56EB"/>
    <w:rsid w:val="003C0162"/>
    <w:rsid w:val="003C13CA"/>
    <w:rsid w:val="003E063D"/>
    <w:rsid w:val="003F06AE"/>
    <w:rsid w:val="003F0795"/>
    <w:rsid w:val="003F5BCA"/>
    <w:rsid w:val="00462CB2"/>
    <w:rsid w:val="004714C7"/>
    <w:rsid w:val="0048479B"/>
    <w:rsid w:val="004B7BEB"/>
    <w:rsid w:val="004E2477"/>
    <w:rsid w:val="00501FBE"/>
    <w:rsid w:val="00526AB4"/>
    <w:rsid w:val="005322A9"/>
    <w:rsid w:val="00556215"/>
    <w:rsid w:val="00597B28"/>
    <w:rsid w:val="005B563F"/>
    <w:rsid w:val="005C149F"/>
    <w:rsid w:val="005C535D"/>
    <w:rsid w:val="005C7856"/>
    <w:rsid w:val="005E0D74"/>
    <w:rsid w:val="006011C3"/>
    <w:rsid w:val="00606A65"/>
    <w:rsid w:val="00624D68"/>
    <w:rsid w:val="00660405"/>
    <w:rsid w:val="00675055"/>
    <w:rsid w:val="0068144C"/>
    <w:rsid w:val="006B2530"/>
    <w:rsid w:val="006C5AF6"/>
    <w:rsid w:val="006E0710"/>
    <w:rsid w:val="006E6F59"/>
    <w:rsid w:val="0070144B"/>
    <w:rsid w:val="00710C70"/>
    <w:rsid w:val="0071583D"/>
    <w:rsid w:val="0078126F"/>
    <w:rsid w:val="00790E81"/>
    <w:rsid w:val="007C7A2F"/>
    <w:rsid w:val="007D442C"/>
    <w:rsid w:val="008011CD"/>
    <w:rsid w:val="008050A6"/>
    <w:rsid w:val="008223B5"/>
    <w:rsid w:val="00827D7C"/>
    <w:rsid w:val="008924C0"/>
    <w:rsid w:val="008B4F74"/>
    <w:rsid w:val="008C07B5"/>
    <w:rsid w:val="00904ACD"/>
    <w:rsid w:val="0090745D"/>
    <w:rsid w:val="009254F7"/>
    <w:rsid w:val="00935993"/>
    <w:rsid w:val="0095715B"/>
    <w:rsid w:val="0098026E"/>
    <w:rsid w:val="009D2285"/>
    <w:rsid w:val="009D2893"/>
    <w:rsid w:val="009D39D9"/>
    <w:rsid w:val="009F5D4E"/>
    <w:rsid w:val="009F7B3C"/>
    <w:rsid w:val="00A01C13"/>
    <w:rsid w:val="00A2488F"/>
    <w:rsid w:val="00A2584C"/>
    <w:rsid w:val="00A35C2B"/>
    <w:rsid w:val="00A42CC7"/>
    <w:rsid w:val="00A93075"/>
    <w:rsid w:val="00A967DF"/>
    <w:rsid w:val="00AC5E9B"/>
    <w:rsid w:val="00B16CD1"/>
    <w:rsid w:val="00B20E02"/>
    <w:rsid w:val="00B217BC"/>
    <w:rsid w:val="00B46EB4"/>
    <w:rsid w:val="00B5060E"/>
    <w:rsid w:val="00B53A69"/>
    <w:rsid w:val="00B738B4"/>
    <w:rsid w:val="00B869E6"/>
    <w:rsid w:val="00B97BD6"/>
    <w:rsid w:val="00BB25CE"/>
    <w:rsid w:val="00BB33BE"/>
    <w:rsid w:val="00BE6B0B"/>
    <w:rsid w:val="00C03274"/>
    <w:rsid w:val="00C456DB"/>
    <w:rsid w:val="00C46ABF"/>
    <w:rsid w:val="00C5784A"/>
    <w:rsid w:val="00C73F93"/>
    <w:rsid w:val="00C77ADB"/>
    <w:rsid w:val="00C8444E"/>
    <w:rsid w:val="00C930DC"/>
    <w:rsid w:val="00C97C04"/>
    <w:rsid w:val="00CB4C8B"/>
    <w:rsid w:val="00CE166B"/>
    <w:rsid w:val="00CE1AF5"/>
    <w:rsid w:val="00CE7DAE"/>
    <w:rsid w:val="00CF76D9"/>
    <w:rsid w:val="00D20FBA"/>
    <w:rsid w:val="00D26272"/>
    <w:rsid w:val="00D55DE0"/>
    <w:rsid w:val="00D756FC"/>
    <w:rsid w:val="00DA1817"/>
    <w:rsid w:val="00DA3B4F"/>
    <w:rsid w:val="00DD3E0D"/>
    <w:rsid w:val="00DD62C1"/>
    <w:rsid w:val="00DF3894"/>
    <w:rsid w:val="00DF7CE2"/>
    <w:rsid w:val="00E03344"/>
    <w:rsid w:val="00E12C2B"/>
    <w:rsid w:val="00E21F1D"/>
    <w:rsid w:val="00E36449"/>
    <w:rsid w:val="00E87DE4"/>
    <w:rsid w:val="00E915ED"/>
    <w:rsid w:val="00E92ABD"/>
    <w:rsid w:val="00EB061D"/>
    <w:rsid w:val="00EB3788"/>
    <w:rsid w:val="00EB74D1"/>
    <w:rsid w:val="00ED1DC8"/>
    <w:rsid w:val="00ED34BB"/>
    <w:rsid w:val="00ED7559"/>
    <w:rsid w:val="00ED7AD5"/>
    <w:rsid w:val="00EE0949"/>
    <w:rsid w:val="00F4009C"/>
    <w:rsid w:val="00F45CDA"/>
    <w:rsid w:val="00F71348"/>
    <w:rsid w:val="00F87F2F"/>
    <w:rsid w:val="00FA79D1"/>
    <w:rsid w:val="00FB11DF"/>
    <w:rsid w:val="00FC3443"/>
    <w:rsid w:val="00FC3FCE"/>
    <w:rsid w:val="00FF6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27C86FF5EE4C2289863DF2609797DD">
    <w:name w:val="3327C86FF5EE4C2289863DF2609797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DOT-New">
  <a:themeElements>
    <a:clrScheme name="ODOT-2017">
      <a:dk1>
        <a:srgbClr val="000000"/>
      </a:dk1>
      <a:lt1>
        <a:sysClr val="window" lastClr="FFFFFF"/>
      </a:lt1>
      <a:dk2>
        <a:srgbClr val="009969"/>
      </a:dk2>
      <a:lt2>
        <a:srgbClr val="D6D2C4"/>
      </a:lt2>
      <a:accent1>
        <a:srgbClr val="1F2A44"/>
      </a:accent1>
      <a:accent2>
        <a:srgbClr val="00B5E2"/>
      </a:accent2>
      <a:accent3>
        <a:srgbClr val="DC582A"/>
      </a:accent3>
      <a:accent4>
        <a:srgbClr val="9E2A2B"/>
      </a:accent4>
      <a:accent5>
        <a:srgbClr val="D7C826"/>
      </a:accent5>
      <a:accent6>
        <a:srgbClr val="F68D2E"/>
      </a:accent6>
      <a:hlink>
        <a:srgbClr val="40BAC8"/>
      </a:hlink>
      <a:folHlink>
        <a:srgbClr val="152F5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61365-FD11-4A9B-881A-74E7B2A75221}">
  <ds:schemaRefs>
    <ds:schemaRef ds:uri="http://schemas.openxmlformats.org/officeDocument/2006/bibliography"/>
  </ds:schemaRefs>
</ds:datastoreItem>
</file>

<file path=docMetadata/LabelInfo.xml><?xml version="1.0" encoding="utf-8"?>
<clbl:labelList xmlns:clbl="http://schemas.microsoft.com/office/2020/mipLabelMetadata">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Normal.dotm</Template>
  <TotalTime>5863</TotalTime>
  <Pages>188</Pages>
  <Words>75950</Words>
  <Characters>366844</Characters>
  <Application>Microsoft Office Word</Application>
  <DocSecurity>0</DocSecurity>
  <Lines>17468</Lines>
  <Paragraphs>15268</Paragraphs>
  <ScaleCrop>false</ScaleCrop>
  <HeadingPairs>
    <vt:vector size="2" baseType="variant">
      <vt:variant>
        <vt:lpstr>Title</vt:lpstr>
      </vt:variant>
      <vt:variant>
        <vt:i4>1</vt:i4>
      </vt:variant>
    </vt:vector>
  </HeadingPairs>
  <TitlesOfParts>
    <vt:vector size="1" baseType="lpstr">
      <vt:lpstr>Location &amp; Design Manual, Volume 3</vt:lpstr>
    </vt:vector>
  </TitlesOfParts>
  <Company/>
  <LinksUpToDate>false</LinksUpToDate>
  <CharactersWithSpaces>427526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Location &amp; Design Manual, Volume 3</dc:title>
  <dc:subject/>
  <dc:creator>Kristin Drummond</dc:creator>
  <cp:keywords/>
  <dc:description/>
  <cp:lastModifiedBy>Smith, Kristin</cp:lastModifiedBy>
  <cp:revision>20</cp:revision>
  <cp:lastPrinted>2024-12-19T19:25:00Z</cp:lastPrinted>
  <dcterms:created xsi:type="dcterms:W3CDTF">2025-08-18T12:27:00Z</dcterms:created>
  <dcterms:modified xsi:type="dcterms:W3CDTF">2025-12-18T20:28:00Z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