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1676693162"/>
        <w:docPartObj>
          <w:docPartGallery w:val="Cover Pages"/>
          <w:docPartUnique/>
        </w:docPartObj>
      </w:sdtPr>
      <w:sdtEndPr>
        <w:rPr>
          <w:b w:val="0"/>
          <w:bCs w:val="0"/>
        </w:rPr>
      </w:sdtEndPr>
      <w:sdtContent>
        <w:p w14:paraId="28016A2A" w14:textId="1D459A20" w:rsidR="00EA1E4F" w:rsidRDefault="00C732A5" w:rsidP="00F54358">
          <w:r>
            <w:rPr>
              <w:noProof/>
              <w14:ligatures w14:val="standardContextual"/>
            </w:rPr>
            <mc:AlternateContent>
              <mc:Choice Requires="wps">
                <w:drawing>
                  <wp:anchor distT="0" distB="0" distL="114300" distR="114300" simplePos="0" relativeHeight="251665408" behindDoc="0" locked="0" layoutInCell="1" allowOverlap="1" wp14:anchorId="75900C6D" wp14:editId="61EABEE9">
                    <wp:simplePos x="0" y="0"/>
                    <wp:positionH relativeFrom="margin">
                      <wp:align>right</wp:align>
                    </wp:positionH>
                    <wp:positionV relativeFrom="page">
                      <wp:posOffset>913765</wp:posOffset>
                    </wp:positionV>
                    <wp:extent cx="6837680" cy="2106930"/>
                    <wp:effectExtent l="0" t="0" r="20320" b="26670"/>
                    <wp:wrapNone/>
                    <wp:docPr id="272724528" name="Text Box 4"/>
                    <wp:cNvGraphicFramePr/>
                    <a:graphic xmlns:a="http://schemas.openxmlformats.org/drawingml/2006/main">
                      <a:graphicData uri="http://schemas.microsoft.com/office/word/2010/wordprocessingShape">
                        <wps:wsp>
                          <wps:cNvSpPr txBox="1"/>
                          <wps:spPr>
                            <a:xfrm>
                              <a:off x="0" y="0"/>
                              <a:ext cx="6837680" cy="2106930"/>
                            </a:xfrm>
                            <a:prstGeom prst="rect">
                              <a:avLst/>
                            </a:prstGeom>
                            <a:solidFill>
                              <a:schemeClr val="tx1"/>
                            </a:solidFill>
                            <a:ln w="6350">
                              <a:solidFill>
                                <a:prstClr val="black"/>
                              </a:solidFill>
                            </a:ln>
                          </wps:spPr>
                          <wps:txbx>
                            <w:txbxContent>
                              <w:p w14:paraId="7FAE7F4E" w14:textId="77777777" w:rsidR="00EA1E4F" w:rsidRDefault="00EA1E4F">
                                <w:pPr>
                                  <w:ind w:left="0"/>
                                </w:pPr>
                              </w:p>
                              <w:p w14:paraId="33AC6DD3" w14:textId="78FE1802" w:rsidR="00C732A5" w:rsidRDefault="00C732A5" w:rsidP="00C732A5">
                                <w:pPr>
                                  <w:ind w:left="0"/>
                                  <w:jc w:val="center"/>
                                  <w:rPr>
                                    <w:color w:val="FFFFFF" w:themeColor="background1"/>
                                    <w:sz w:val="62"/>
                                    <w:szCs w:val="62"/>
                                  </w:rPr>
                                </w:pPr>
                                <w:r w:rsidRPr="00C732A5">
                                  <w:rPr>
                                    <w:color w:val="FFFFFF" w:themeColor="background1"/>
                                    <w:sz w:val="62"/>
                                    <w:szCs w:val="62"/>
                                  </w:rPr>
                                  <w:t>Location &amp; Design Manual Volume 4</w:t>
                                </w:r>
                              </w:p>
                              <w:p w14:paraId="29C07612" w14:textId="77777777" w:rsidR="00C732A5" w:rsidRPr="00C732A5" w:rsidRDefault="00C732A5" w:rsidP="00C732A5">
                                <w:pPr>
                                  <w:ind w:left="0"/>
                                  <w:jc w:val="center"/>
                                  <w:rPr>
                                    <w:color w:val="FFFFFF" w:themeColor="background1"/>
                                    <w:sz w:val="40"/>
                                    <w:szCs w:val="40"/>
                                  </w:rPr>
                                </w:pPr>
                              </w:p>
                              <w:p w14:paraId="22ADB77F" w14:textId="521D0A41" w:rsidR="00C732A5" w:rsidRPr="00C732A5" w:rsidRDefault="00C732A5" w:rsidP="00C732A5">
                                <w:pPr>
                                  <w:ind w:left="0"/>
                                  <w:jc w:val="center"/>
                                  <w:rPr>
                                    <w:color w:val="FFFFFF" w:themeColor="background1"/>
                                    <w:sz w:val="52"/>
                                    <w:szCs w:val="52"/>
                                  </w:rPr>
                                </w:pPr>
                                <w:r>
                                  <w:rPr>
                                    <w:color w:val="FFFFFF" w:themeColor="background1"/>
                                    <w:sz w:val="52"/>
                                    <w:szCs w:val="52"/>
                                  </w:rPr>
                                  <w:t>Survey, Mapping, and Subsurface Utility Location Services Specifications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00C6D" id="_x0000_t202" coordsize="21600,21600" o:spt="202" path="m,l,21600r21600,l21600,xe">
                    <v:stroke joinstyle="miter"/>
                    <v:path gradientshapeok="t" o:connecttype="rect"/>
                  </v:shapetype>
                  <v:shape id="Text Box 4" o:spid="_x0000_s1026" type="#_x0000_t202" style="position:absolute;left:0;text-align:left;margin-left:487.2pt;margin-top:71.95pt;width:538.4pt;height:165.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" fillcolor="black [3213]" strokeweight=".5pt">
                    <v:textbox>
                      <w:txbxContent>
                        <w:p w14:paraId="7FAE7F4E" w14:textId="77777777" w:rsidR="00EA1E4F" w:rsidRDefault="00EA1E4F">
                          <w:pPr>
                            <w:ind w:left="0"/>
                          </w:pPr>
                        </w:p>
                        <w:p w14:paraId="33AC6DD3" w14:textId="78FE1802" w:rsidR="00C732A5" w:rsidRDefault="00C732A5" w:rsidP="00C732A5">
                          <w:pPr>
                            <w:ind w:left="0"/>
                            <w:jc w:val="center"/>
                            <w:rPr>
                              <w:color w:val="FFFFFF" w:themeColor="background1"/>
                              <w:sz w:val="62"/>
                              <w:szCs w:val="62"/>
                            </w:rPr>
                          </w:pPr>
                          <w:r w:rsidRPr="00C732A5">
                            <w:rPr>
                              <w:color w:val="FFFFFF" w:themeColor="background1"/>
                              <w:sz w:val="62"/>
                              <w:szCs w:val="62"/>
                            </w:rPr>
                            <w:t>Location &amp; Design Manual Volume 4</w:t>
                          </w:r>
                        </w:p>
                        <w:p w14:paraId="29C07612" w14:textId="77777777" w:rsidR="00C732A5" w:rsidRPr="00C732A5" w:rsidRDefault="00C732A5" w:rsidP="00C732A5">
                          <w:pPr>
                            <w:ind w:left="0"/>
                            <w:jc w:val="center"/>
                            <w:rPr>
                              <w:color w:val="FFFFFF" w:themeColor="background1"/>
                              <w:sz w:val="40"/>
                              <w:szCs w:val="40"/>
                            </w:rPr>
                          </w:pPr>
                        </w:p>
                        <w:p w14:paraId="22ADB77F" w14:textId="521D0A41" w:rsidR="00C732A5" w:rsidRPr="00C732A5" w:rsidRDefault="00C732A5" w:rsidP="00C732A5">
                          <w:pPr>
                            <w:ind w:left="0"/>
                            <w:jc w:val="center"/>
                            <w:rPr>
                              <w:color w:val="FFFFFF" w:themeColor="background1"/>
                              <w:sz w:val="52"/>
                              <w:szCs w:val="52"/>
                            </w:rPr>
                          </w:pPr>
                          <w:r>
                            <w:rPr>
                              <w:color w:val="FFFFFF" w:themeColor="background1"/>
                              <w:sz w:val="52"/>
                              <w:szCs w:val="52"/>
                            </w:rPr>
                            <w:t>Survey, Mapping, and Subsurface Utility Location Services Specifications</w:t>
                          </w:r>
                        </w:p>
                      </w:txbxContent>
                    </v:textbox>
                    <w10:wrap anchorx="margin" anchory="page"/>
                  </v:shape>
                </w:pict>
              </mc:Fallback>
            </mc:AlternateContent>
          </w:r>
          <w:r w:rsidR="00EA1E4F">
            <w:rPr>
              <w:noProof/>
            </w:rPr>
            <mc:AlternateContent>
              <mc:Choice Requires="wps">
                <w:drawing>
                  <wp:anchor distT="0" distB="0" distL="114300" distR="114300" simplePos="0" relativeHeight="251661312" behindDoc="0" locked="0" layoutInCell="1" allowOverlap="1" wp14:anchorId="6941A469" wp14:editId="0995743D">
                    <wp:simplePos x="0" y="0"/>
                    <wp:positionH relativeFrom="page">
                      <wp:align>right</wp:align>
                    </wp:positionH>
                    <wp:positionV relativeFrom="paragraph">
                      <wp:posOffset>-914400</wp:posOffset>
                    </wp:positionV>
                    <wp:extent cx="3841701" cy="10044051"/>
                    <wp:effectExtent l="0" t="0" r="6985" b="0"/>
                    <wp:wrapNone/>
                    <wp:docPr id="192535669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41701" cy="10044051"/>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3839F" id="Rectangle 1" o:spid="_x0000_s1026" alt="&quot;&quot;" style="position:absolute;margin-left:251.3pt;margin-top:-1in;width:302.5pt;height:790.85p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" fillcolor="#009969 [3215]" stroked="f" strokeweight="1pt">
                    <w10:wrap anchorx="page"/>
                  </v:rect>
                </w:pict>
              </mc:Fallback>
            </mc:AlternateContent>
          </w:r>
        </w:p>
        <w:p w14:paraId="4DD695D2" w14:textId="124812EF" w:rsidR="00EA1E4F" w:rsidRDefault="00EA1E4F" w:rsidP="00F54358">
          <w:pPr>
            <w:rPr>
              <w:b/>
              <w:bCs/>
              <w:sz w:val="28"/>
              <w:szCs w:val="28"/>
            </w:rPr>
          </w:pPr>
        </w:p>
        <w:p w14:paraId="54F1B7DD" w14:textId="7D93D288" w:rsidR="00EA1E4F" w:rsidRDefault="00F431FD" w:rsidP="00F54358">
          <w:pPr>
            <w:rPr>
              <w:rFonts w:asciiTheme="majorHAnsi" w:hAnsiTheme="majorHAnsi" w:cstheme="minorHAnsi"/>
              <w:bCs/>
              <w:iCs/>
              <w:noProof/>
              <w:sz w:val="24"/>
              <w:szCs w:val="24"/>
            </w:rPr>
          </w:pPr>
          <w:r>
            <w:rPr>
              <w:noProof/>
            </w:rPr>
            <w:drawing>
              <wp:anchor distT="0" distB="0" distL="114300" distR="114300" simplePos="0" relativeHeight="251664384" behindDoc="0" locked="0" layoutInCell="1" allowOverlap="1" wp14:anchorId="4F904AB4" wp14:editId="6B939889">
                <wp:simplePos x="0" y="0"/>
                <wp:positionH relativeFrom="margin">
                  <wp:align>center</wp:align>
                </wp:positionH>
                <wp:positionV relativeFrom="paragraph">
                  <wp:posOffset>1840580</wp:posOffset>
                </wp:positionV>
                <wp:extent cx="3829050" cy="3829050"/>
                <wp:effectExtent l="0" t="0" r="0" b="0"/>
                <wp:wrapNone/>
                <wp:docPr id="72332052" name="Picture 4" descr="Ohio Department of Transportation Zephy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2052" name="Picture 4" descr="Ohio Department of Transportation Zephy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9050" cy="382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4358">
            <w:rPr>
              <w:noProof/>
            </w:rPr>
            <mc:AlternateContent>
              <mc:Choice Requires="wps">
                <w:drawing>
                  <wp:anchor distT="0" distB="0" distL="114300" distR="114300" simplePos="0" relativeHeight="251663360" behindDoc="0" locked="0" layoutInCell="1" allowOverlap="1" wp14:anchorId="67372AF3" wp14:editId="7A1C22DA">
                    <wp:simplePos x="0" y="0"/>
                    <wp:positionH relativeFrom="column">
                      <wp:posOffset>3474415</wp:posOffset>
                    </wp:positionH>
                    <wp:positionV relativeFrom="page">
                      <wp:posOffset>8848090</wp:posOffset>
                    </wp:positionV>
                    <wp:extent cx="2952750" cy="666750"/>
                    <wp:effectExtent l="0" t="0" r="0" b="0"/>
                    <wp:wrapNone/>
                    <wp:docPr id="1291793713" name="Text Box 3"/>
                    <wp:cNvGraphicFramePr/>
                    <a:graphic xmlns:a="http://schemas.openxmlformats.org/drawingml/2006/main">
                      <a:graphicData uri="http://schemas.microsoft.com/office/word/2010/wordprocessingShape">
                        <wps:wsp>
                          <wps:cNvSpPr txBox="1"/>
                          <wps:spPr>
                            <a:xfrm>
                              <a:off x="0" y="0"/>
                              <a:ext cx="2952750" cy="666750"/>
                            </a:xfrm>
                            <a:prstGeom prst="rect">
                              <a:avLst/>
                            </a:prstGeom>
                            <a:solidFill>
                              <a:schemeClr val="lt1"/>
                            </a:solidFill>
                            <a:ln w="6350">
                              <a:noFill/>
                            </a:ln>
                          </wps:spPr>
                          <wps:txbx>
                            <w:txbxContent>
                              <w:p w14:paraId="22B232EA" w14:textId="743AF3E4" w:rsidR="00EA1E4F" w:rsidRPr="00C2321F" w:rsidRDefault="00EA1E4F" w:rsidP="0079073C">
                                <w:pPr>
                                  <w:jc w:val="center"/>
                                  <w:rPr>
                                    <w:rFonts w:asciiTheme="minorHAnsi" w:hAnsiTheme="minorHAnsi"/>
                                    <w:sz w:val="28"/>
                                    <w:szCs w:val="28"/>
                                  </w:rPr>
                                </w:pPr>
                                <w:r w:rsidRPr="00C2321F">
                                  <w:rPr>
                                    <w:rFonts w:asciiTheme="minorHAnsi" w:hAnsiTheme="minorHAnsi"/>
                                    <w:sz w:val="28"/>
                                    <w:szCs w:val="28"/>
                                  </w:rPr>
                                  <w:t>J</w:t>
                                </w:r>
                                <w:r w:rsidR="00825D45">
                                  <w:rPr>
                                    <w:rFonts w:asciiTheme="minorHAnsi" w:hAnsiTheme="minorHAnsi"/>
                                    <w:sz w:val="28"/>
                                    <w:szCs w:val="28"/>
                                  </w:rPr>
                                  <w:t>anuary</w:t>
                                </w:r>
                                <w:r w:rsidRPr="00C2321F">
                                  <w:rPr>
                                    <w:rFonts w:asciiTheme="minorHAnsi" w:hAnsiTheme="minorHAnsi"/>
                                    <w:sz w:val="28"/>
                                    <w:szCs w:val="28"/>
                                  </w:rPr>
                                  <w:t xml:space="preserve"> 1</w:t>
                                </w:r>
                                <w:r w:rsidR="00825D45">
                                  <w:rPr>
                                    <w:rFonts w:asciiTheme="minorHAnsi" w:hAnsiTheme="minorHAnsi"/>
                                    <w:sz w:val="28"/>
                                    <w:szCs w:val="28"/>
                                  </w:rPr>
                                  <w:t>6</w:t>
                                </w:r>
                                <w:r w:rsidRPr="00C2321F">
                                  <w:rPr>
                                    <w:rFonts w:asciiTheme="minorHAnsi" w:hAnsiTheme="minorHAnsi"/>
                                    <w:sz w:val="28"/>
                                    <w:szCs w:val="28"/>
                                  </w:rPr>
                                  <w:t>, 202</w:t>
                                </w:r>
                                <w:r w:rsidR="00825D45">
                                  <w:rPr>
                                    <w:rFonts w:asciiTheme="minorHAnsi" w:hAnsiTheme="minorHAnsi"/>
                                    <w:sz w:val="28"/>
                                    <w:szCs w:val="28"/>
                                  </w:rPr>
                                  <w:t>6</w:t>
                                </w:r>
                              </w:p>
                              <w:p w14:paraId="2958027E" w14:textId="77777777" w:rsidR="00EA1E4F" w:rsidRPr="00C2321F" w:rsidRDefault="00EA1E4F" w:rsidP="0079073C">
                                <w:pPr>
                                  <w:jc w:val="center"/>
                                  <w:rPr>
                                    <w:rFonts w:asciiTheme="minorHAnsi" w:hAnsiTheme="minorHAnsi"/>
                                    <w:sz w:val="22"/>
                                    <w:szCs w:val="22"/>
                                  </w:rPr>
                                </w:pPr>
                                <w:r w:rsidRPr="00C2321F">
                                  <w:rPr>
                                    <w:rFonts w:asciiTheme="minorHAnsi" w:hAnsiTheme="minorHAnsi"/>
                                    <w:sz w:val="22"/>
                                    <w:szCs w:val="22"/>
                                  </w:rPr>
                                  <w:t>OHIO DEPARTMENT OF TRANSPORTATION</w:t>
                                </w:r>
                              </w:p>
                              <w:p w14:paraId="30645A31" w14:textId="77777777" w:rsidR="00EA1E4F" w:rsidRPr="00C2321F" w:rsidRDefault="00EA1E4F" w:rsidP="0079073C">
                                <w:pPr>
                                  <w:jc w:val="center"/>
                                  <w:rPr>
                                    <w:rFonts w:asciiTheme="minorHAnsi" w:hAnsiTheme="minorHAnsi"/>
                                    <w:sz w:val="22"/>
                                    <w:szCs w:val="22"/>
                                  </w:rPr>
                                </w:pPr>
                                <w:r w:rsidRPr="00C2321F">
                                  <w:rPr>
                                    <w:rFonts w:asciiTheme="minorHAnsi" w:hAnsiTheme="minorHAnsi"/>
                                    <w:sz w:val="22"/>
                                    <w:szCs w:val="22"/>
                                  </w:rPr>
                                  <w:t>Office of CADD &amp; Mapping Services</w:t>
                                </w:r>
                              </w:p>
                              <w:p w14:paraId="14E4C90B" w14:textId="77777777" w:rsidR="00EA1E4F" w:rsidRPr="00E651AE" w:rsidRDefault="00EA1E4F" w:rsidP="0079073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72AF3" id="Text Box 3" o:spid="_x0000_s1027" type="#_x0000_t202" style="position:absolute;left:0;text-align:left;margin-left:273.6pt;margin-top:696.7pt;width:232.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" fillcolor="white [3201]" stroked="f" strokeweight=".5pt">
                    <v:textbox>
                      <w:txbxContent>
                        <w:p w14:paraId="22B232EA" w14:textId="743AF3E4" w:rsidR="00EA1E4F" w:rsidRPr="00C2321F" w:rsidRDefault="00EA1E4F" w:rsidP="0079073C">
                          <w:pPr>
                            <w:jc w:val="center"/>
                            <w:rPr>
                              <w:rFonts w:asciiTheme="minorHAnsi" w:hAnsiTheme="minorHAnsi"/>
                              <w:sz w:val="28"/>
                              <w:szCs w:val="28"/>
                            </w:rPr>
                          </w:pPr>
                          <w:r w:rsidRPr="00C2321F">
                            <w:rPr>
                              <w:rFonts w:asciiTheme="minorHAnsi" w:hAnsiTheme="minorHAnsi"/>
                              <w:sz w:val="28"/>
                              <w:szCs w:val="28"/>
                            </w:rPr>
                            <w:t>J</w:t>
                          </w:r>
                          <w:r w:rsidR="00825D45">
                            <w:rPr>
                              <w:rFonts w:asciiTheme="minorHAnsi" w:hAnsiTheme="minorHAnsi"/>
                              <w:sz w:val="28"/>
                              <w:szCs w:val="28"/>
                            </w:rPr>
                            <w:t>anuary</w:t>
                          </w:r>
                          <w:r w:rsidRPr="00C2321F">
                            <w:rPr>
                              <w:rFonts w:asciiTheme="minorHAnsi" w:hAnsiTheme="minorHAnsi"/>
                              <w:sz w:val="28"/>
                              <w:szCs w:val="28"/>
                            </w:rPr>
                            <w:t xml:space="preserve"> 1</w:t>
                          </w:r>
                          <w:r w:rsidR="00825D45">
                            <w:rPr>
                              <w:rFonts w:asciiTheme="minorHAnsi" w:hAnsiTheme="minorHAnsi"/>
                              <w:sz w:val="28"/>
                              <w:szCs w:val="28"/>
                            </w:rPr>
                            <w:t>6</w:t>
                          </w:r>
                          <w:r w:rsidRPr="00C2321F">
                            <w:rPr>
                              <w:rFonts w:asciiTheme="minorHAnsi" w:hAnsiTheme="minorHAnsi"/>
                              <w:sz w:val="28"/>
                              <w:szCs w:val="28"/>
                            </w:rPr>
                            <w:t>, 202</w:t>
                          </w:r>
                          <w:r w:rsidR="00825D45">
                            <w:rPr>
                              <w:rFonts w:asciiTheme="minorHAnsi" w:hAnsiTheme="minorHAnsi"/>
                              <w:sz w:val="28"/>
                              <w:szCs w:val="28"/>
                            </w:rPr>
                            <w:t>6</w:t>
                          </w:r>
                        </w:p>
                        <w:p w14:paraId="2958027E" w14:textId="77777777" w:rsidR="00EA1E4F" w:rsidRPr="00C2321F" w:rsidRDefault="00EA1E4F" w:rsidP="0079073C">
                          <w:pPr>
                            <w:jc w:val="center"/>
                            <w:rPr>
                              <w:rFonts w:asciiTheme="minorHAnsi" w:hAnsiTheme="minorHAnsi"/>
                              <w:sz w:val="22"/>
                              <w:szCs w:val="22"/>
                            </w:rPr>
                          </w:pPr>
                          <w:r w:rsidRPr="00C2321F">
                            <w:rPr>
                              <w:rFonts w:asciiTheme="minorHAnsi" w:hAnsiTheme="minorHAnsi"/>
                              <w:sz w:val="22"/>
                              <w:szCs w:val="22"/>
                            </w:rPr>
                            <w:t>OHIO DEPARTMENT OF TRANSPORTATION</w:t>
                          </w:r>
                        </w:p>
                        <w:p w14:paraId="30645A31" w14:textId="77777777" w:rsidR="00EA1E4F" w:rsidRPr="00C2321F" w:rsidRDefault="00EA1E4F" w:rsidP="0079073C">
                          <w:pPr>
                            <w:jc w:val="center"/>
                            <w:rPr>
                              <w:rFonts w:asciiTheme="minorHAnsi" w:hAnsiTheme="minorHAnsi"/>
                              <w:sz w:val="22"/>
                              <w:szCs w:val="22"/>
                            </w:rPr>
                          </w:pPr>
                          <w:r w:rsidRPr="00C2321F">
                            <w:rPr>
                              <w:rFonts w:asciiTheme="minorHAnsi" w:hAnsiTheme="minorHAnsi"/>
                              <w:sz w:val="22"/>
                              <w:szCs w:val="22"/>
                            </w:rPr>
                            <w:t>Office of CADD &amp; Mapping Services</w:t>
                          </w:r>
                        </w:p>
                        <w:p w14:paraId="14E4C90B" w14:textId="77777777" w:rsidR="00EA1E4F" w:rsidRPr="00E651AE" w:rsidRDefault="00EA1E4F" w:rsidP="0079073C">
                          <w:pPr>
                            <w:jc w:val="center"/>
                          </w:pPr>
                        </w:p>
                      </w:txbxContent>
                    </v:textbox>
                    <w10:wrap anchory="page"/>
                  </v:shape>
                </w:pict>
              </mc:Fallback>
            </mc:AlternateContent>
          </w:r>
          <w:r w:rsidR="00F54358">
            <w:rPr>
              <w:noProof/>
              <w14:ligatures w14:val="standardContextual"/>
            </w:rPr>
            <w:drawing>
              <wp:anchor distT="0" distB="0" distL="114300" distR="114300" simplePos="0" relativeHeight="251662336" behindDoc="0" locked="0" layoutInCell="1" allowOverlap="1" wp14:anchorId="14DFE039" wp14:editId="500B2F8C">
                <wp:simplePos x="0" y="0"/>
                <wp:positionH relativeFrom="margin">
                  <wp:align>left</wp:align>
                </wp:positionH>
                <wp:positionV relativeFrom="page">
                  <wp:posOffset>8834120</wp:posOffset>
                </wp:positionV>
                <wp:extent cx="2494280" cy="640715"/>
                <wp:effectExtent l="0" t="0" r="1270" b="0"/>
                <wp:wrapNone/>
                <wp:docPr id="2032104183" name="Picture 1" descr="Ohio Department of Transportation zephyr with Ohio Heart of It A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4183" name="Picture 1" descr="Ohio Department of Transportation zephyr with Ohio Heart of It All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4280" cy="640715"/>
                        </a:xfrm>
                        <a:prstGeom prst="rect">
                          <a:avLst/>
                        </a:prstGeom>
                      </pic:spPr>
                    </pic:pic>
                  </a:graphicData>
                </a:graphic>
                <wp14:sizeRelH relativeFrom="margin">
                  <wp14:pctWidth>0</wp14:pctWidth>
                </wp14:sizeRelH>
                <wp14:sizeRelV relativeFrom="margin">
                  <wp14:pctHeight>0</wp14:pctHeight>
                </wp14:sizeRelV>
              </wp:anchor>
            </w:drawing>
          </w:r>
          <w:r w:rsidR="00EA1E4F">
            <w:rPr>
              <w:b/>
            </w:rPr>
            <w:br w:type="page"/>
          </w:r>
        </w:p>
      </w:sdtContent>
    </w:sdt>
    <w:p w14:paraId="3BE89C47" w14:textId="551DC95E" w:rsidR="003F3BA0" w:rsidRDefault="004C48FB">
      <w:pPr>
        <w:pStyle w:val="TOC1"/>
        <w:rPr>
          <w:rFonts w:asciiTheme="minorHAnsi" w:eastAsiaTheme="minorEastAsia" w:hAnsiTheme="minorHAnsi" w:cstheme="minorBidi"/>
          <w:b w:val="0"/>
          <w:bCs w:val="0"/>
          <w:iCs w:val="0"/>
          <w:kern w:val="2"/>
          <w14:ligatures w14:val="standardContextual"/>
        </w:rPr>
      </w:pPr>
      <w:r>
        <w:lastRenderedPageBreak/>
        <w:fldChar w:fldCharType="begin"/>
      </w:r>
      <w:r>
        <w:instrText xml:space="preserve"> TOC \o "1-4" \h \z \u </w:instrText>
      </w:r>
      <w:r>
        <w:fldChar w:fldCharType="separate"/>
      </w:r>
      <w:hyperlink w:anchor="_Toc216788878" w:history="1">
        <w:r w:rsidR="003F3BA0" w:rsidRPr="00F52636">
          <w:rPr>
            <w:rStyle w:val="Hyperlink"/>
          </w:rPr>
          <w:t>Preface</w:t>
        </w:r>
        <w:r w:rsidR="003F3BA0">
          <w:rPr>
            <w:webHidden/>
          </w:rPr>
          <w:tab/>
        </w:r>
        <w:r w:rsidR="003F3BA0">
          <w:rPr>
            <w:webHidden/>
          </w:rPr>
          <w:fldChar w:fldCharType="begin"/>
        </w:r>
        <w:r w:rsidR="003F3BA0">
          <w:rPr>
            <w:webHidden/>
          </w:rPr>
          <w:instrText xml:space="preserve"> PAGEREF _Toc216788878 \h </w:instrText>
        </w:r>
        <w:r w:rsidR="003F3BA0">
          <w:rPr>
            <w:webHidden/>
          </w:rPr>
        </w:r>
        <w:r w:rsidR="003F3BA0">
          <w:rPr>
            <w:webHidden/>
          </w:rPr>
          <w:fldChar w:fldCharType="separate"/>
        </w:r>
        <w:r w:rsidR="007F06E6">
          <w:rPr>
            <w:webHidden/>
          </w:rPr>
          <w:t>5</w:t>
        </w:r>
        <w:r w:rsidR="003F3BA0">
          <w:rPr>
            <w:webHidden/>
          </w:rPr>
          <w:fldChar w:fldCharType="end"/>
        </w:r>
      </w:hyperlink>
    </w:p>
    <w:p w14:paraId="65C035C5" w14:textId="3396841A"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79" w:history="1">
        <w:r w:rsidRPr="00F52636">
          <w:rPr>
            <w:rStyle w:val="Hyperlink"/>
            <w:noProof/>
          </w:rPr>
          <w:t>Purpose</w:t>
        </w:r>
        <w:r>
          <w:rPr>
            <w:noProof/>
            <w:webHidden/>
          </w:rPr>
          <w:tab/>
        </w:r>
        <w:r>
          <w:rPr>
            <w:noProof/>
            <w:webHidden/>
          </w:rPr>
          <w:fldChar w:fldCharType="begin"/>
        </w:r>
        <w:r>
          <w:rPr>
            <w:noProof/>
            <w:webHidden/>
          </w:rPr>
          <w:instrText xml:space="preserve"> PAGEREF _Toc216788879 \h </w:instrText>
        </w:r>
        <w:r>
          <w:rPr>
            <w:noProof/>
            <w:webHidden/>
          </w:rPr>
        </w:r>
        <w:r>
          <w:rPr>
            <w:noProof/>
            <w:webHidden/>
          </w:rPr>
          <w:fldChar w:fldCharType="separate"/>
        </w:r>
        <w:r w:rsidR="007F06E6">
          <w:rPr>
            <w:noProof/>
            <w:webHidden/>
          </w:rPr>
          <w:t>5</w:t>
        </w:r>
        <w:r>
          <w:rPr>
            <w:noProof/>
            <w:webHidden/>
          </w:rPr>
          <w:fldChar w:fldCharType="end"/>
        </w:r>
      </w:hyperlink>
    </w:p>
    <w:p w14:paraId="19DBA893" w14:textId="47CF6E17"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80" w:history="1">
        <w:r w:rsidRPr="00F52636">
          <w:rPr>
            <w:rStyle w:val="Hyperlink"/>
            <w:noProof/>
          </w:rPr>
          <w:t>Application</w:t>
        </w:r>
        <w:r>
          <w:rPr>
            <w:noProof/>
            <w:webHidden/>
          </w:rPr>
          <w:tab/>
        </w:r>
        <w:r>
          <w:rPr>
            <w:noProof/>
            <w:webHidden/>
          </w:rPr>
          <w:fldChar w:fldCharType="begin"/>
        </w:r>
        <w:r>
          <w:rPr>
            <w:noProof/>
            <w:webHidden/>
          </w:rPr>
          <w:instrText xml:space="preserve"> PAGEREF _Toc216788880 \h </w:instrText>
        </w:r>
        <w:r>
          <w:rPr>
            <w:noProof/>
            <w:webHidden/>
          </w:rPr>
        </w:r>
        <w:r>
          <w:rPr>
            <w:noProof/>
            <w:webHidden/>
          </w:rPr>
          <w:fldChar w:fldCharType="separate"/>
        </w:r>
        <w:r w:rsidR="007F06E6">
          <w:rPr>
            <w:noProof/>
            <w:webHidden/>
          </w:rPr>
          <w:t>5</w:t>
        </w:r>
        <w:r>
          <w:rPr>
            <w:noProof/>
            <w:webHidden/>
          </w:rPr>
          <w:fldChar w:fldCharType="end"/>
        </w:r>
      </w:hyperlink>
    </w:p>
    <w:p w14:paraId="1ADED95C" w14:textId="6996BBEC"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81" w:history="1">
        <w:r w:rsidRPr="00F52636">
          <w:rPr>
            <w:rStyle w:val="Hyperlink"/>
            <w:noProof/>
          </w:rPr>
          <w:t>Preparation</w:t>
        </w:r>
        <w:r>
          <w:rPr>
            <w:noProof/>
            <w:webHidden/>
          </w:rPr>
          <w:tab/>
        </w:r>
        <w:r>
          <w:rPr>
            <w:noProof/>
            <w:webHidden/>
          </w:rPr>
          <w:fldChar w:fldCharType="begin"/>
        </w:r>
        <w:r>
          <w:rPr>
            <w:noProof/>
            <w:webHidden/>
          </w:rPr>
          <w:instrText xml:space="preserve"> PAGEREF _Toc216788881 \h </w:instrText>
        </w:r>
        <w:r>
          <w:rPr>
            <w:noProof/>
            <w:webHidden/>
          </w:rPr>
        </w:r>
        <w:r>
          <w:rPr>
            <w:noProof/>
            <w:webHidden/>
          </w:rPr>
          <w:fldChar w:fldCharType="separate"/>
        </w:r>
        <w:r w:rsidR="007F06E6">
          <w:rPr>
            <w:noProof/>
            <w:webHidden/>
          </w:rPr>
          <w:t>5</w:t>
        </w:r>
        <w:r>
          <w:rPr>
            <w:noProof/>
            <w:webHidden/>
          </w:rPr>
          <w:fldChar w:fldCharType="end"/>
        </w:r>
      </w:hyperlink>
    </w:p>
    <w:p w14:paraId="72455C9C" w14:textId="474670E1"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82" w:history="1">
        <w:r w:rsidRPr="00F52636">
          <w:rPr>
            <w:rStyle w:val="Hyperlink"/>
            <w:noProof/>
          </w:rPr>
          <w:t>Format and Revisions</w:t>
        </w:r>
        <w:r>
          <w:rPr>
            <w:noProof/>
            <w:webHidden/>
          </w:rPr>
          <w:tab/>
        </w:r>
        <w:r>
          <w:rPr>
            <w:noProof/>
            <w:webHidden/>
          </w:rPr>
          <w:fldChar w:fldCharType="begin"/>
        </w:r>
        <w:r>
          <w:rPr>
            <w:noProof/>
            <w:webHidden/>
          </w:rPr>
          <w:instrText xml:space="preserve"> PAGEREF _Toc216788882 \h </w:instrText>
        </w:r>
        <w:r>
          <w:rPr>
            <w:noProof/>
            <w:webHidden/>
          </w:rPr>
        </w:r>
        <w:r>
          <w:rPr>
            <w:noProof/>
            <w:webHidden/>
          </w:rPr>
          <w:fldChar w:fldCharType="separate"/>
        </w:r>
        <w:r w:rsidR="007F06E6">
          <w:rPr>
            <w:noProof/>
            <w:webHidden/>
          </w:rPr>
          <w:t>5</w:t>
        </w:r>
        <w:r>
          <w:rPr>
            <w:noProof/>
            <w:webHidden/>
          </w:rPr>
          <w:fldChar w:fldCharType="end"/>
        </w:r>
      </w:hyperlink>
    </w:p>
    <w:p w14:paraId="69FEC3BB" w14:textId="198A827F"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83" w:history="1">
        <w:r w:rsidRPr="00F52636">
          <w:rPr>
            <w:rStyle w:val="Hyperlink"/>
            <w:noProof/>
          </w:rPr>
          <w:t>Reference Documents</w:t>
        </w:r>
        <w:r>
          <w:rPr>
            <w:noProof/>
            <w:webHidden/>
          </w:rPr>
          <w:tab/>
        </w:r>
        <w:r>
          <w:rPr>
            <w:noProof/>
            <w:webHidden/>
          </w:rPr>
          <w:fldChar w:fldCharType="begin"/>
        </w:r>
        <w:r>
          <w:rPr>
            <w:noProof/>
            <w:webHidden/>
          </w:rPr>
          <w:instrText xml:space="preserve"> PAGEREF _Toc216788883 \h </w:instrText>
        </w:r>
        <w:r>
          <w:rPr>
            <w:noProof/>
            <w:webHidden/>
          </w:rPr>
        </w:r>
        <w:r>
          <w:rPr>
            <w:noProof/>
            <w:webHidden/>
          </w:rPr>
          <w:fldChar w:fldCharType="separate"/>
        </w:r>
        <w:r w:rsidR="007F06E6">
          <w:rPr>
            <w:noProof/>
            <w:webHidden/>
          </w:rPr>
          <w:t>6</w:t>
        </w:r>
        <w:r>
          <w:rPr>
            <w:noProof/>
            <w:webHidden/>
          </w:rPr>
          <w:fldChar w:fldCharType="end"/>
        </w:r>
      </w:hyperlink>
    </w:p>
    <w:p w14:paraId="6DA7CEE6" w14:textId="422572CD"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84" w:history="1">
        <w:r w:rsidRPr="00F52636">
          <w:rPr>
            <w:rStyle w:val="Hyperlink"/>
            <w:noProof/>
          </w:rPr>
          <w:t>Glossary of Terms</w:t>
        </w:r>
        <w:r>
          <w:rPr>
            <w:noProof/>
            <w:webHidden/>
          </w:rPr>
          <w:tab/>
        </w:r>
        <w:r>
          <w:rPr>
            <w:noProof/>
            <w:webHidden/>
          </w:rPr>
          <w:fldChar w:fldCharType="begin"/>
        </w:r>
        <w:r>
          <w:rPr>
            <w:noProof/>
            <w:webHidden/>
          </w:rPr>
          <w:instrText xml:space="preserve"> PAGEREF _Toc216788884 \h </w:instrText>
        </w:r>
        <w:r>
          <w:rPr>
            <w:noProof/>
            <w:webHidden/>
          </w:rPr>
        </w:r>
        <w:r>
          <w:rPr>
            <w:noProof/>
            <w:webHidden/>
          </w:rPr>
          <w:fldChar w:fldCharType="separate"/>
        </w:r>
        <w:r w:rsidR="007F06E6">
          <w:rPr>
            <w:noProof/>
            <w:webHidden/>
          </w:rPr>
          <w:t>7</w:t>
        </w:r>
        <w:r>
          <w:rPr>
            <w:noProof/>
            <w:webHidden/>
          </w:rPr>
          <w:fldChar w:fldCharType="end"/>
        </w:r>
      </w:hyperlink>
    </w:p>
    <w:p w14:paraId="59B931F5" w14:textId="64C9B623"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885" w:history="1">
        <w:r w:rsidRPr="00F52636">
          <w:rPr>
            <w:rStyle w:val="Hyperlink"/>
          </w:rPr>
          <w:t>2000 Survey and Mapping Specifications</w:t>
        </w:r>
        <w:r>
          <w:rPr>
            <w:webHidden/>
          </w:rPr>
          <w:tab/>
        </w:r>
        <w:r>
          <w:rPr>
            <w:webHidden/>
          </w:rPr>
          <w:fldChar w:fldCharType="begin"/>
        </w:r>
        <w:r>
          <w:rPr>
            <w:webHidden/>
          </w:rPr>
          <w:instrText xml:space="preserve"> PAGEREF _Toc216788885 \h </w:instrText>
        </w:r>
        <w:r>
          <w:rPr>
            <w:webHidden/>
          </w:rPr>
        </w:r>
        <w:r>
          <w:rPr>
            <w:webHidden/>
          </w:rPr>
          <w:fldChar w:fldCharType="separate"/>
        </w:r>
        <w:r w:rsidR="007F06E6">
          <w:rPr>
            <w:webHidden/>
          </w:rPr>
          <w:t>12</w:t>
        </w:r>
        <w:r>
          <w:rPr>
            <w:webHidden/>
          </w:rPr>
          <w:fldChar w:fldCharType="end"/>
        </w:r>
      </w:hyperlink>
    </w:p>
    <w:p w14:paraId="30BE6D21" w14:textId="1651CB20"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886" w:history="1">
        <w:r w:rsidRPr="00F52636">
          <w:rPr>
            <w:rStyle w:val="Hyperlink"/>
          </w:rPr>
          <w:t>2001 Introduction</w:t>
        </w:r>
        <w:r>
          <w:rPr>
            <w:webHidden/>
          </w:rPr>
          <w:tab/>
        </w:r>
        <w:r>
          <w:rPr>
            <w:webHidden/>
          </w:rPr>
          <w:fldChar w:fldCharType="begin"/>
        </w:r>
        <w:r>
          <w:rPr>
            <w:webHidden/>
          </w:rPr>
          <w:instrText xml:space="preserve"> PAGEREF _Toc216788886 \h </w:instrText>
        </w:r>
        <w:r>
          <w:rPr>
            <w:webHidden/>
          </w:rPr>
        </w:r>
        <w:r>
          <w:rPr>
            <w:webHidden/>
          </w:rPr>
          <w:fldChar w:fldCharType="separate"/>
        </w:r>
        <w:r w:rsidR="007F06E6">
          <w:rPr>
            <w:webHidden/>
          </w:rPr>
          <w:t>12</w:t>
        </w:r>
        <w:r>
          <w:rPr>
            <w:webHidden/>
          </w:rPr>
          <w:fldChar w:fldCharType="end"/>
        </w:r>
      </w:hyperlink>
    </w:p>
    <w:p w14:paraId="146D5EC3" w14:textId="51CE6696"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887" w:history="1">
        <w:r w:rsidRPr="00F52636">
          <w:rPr>
            <w:rStyle w:val="Hyperlink"/>
          </w:rPr>
          <w:t>2002 Scope of Work</w:t>
        </w:r>
        <w:r>
          <w:rPr>
            <w:webHidden/>
          </w:rPr>
          <w:tab/>
        </w:r>
        <w:r>
          <w:rPr>
            <w:webHidden/>
          </w:rPr>
          <w:fldChar w:fldCharType="begin"/>
        </w:r>
        <w:r>
          <w:rPr>
            <w:webHidden/>
          </w:rPr>
          <w:instrText xml:space="preserve"> PAGEREF _Toc216788887 \h </w:instrText>
        </w:r>
        <w:r>
          <w:rPr>
            <w:webHidden/>
          </w:rPr>
        </w:r>
        <w:r>
          <w:rPr>
            <w:webHidden/>
          </w:rPr>
          <w:fldChar w:fldCharType="separate"/>
        </w:r>
        <w:r w:rsidR="007F06E6">
          <w:rPr>
            <w:webHidden/>
          </w:rPr>
          <w:t>12</w:t>
        </w:r>
        <w:r>
          <w:rPr>
            <w:webHidden/>
          </w:rPr>
          <w:fldChar w:fldCharType="end"/>
        </w:r>
      </w:hyperlink>
    </w:p>
    <w:p w14:paraId="42D9152A" w14:textId="5495CE1E"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888" w:history="1">
        <w:r w:rsidRPr="00F52636">
          <w:rPr>
            <w:rStyle w:val="Hyperlink"/>
          </w:rPr>
          <w:t>2003 Safety</w:t>
        </w:r>
        <w:r>
          <w:rPr>
            <w:webHidden/>
          </w:rPr>
          <w:tab/>
        </w:r>
        <w:r>
          <w:rPr>
            <w:webHidden/>
          </w:rPr>
          <w:fldChar w:fldCharType="begin"/>
        </w:r>
        <w:r>
          <w:rPr>
            <w:webHidden/>
          </w:rPr>
          <w:instrText xml:space="preserve"> PAGEREF _Toc216788888 \h </w:instrText>
        </w:r>
        <w:r>
          <w:rPr>
            <w:webHidden/>
          </w:rPr>
        </w:r>
        <w:r>
          <w:rPr>
            <w:webHidden/>
          </w:rPr>
          <w:fldChar w:fldCharType="separate"/>
        </w:r>
        <w:r w:rsidR="007F06E6">
          <w:rPr>
            <w:webHidden/>
          </w:rPr>
          <w:t>12</w:t>
        </w:r>
        <w:r>
          <w:rPr>
            <w:webHidden/>
          </w:rPr>
          <w:fldChar w:fldCharType="end"/>
        </w:r>
      </w:hyperlink>
    </w:p>
    <w:p w14:paraId="1D0DBA30" w14:textId="28E26F5C"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89" w:history="1">
        <w:r w:rsidRPr="00F52636">
          <w:rPr>
            <w:rStyle w:val="Hyperlink"/>
            <w:noProof/>
          </w:rPr>
          <w:t>2003.1 General</w:t>
        </w:r>
        <w:r>
          <w:rPr>
            <w:noProof/>
            <w:webHidden/>
          </w:rPr>
          <w:tab/>
        </w:r>
        <w:r>
          <w:rPr>
            <w:noProof/>
            <w:webHidden/>
          </w:rPr>
          <w:fldChar w:fldCharType="begin"/>
        </w:r>
        <w:r>
          <w:rPr>
            <w:noProof/>
            <w:webHidden/>
          </w:rPr>
          <w:instrText xml:space="preserve"> PAGEREF _Toc216788889 \h </w:instrText>
        </w:r>
        <w:r>
          <w:rPr>
            <w:noProof/>
            <w:webHidden/>
          </w:rPr>
        </w:r>
        <w:r>
          <w:rPr>
            <w:noProof/>
            <w:webHidden/>
          </w:rPr>
          <w:fldChar w:fldCharType="separate"/>
        </w:r>
        <w:r w:rsidR="007F06E6">
          <w:rPr>
            <w:noProof/>
            <w:webHidden/>
          </w:rPr>
          <w:t>12</w:t>
        </w:r>
        <w:r>
          <w:rPr>
            <w:noProof/>
            <w:webHidden/>
          </w:rPr>
          <w:fldChar w:fldCharType="end"/>
        </w:r>
      </w:hyperlink>
    </w:p>
    <w:p w14:paraId="32AC7351" w14:textId="088ED112"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90" w:history="1">
        <w:r w:rsidRPr="00F52636">
          <w:rPr>
            <w:rStyle w:val="Hyperlink"/>
            <w:noProof/>
          </w:rPr>
          <w:t>2003.2 Public Utilities</w:t>
        </w:r>
        <w:r>
          <w:rPr>
            <w:noProof/>
            <w:webHidden/>
          </w:rPr>
          <w:tab/>
        </w:r>
        <w:r>
          <w:rPr>
            <w:noProof/>
            <w:webHidden/>
          </w:rPr>
          <w:fldChar w:fldCharType="begin"/>
        </w:r>
        <w:r>
          <w:rPr>
            <w:noProof/>
            <w:webHidden/>
          </w:rPr>
          <w:instrText xml:space="preserve"> PAGEREF _Toc216788890 \h </w:instrText>
        </w:r>
        <w:r>
          <w:rPr>
            <w:noProof/>
            <w:webHidden/>
          </w:rPr>
        </w:r>
        <w:r>
          <w:rPr>
            <w:noProof/>
            <w:webHidden/>
          </w:rPr>
          <w:fldChar w:fldCharType="separate"/>
        </w:r>
        <w:r w:rsidR="007F06E6">
          <w:rPr>
            <w:noProof/>
            <w:webHidden/>
          </w:rPr>
          <w:t>12</w:t>
        </w:r>
        <w:r>
          <w:rPr>
            <w:noProof/>
            <w:webHidden/>
          </w:rPr>
          <w:fldChar w:fldCharType="end"/>
        </w:r>
      </w:hyperlink>
    </w:p>
    <w:p w14:paraId="1CD0C6E4" w14:textId="14F50057"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91" w:history="1">
        <w:r w:rsidRPr="00F52636">
          <w:rPr>
            <w:rStyle w:val="Hyperlink"/>
            <w:noProof/>
          </w:rPr>
          <w:t>2003.3 Traffic Control</w:t>
        </w:r>
        <w:r>
          <w:rPr>
            <w:noProof/>
            <w:webHidden/>
          </w:rPr>
          <w:tab/>
        </w:r>
        <w:r>
          <w:rPr>
            <w:noProof/>
            <w:webHidden/>
          </w:rPr>
          <w:fldChar w:fldCharType="begin"/>
        </w:r>
        <w:r>
          <w:rPr>
            <w:noProof/>
            <w:webHidden/>
          </w:rPr>
          <w:instrText xml:space="preserve"> PAGEREF _Toc216788891 \h </w:instrText>
        </w:r>
        <w:r>
          <w:rPr>
            <w:noProof/>
            <w:webHidden/>
          </w:rPr>
        </w:r>
        <w:r>
          <w:rPr>
            <w:noProof/>
            <w:webHidden/>
          </w:rPr>
          <w:fldChar w:fldCharType="separate"/>
        </w:r>
        <w:r w:rsidR="007F06E6">
          <w:rPr>
            <w:noProof/>
            <w:webHidden/>
          </w:rPr>
          <w:t>12</w:t>
        </w:r>
        <w:r>
          <w:rPr>
            <w:noProof/>
            <w:webHidden/>
          </w:rPr>
          <w:fldChar w:fldCharType="end"/>
        </w:r>
      </w:hyperlink>
    </w:p>
    <w:p w14:paraId="106AD1DA" w14:textId="0FB8C5A9" w:rsidR="003F3BA0" w:rsidRDefault="003F3BA0">
      <w:pPr>
        <w:pStyle w:val="TOC3"/>
        <w:rPr>
          <w:rFonts w:eastAsiaTheme="minorEastAsia" w:cstheme="minorBidi"/>
          <w:noProof/>
          <w:kern w:val="2"/>
          <w:sz w:val="24"/>
          <w:szCs w:val="24"/>
          <w14:ligatures w14:val="standardContextual"/>
        </w:rPr>
      </w:pPr>
      <w:hyperlink w:anchor="_Toc216788892" w:history="1">
        <w:r w:rsidRPr="00F52636">
          <w:rPr>
            <w:rStyle w:val="Hyperlink"/>
            <w:noProof/>
          </w:rPr>
          <w:t>2003.3.1 Traffic Control: Conventional Survey</w:t>
        </w:r>
        <w:r>
          <w:rPr>
            <w:noProof/>
            <w:webHidden/>
          </w:rPr>
          <w:tab/>
        </w:r>
        <w:r>
          <w:rPr>
            <w:noProof/>
            <w:webHidden/>
          </w:rPr>
          <w:fldChar w:fldCharType="begin"/>
        </w:r>
        <w:r>
          <w:rPr>
            <w:noProof/>
            <w:webHidden/>
          </w:rPr>
          <w:instrText xml:space="preserve"> PAGEREF _Toc216788892 \h </w:instrText>
        </w:r>
        <w:r>
          <w:rPr>
            <w:noProof/>
            <w:webHidden/>
          </w:rPr>
        </w:r>
        <w:r>
          <w:rPr>
            <w:noProof/>
            <w:webHidden/>
          </w:rPr>
          <w:fldChar w:fldCharType="separate"/>
        </w:r>
        <w:r w:rsidR="007F06E6">
          <w:rPr>
            <w:noProof/>
            <w:webHidden/>
          </w:rPr>
          <w:t>12</w:t>
        </w:r>
        <w:r>
          <w:rPr>
            <w:noProof/>
            <w:webHidden/>
          </w:rPr>
          <w:fldChar w:fldCharType="end"/>
        </w:r>
      </w:hyperlink>
    </w:p>
    <w:p w14:paraId="6D01546F" w14:textId="06D6EBC0" w:rsidR="003F3BA0" w:rsidRDefault="003F3BA0">
      <w:pPr>
        <w:pStyle w:val="TOC3"/>
        <w:rPr>
          <w:rFonts w:eastAsiaTheme="minorEastAsia" w:cstheme="minorBidi"/>
          <w:noProof/>
          <w:kern w:val="2"/>
          <w:sz w:val="24"/>
          <w:szCs w:val="24"/>
          <w14:ligatures w14:val="standardContextual"/>
        </w:rPr>
      </w:pPr>
      <w:hyperlink w:anchor="_Toc216788893" w:history="1">
        <w:r w:rsidRPr="00F52636">
          <w:rPr>
            <w:rStyle w:val="Hyperlink"/>
            <w:noProof/>
          </w:rPr>
          <w:t>2003.3.2 Traffic Control: UAS Surveys</w:t>
        </w:r>
        <w:r>
          <w:rPr>
            <w:noProof/>
            <w:webHidden/>
          </w:rPr>
          <w:tab/>
        </w:r>
        <w:r>
          <w:rPr>
            <w:noProof/>
            <w:webHidden/>
          </w:rPr>
          <w:fldChar w:fldCharType="begin"/>
        </w:r>
        <w:r>
          <w:rPr>
            <w:noProof/>
            <w:webHidden/>
          </w:rPr>
          <w:instrText xml:space="preserve"> PAGEREF _Toc216788893 \h </w:instrText>
        </w:r>
        <w:r>
          <w:rPr>
            <w:noProof/>
            <w:webHidden/>
          </w:rPr>
        </w:r>
        <w:r>
          <w:rPr>
            <w:noProof/>
            <w:webHidden/>
          </w:rPr>
          <w:fldChar w:fldCharType="separate"/>
        </w:r>
        <w:r w:rsidR="007F06E6">
          <w:rPr>
            <w:noProof/>
            <w:webHidden/>
          </w:rPr>
          <w:t>12</w:t>
        </w:r>
        <w:r>
          <w:rPr>
            <w:noProof/>
            <w:webHidden/>
          </w:rPr>
          <w:fldChar w:fldCharType="end"/>
        </w:r>
      </w:hyperlink>
    </w:p>
    <w:p w14:paraId="67112806" w14:textId="42CE1AAB"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94" w:history="1">
        <w:r w:rsidRPr="00F52636">
          <w:rPr>
            <w:rStyle w:val="Hyperlink"/>
            <w:noProof/>
          </w:rPr>
          <w:t>2003.4 Property Owner Notifications</w:t>
        </w:r>
        <w:r>
          <w:rPr>
            <w:noProof/>
            <w:webHidden/>
          </w:rPr>
          <w:tab/>
        </w:r>
        <w:r>
          <w:rPr>
            <w:noProof/>
            <w:webHidden/>
          </w:rPr>
          <w:fldChar w:fldCharType="begin"/>
        </w:r>
        <w:r>
          <w:rPr>
            <w:noProof/>
            <w:webHidden/>
          </w:rPr>
          <w:instrText xml:space="preserve"> PAGEREF _Toc216788894 \h </w:instrText>
        </w:r>
        <w:r>
          <w:rPr>
            <w:noProof/>
            <w:webHidden/>
          </w:rPr>
        </w:r>
        <w:r>
          <w:rPr>
            <w:noProof/>
            <w:webHidden/>
          </w:rPr>
          <w:fldChar w:fldCharType="separate"/>
        </w:r>
        <w:r w:rsidR="007F06E6">
          <w:rPr>
            <w:noProof/>
            <w:webHidden/>
          </w:rPr>
          <w:t>13</w:t>
        </w:r>
        <w:r>
          <w:rPr>
            <w:noProof/>
            <w:webHidden/>
          </w:rPr>
          <w:fldChar w:fldCharType="end"/>
        </w:r>
      </w:hyperlink>
    </w:p>
    <w:p w14:paraId="18395835" w14:textId="1C7B7DB6"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95" w:history="1">
        <w:r w:rsidRPr="00F52636">
          <w:rPr>
            <w:rStyle w:val="Hyperlink"/>
            <w:noProof/>
          </w:rPr>
          <w:t>2003.5 Construction Site Safety</w:t>
        </w:r>
        <w:r>
          <w:rPr>
            <w:noProof/>
            <w:webHidden/>
          </w:rPr>
          <w:tab/>
        </w:r>
        <w:r>
          <w:rPr>
            <w:noProof/>
            <w:webHidden/>
          </w:rPr>
          <w:fldChar w:fldCharType="begin"/>
        </w:r>
        <w:r>
          <w:rPr>
            <w:noProof/>
            <w:webHidden/>
          </w:rPr>
          <w:instrText xml:space="preserve"> PAGEREF _Toc216788895 \h </w:instrText>
        </w:r>
        <w:r>
          <w:rPr>
            <w:noProof/>
            <w:webHidden/>
          </w:rPr>
        </w:r>
        <w:r>
          <w:rPr>
            <w:noProof/>
            <w:webHidden/>
          </w:rPr>
          <w:fldChar w:fldCharType="separate"/>
        </w:r>
        <w:r w:rsidR="007F06E6">
          <w:rPr>
            <w:noProof/>
            <w:webHidden/>
          </w:rPr>
          <w:t>13</w:t>
        </w:r>
        <w:r>
          <w:rPr>
            <w:noProof/>
            <w:webHidden/>
          </w:rPr>
          <w:fldChar w:fldCharType="end"/>
        </w:r>
      </w:hyperlink>
    </w:p>
    <w:p w14:paraId="6AF99D8D" w14:textId="0F9E6089"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96" w:history="1">
        <w:r w:rsidRPr="00F52636">
          <w:rPr>
            <w:rStyle w:val="Hyperlink"/>
            <w:noProof/>
          </w:rPr>
          <w:t>2003.6 Confined Space Entry</w:t>
        </w:r>
        <w:r>
          <w:rPr>
            <w:noProof/>
            <w:webHidden/>
          </w:rPr>
          <w:tab/>
        </w:r>
        <w:r>
          <w:rPr>
            <w:noProof/>
            <w:webHidden/>
          </w:rPr>
          <w:fldChar w:fldCharType="begin"/>
        </w:r>
        <w:r>
          <w:rPr>
            <w:noProof/>
            <w:webHidden/>
          </w:rPr>
          <w:instrText xml:space="preserve"> PAGEREF _Toc216788896 \h </w:instrText>
        </w:r>
        <w:r>
          <w:rPr>
            <w:noProof/>
            <w:webHidden/>
          </w:rPr>
        </w:r>
        <w:r>
          <w:rPr>
            <w:noProof/>
            <w:webHidden/>
          </w:rPr>
          <w:fldChar w:fldCharType="separate"/>
        </w:r>
        <w:r w:rsidR="007F06E6">
          <w:rPr>
            <w:noProof/>
            <w:webHidden/>
          </w:rPr>
          <w:t>13</w:t>
        </w:r>
        <w:r>
          <w:rPr>
            <w:noProof/>
            <w:webHidden/>
          </w:rPr>
          <w:fldChar w:fldCharType="end"/>
        </w:r>
      </w:hyperlink>
    </w:p>
    <w:p w14:paraId="051E2230" w14:textId="0B459AA8"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897" w:history="1">
        <w:r w:rsidRPr="00F52636">
          <w:rPr>
            <w:rStyle w:val="Hyperlink"/>
          </w:rPr>
          <w:t>2004 Datums, Coordinate Systems, and Positioning Parameters</w:t>
        </w:r>
        <w:r>
          <w:rPr>
            <w:webHidden/>
          </w:rPr>
          <w:tab/>
        </w:r>
        <w:r>
          <w:rPr>
            <w:webHidden/>
          </w:rPr>
          <w:fldChar w:fldCharType="begin"/>
        </w:r>
        <w:r>
          <w:rPr>
            <w:webHidden/>
          </w:rPr>
          <w:instrText xml:space="preserve"> PAGEREF _Toc216788897 \h </w:instrText>
        </w:r>
        <w:r>
          <w:rPr>
            <w:webHidden/>
          </w:rPr>
        </w:r>
        <w:r>
          <w:rPr>
            <w:webHidden/>
          </w:rPr>
          <w:fldChar w:fldCharType="separate"/>
        </w:r>
        <w:r w:rsidR="007F06E6">
          <w:rPr>
            <w:webHidden/>
          </w:rPr>
          <w:t>13</w:t>
        </w:r>
        <w:r>
          <w:rPr>
            <w:webHidden/>
          </w:rPr>
          <w:fldChar w:fldCharType="end"/>
        </w:r>
      </w:hyperlink>
    </w:p>
    <w:p w14:paraId="70123791" w14:textId="705B86E2"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98" w:history="1">
        <w:r w:rsidRPr="00F52636">
          <w:rPr>
            <w:rStyle w:val="Hyperlink"/>
            <w:noProof/>
          </w:rPr>
          <w:t>2004.1 Horizontal Positioning</w:t>
        </w:r>
        <w:r>
          <w:rPr>
            <w:noProof/>
            <w:webHidden/>
          </w:rPr>
          <w:tab/>
        </w:r>
        <w:r>
          <w:rPr>
            <w:noProof/>
            <w:webHidden/>
          </w:rPr>
          <w:fldChar w:fldCharType="begin"/>
        </w:r>
        <w:r>
          <w:rPr>
            <w:noProof/>
            <w:webHidden/>
          </w:rPr>
          <w:instrText xml:space="preserve"> PAGEREF _Toc216788898 \h </w:instrText>
        </w:r>
        <w:r>
          <w:rPr>
            <w:noProof/>
            <w:webHidden/>
          </w:rPr>
        </w:r>
        <w:r>
          <w:rPr>
            <w:noProof/>
            <w:webHidden/>
          </w:rPr>
          <w:fldChar w:fldCharType="separate"/>
        </w:r>
        <w:r w:rsidR="007F06E6">
          <w:rPr>
            <w:noProof/>
            <w:webHidden/>
          </w:rPr>
          <w:t>13</w:t>
        </w:r>
        <w:r>
          <w:rPr>
            <w:noProof/>
            <w:webHidden/>
          </w:rPr>
          <w:fldChar w:fldCharType="end"/>
        </w:r>
      </w:hyperlink>
    </w:p>
    <w:p w14:paraId="05EAB55C" w14:textId="0A454994"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899" w:history="1">
        <w:r w:rsidRPr="00F52636">
          <w:rPr>
            <w:rStyle w:val="Hyperlink"/>
            <w:noProof/>
          </w:rPr>
          <w:t>2004.2 Vertical Positioning</w:t>
        </w:r>
        <w:r>
          <w:rPr>
            <w:noProof/>
            <w:webHidden/>
          </w:rPr>
          <w:tab/>
        </w:r>
        <w:r>
          <w:rPr>
            <w:noProof/>
            <w:webHidden/>
          </w:rPr>
          <w:fldChar w:fldCharType="begin"/>
        </w:r>
        <w:r>
          <w:rPr>
            <w:noProof/>
            <w:webHidden/>
          </w:rPr>
          <w:instrText xml:space="preserve"> PAGEREF _Toc216788899 \h </w:instrText>
        </w:r>
        <w:r>
          <w:rPr>
            <w:noProof/>
            <w:webHidden/>
          </w:rPr>
        </w:r>
        <w:r>
          <w:rPr>
            <w:noProof/>
            <w:webHidden/>
          </w:rPr>
          <w:fldChar w:fldCharType="separate"/>
        </w:r>
        <w:r w:rsidR="007F06E6">
          <w:rPr>
            <w:noProof/>
            <w:webHidden/>
          </w:rPr>
          <w:t>14</w:t>
        </w:r>
        <w:r>
          <w:rPr>
            <w:noProof/>
            <w:webHidden/>
          </w:rPr>
          <w:fldChar w:fldCharType="end"/>
        </w:r>
      </w:hyperlink>
    </w:p>
    <w:p w14:paraId="183C2B51" w14:textId="2D2CB48C"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00" w:history="1">
        <w:r w:rsidRPr="00F52636">
          <w:rPr>
            <w:rStyle w:val="Hyperlink"/>
          </w:rPr>
          <w:t>2005 Units of Measurements</w:t>
        </w:r>
        <w:r>
          <w:rPr>
            <w:webHidden/>
          </w:rPr>
          <w:tab/>
        </w:r>
        <w:r>
          <w:rPr>
            <w:webHidden/>
          </w:rPr>
          <w:fldChar w:fldCharType="begin"/>
        </w:r>
        <w:r>
          <w:rPr>
            <w:webHidden/>
          </w:rPr>
          <w:instrText xml:space="preserve"> PAGEREF _Toc216788900 \h </w:instrText>
        </w:r>
        <w:r>
          <w:rPr>
            <w:webHidden/>
          </w:rPr>
        </w:r>
        <w:r>
          <w:rPr>
            <w:webHidden/>
          </w:rPr>
          <w:fldChar w:fldCharType="separate"/>
        </w:r>
        <w:r w:rsidR="007F06E6">
          <w:rPr>
            <w:webHidden/>
          </w:rPr>
          <w:t>14</w:t>
        </w:r>
        <w:r>
          <w:rPr>
            <w:webHidden/>
          </w:rPr>
          <w:fldChar w:fldCharType="end"/>
        </w:r>
      </w:hyperlink>
    </w:p>
    <w:p w14:paraId="5756924C" w14:textId="436A1ECD"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01" w:history="1">
        <w:r w:rsidRPr="00F52636">
          <w:rPr>
            <w:rStyle w:val="Hyperlink"/>
            <w:noProof/>
          </w:rPr>
          <w:t>2005.1 U.S. Survey Foot Definition</w:t>
        </w:r>
        <w:r>
          <w:rPr>
            <w:noProof/>
            <w:webHidden/>
          </w:rPr>
          <w:tab/>
        </w:r>
        <w:r>
          <w:rPr>
            <w:noProof/>
            <w:webHidden/>
          </w:rPr>
          <w:fldChar w:fldCharType="begin"/>
        </w:r>
        <w:r>
          <w:rPr>
            <w:noProof/>
            <w:webHidden/>
          </w:rPr>
          <w:instrText xml:space="preserve"> PAGEREF _Toc216788901 \h </w:instrText>
        </w:r>
        <w:r>
          <w:rPr>
            <w:noProof/>
            <w:webHidden/>
          </w:rPr>
        </w:r>
        <w:r>
          <w:rPr>
            <w:noProof/>
            <w:webHidden/>
          </w:rPr>
          <w:fldChar w:fldCharType="separate"/>
        </w:r>
        <w:r w:rsidR="007F06E6">
          <w:rPr>
            <w:noProof/>
            <w:webHidden/>
          </w:rPr>
          <w:t>14</w:t>
        </w:r>
        <w:r>
          <w:rPr>
            <w:noProof/>
            <w:webHidden/>
          </w:rPr>
          <w:fldChar w:fldCharType="end"/>
        </w:r>
      </w:hyperlink>
    </w:p>
    <w:p w14:paraId="2F375F94" w14:textId="2197938B"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02" w:history="1">
        <w:r w:rsidRPr="00F52636">
          <w:rPr>
            <w:rStyle w:val="Hyperlink"/>
            <w:noProof/>
          </w:rPr>
          <w:t>2005.2 Distance</w:t>
        </w:r>
        <w:r>
          <w:rPr>
            <w:noProof/>
            <w:webHidden/>
          </w:rPr>
          <w:tab/>
        </w:r>
        <w:r>
          <w:rPr>
            <w:noProof/>
            <w:webHidden/>
          </w:rPr>
          <w:fldChar w:fldCharType="begin"/>
        </w:r>
        <w:r>
          <w:rPr>
            <w:noProof/>
            <w:webHidden/>
          </w:rPr>
          <w:instrText xml:space="preserve"> PAGEREF _Toc216788902 \h </w:instrText>
        </w:r>
        <w:r>
          <w:rPr>
            <w:noProof/>
            <w:webHidden/>
          </w:rPr>
        </w:r>
        <w:r>
          <w:rPr>
            <w:noProof/>
            <w:webHidden/>
          </w:rPr>
          <w:fldChar w:fldCharType="separate"/>
        </w:r>
        <w:r w:rsidR="007F06E6">
          <w:rPr>
            <w:noProof/>
            <w:webHidden/>
          </w:rPr>
          <w:t>14</w:t>
        </w:r>
        <w:r>
          <w:rPr>
            <w:noProof/>
            <w:webHidden/>
          </w:rPr>
          <w:fldChar w:fldCharType="end"/>
        </w:r>
      </w:hyperlink>
    </w:p>
    <w:p w14:paraId="7A5A6ECE" w14:textId="03395496"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03" w:history="1">
        <w:r w:rsidRPr="00F52636">
          <w:rPr>
            <w:rStyle w:val="Hyperlink"/>
            <w:noProof/>
          </w:rPr>
          <w:t>2005.3 Angles</w:t>
        </w:r>
        <w:r>
          <w:rPr>
            <w:noProof/>
            <w:webHidden/>
          </w:rPr>
          <w:tab/>
        </w:r>
        <w:r>
          <w:rPr>
            <w:noProof/>
            <w:webHidden/>
          </w:rPr>
          <w:fldChar w:fldCharType="begin"/>
        </w:r>
        <w:r>
          <w:rPr>
            <w:noProof/>
            <w:webHidden/>
          </w:rPr>
          <w:instrText xml:space="preserve"> PAGEREF _Toc216788903 \h </w:instrText>
        </w:r>
        <w:r>
          <w:rPr>
            <w:noProof/>
            <w:webHidden/>
          </w:rPr>
        </w:r>
        <w:r>
          <w:rPr>
            <w:noProof/>
            <w:webHidden/>
          </w:rPr>
          <w:fldChar w:fldCharType="separate"/>
        </w:r>
        <w:r w:rsidR="007F06E6">
          <w:rPr>
            <w:noProof/>
            <w:webHidden/>
          </w:rPr>
          <w:t>14</w:t>
        </w:r>
        <w:r>
          <w:rPr>
            <w:noProof/>
            <w:webHidden/>
          </w:rPr>
          <w:fldChar w:fldCharType="end"/>
        </w:r>
      </w:hyperlink>
    </w:p>
    <w:p w14:paraId="7A59BDF5" w14:textId="0C7714AD"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04" w:history="1">
        <w:r w:rsidRPr="00F52636">
          <w:rPr>
            <w:rStyle w:val="Hyperlink"/>
            <w:noProof/>
          </w:rPr>
          <w:t>2005.4 Direction</w:t>
        </w:r>
        <w:r>
          <w:rPr>
            <w:noProof/>
            <w:webHidden/>
          </w:rPr>
          <w:tab/>
        </w:r>
        <w:r>
          <w:rPr>
            <w:noProof/>
            <w:webHidden/>
          </w:rPr>
          <w:fldChar w:fldCharType="begin"/>
        </w:r>
        <w:r>
          <w:rPr>
            <w:noProof/>
            <w:webHidden/>
          </w:rPr>
          <w:instrText xml:space="preserve"> PAGEREF _Toc216788904 \h </w:instrText>
        </w:r>
        <w:r>
          <w:rPr>
            <w:noProof/>
            <w:webHidden/>
          </w:rPr>
        </w:r>
        <w:r>
          <w:rPr>
            <w:noProof/>
            <w:webHidden/>
          </w:rPr>
          <w:fldChar w:fldCharType="separate"/>
        </w:r>
        <w:r w:rsidR="007F06E6">
          <w:rPr>
            <w:noProof/>
            <w:webHidden/>
          </w:rPr>
          <w:t>14</w:t>
        </w:r>
        <w:r>
          <w:rPr>
            <w:noProof/>
            <w:webHidden/>
          </w:rPr>
          <w:fldChar w:fldCharType="end"/>
        </w:r>
      </w:hyperlink>
    </w:p>
    <w:p w14:paraId="5FD95A36" w14:textId="5B543C43"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05" w:history="1">
        <w:r w:rsidRPr="00F52636">
          <w:rPr>
            <w:rStyle w:val="Hyperlink"/>
            <w:noProof/>
          </w:rPr>
          <w:t>2005.5 Area</w:t>
        </w:r>
        <w:r>
          <w:rPr>
            <w:noProof/>
            <w:webHidden/>
          </w:rPr>
          <w:tab/>
        </w:r>
        <w:r>
          <w:rPr>
            <w:noProof/>
            <w:webHidden/>
          </w:rPr>
          <w:fldChar w:fldCharType="begin"/>
        </w:r>
        <w:r>
          <w:rPr>
            <w:noProof/>
            <w:webHidden/>
          </w:rPr>
          <w:instrText xml:space="preserve"> PAGEREF _Toc216788905 \h </w:instrText>
        </w:r>
        <w:r>
          <w:rPr>
            <w:noProof/>
            <w:webHidden/>
          </w:rPr>
        </w:r>
        <w:r>
          <w:rPr>
            <w:noProof/>
            <w:webHidden/>
          </w:rPr>
          <w:fldChar w:fldCharType="separate"/>
        </w:r>
        <w:r w:rsidR="007F06E6">
          <w:rPr>
            <w:noProof/>
            <w:webHidden/>
          </w:rPr>
          <w:t>15</w:t>
        </w:r>
        <w:r>
          <w:rPr>
            <w:noProof/>
            <w:webHidden/>
          </w:rPr>
          <w:fldChar w:fldCharType="end"/>
        </w:r>
      </w:hyperlink>
    </w:p>
    <w:p w14:paraId="3066AD59" w14:textId="1DC3A711"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06" w:history="1">
        <w:r w:rsidRPr="00F52636">
          <w:rPr>
            <w:rStyle w:val="Hyperlink"/>
            <w:noProof/>
          </w:rPr>
          <w:t>2005.6 Volume</w:t>
        </w:r>
        <w:r>
          <w:rPr>
            <w:noProof/>
            <w:webHidden/>
          </w:rPr>
          <w:tab/>
        </w:r>
        <w:r>
          <w:rPr>
            <w:noProof/>
            <w:webHidden/>
          </w:rPr>
          <w:fldChar w:fldCharType="begin"/>
        </w:r>
        <w:r>
          <w:rPr>
            <w:noProof/>
            <w:webHidden/>
          </w:rPr>
          <w:instrText xml:space="preserve"> PAGEREF _Toc216788906 \h </w:instrText>
        </w:r>
        <w:r>
          <w:rPr>
            <w:noProof/>
            <w:webHidden/>
          </w:rPr>
        </w:r>
        <w:r>
          <w:rPr>
            <w:noProof/>
            <w:webHidden/>
          </w:rPr>
          <w:fldChar w:fldCharType="separate"/>
        </w:r>
        <w:r w:rsidR="007F06E6">
          <w:rPr>
            <w:noProof/>
            <w:webHidden/>
          </w:rPr>
          <w:t>15</w:t>
        </w:r>
        <w:r>
          <w:rPr>
            <w:noProof/>
            <w:webHidden/>
          </w:rPr>
          <w:fldChar w:fldCharType="end"/>
        </w:r>
      </w:hyperlink>
    </w:p>
    <w:p w14:paraId="6E15001A" w14:textId="545E7E5B"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07" w:history="1">
        <w:r w:rsidRPr="00F52636">
          <w:rPr>
            <w:rStyle w:val="Hyperlink"/>
            <w:noProof/>
          </w:rPr>
          <w:t>2005.7 Horizontal/Vertical Positions</w:t>
        </w:r>
        <w:r>
          <w:rPr>
            <w:noProof/>
            <w:webHidden/>
          </w:rPr>
          <w:tab/>
        </w:r>
        <w:r>
          <w:rPr>
            <w:noProof/>
            <w:webHidden/>
          </w:rPr>
          <w:fldChar w:fldCharType="begin"/>
        </w:r>
        <w:r>
          <w:rPr>
            <w:noProof/>
            <w:webHidden/>
          </w:rPr>
          <w:instrText xml:space="preserve"> PAGEREF _Toc216788907 \h </w:instrText>
        </w:r>
        <w:r>
          <w:rPr>
            <w:noProof/>
            <w:webHidden/>
          </w:rPr>
        </w:r>
        <w:r>
          <w:rPr>
            <w:noProof/>
            <w:webHidden/>
          </w:rPr>
          <w:fldChar w:fldCharType="separate"/>
        </w:r>
        <w:r w:rsidR="007F06E6">
          <w:rPr>
            <w:noProof/>
            <w:webHidden/>
          </w:rPr>
          <w:t>15</w:t>
        </w:r>
        <w:r>
          <w:rPr>
            <w:noProof/>
            <w:webHidden/>
          </w:rPr>
          <w:fldChar w:fldCharType="end"/>
        </w:r>
      </w:hyperlink>
    </w:p>
    <w:p w14:paraId="36B1DE4E" w14:textId="49C68FF4"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08" w:history="1">
        <w:r w:rsidRPr="00F52636">
          <w:rPr>
            <w:rStyle w:val="Hyperlink"/>
          </w:rPr>
          <w:t>2006 Types of Surveys</w:t>
        </w:r>
        <w:r>
          <w:rPr>
            <w:webHidden/>
          </w:rPr>
          <w:tab/>
        </w:r>
        <w:r>
          <w:rPr>
            <w:webHidden/>
          </w:rPr>
          <w:fldChar w:fldCharType="begin"/>
        </w:r>
        <w:r>
          <w:rPr>
            <w:webHidden/>
          </w:rPr>
          <w:instrText xml:space="preserve"> PAGEREF _Toc216788908 \h </w:instrText>
        </w:r>
        <w:r>
          <w:rPr>
            <w:webHidden/>
          </w:rPr>
        </w:r>
        <w:r>
          <w:rPr>
            <w:webHidden/>
          </w:rPr>
          <w:fldChar w:fldCharType="separate"/>
        </w:r>
        <w:r w:rsidR="007F06E6">
          <w:rPr>
            <w:webHidden/>
          </w:rPr>
          <w:t>15</w:t>
        </w:r>
        <w:r>
          <w:rPr>
            <w:webHidden/>
          </w:rPr>
          <w:fldChar w:fldCharType="end"/>
        </w:r>
      </w:hyperlink>
    </w:p>
    <w:p w14:paraId="60AA2FB9" w14:textId="7754DE1D"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09" w:history="1">
        <w:r w:rsidRPr="00F52636">
          <w:rPr>
            <w:rStyle w:val="Hyperlink"/>
            <w:noProof/>
          </w:rPr>
          <w:t>2006.1 General</w:t>
        </w:r>
        <w:r>
          <w:rPr>
            <w:noProof/>
            <w:webHidden/>
          </w:rPr>
          <w:tab/>
        </w:r>
        <w:r>
          <w:rPr>
            <w:noProof/>
            <w:webHidden/>
          </w:rPr>
          <w:fldChar w:fldCharType="begin"/>
        </w:r>
        <w:r>
          <w:rPr>
            <w:noProof/>
            <w:webHidden/>
          </w:rPr>
          <w:instrText xml:space="preserve"> PAGEREF _Toc216788909 \h </w:instrText>
        </w:r>
        <w:r>
          <w:rPr>
            <w:noProof/>
            <w:webHidden/>
          </w:rPr>
        </w:r>
        <w:r>
          <w:rPr>
            <w:noProof/>
            <w:webHidden/>
          </w:rPr>
          <w:fldChar w:fldCharType="separate"/>
        </w:r>
        <w:r w:rsidR="007F06E6">
          <w:rPr>
            <w:noProof/>
            <w:webHidden/>
          </w:rPr>
          <w:t>15</w:t>
        </w:r>
        <w:r>
          <w:rPr>
            <w:noProof/>
            <w:webHidden/>
          </w:rPr>
          <w:fldChar w:fldCharType="end"/>
        </w:r>
      </w:hyperlink>
    </w:p>
    <w:p w14:paraId="7BF5C0CB" w14:textId="4623389F"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10" w:history="1">
        <w:r w:rsidRPr="00F52636">
          <w:rPr>
            <w:rStyle w:val="Hyperlink"/>
            <w:noProof/>
          </w:rPr>
          <w:t>2006.2 Control Surveys</w:t>
        </w:r>
        <w:r>
          <w:rPr>
            <w:noProof/>
            <w:webHidden/>
          </w:rPr>
          <w:tab/>
        </w:r>
        <w:r>
          <w:rPr>
            <w:noProof/>
            <w:webHidden/>
          </w:rPr>
          <w:fldChar w:fldCharType="begin"/>
        </w:r>
        <w:r>
          <w:rPr>
            <w:noProof/>
            <w:webHidden/>
          </w:rPr>
          <w:instrText xml:space="preserve"> PAGEREF _Toc216788910 \h </w:instrText>
        </w:r>
        <w:r>
          <w:rPr>
            <w:noProof/>
            <w:webHidden/>
          </w:rPr>
        </w:r>
        <w:r>
          <w:rPr>
            <w:noProof/>
            <w:webHidden/>
          </w:rPr>
          <w:fldChar w:fldCharType="separate"/>
        </w:r>
        <w:r w:rsidR="007F06E6">
          <w:rPr>
            <w:noProof/>
            <w:webHidden/>
          </w:rPr>
          <w:t>15</w:t>
        </w:r>
        <w:r>
          <w:rPr>
            <w:noProof/>
            <w:webHidden/>
          </w:rPr>
          <w:fldChar w:fldCharType="end"/>
        </w:r>
      </w:hyperlink>
    </w:p>
    <w:p w14:paraId="1DF21DDD" w14:textId="7A6D32F6" w:rsidR="003F3BA0" w:rsidRDefault="003F3BA0">
      <w:pPr>
        <w:pStyle w:val="TOC3"/>
        <w:rPr>
          <w:rFonts w:eastAsiaTheme="minorEastAsia" w:cstheme="minorBidi"/>
          <w:noProof/>
          <w:kern w:val="2"/>
          <w:sz w:val="24"/>
          <w:szCs w:val="24"/>
          <w14:ligatures w14:val="standardContextual"/>
        </w:rPr>
      </w:pPr>
      <w:hyperlink w:anchor="_Toc216788911" w:history="1">
        <w:r w:rsidRPr="00F52636">
          <w:rPr>
            <w:rStyle w:val="Hyperlink"/>
            <w:noProof/>
          </w:rPr>
          <w:t>2006.2.1 General</w:t>
        </w:r>
        <w:r>
          <w:rPr>
            <w:noProof/>
            <w:webHidden/>
          </w:rPr>
          <w:tab/>
        </w:r>
        <w:r>
          <w:rPr>
            <w:noProof/>
            <w:webHidden/>
          </w:rPr>
          <w:fldChar w:fldCharType="begin"/>
        </w:r>
        <w:r>
          <w:rPr>
            <w:noProof/>
            <w:webHidden/>
          </w:rPr>
          <w:instrText xml:space="preserve"> PAGEREF _Toc216788911 \h </w:instrText>
        </w:r>
        <w:r>
          <w:rPr>
            <w:noProof/>
            <w:webHidden/>
          </w:rPr>
        </w:r>
        <w:r>
          <w:rPr>
            <w:noProof/>
            <w:webHidden/>
          </w:rPr>
          <w:fldChar w:fldCharType="separate"/>
        </w:r>
        <w:r w:rsidR="007F06E6">
          <w:rPr>
            <w:noProof/>
            <w:webHidden/>
          </w:rPr>
          <w:t>15</w:t>
        </w:r>
        <w:r>
          <w:rPr>
            <w:noProof/>
            <w:webHidden/>
          </w:rPr>
          <w:fldChar w:fldCharType="end"/>
        </w:r>
      </w:hyperlink>
    </w:p>
    <w:p w14:paraId="6C707356" w14:textId="019F66C7" w:rsidR="003F3BA0" w:rsidRDefault="003F3BA0">
      <w:pPr>
        <w:pStyle w:val="TOC3"/>
        <w:rPr>
          <w:rFonts w:eastAsiaTheme="minorEastAsia" w:cstheme="minorBidi"/>
          <w:noProof/>
          <w:kern w:val="2"/>
          <w:sz w:val="24"/>
          <w:szCs w:val="24"/>
          <w14:ligatures w14:val="standardContextual"/>
        </w:rPr>
      </w:pPr>
      <w:hyperlink w:anchor="_Toc216788912" w:history="1">
        <w:r w:rsidRPr="00F52636">
          <w:rPr>
            <w:rStyle w:val="Hyperlink"/>
            <w:noProof/>
          </w:rPr>
          <w:t>2006.2.2 Project Control</w:t>
        </w:r>
        <w:r>
          <w:rPr>
            <w:noProof/>
            <w:webHidden/>
          </w:rPr>
          <w:tab/>
        </w:r>
        <w:r>
          <w:rPr>
            <w:noProof/>
            <w:webHidden/>
          </w:rPr>
          <w:fldChar w:fldCharType="begin"/>
        </w:r>
        <w:r>
          <w:rPr>
            <w:noProof/>
            <w:webHidden/>
          </w:rPr>
          <w:instrText xml:space="preserve"> PAGEREF _Toc216788912 \h </w:instrText>
        </w:r>
        <w:r>
          <w:rPr>
            <w:noProof/>
            <w:webHidden/>
          </w:rPr>
        </w:r>
        <w:r>
          <w:rPr>
            <w:noProof/>
            <w:webHidden/>
          </w:rPr>
          <w:fldChar w:fldCharType="separate"/>
        </w:r>
        <w:r w:rsidR="007F06E6">
          <w:rPr>
            <w:noProof/>
            <w:webHidden/>
          </w:rPr>
          <w:t>15</w:t>
        </w:r>
        <w:r>
          <w:rPr>
            <w:noProof/>
            <w:webHidden/>
          </w:rPr>
          <w:fldChar w:fldCharType="end"/>
        </w:r>
      </w:hyperlink>
    </w:p>
    <w:p w14:paraId="31059218" w14:textId="7466757A"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13" w:history="1">
        <w:r w:rsidRPr="00F52636">
          <w:rPr>
            <w:rStyle w:val="Hyperlink"/>
            <w:noProof/>
          </w:rPr>
          <w:t>2006.2.2.1 General</w:t>
        </w:r>
        <w:r>
          <w:rPr>
            <w:noProof/>
            <w:webHidden/>
          </w:rPr>
          <w:tab/>
        </w:r>
        <w:r>
          <w:rPr>
            <w:noProof/>
            <w:webHidden/>
          </w:rPr>
          <w:fldChar w:fldCharType="begin"/>
        </w:r>
        <w:r>
          <w:rPr>
            <w:noProof/>
            <w:webHidden/>
          </w:rPr>
          <w:instrText xml:space="preserve"> PAGEREF _Toc216788913 \h </w:instrText>
        </w:r>
        <w:r>
          <w:rPr>
            <w:noProof/>
            <w:webHidden/>
          </w:rPr>
        </w:r>
        <w:r>
          <w:rPr>
            <w:noProof/>
            <w:webHidden/>
          </w:rPr>
          <w:fldChar w:fldCharType="separate"/>
        </w:r>
        <w:r w:rsidR="007F06E6">
          <w:rPr>
            <w:noProof/>
            <w:webHidden/>
          </w:rPr>
          <w:t>16</w:t>
        </w:r>
        <w:r>
          <w:rPr>
            <w:noProof/>
            <w:webHidden/>
          </w:rPr>
          <w:fldChar w:fldCharType="end"/>
        </w:r>
      </w:hyperlink>
    </w:p>
    <w:p w14:paraId="3DC27344" w14:textId="40ED964A"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14" w:history="1">
        <w:r w:rsidRPr="00F52636">
          <w:rPr>
            <w:rStyle w:val="Hyperlink"/>
            <w:noProof/>
          </w:rPr>
          <w:t>2006.2.2.2 Geodetic Project Control</w:t>
        </w:r>
        <w:r>
          <w:rPr>
            <w:noProof/>
            <w:webHidden/>
          </w:rPr>
          <w:tab/>
        </w:r>
        <w:r>
          <w:rPr>
            <w:noProof/>
            <w:webHidden/>
          </w:rPr>
          <w:fldChar w:fldCharType="begin"/>
        </w:r>
        <w:r>
          <w:rPr>
            <w:noProof/>
            <w:webHidden/>
          </w:rPr>
          <w:instrText xml:space="preserve"> PAGEREF _Toc216788914 \h </w:instrText>
        </w:r>
        <w:r>
          <w:rPr>
            <w:noProof/>
            <w:webHidden/>
          </w:rPr>
        </w:r>
        <w:r>
          <w:rPr>
            <w:noProof/>
            <w:webHidden/>
          </w:rPr>
          <w:fldChar w:fldCharType="separate"/>
        </w:r>
        <w:r w:rsidR="007F06E6">
          <w:rPr>
            <w:noProof/>
            <w:webHidden/>
          </w:rPr>
          <w:t>16</w:t>
        </w:r>
        <w:r>
          <w:rPr>
            <w:noProof/>
            <w:webHidden/>
          </w:rPr>
          <w:fldChar w:fldCharType="end"/>
        </w:r>
      </w:hyperlink>
    </w:p>
    <w:p w14:paraId="67CCDBA8" w14:textId="71881BB3"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15" w:history="1">
        <w:r w:rsidRPr="00F52636">
          <w:rPr>
            <w:rStyle w:val="Hyperlink"/>
            <w:noProof/>
          </w:rPr>
          <w:t>2006.2.2.3 Primary Project Control</w:t>
        </w:r>
        <w:r>
          <w:rPr>
            <w:noProof/>
            <w:webHidden/>
          </w:rPr>
          <w:tab/>
        </w:r>
        <w:r>
          <w:rPr>
            <w:noProof/>
            <w:webHidden/>
          </w:rPr>
          <w:fldChar w:fldCharType="begin"/>
        </w:r>
        <w:r>
          <w:rPr>
            <w:noProof/>
            <w:webHidden/>
          </w:rPr>
          <w:instrText xml:space="preserve"> PAGEREF _Toc216788915 \h </w:instrText>
        </w:r>
        <w:r>
          <w:rPr>
            <w:noProof/>
            <w:webHidden/>
          </w:rPr>
        </w:r>
        <w:r>
          <w:rPr>
            <w:noProof/>
            <w:webHidden/>
          </w:rPr>
          <w:fldChar w:fldCharType="separate"/>
        </w:r>
        <w:r w:rsidR="007F06E6">
          <w:rPr>
            <w:noProof/>
            <w:webHidden/>
          </w:rPr>
          <w:t>17</w:t>
        </w:r>
        <w:r>
          <w:rPr>
            <w:noProof/>
            <w:webHidden/>
          </w:rPr>
          <w:fldChar w:fldCharType="end"/>
        </w:r>
      </w:hyperlink>
    </w:p>
    <w:p w14:paraId="3913A1B6" w14:textId="629705C4"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16" w:history="1">
        <w:r w:rsidRPr="00F52636">
          <w:rPr>
            <w:rStyle w:val="Hyperlink"/>
            <w:noProof/>
          </w:rPr>
          <w:t>2006.2.2.4 Observation Methods to Establish Geodetic Control on Path 4 and 5 Projects</w:t>
        </w:r>
        <w:r>
          <w:rPr>
            <w:noProof/>
            <w:webHidden/>
          </w:rPr>
          <w:tab/>
        </w:r>
        <w:r>
          <w:rPr>
            <w:noProof/>
            <w:webHidden/>
          </w:rPr>
          <w:fldChar w:fldCharType="begin"/>
        </w:r>
        <w:r>
          <w:rPr>
            <w:noProof/>
            <w:webHidden/>
          </w:rPr>
          <w:instrText xml:space="preserve"> PAGEREF _Toc216788916 \h </w:instrText>
        </w:r>
        <w:r>
          <w:rPr>
            <w:noProof/>
            <w:webHidden/>
          </w:rPr>
        </w:r>
        <w:r>
          <w:rPr>
            <w:noProof/>
            <w:webHidden/>
          </w:rPr>
          <w:fldChar w:fldCharType="separate"/>
        </w:r>
        <w:r w:rsidR="007F06E6">
          <w:rPr>
            <w:noProof/>
            <w:webHidden/>
          </w:rPr>
          <w:t>18</w:t>
        </w:r>
        <w:r>
          <w:rPr>
            <w:noProof/>
            <w:webHidden/>
          </w:rPr>
          <w:fldChar w:fldCharType="end"/>
        </w:r>
      </w:hyperlink>
    </w:p>
    <w:p w14:paraId="412F8940" w14:textId="1BD142A1"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17" w:history="1">
        <w:r w:rsidRPr="00F52636">
          <w:rPr>
            <w:rStyle w:val="Hyperlink"/>
            <w:noProof/>
          </w:rPr>
          <w:t>2006.2.2.5 Observation Methods to Establish Control on Path 1 through 3 Projects</w:t>
        </w:r>
        <w:r>
          <w:rPr>
            <w:noProof/>
            <w:webHidden/>
          </w:rPr>
          <w:tab/>
        </w:r>
        <w:r>
          <w:rPr>
            <w:noProof/>
            <w:webHidden/>
          </w:rPr>
          <w:fldChar w:fldCharType="begin"/>
        </w:r>
        <w:r>
          <w:rPr>
            <w:noProof/>
            <w:webHidden/>
          </w:rPr>
          <w:instrText xml:space="preserve"> PAGEREF _Toc216788917 \h </w:instrText>
        </w:r>
        <w:r>
          <w:rPr>
            <w:noProof/>
            <w:webHidden/>
          </w:rPr>
        </w:r>
        <w:r>
          <w:rPr>
            <w:noProof/>
            <w:webHidden/>
          </w:rPr>
          <w:fldChar w:fldCharType="separate"/>
        </w:r>
        <w:r w:rsidR="007F06E6">
          <w:rPr>
            <w:noProof/>
            <w:webHidden/>
          </w:rPr>
          <w:t>19</w:t>
        </w:r>
        <w:r>
          <w:rPr>
            <w:noProof/>
            <w:webHidden/>
          </w:rPr>
          <w:fldChar w:fldCharType="end"/>
        </w:r>
      </w:hyperlink>
    </w:p>
    <w:p w14:paraId="57B136B0" w14:textId="5B3BAD50"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18" w:history="1">
        <w:r w:rsidRPr="00F52636">
          <w:rPr>
            <w:rStyle w:val="Hyperlink"/>
            <w:noProof/>
          </w:rPr>
          <w:t>2006.2.2.6 Static GNSS Data Processing</w:t>
        </w:r>
        <w:r>
          <w:rPr>
            <w:noProof/>
            <w:webHidden/>
          </w:rPr>
          <w:tab/>
        </w:r>
        <w:r>
          <w:rPr>
            <w:noProof/>
            <w:webHidden/>
          </w:rPr>
          <w:fldChar w:fldCharType="begin"/>
        </w:r>
        <w:r>
          <w:rPr>
            <w:noProof/>
            <w:webHidden/>
          </w:rPr>
          <w:instrText xml:space="preserve"> PAGEREF _Toc216788918 \h </w:instrText>
        </w:r>
        <w:r>
          <w:rPr>
            <w:noProof/>
            <w:webHidden/>
          </w:rPr>
        </w:r>
        <w:r>
          <w:rPr>
            <w:noProof/>
            <w:webHidden/>
          </w:rPr>
          <w:fldChar w:fldCharType="separate"/>
        </w:r>
        <w:r w:rsidR="007F06E6">
          <w:rPr>
            <w:noProof/>
            <w:webHidden/>
          </w:rPr>
          <w:t>19</w:t>
        </w:r>
        <w:r>
          <w:rPr>
            <w:noProof/>
            <w:webHidden/>
          </w:rPr>
          <w:fldChar w:fldCharType="end"/>
        </w:r>
      </w:hyperlink>
    </w:p>
    <w:p w14:paraId="448BE0FE" w14:textId="654C2B42"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19" w:history="1">
        <w:r w:rsidRPr="00F52636">
          <w:rPr>
            <w:rStyle w:val="Hyperlink"/>
            <w:noProof/>
          </w:rPr>
          <w:t>2006.2.2.7 Coordinate Statistical Analysis</w:t>
        </w:r>
        <w:r>
          <w:rPr>
            <w:noProof/>
            <w:webHidden/>
          </w:rPr>
          <w:tab/>
        </w:r>
        <w:r>
          <w:rPr>
            <w:noProof/>
            <w:webHidden/>
          </w:rPr>
          <w:fldChar w:fldCharType="begin"/>
        </w:r>
        <w:r>
          <w:rPr>
            <w:noProof/>
            <w:webHidden/>
          </w:rPr>
          <w:instrText xml:space="preserve"> PAGEREF _Toc216788919 \h </w:instrText>
        </w:r>
        <w:r>
          <w:rPr>
            <w:noProof/>
            <w:webHidden/>
          </w:rPr>
        </w:r>
        <w:r>
          <w:rPr>
            <w:noProof/>
            <w:webHidden/>
          </w:rPr>
          <w:fldChar w:fldCharType="separate"/>
        </w:r>
        <w:r w:rsidR="007F06E6">
          <w:rPr>
            <w:noProof/>
            <w:webHidden/>
          </w:rPr>
          <w:t>20</w:t>
        </w:r>
        <w:r>
          <w:rPr>
            <w:noProof/>
            <w:webHidden/>
          </w:rPr>
          <w:fldChar w:fldCharType="end"/>
        </w:r>
      </w:hyperlink>
    </w:p>
    <w:p w14:paraId="45434F0F" w14:textId="1D6AA322"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20" w:history="1">
        <w:r w:rsidRPr="00F52636">
          <w:rPr>
            <w:rStyle w:val="Hyperlink"/>
            <w:noProof/>
          </w:rPr>
          <w:t>2006.2.2.8 Geodetic/Primary Project Control Monument Horizontal Coordinates</w:t>
        </w:r>
        <w:r>
          <w:rPr>
            <w:noProof/>
            <w:webHidden/>
          </w:rPr>
          <w:tab/>
        </w:r>
        <w:r>
          <w:rPr>
            <w:noProof/>
            <w:webHidden/>
          </w:rPr>
          <w:fldChar w:fldCharType="begin"/>
        </w:r>
        <w:r>
          <w:rPr>
            <w:noProof/>
            <w:webHidden/>
          </w:rPr>
          <w:instrText xml:space="preserve"> PAGEREF _Toc216788920 \h </w:instrText>
        </w:r>
        <w:r>
          <w:rPr>
            <w:noProof/>
            <w:webHidden/>
          </w:rPr>
        </w:r>
        <w:r>
          <w:rPr>
            <w:noProof/>
            <w:webHidden/>
          </w:rPr>
          <w:fldChar w:fldCharType="separate"/>
        </w:r>
        <w:r w:rsidR="007F06E6">
          <w:rPr>
            <w:noProof/>
            <w:webHidden/>
          </w:rPr>
          <w:t>20</w:t>
        </w:r>
        <w:r>
          <w:rPr>
            <w:noProof/>
            <w:webHidden/>
          </w:rPr>
          <w:fldChar w:fldCharType="end"/>
        </w:r>
      </w:hyperlink>
    </w:p>
    <w:p w14:paraId="423CC3AC" w14:textId="01645990"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21" w:history="1">
        <w:r w:rsidRPr="00F52636">
          <w:rPr>
            <w:rStyle w:val="Hyperlink"/>
            <w:noProof/>
          </w:rPr>
          <w:t>2006.2.2.9 Geodetic/Primary Project Control Monument Vertical Coordinates</w:t>
        </w:r>
        <w:r>
          <w:rPr>
            <w:noProof/>
            <w:webHidden/>
          </w:rPr>
          <w:tab/>
        </w:r>
        <w:r>
          <w:rPr>
            <w:noProof/>
            <w:webHidden/>
          </w:rPr>
          <w:fldChar w:fldCharType="begin"/>
        </w:r>
        <w:r>
          <w:rPr>
            <w:noProof/>
            <w:webHidden/>
          </w:rPr>
          <w:instrText xml:space="preserve"> PAGEREF _Toc216788921 \h </w:instrText>
        </w:r>
        <w:r>
          <w:rPr>
            <w:noProof/>
            <w:webHidden/>
          </w:rPr>
        </w:r>
        <w:r>
          <w:rPr>
            <w:noProof/>
            <w:webHidden/>
          </w:rPr>
          <w:fldChar w:fldCharType="separate"/>
        </w:r>
        <w:r w:rsidR="007F06E6">
          <w:rPr>
            <w:noProof/>
            <w:webHidden/>
          </w:rPr>
          <w:t>21</w:t>
        </w:r>
        <w:r>
          <w:rPr>
            <w:noProof/>
            <w:webHidden/>
          </w:rPr>
          <w:fldChar w:fldCharType="end"/>
        </w:r>
      </w:hyperlink>
    </w:p>
    <w:p w14:paraId="302B736E" w14:textId="7364A9F1"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22" w:history="1">
        <w:r w:rsidRPr="00F52636">
          <w:rPr>
            <w:rStyle w:val="Hyperlink"/>
            <w:noProof/>
          </w:rPr>
          <w:t>2006.2.2.10 INS-based Mapping Control (Aerial photo and Mobile Mapping targets)</w:t>
        </w:r>
        <w:r>
          <w:rPr>
            <w:noProof/>
            <w:webHidden/>
          </w:rPr>
          <w:tab/>
        </w:r>
        <w:r>
          <w:rPr>
            <w:noProof/>
            <w:webHidden/>
          </w:rPr>
          <w:fldChar w:fldCharType="begin"/>
        </w:r>
        <w:r>
          <w:rPr>
            <w:noProof/>
            <w:webHidden/>
          </w:rPr>
          <w:instrText xml:space="preserve"> PAGEREF _Toc216788922 \h </w:instrText>
        </w:r>
        <w:r>
          <w:rPr>
            <w:noProof/>
            <w:webHidden/>
          </w:rPr>
        </w:r>
        <w:r>
          <w:rPr>
            <w:noProof/>
            <w:webHidden/>
          </w:rPr>
          <w:fldChar w:fldCharType="separate"/>
        </w:r>
        <w:r w:rsidR="007F06E6">
          <w:rPr>
            <w:noProof/>
            <w:webHidden/>
          </w:rPr>
          <w:t>21</w:t>
        </w:r>
        <w:r>
          <w:rPr>
            <w:noProof/>
            <w:webHidden/>
          </w:rPr>
          <w:fldChar w:fldCharType="end"/>
        </w:r>
      </w:hyperlink>
    </w:p>
    <w:p w14:paraId="0DF8038D" w14:textId="623D98A9"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23" w:history="1">
        <w:r w:rsidRPr="00F52636">
          <w:rPr>
            <w:rStyle w:val="Hyperlink"/>
            <w:noProof/>
          </w:rPr>
          <w:t>2006.2.2.11 Intermediate Project Control</w:t>
        </w:r>
        <w:r>
          <w:rPr>
            <w:noProof/>
            <w:webHidden/>
          </w:rPr>
          <w:tab/>
        </w:r>
        <w:r>
          <w:rPr>
            <w:noProof/>
            <w:webHidden/>
          </w:rPr>
          <w:fldChar w:fldCharType="begin"/>
        </w:r>
        <w:r>
          <w:rPr>
            <w:noProof/>
            <w:webHidden/>
          </w:rPr>
          <w:instrText xml:space="preserve"> PAGEREF _Toc216788923 \h </w:instrText>
        </w:r>
        <w:r>
          <w:rPr>
            <w:noProof/>
            <w:webHidden/>
          </w:rPr>
        </w:r>
        <w:r>
          <w:rPr>
            <w:noProof/>
            <w:webHidden/>
          </w:rPr>
          <w:fldChar w:fldCharType="separate"/>
        </w:r>
        <w:r w:rsidR="007F06E6">
          <w:rPr>
            <w:noProof/>
            <w:webHidden/>
          </w:rPr>
          <w:t>22</w:t>
        </w:r>
        <w:r>
          <w:rPr>
            <w:noProof/>
            <w:webHidden/>
          </w:rPr>
          <w:fldChar w:fldCharType="end"/>
        </w:r>
      </w:hyperlink>
    </w:p>
    <w:p w14:paraId="7EAD01B9" w14:textId="33A4641D"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24" w:history="1">
        <w:r w:rsidRPr="00F52636">
          <w:rPr>
            <w:rStyle w:val="Hyperlink"/>
            <w:noProof/>
          </w:rPr>
          <w:t>2006.2.2.12 Project Adjustment Factor (Grid to Ground Multiplier) (Does not Apply to OCCS Projects)</w:t>
        </w:r>
        <w:r>
          <w:rPr>
            <w:noProof/>
            <w:webHidden/>
          </w:rPr>
          <w:tab/>
        </w:r>
        <w:r>
          <w:rPr>
            <w:noProof/>
            <w:webHidden/>
          </w:rPr>
          <w:fldChar w:fldCharType="begin"/>
        </w:r>
        <w:r>
          <w:rPr>
            <w:noProof/>
            <w:webHidden/>
          </w:rPr>
          <w:instrText xml:space="preserve"> PAGEREF _Toc216788924 \h </w:instrText>
        </w:r>
        <w:r>
          <w:rPr>
            <w:noProof/>
            <w:webHidden/>
          </w:rPr>
        </w:r>
        <w:r>
          <w:rPr>
            <w:noProof/>
            <w:webHidden/>
          </w:rPr>
          <w:fldChar w:fldCharType="separate"/>
        </w:r>
        <w:r w:rsidR="007F06E6">
          <w:rPr>
            <w:noProof/>
            <w:webHidden/>
          </w:rPr>
          <w:t>22</w:t>
        </w:r>
        <w:r>
          <w:rPr>
            <w:noProof/>
            <w:webHidden/>
          </w:rPr>
          <w:fldChar w:fldCharType="end"/>
        </w:r>
      </w:hyperlink>
    </w:p>
    <w:p w14:paraId="4E281DAD" w14:textId="5C39279B"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25" w:history="1">
        <w:r w:rsidRPr="00F52636">
          <w:rPr>
            <w:rStyle w:val="Hyperlink"/>
            <w:noProof/>
          </w:rPr>
          <w:t>2006.2.2.13 Site Calibration</w:t>
        </w:r>
        <w:r>
          <w:rPr>
            <w:noProof/>
            <w:webHidden/>
          </w:rPr>
          <w:tab/>
        </w:r>
        <w:r>
          <w:rPr>
            <w:noProof/>
            <w:webHidden/>
          </w:rPr>
          <w:fldChar w:fldCharType="begin"/>
        </w:r>
        <w:r>
          <w:rPr>
            <w:noProof/>
            <w:webHidden/>
          </w:rPr>
          <w:instrText xml:space="preserve"> PAGEREF _Toc216788925 \h </w:instrText>
        </w:r>
        <w:r>
          <w:rPr>
            <w:noProof/>
            <w:webHidden/>
          </w:rPr>
        </w:r>
        <w:r>
          <w:rPr>
            <w:noProof/>
            <w:webHidden/>
          </w:rPr>
          <w:fldChar w:fldCharType="separate"/>
        </w:r>
        <w:r w:rsidR="007F06E6">
          <w:rPr>
            <w:noProof/>
            <w:webHidden/>
          </w:rPr>
          <w:t>23</w:t>
        </w:r>
        <w:r>
          <w:rPr>
            <w:noProof/>
            <w:webHidden/>
          </w:rPr>
          <w:fldChar w:fldCharType="end"/>
        </w:r>
      </w:hyperlink>
    </w:p>
    <w:p w14:paraId="74075F45" w14:textId="1C2BCF12"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26" w:history="1">
        <w:r w:rsidRPr="00F52636">
          <w:rPr>
            <w:rStyle w:val="Hyperlink"/>
            <w:noProof/>
          </w:rPr>
          <w:t>2006.2.2.14 Deliverables</w:t>
        </w:r>
        <w:r>
          <w:rPr>
            <w:noProof/>
            <w:webHidden/>
          </w:rPr>
          <w:tab/>
        </w:r>
        <w:r>
          <w:rPr>
            <w:noProof/>
            <w:webHidden/>
          </w:rPr>
          <w:fldChar w:fldCharType="begin"/>
        </w:r>
        <w:r>
          <w:rPr>
            <w:noProof/>
            <w:webHidden/>
          </w:rPr>
          <w:instrText xml:space="preserve"> PAGEREF _Toc216788926 \h </w:instrText>
        </w:r>
        <w:r>
          <w:rPr>
            <w:noProof/>
            <w:webHidden/>
          </w:rPr>
        </w:r>
        <w:r>
          <w:rPr>
            <w:noProof/>
            <w:webHidden/>
          </w:rPr>
          <w:fldChar w:fldCharType="separate"/>
        </w:r>
        <w:r w:rsidR="007F06E6">
          <w:rPr>
            <w:noProof/>
            <w:webHidden/>
          </w:rPr>
          <w:t>23</w:t>
        </w:r>
        <w:r>
          <w:rPr>
            <w:noProof/>
            <w:webHidden/>
          </w:rPr>
          <w:fldChar w:fldCharType="end"/>
        </w:r>
      </w:hyperlink>
    </w:p>
    <w:p w14:paraId="59DEC9B5" w14:textId="75211D86"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27" w:history="1">
        <w:r w:rsidRPr="00F52636">
          <w:rPr>
            <w:rStyle w:val="Hyperlink"/>
            <w:noProof/>
          </w:rPr>
          <w:t>2006.3 Differential Leveling</w:t>
        </w:r>
        <w:r>
          <w:rPr>
            <w:noProof/>
            <w:webHidden/>
          </w:rPr>
          <w:tab/>
        </w:r>
        <w:r>
          <w:rPr>
            <w:noProof/>
            <w:webHidden/>
          </w:rPr>
          <w:fldChar w:fldCharType="begin"/>
        </w:r>
        <w:r>
          <w:rPr>
            <w:noProof/>
            <w:webHidden/>
          </w:rPr>
          <w:instrText xml:space="preserve"> PAGEREF _Toc216788927 \h </w:instrText>
        </w:r>
        <w:r>
          <w:rPr>
            <w:noProof/>
            <w:webHidden/>
          </w:rPr>
        </w:r>
        <w:r>
          <w:rPr>
            <w:noProof/>
            <w:webHidden/>
          </w:rPr>
          <w:fldChar w:fldCharType="separate"/>
        </w:r>
        <w:r w:rsidR="007F06E6">
          <w:rPr>
            <w:noProof/>
            <w:webHidden/>
          </w:rPr>
          <w:t>24</w:t>
        </w:r>
        <w:r>
          <w:rPr>
            <w:noProof/>
            <w:webHidden/>
          </w:rPr>
          <w:fldChar w:fldCharType="end"/>
        </w:r>
      </w:hyperlink>
    </w:p>
    <w:p w14:paraId="52ED1778" w14:textId="7D85CFF6" w:rsidR="003F3BA0" w:rsidRDefault="003F3BA0">
      <w:pPr>
        <w:pStyle w:val="TOC3"/>
        <w:rPr>
          <w:rFonts w:eastAsiaTheme="minorEastAsia" w:cstheme="minorBidi"/>
          <w:noProof/>
          <w:kern w:val="2"/>
          <w:sz w:val="24"/>
          <w:szCs w:val="24"/>
          <w14:ligatures w14:val="standardContextual"/>
        </w:rPr>
      </w:pPr>
      <w:hyperlink w:anchor="_Toc216788928" w:history="1">
        <w:r w:rsidRPr="00F52636">
          <w:rPr>
            <w:rStyle w:val="Hyperlink"/>
            <w:noProof/>
          </w:rPr>
          <w:t>2006.3.1 General</w:t>
        </w:r>
        <w:r>
          <w:rPr>
            <w:noProof/>
            <w:webHidden/>
          </w:rPr>
          <w:tab/>
        </w:r>
        <w:r>
          <w:rPr>
            <w:noProof/>
            <w:webHidden/>
          </w:rPr>
          <w:fldChar w:fldCharType="begin"/>
        </w:r>
        <w:r>
          <w:rPr>
            <w:noProof/>
            <w:webHidden/>
          </w:rPr>
          <w:instrText xml:space="preserve"> PAGEREF _Toc216788928 \h </w:instrText>
        </w:r>
        <w:r>
          <w:rPr>
            <w:noProof/>
            <w:webHidden/>
          </w:rPr>
        </w:r>
        <w:r>
          <w:rPr>
            <w:noProof/>
            <w:webHidden/>
          </w:rPr>
          <w:fldChar w:fldCharType="separate"/>
        </w:r>
        <w:r w:rsidR="007F06E6">
          <w:rPr>
            <w:noProof/>
            <w:webHidden/>
          </w:rPr>
          <w:t>24</w:t>
        </w:r>
        <w:r>
          <w:rPr>
            <w:noProof/>
            <w:webHidden/>
          </w:rPr>
          <w:fldChar w:fldCharType="end"/>
        </w:r>
      </w:hyperlink>
    </w:p>
    <w:p w14:paraId="6CAA33F4" w14:textId="5068C47A" w:rsidR="003F3BA0" w:rsidRDefault="003F3BA0">
      <w:pPr>
        <w:pStyle w:val="TOC3"/>
        <w:rPr>
          <w:rFonts w:eastAsiaTheme="minorEastAsia" w:cstheme="minorBidi"/>
          <w:noProof/>
          <w:kern w:val="2"/>
          <w:sz w:val="24"/>
          <w:szCs w:val="24"/>
          <w14:ligatures w14:val="standardContextual"/>
        </w:rPr>
      </w:pPr>
      <w:hyperlink w:anchor="_Toc216788929" w:history="1">
        <w:r w:rsidRPr="00F52636">
          <w:rPr>
            <w:rStyle w:val="Hyperlink"/>
            <w:noProof/>
          </w:rPr>
          <w:t>2006.3.2 Project Benchmarks</w:t>
        </w:r>
        <w:r>
          <w:rPr>
            <w:noProof/>
            <w:webHidden/>
          </w:rPr>
          <w:tab/>
        </w:r>
        <w:r>
          <w:rPr>
            <w:noProof/>
            <w:webHidden/>
          </w:rPr>
          <w:fldChar w:fldCharType="begin"/>
        </w:r>
        <w:r>
          <w:rPr>
            <w:noProof/>
            <w:webHidden/>
          </w:rPr>
          <w:instrText xml:space="preserve"> PAGEREF _Toc216788929 \h </w:instrText>
        </w:r>
        <w:r>
          <w:rPr>
            <w:noProof/>
            <w:webHidden/>
          </w:rPr>
        </w:r>
        <w:r>
          <w:rPr>
            <w:noProof/>
            <w:webHidden/>
          </w:rPr>
          <w:fldChar w:fldCharType="separate"/>
        </w:r>
        <w:r w:rsidR="007F06E6">
          <w:rPr>
            <w:noProof/>
            <w:webHidden/>
          </w:rPr>
          <w:t>24</w:t>
        </w:r>
        <w:r>
          <w:rPr>
            <w:noProof/>
            <w:webHidden/>
          </w:rPr>
          <w:fldChar w:fldCharType="end"/>
        </w:r>
      </w:hyperlink>
    </w:p>
    <w:p w14:paraId="5897FDEB" w14:textId="4089C44D" w:rsidR="003F3BA0" w:rsidRDefault="003F3BA0">
      <w:pPr>
        <w:pStyle w:val="TOC3"/>
        <w:rPr>
          <w:rFonts w:eastAsiaTheme="minorEastAsia" w:cstheme="minorBidi"/>
          <w:noProof/>
          <w:kern w:val="2"/>
          <w:sz w:val="24"/>
          <w:szCs w:val="24"/>
          <w14:ligatures w14:val="standardContextual"/>
        </w:rPr>
      </w:pPr>
      <w:hyperlink w:anchor="_Toc216788930" w:history="1">
        <w:r w:rsidRPr="00F52636">
          <w:rPr>
            <w:rStyle w:val="Hyperlink"/>
            <w:noProof/>
          </w:rPr>
          <w:t>2006.3.3 Differential Leveling Surveys</w:t>
        </w:r>
        <w:r>
          <w:rPr>
            <w:noProof/>
            <w:webHidden/>
          </w:rPr>
          <w:tab/>
        </w:r>
        <w:r>
          <w:rPr>
            <w:noProof/>
            <w:webHidden/>
          </w:rPr>
          <w:fldChar w:fldCharType="begin"/>
        </w:r>
        <w:r>
          <w:rPr>
            <w:noProof/>
            <w:webHidden/>
          </w:rPr>
          <w:instrText xml:space="preserve"> PAGEREF _Toc216788930 \h </w:instrText>
        </w:r>
        <w:r>
          <w:rPr>
            <w:noProof/>
            <w:webHidden/>
          </w:rPr>
        </w:r>
        <w:r>
          <w:rPr>
            <w:noProof/>
            <w:webHidden/>
          </w:rPr>
          <w:fldChar w:fldCharType="separate"/>
        </w:r>
        <w:r w:rsidR="007F06E6">
          <w:rPr>
            <w:noProof/>
            <w:webHidden/>
          </w:rPr>
          <w:t>24</w:t>
        </w:r>
        <w:r>
          <w:rPr>
            <w:noProof/>
            <w:webHidden/>
          </w:rPr>
          <w:fldChar w:fldCharType="end"/>
        </w:r>
      </w:hyperlink>
    </w:p>
    <w:p w14:paraId="59F4F7F6" w14:textId="3AB27C2A" w:rsidR="003F3BA0" w:rsidRDefault="003F3BA0">
      <w:pPr>
        <w:pStyle w:val="TOC3"/>
        <w:rPr>
          <w:rFonts w:eastAsiaTheme="minorEastAsia" w:cstheme="minorBidi"/>
          <w:noProof/>
          <w:kern w:val="2"/>
          <w:sz w:val="24"/>
          <w:szCs w:val="24"/>
          <w14:ligatures w14:val="standardContextual"/>
        </w:rPr>
      </w:pPr>
      <w:hyperlink w:anchor="_Toc216788931" w:history="1">
        <w:r w:rsidRPr="00F52636">
          <w:rPr>
            <w:rStyle w:val="Hyperlink"/>
            <w:noProof/>
          </w:rPr>
          <w:t>2006.3.4 Closure Requirements</w:t>
        </w:r>
        <w:r>
          <w:rPr>
            <w:noProof/>
            <w:webHidden/>
          </w:rPr>
          <w:tab/>
        </w:r>
        <w:r>
          <w:rPr>
            <w:noProof/>
            <w:webHidden/>
          </w:rPr>
          <w:fldChar w:fldCharType="begin"/>
        </w:r>
        <w:r>
          <w:rPr>
            <w:noProof/>
            <w:webHidden/>
          </w:rPr>
          <w:instrText xml:space="preserve"> PAGEREF _Toc216788931 \h </w:instrText>
        </w:r>
        <w:r>
          <w:rPr>
            <w:noProof/>
            <w:webHidden/>
          </w:rPr>
        </w:r>
        <w:r>
          <w:rPr>
            <w:noProof/>
            <w:webHidden/>
          </w:rPr>
          <w:fldChar w:fldCharType="separate"/>
        </w:r>
        <w:r w:rsidR="007F06E6">
          <w:rPr>
            <w:noProof/>
            <w:webHidden/>
          </w:rPr>
          <w:t>24</w:t>
        </w:r>
        <w:r>
          <w:rPr>
            <w:noProof/>
            <w:webHidden/>
          </w:rPr>
          <w:fldChar w:fldCharType="end"/>
        </w:r>
      </w:hyperlink>
    </w:p>
    <w:p w14:paraId="25D97F2C" w14:textId="0F17A51C" w:rsidR="003F3BA0" w:rsidRDefault="003F3BA0">
      <w:pPr>
        <w:pStyle w:val="TOC3"/>
        <w:rPr>
          <w:rFonts w:eastAsiaTheme="minorEastAsia" w:cstheme="minorBidi"/>
          <w:noProof/>
          <w:kern w:val="2"/>
          <w:sz w:val="24"/>
          <w:szCs w:val="24"/>
          <w14:ligatures w14:val="standardContextual"/>
        </w:rPr>
      </w:pPr>
      <w:hyperlink w:anchor="_Toc216788932" w:history="1">
        <w:r w:rsidRPr="00F52636">
          <w:rPr>
            <w:rStyle w:val="Hyperlink"/>
            <w:noProof/>
          </w:rPr>
          <w:t>2006.3.5 Leveling Adjustments</w:t>
        </w:r>
        <w:r>
          <w:rPr>
            <w:noProof/>
            <w:webHidden/>
          </w:rPr>
          <w:tab/>
        </w:r>
        <w:r>
          <w:rPr>
            <w:noProof/>
            <w:webHidden/>
          </w:rPr>
          <w:fldChar w:fldCharType="begin"/>
        </w:r>
        <w:r>
          <w:rPr>
            <w:noProof/>
            <w:webHidden/>
          </w:rPr>
          <w:instrText xml:space="preserve"> PAGEREF _Toc216788932 \h </w:instrText>
        </w:r>
        <w:r>
          <w:rPr>
            <w:noProof/>
            <w:webHidden/>
          </w:rPr>
        </w:r>
        <w:r>
          <w:rPr>
            <w:noProof/>
            <w:webHidden/>
          </w:rPr>
          <w:fldChar w:fldCharType="separate"/>
        </w:r>
        <w:r w:rsidR="007F06E6">
          <w:rPr>
            <w:noProof/>
            <w:webHidden/>
          </w:rPr>
          <w:t>25</w:t>
        </w:r>
        <w:r>
          <w:rPr>
            <w:noProof/>
            <w:webHidden/>
          </w:rPr>
          <w:fldChar w:fldCharType="end"/>
        </w:r>
      </w:hyperlink>
    </w:p>
    <w:p w14:paraId="23F0768E" w14:textId="5F323B61" w:rsidR="003F3BA0" w:rsidRDefault="003F3BA0">
      <w:pPr>
        <w:pStyle w:val="TOC3"/>
        <w:rPr>
          <w:rFonts w:eastAsiaTheme="minorEastAsia" w:cstheme="minorBidi"/>
          <w:noProof/>
          <w:kern w:val="2"/>
          <w:sz w:val="24"/>
          <w:szCs w:val="24"/>
          <w14:ligatures w14:val="standardContextual"/>
        </w:rPr>
      </w:pPr>
      <w:hyperlink w:anchor="_Toc216788933" w:history="1">
        <w:r w:rsidRPr="00F52636">
          <w:rPr>
            <w:rStyle w:val="Hyperlink"/>
            <w:noProof/>
          </w:rPr>
          <w:t>2006.3.6 Deliverables</w:t>
        </w:r>
        <w:r>
          <w:rPr>
            <w:noProof/>
            <w:webHidden/>
          </w:rPr>
          <w:tab/>
        </w:r>
        <w:r>
          <w:rPr>
            <w:noProof/>
            <w:webHidden/>
          </w:rPr>
          <w:fldChar w:fldCharType="begin"/>
        </w:r>
        <w:r>
          <w:rPr>
            <w:noProof/>
            <w:webHidden/>
          </w:rPr>
          <w:instrText xml:space="preserve"> PAGEREF _Toc216788933 \h </w:instrText>
        </w:r>
        <w:r>
          <w:rPr>
            <w:noProof/>
            <w:webHidden/>
          </w:rPr>
        </w:r>
        <w:r>
          <w:rPr>
            <w:noProof/>
            <w:webHidden/>
          </w:rPr>
          <w:fldChar w:fldCharType="separate"/>
        </w:r>
        <w:r w:rsidR="007F06E6">
          <w:rPr>
            <w:noProof/>
            <w:webHidden/>
          </w:rPr>
          <w:t>25</w:t>
        </w:r>
        <w:r>
          <w:rPr>
            <w:noProof/>
            <w:webHidden/>
          </w:rPr>
          <w:fldChar w:fldCharType="end"/>
        </w:r>
      </w:hyperlink>
    </w:p>
    <w:p w14:paraId="5B00E892" w14:textId="5498D0B8"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34" w:history="1">
        <w:r w:rsidRPr="00F52636">
          <w:rPr>
            <w:rStyle w:val="Hyperlink"/>
          </w:rPr>
          <w:t>2007 Boundary Surveys</w:t>
        </w:r>
        <w:r>
          <w:rPr>
            <w:webHidden/>
          </w:rPr>
          <w:tab/>
        </w:r>
        <w:r>
          <w:rPr>
            <w:webHidden/>
          </w:rPr>
          <w:fldChar w:fldCharType="begin"/>
        </w:r>
        <w:r>
          <w:rPr>
            <w:webHidden/>
          </w:rPr>
          <w:instrText xml:space="preserve"> PAGEREF _Toc216788934 \h </w:instrText>
        </w:r>
        <w:r>
          <w:rPr>
            <w:webHidden/>
          </w:rPr>
        </w:r>
        <w:r>
          <w:rPr>
            <w:webHidden/>
          </w:rPr>
          <w:fldChar w:fldCharType="separate"/>
        </w:r>
        <w:r w:rsidR="007F06E6">
          <w:rPr>
            <w:webHidden/>
          </w:rPr>
          <w:t>25</w:t>
        </w:r>
        <w:r>
          <w:rPr>
            <w:webHidden/>
          </w:rPr>
          <w:fldChar w:fldCharType="end"/>
        </w:r>
      </w:hyperlink>
    </w:p>
    <w:p w14:paraId="4CE711B7" w14:textId="688A050B"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35" w:history="1">
        <w:r w:rsidRPr="00F52636">
          <w:rPr>
            <w:rStyle w:val="Hyperlink"/>
            <w:noProof/>
          </w:rPr>
          <w:t>2007.1 General</w:t>
        </w:r>
        <w:r>
          <w:rPr>
            <w:noProof/>
            <w:webHidden/>
          </w:rPr>
          <w:tab/>
        </w:r>
        <w:r>
          <w:rPr>
            <w:noProof/>
            <w:webHidden/>
          </w:rPr>
          <w:fldChar w:fldCharType="begin"/>
        </w:r>
        <w:r>
          <w:rPr>
            <w:noProof/>
            <w:webHidden/>
          </w:rPr>
          <w:instrText xml:space="preserve"> PAGEREF _Toc216788935 \h </w:instrText>
        </w:r>
        <w:r>
          <w:rPr>
            <w:noProof/>
            <w:webHidden/>
          </w:rPr>
        </w:r>
        <w:r>
          <w:rPr>
            <w:noProof/>
            <w:webHidden/>
          </w:rPr>
          <w:fldChar w:fldCharType="separate"/>
        </w:r>
        <w:r w:rsidR="007F06E6">
          <w:rPr>
            <w:noProof/>
            <w:webHidden/>
          </w:rPr>
          <w:t>25</w:t>
        </w:r>
        <w:r>
          <w:rPr>
            <w:noProof/>
            <w:webHidden/>
          </w:rPr>
          <w:fldChar w:fldCharType="end"/>
        </w:r>
      </w:hyperlink>
    </w:p>
    <w:p w14:paraId="579F69CD" w14:textId="4E82A9FE"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36" w:history="1">
        <w:r w:rsidRPr="00F52636">
          <w:rPr>
            <w:rStyle w:val="Hyperlink"/>
            <w:noProof/>
          </w:rPr>
          <w:t>2007.2 Boundary Surveys</w:t>
        </w:r>
        <w:r>
          <w:rPr>
            <w:noProof/>
            <w:webHidden/>
          </w:rPr>
          <w:tab/>
        </w:r>
        <w:r>
          <w:rPr>
            <w:noProof/>
            <w:webHidden/>
          </w:rPr>
          <w:fldChar w:fldCharType="begin"/>
        </w:r>
        <w:r>
          <w:rPr>
            <w:noProof/>
            <w:webHidden/>
          </w:rPr>
          <w:instrText xml:space="preserve"> PAGEREF _Toc216788936 \h </w:instrText>
        </w:r>
        <w:r>
          <w:rPr>
            <w:noProof/>
            <w:webHidden/>
          </w:rPr>
        </w:r>
        <w:r>
          <w:rPr>
            <w:noProof/>
            <w:webHidden/>
          </w:rPr>
          <w:fldChar w:fldCharType="separate"/>
        </w:r>
        <w:r w:rsidR="007F06E6">
          <w:rPr>
            <w:noProof/>
            <w:webHidden/>
          </w:rPr>
          <w:t>25</w:t>
        </w:r>
        <w:r>
          <w:rPr>
            <w:noProof/>
            <w:webHidden/>
          </w:rPr>
          <w:fldChar w:fldCharType="end"/>
        </w:r>
      </w:hyperlink>
    </w:p>
    <w:p w14:paraId="19AAD2E3" w14:textId="039AB33A"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37" w:history="1">
        <w:r w:rsidRPr="00F52636">
          <w:rPr>
            <w:rStyle w:val="Hyperlink"/>
            <w:noProof/>
          </w:rPr>
          <w:t>2007.3 Right of Way &amp; Highway Centerline Surveys</w:t>
        </w:r>
        <w:r>
          <w:rPr>
            <w:noProof/>
            <w:webHidden/>
          </w:rPr>
          <w:tab/>
        </w:r>
        <w:r>
          <w:rPr>
            <w:noProof/>
            <w:webHidden/>
          </w:rPr>
          <w:fldChar w:fldCharType="begin"/>
        </w:r>
        <w:r>
          <w:rPr>
            <w:noProof/>
            <w:webHidden/>
          </w:rPr>
          <w:instrText xml:space="preserve"> PAGEREF _Toc216788937 \h </w:instrText>
        </w:r>
        <w:r>
          <w:rPr>
            <w:noProof/>
            <w:webHidden/>
          </w:rPr>
        </w:r>
        <w:r>
          <w:rPr>
            <w:noProof/>
            <w:webHidden/>
          </w:rPr>
          <w:fldChar w:fldCharType="separate"/>
        </w:r>
        <w:r w:rsidR="007F06E6">
          <w:rPr>
            <w:noProof/>
            <w:webHidden/>
          </w:rPr>
          <w:t>25</w:t>
        </w:r>
        <w:r>
          <w:rPr>
            <w:noProof/>
            <w:webHidden/>
          </w:rPr>
          <w:fldChar w:fldCharType="end"/>
        </w:r>
      </w:hyperlink>
    </w:p>
    <w:p w14:paraId="49691A24" w14:textId="3BDA203F"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38" w:history="1">
        <w:r w:rsidRPr="00F52636">
          <w:rPr>
            <w:rStyle w:val="Hyperlink"/>
          </w:rPr>
          <w:t>2008 Mapping Surveys</w:t>
        </w:r>
        <w:r>
          <w:rPr>
            <w:webHidden/>
          </w:rPr>
          <w:tab/>
        </w:r>
        <w:r>
          <w:rPr>
            <w:webHidden/>
          </w:rPr>
          <w:fldChar w:fldCharType="begin"/>
        </w:r>
        <w:r>
          <w:rPr>
            <w:webHidden/>
          </w:rPr>
          <w:instrText xml:space="preserve"> PAGEREF _Toc216788938 \h </w:instrText>
        </w:r>
        <w:r>
          <w:rPr>
            <w:webHidden/>
          </w:rPr>
        </w:r>
        <w:r>
          <w:rPr>
            <w:webHidden/>
          </w:rPr>
          <w:fldChar w:fldCharType="separate"/>
        </w:r>
        <w:r w:rsidR="007F06E6">
          <w:rPr>
            <w:webHidden/>
          </w:rPr>
          <w:t>25</w:t>
        </w:r>
        <w:r>
          <w:rPr>
            <w:webHidden/>
          </w:rPr>
          <w:fldChar w:fldCharType="end"/>
        </w:r>
      </w:hyperlink>
    </w:p>
    <w:p w14:paraId="601CC273" w14:textId="66ACF3E3"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39" w:history="1">
        <w:r w:rsidRPr="00F52636">
          <w:rPr>
            <w:rStyle w:val="Hyperlink"/>
            <w:noProof/>
          </w:rPr>
          <w:t>2008.1 General</w:t>
        </w:r>
        <w:r>
          <w:rPr>
            <w:noProof/>
            <w:webHidden/>
          </w:rPr>
          <w:tab/>
        </w:r>
        <w:r>
          <w:rPr>
            <w:noProof/>
            <w:webHidden/>
          </w:rPr>
          <w:fldChar w:fldCharType="begin"/>
        </w:r>
        <w:r>
          <w:rPr>
            <w:noProof/>
            <w:webHidden/>
          </w:rPr>
          <w:instrText xml:space="preserve"> PAGEREF _Toc216788939 \h </w:instrText>
        </w:r>
        <w:r>
          <w:rPr>
            <w:noProof/>
            <w:webHidden/>
          </w:rPr>
        </w:r>
        <w:r>
          <w:rPr>
            <w:noProof/>
            <w:webHidden/>
          </w:rPr>
          <w:fldChar w:fldCharType="separate"/>
        </w:r>
        <w:r w:rsidR="007F06E6">
          <w:rPr>
            <w:noProof/>
            <w:webHidden/>
          </w:rPr>
          <w:t>26</w:t>
        </w:r>
        <w:r>
          <w:rPr>
            <w:noProof/>
            <w:webHidden/>
          </w:rPr>
          <w:fldChar w:fldCharType="end"/>
        </w:r>
      </w:hyperlink>
    </w:p>
    <w:p w14:paraId="4A5C9AC8" w14:textId="63A3F996"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40" w:history="1">
        <w:r w:rsidRPr="00F52636">
          <w:rPr>
            <w:rStyle w:val="Hyperlink"/>
            <w:noProof/>
          </w:rPr>
          <w:t>2008.2 INS-Based Mapping Surveys</w:t>
        </w:r>
        <w:r>
          <w:rPr>
            <w:noProof/>
            <w:webHidden/>
          </w:rPr>
          <w:tab/>
        </w:r>
        <w:r>
          <w:rPr>
            <w:noProof/>
            <w:webHidden/>
          </w:rPr>
          <w:fldChar w:fldCharType="begin"/>
        </w:r>
        <w:r>
          <w:rPr>
            <w:noProof/>
            <w:webHidden/>
          </w:rPr>
          <w:instrText xml:space="preserve"> PAGEREF _Toc216788940 \h </w:instrText>
        </w:r>
        <w:r>
          <w:rPr>
            <w:noProof/>
            <w:webHidden/>
          </w:rPr>
        </w:r>
        <w:r>
          <w:rPr>
            <w:noProof/>
            <w:webHidden/>
          </w:rPr>
          <w:fldChar w:fldCharType="separate"/>
        </w:r>
        <w:r w:rsidR="007F06E6">
          <w:rPr>
            <w:noProof/>
            <w:webHidden/>
          </w:rPr>
          <w:t>26</w:t>
        </w:r>
        <w:r>
          <w:rPr>
            <w:noProof/>
            <w:webHidden/>
          </w:rPr>
          <w:fldChar w:fldCharType="end"/>
        </w:r>
      </w:hyperlink>
    </w:p>
    <w:p w14:paraId="5DAABECD" w14:textId="5110276C" w:rsidR="003F3BA0" w:rsidRDefault="003F3BA0">
      <w:pPr>
        <w:pStyle w:val="TOC3"/>
        <w:rPr>
          <w:rFonts w:eastAsiaTheme="minorEastAsia" w:cstheme="minorBidi"/>
          <w:noProof/>
          <w:kern w:val="2"/>
          <w:sz w:val="24"/>
          <w:szCs w:val="24"/>
          <w14:ligatures w14:val="standardContextual"/>
        </w:rPr>
      </w:pPr>
      <w:hyperlink w:anchor="_Toc216788941" w:history="1">
        <w:r w:rsidRPr="00F52636">
          <w:rPr>
            <w:rStyle w:val="Hyperlink"/>
            <w:noProof/>
          </w:rPr>
          <w:t>2008.2.1 DTM Vertical Accuracy</w:t>
        </w:r>
        <w:r>
          <w:rPr>
            <w:noProof/>
            <w:webHidden/>
          </w:rPr>
          <w:tab/>
        </w:r>
        <w:r>
          <w:rPr>
            <w:noProof/>
            <w:webHidden/>
          </w:rPr>
          <w:fldChar w:fldCharType="begin"/>
        </w:r>
        <w:r>
          <w:rPr>
            <w:noProof/>
            <w:webHidden/>
          </w:rPr>
          <w:instrText xml:space="preserve"> PAGEREF _Toc216788941 \h </w:instrText>
        </w:r>
        <w:r>
          <w:rPr>
            <w:noProof/>
            <w:webHidden/>
          </w:rPr>
        </w:r>
        <w:r>
          <w:rPr>
            <w:noProof/>
            <w:webHidden/>
          </w:rPr>
          <w:fldChar w:fldCharType="separate"/>
        </w:r>
        <w:r w:rsidR="007F06E6">
          <w:rPr>
            <w:noProof/>
            <w:webHidden/>
          </w:rPr>
          <w:t>26</w:t>
        </w:r>
        <w:r>
          <w:rPr>
            <w:noProof/>
            <w:webHidden/>
          </w:rPr>
          <w:fldChar w:fldCharType="end"/>
        </w:r>
      </w:hyperlink>
    </w:p>
    <w:p w14:paraId="7A6697A2" w14:textId="6563C94C"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42" w:history="1">
        <w:r w:rsidRPr="00F52636">
          <w:rPr>
            <w:rStyle w:val="Hyperlink"/>
            <w:noProof/>
          </w:rPr>
          <w:t>2008.2.1.1 DTM Vertical Accuracy Statement</w:t>
        </w:r>
        <w:r>
          <w:rPr>
            <w:noProof/>
            <w:webHidden/>
          </w:rPr>
          <w:tab/>
        </w:r>
        <w:r>
          <w:rPr>
            <w:noProof/>
            <w:webHidden/>
          </w:rPr>
          <w:fldChar w:fldCharType="begin"/>
        </w:r>
        <w:r>
          <w:rPr>
            <w:noProof/>
            <w:webHidden/>
          </w:rPr>
          <w:instrText xml:space="preserve"> PAGEREF _Toc216788942 \h </w:instrText>
        </w:r>
        <w:r>
          <w:rPr>
            <w:noProof/>
            <w:webHidden/>
          </w:rPr>
        </w:r>
        <w:r>
          <w:rPr>
            <w:noProof/>
            <w:webHidden/>
          </w:rPr>
          <w:fldChar w:fldCharType="separate"/>
        </w:r>
        <w:r w:rsidR="007F06E6">
          <w:rPr>
            <w:noProof/>
            <w:webHidden/>
          </w:rPr>
          <w:t>28</w:t>
        </w:r>
        <w:r>
          <w:rPr>
            <w:noProof/>
            <w:webHidden/>
          </w:rPr>
          <w:fldChar w:fldCharType="end"/>
        </w:r>
      </w:hyperlink>
    </w:p>
    <w:p w14:paraId="4CD427E6" w14:textId="619046CB" w:rsidR="003F3BA0" w:rsidRDefault="003F3BA0">
      <w:pPr>
        <w:pStyle w:val="TOC3"/>
        <w:rPr>
          <w:rFonts w:eastAsiaTheme="minorEastAsia" w:cstheme="minorBidi"/>
          <w:noProof/>
          <w:kern w:val="2"/>
          <w:sz w:val="24"/>
          <w:szCs w:val="24"/>
          <w14:ligatures w14:val="standardContextual"/>
        </w:rPr>
      </w:pPr>
      <w:hyperlink w:anchor="_Toc216788943" w:history="1">
        <w:r w:rsidRPr="00F52636">
          <w:rPr>
            <w:rStyle w:val="Hyperlink"/>
            <w:noProof/>
          </w:rPr>
          <w:t>2008.2.2 Horizontal Planimetric Accuracy</w:t>
        </w:r>
        <w:r>
          <w:rPr>
            <w:noProof/>
            <w:webHidden/>
          </w:rPr>
          <w:tab/>
        </w:r>
        <w:r>
          <w:rPr>
            <w:noProof/>
            <w:webHidden/>
          </w:rPr>
          <w:fldChar w:fldCharType="begin"/>
        </w:r>
        <w:r>
          <w:rPr>
            <w:noProof/>
            <w:webHidden/>
          </w:rPr>
          <w:instrText xml:space="preserve"> PAGEREF _Toc216788943 \h </w:instrText>
        </w:r>
        <w:r>
          <w:rPr>
            <w:noProof/>
            <w:webHidden/>
          </w:rPr>
        </w:r>
        <w:r>
          <w:rPr>
            <w:noProof/>
            <w:webHidden/>
          </w:rPr>
          <w:fldChar w:fldCharType="separate"/>
        </w:r>
        <w:r w:rsidR="007F06E6">
          <w:rPr>
            <w:noProof/>
            <w:webHidden/>
          </w:rPr>
          <w:t>28</w:t>
        </w:r>
        <w:r>
          <w:rPr>
            <w:noProof/>
            <w:webHidden/>
          </w:rPr>
          <w:fldChar w:fldCharType="end"/>
        </w:r>
      </w:hyperlink>
    </w:p>
    <w:p w14:paraId="020B7AC0" w14:textId="01A73BF3"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44" w:history="1">
        <w:r w:rsidRPr="00F52636">
          <w:rPr>
            <w:rStyle w:val="Hyperlink"/>
            <w:noProof/>
          </w:rPr>
          <w:t>2008.2.2.1 Horizontal Planimetric Accuracy Statement</w:t>
        </w:r>
        <w:r>
          <w:rPr>
            <w:noProof/>
            <w:webHidden/>
          </w:rPr>
          <w:tab/>
        </w:r>
        <w:r>
          <w:rPr>
            <w:noProof/>
            <w:webHidden/>
          </w:rPr>
          <w:fldChar w:fldCharType="begin"/>
        </w:r>
        <w:r>
          <w:rPr>
            <w:noProof/>
            <w:webHidden/>
          </w:rPr>
          <w:instrText xml:space="preserve"> PAGEREF _Toc216788944 \h </w:instrText>
        </w:r>
        <w:r>
          <w:rPr>
            <w:noProof/>
            <w:webHidden/>
          </w:rPr>
        </w:r>
        <w:r>
          <w:rPr>
            <w:noProof/>
            <w:webHidden/>
          </w:rPr>
          <w:fldChar w:fldCharType="separate"/>
        </w:r>
        <w:r w:rsidR="007F06E6">
          <w:rPr>
            <w:noProof/>
            <w:webHidden/>
          </w:rPr>
          <w:t>29</w:t>
        </w:r>
        <w:r>
          <w:rPr>
            <w:noProof/>
            <w:webHidden/>
          </w:rPr>
          <w:fldChar w:fldCharType="end"/>
        </w:r>
      </w:hyperlink>
    </w:p>
    <w:p w14:paraId="0D70C336" w14:textId="030A0AD7" w:rsidR="003F3BA0" w:rsidRDefault="003F3BA0">
      <w:pPr>
        <w:pStyle w:val="TOC3"/>
        <w:rPr>
          <w:rFonts w:eastAsiaTheme="minorEastAsia" w:cstheme="minorBidi"/>
          <w:noProof/>
          <w:kern w:val="2"/>
          <w:sz w:val="24"/>
          <w:szCs w:val="24"/>
          <w14:ligatures w14:val="standardContextual"/>
        </w:rPr>
      </w:pPr>
      <w:hyperlink w:anchor="_Toc216788945" w:history="1">
        <w:r w:rsidRPr="00F52636">
          <w:rPr>
            <w:rStyle w:val="Hyperlink"/>
            <w:noProof/>
          </w:rPr>
          <w:t>2008.2.3 Mapping Control</w:t>
        </w:r>
        <w:r>
          <w:rPr>
            <w:noProof/>
            <w:webHidden/>
          </w:rPr>
          <w:tab/>
        </w:r>
        <w:r>
          <w:rPr>
            <w:noProof/>
            <w:webHidden/>
          </w:rPr>
          <w:fldChar w:fldCharType="begin"/>
        </w:r>
        <w:r>
          <w:rPr>
            <w:noProof/>
            <w:webHidden/>
          </w:rPr>
          <w:instrText xml:space="preserve"> PAGEREF _Toc216788945 \h </w:instrText>
        </w:r>
        <w:r>
          <w:rPr>
            <w:noProof/>
            <w:webHidden/>
          </w:rPr>
        </w:r>
        <w:r>
          <w:rPr>
            <w:noProof/>
            <w:webHidden/>
          </w:rPr>
          <w:fldChar w:fldCharType="separate"/>
        </w:r>
        <w:r w:rsidR="007F06E6">
          <w:rPr>
            <w:noProof/>
            <w:webHidden/>
          </w:rPr>
          <w:t>29</w:t>
        </w:r>
        <w:r>
          <w:rPr>
            <w:noProof/>
            <w:webHidden/>
          </w:rPr>
          <w:fldChar w:fldCharType="end"/>
        </w:r>
      </w:hyperlink>
    </w:p>
    <w:p w14:paraId="39FDAF95" w14:textId="7078D06A"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46" w:history="1">
        <w:r w:rsidRPr="00F52636">
          <w:rPr>
            <w:rStyle w:val="Hyperlink"/>
            <w:noProof/>
          </w:rPr>
          <w:t>2008.2.3.1 UAS Specific Mapping Control</w:t>
        </w:r>
        <w:r>
          <w:rPr>
            <w:noProof/>
            <w:webHidden/>
          </w:rPr>
          <w:tab/>
        </w:r>
        <w:r>
          <w:rPr>
            <w:noProof/>
            <w:webHidden/>
          </w:rPr>
          <w:fldChar w:fldCharType="begin"/>
        </w:r>
        <w:r>
          <w:rPr>
            <w:noProof/>
            <w:webHidden/>
          </w:rPr>
          <w:instrText xml:space="preserve"> PAGEREF _Toc216788946 \h </w:instrText>
        </w:r>
        <w:r>
          <w:rPr>
            <w:noProof/>
            <w:webHidden/>
          </w:rPr>
        </w:r>
        <w:r>
          <w:rPr>
            <w:noProof/>
            <w:webHidden/>
          </w:rPr>
          <w:fldChar w:fldCharType="separate"/>
        </w:r>
        <w:r w:rsidR="007F06E6">
          <w:rPr>
            <w:noProof/>
            <w:webHidden/>
          </w:rPr>
          <w:t>29</w:t>
        </w:r>
        <w:r>
          <w:rPr>
            <w:noProof/>
            <w:webHidden/>
          </w:rPr>
          <w:fldChar w:fldCharType="end"/>
        </w:r>
      </w:hyperlink>
    </w:p>
    <w:p w14:paraId="5445C41D" w14:textId="1D431320" w:rsidR="003F3BA0" w:rsidRDefault="003F3BA0">
      <w:pPr>
        <w:pStyle w:val="TOC3"/>
        <w:rPr>
          <w:rFonts w:eastAsiaTheme="minorEastAsia" w:cstheme="minorBidi"/>
          <w:noProof/>
          <w:kern w:val="2"/>
          <w:sz w:val="24"/>
          <w:szCs w:val="24"/>
          <w14:ligatures w14:val="standardContextual"/>
        </w:rPr>
      </w:pPr>
      <w:hyperlink w:anchor="_Toc216788947" w:history="1">
        <w:r w:rsidRPr="00F52636">
          <w:rPr>
            <w:rStyle w:val="Hyperlink"/>
            <w:noProof/>
          </w:rPr>
          <w:t>2008.2.4 UAS Specific Data Collection (Flight Parameters)</w:t>
        </w:r>
        <w:r>
          <w:rPr>
            <w:noProof/>
            <w:webHidden/>
          </w:rPr>
          <w:tab/>
        </w:r>
        <w:r>
          <w:rPr>
            <w:noProof/>
            <w:webHidden/>
          </w:rPr>
          <w:fldChar w:fldCharType="begin"/>
        </w:r>
        <w:r>
          <w:rPr>
            <w:noProof/>
            <w:webHidden/>
          </w:rPr>
          <w:instrText xml:space="preserve"> PAGEREF _Toc216788947 \h </w:instrText>
        </w:r>
        <w:r>
          <w:rPr>
            <w:noProof/>
            <w:webHidden/>
          </w:rPr>
        </w:r>
        <w:r>
          <w:rPr>
            <w:noProof/>
            <w:webHidden/>
          </w:rPr>
          <w:fldChar w:fldCharType="separate"/>
        </w:r>
        <w:r w:rsidR="007F06E6">
          <w:rPr>
            <w:noProof/>
            <w:webHidden/>
          </w:rPr>
          <w:t>29</w:t>
        </w:r>
        <w:r>
          <w:rPr>
            <w:noProof/>
            <w:webHidden/>
          </w:rPr>
          <w:fldChar w:fldCharType="end"/>
        </w:r>
      </w:hyperlink>
    </w:p>
    <w:p w14:paraId="13817656" w14:textId="5ABCBB87"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48" w:history="1">
        <w:r w:rsidRPr="00F52636">
          <w:rPr>
            <w:rStyle w:val="Hyperlink"/>
            <w:noProof/>
          </w:rPr>
          <w:t>2008.3 Conventional Mapping Surveys</w:t>
        </w:r>
        <w:r>
          <w:rPr>
            <w:noProof/>
            <w:webHidden/>
          </w:rPr>
          <w:tab/>
        </w:r>
        <w:r>
          <w:rPr>
            <w:noProof/>
            <w:webHidden/>
          </w:rPr>
          <w:fldChar w:fldCharType="begin"/>
        </w:r>
        <w:r>
          <w:rPr>
            <w:noProof/>
            <w:webHidden/>
          </w:rPr>
          <w:instrText xml:space="preserve"> PAGEREF _Toc216788948 \h </w:instrText>
        </w:r>
        <w:r>
          <w:rPr>
            <w:noProof/>
            <w:webHidden/>
          </w:rPr>
        </w:r>
        <w:r>
          <w:rPr>
            <w:noProof/>
            <w:webHidden/>
          </w:rPr>
          <w:fldChar w:fldCharType="separate"/>
        </w:r>
        <w:r w:rsidR="007F06E6">
          <w:rPr>
            <w:noProof/>
            <w:webHidden/>
          </w:rPr>
          <w:t>30</w:t>
        </w:r>
        <w:r>
          <w:rPr>
            <w:noProof/>
            <w:webHidden/>
          </w:rPr>
          <w:fldChar w:fldCharType="end"/>
        </w:r>
      </w:hyperlink>
    </w:p>
    <w:p w14:paraId="68A58700" w14:textId="5A899E47" w:rsidR="003F3BA0" w:rsidRDefault="003F3BA0">
      <w:pPr>
        <w:pStyle w:val="TOC3"/>
        <w:rPr>
          <w:rFonts w:eastAsiaTheme="minorEastAsia" w:cstheme="minorBidi"/>
          <w:noProof/>
          <w:kern w:val="2"/>
          <w:sz w:val="24"/>
          <w:szCs w:val="24"/>
          <w14:ligatures w14:val="standardContextual"/>
        </w:rPr>
      </w:pPr>
      <w:hyperlink w:anchor="_Toc216788949" w:history="1">
        <w:r w:rsidRPr="00F52636">
          <w:rPr>
            <w:rStyle w:val="Hyperlink"/>
            <w:noProof/>
          </w:rPr>
          <w:t>2008.3.1 Accuracies</w:t>
        </w:r>
        <w:r>
          <w:rPr>
            <w:noProof/>
            <w:webHidden/>
          </w:rPr>
          <w:tab/>
        </w:r>
        <w:r>
          <w:rPr>
            <w:noProof/>
            <w:webHidden/>
          </w:rPr>
          <w:fldChar w:fldCharType="begin"/>
        </w:r>
        <w:r>
          <w:rPr>
            <w:noProof/>
            <w:webHidden/>
          </w:rPr>
          <w:instrText xml:space="preserve"> PAGEREF _Toc216788949 \h </w:instrText>
        </w:r>
        <w:r>
          <w:rPr>
            <w:noProof/>
            <w:webHidden/>
          </w:rPr>
        </w:r>
        <w:r>
          <w:rPr>
            <w:noProof/>
            <w:webHidden/>
          </w:rPr>
          <w:fldChar w:fldCharType="separate"/>
        </w:r>
        <w:r w:rsidR="007F06E6">
          <w:rPr>
            <w:noProof/>
            <w:webHidden/>
          </w:rPr>
          <w:t>30</w:t>
        </w:r>
        <w:r>
          <w:rPr>
            <w:noProof/>
            <w:webHidden/>
          </w:rPr>
          <w:fldChar w:fldCharType="end"/>
        </w:r>
      </w:hyperlink>
    </w:p>
    <w:p w14:paraId="3138E8F6" w14:textId="17F7407F"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50" w:history="1">
        <w:r w:rsidRPr="00F52636">
          <w:rPr>
            <w:rStyle w:val="Hyperlink"/>
            <w:noProof/>
          </w:rPr>
          <w:t>2008.3.1.1 Conventional Mapping Surveys Accuracy Statement</w:t>
        </w:r>
        <w:r>
          <w:rPr>
            <w:noProof/>
            <w:webHidden/>
          </w:rPr>
          <w:tab/>
        </w:r>
        <w:r>
          <w:rPr>
            <w:noProof/>
            <w:webHidden/>
          </w:rPr>
          <w:fldChar w:fldCharType="begin"/>
        </w:r>
        <w:r>
          <w:rPr>
            <w:noProof/>
            <w:webHidden/>
          </w:rPr>
          <w:instrText xml:space="preserve"> PAGEREF _Toc216788950 \h </w:instrText>
        </w:r>
        <w:r>
          <w:rPr>
            <w:noProof/>
            <w:webHidden/>
          </w:rPr>
        </w:r>
        <w:r>
          <w:rPr>
            <w:noProof/>
            <w:webHidden/>
          </w:rPr>
          <w:fldChar w:fldCharType="separate"/>
        </w:r>
        <w:r w:rsidR="007F06E6">
          <w:rPr>
            <w:noProof/>
            <w:webHidden/>
          </w:rPr>
          <w:t>31</w:t>
        </w:r>
        <w:r>
          <w:rPr>
            <w:noProof/>
            <w:webHidden/>
          </w:rPr>
          <w:fldChar w:fldCharType="end"/>
        </w:r>
      </w:hyperlink>
    </w:p>
    <w:p w14:paraId="6F4DF6A9" w14:textId="131B1AB4"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51" w:history="1">
        <w:r w:rsidRPr="00F52636">
          <w:rPr>
            <w:rStyle w:val="Hyperlink"/>
            <w:noProof/>
          </w:rPr>
          <w:t>2008.4 Deliverables</w:t>
        </w:r>
        <w:r>
          <w:rPr>
            <w:noProof/>
            <w:webHidden/>
          </w:rPr>
          <w:tab/>
        </w:r>
        <w:r>
          <w:rPr>
            <w:noProof/>
            <w:webHidden/>
          </w:rPr>
          <w:fldChar w:fldCharType="begin"/>
        </w:r>
        <w:r>
          <w:rPr>
            <w:noProof/>
            <w:webHidden/>
          </w:rPr>
          <w:instrText xml:space="preserve"> PAGEREF _Toc216788951 \h </w:instrText>
        </w:r>
        <w:r>
          <w:rPr>
            <w:noProof/>
            <w:webHidden/>
          </w:rPr>
        </w:r>
        <w:r>
          <w:rPr>
            <w:noProof/>
            <w:webHidden/>
          </w:rPr>
          <w:fldChar w:fldCharType="separate"/>
        </w:r>
        <w:r w:rsidR="007F06E6">
          <w:rPr>
            <w:noProof/>
            <w:webHidden/>
          </w:rPr>
          <w:t>31</w:t>
        </w:r>
        <w:r>
          <w:rPr>
            <w:noProof/>
            <w:webHidden/>
          </w:rPr>
          <w:fldChar w:fldCharType="end"/>
        </w:r>
      </w:hyperlink>
    </w:p>
    <w:p w14:paraId="1CFCB4AC" w14:textId="03DD9625" w:rsidR="003F3BA0" w:rsidRDefault="003F3BA0">
      <w:pPr>
        <w:pStyle w:val="TOC3"/>
        <w:rPr>
          <w:rFonts w:eastAsiaTheme="minorEastAsia" w:cstheme="minorBidi"/>
          <w:noProof/>
          <w:kern w:val="2"/>
          <w:sz w:val="24"/>
          <w:szCs w:val="24"/>
          <w14:ligatures w14:val="standardContextual"/>
        </w:rPr>
      </w:pPr>
      <w:hyperlink w:anchor="_Toc216788952" w:history="1">
        <w:r w:rsidRPr="00F52636">
          <w:rPr>
            <w:rStyle w:val="Hyperlink"/>
            <w:noProof/>
          </w:rPr>
          <w:t xml:space="preserve">2008.4.1 </w:t>
        </w:r>
        <w:r w:rsidRPr="00F52636">
          <w:rPr>
            <w:rStyle w:val="Hyperlink"/>
            <w:noProof/>
            <w:highlight w:val="yellow"/>
          </w:rPr>
          <w:t>Surveyor’s Certification Plan Sheet</w:t>
        </w:r>
        <w:r>
          <w:rPr>
            <w:noProof/>
            <w:webHidden/>
          </w:rPr>
          <w:tab/>
        </w:r>
        <w:r>
          <w:rPr>
            <w:noProof/>
            <w:webHidden/>
          </w:rPr>
          <w:fldChar w:fldCharType="begin"/>
        </w:r>
        <w:r>
          <w:rPr>
            <w:noProof/>
            <w:webHidden/>
          </w:rPr>
          <w:instrText xml:space="preserve"> PAGEREF _Toc216788952 \h </w:instrText>
        </w:r>
        <w:r>
          <w:rPr>
            <w:noProof/>
            <w:webHidden/>
          </w:rPr>
        </w:r>
        <w:r>
          <w:rPr>
            <w:noProof/>
            <w:webHidden/>
          </w:rPr>
          <w:fldChar w:fldCharType="separate"/>
        </w:r>
        <w:r w:rsidR="007F06E6">
          <w:rPr>
            <w:noProof/>
            <w:webHidden/>
          </w:rPr>
          <w:t>31</w:t>
        </w:r>
        <w:r>
          <w:rPr>
            <w:noProof/>
            <w:webHidden/>
          </w:rPr>
          <w:fldChar w:fldCharType="end"/>
        </w:r>
      </w:hyperlink>
    </w:p>
    <w:p w14:paraId="25ABE6F4" w14:textId="0694E48B" w:rsidR="003F3BA0" w:rsidRDefault="003F3BA0">
      <w:pPr>
        <w:pStyle w:val="TOC3"/>
        <w:rPr>
          <w:rFonts w:eastAsiaTheme="minorEastAsia" w:cstheme="minorBidi"/>
          <w:noProof/>
          <w:kern w:val="2"/>
          <w:sz w:val="24"/>
          <w:szCs w:val="24"/>
          <w14:ligatures w14:val="standardContextual"/>
        </w:rPr>
      </w:pPr>
      <w:hyperlink w:anchor="_Toc216788953" w:history="1">
        <w:r w:rsidRPr="00F52636">
          <w:rPr>
            <w:rStyle w:val="Hyperlink"/>
            <w:noProof/>
          </w:rPr>
          <w:t>2008.4.2 Quality Control Report</w:t>
        </w:r>
        <w:r>
          <w:rPr>
            <w:noProof/>
            <w:webHidden/>
          </w:rPr>
          <w:tab/>
        </w:r>
        <w:r>
          <w:rPr>
            <w:noProof/>
            <w:webHidden/>
          </w:rPr>
          <w:fldChar w:fldCharType="begin"/>
        </w:r>
        <w:r>
          <w:rPr>
            <w:noProof/>
            <w:webHidden/>
          </w:rPr>
          <w:instrText xml:space="preserve"> PAGEREF _Toc216788953 \h </w:instrText>
        </w:r>
        <w:r>
          <w:rPr>
            <w:noProof/>
            <w:webHidden/>
          </w:rPr>
        </w:r>
        <w:r>
          <w:rPr>
            <w:noProof/>
            <w:webHidden/>
          </w:rPr>
          <w:fldChar w:fldCharType="separate"/>
        </w:r>
        <w:r w:rsidR="007F06E6">
          <w:rPr>
            <w:noProof/>
            <w:webHidden/>
          </w:rPr>
          <w:t>32</w:t>
        </w:r>
        <w:r>
          <w:rPr>
            <w:noProof/>
            <w:webHidden/>
          </w:rPr>
          <w:fldChar w:fldCharType="end"/>
        </w:r>
      </w:hyperlink>
    </w:p>
    <w:p w14:paraId="4EC7E885" w14:textId="6FE174C0" w:rsidR="003F3BA0" w:rsidRDefault="003F3BA0">
      <w:pPr>
        <w:pStyle w:val="TOC3"/>
        <w:rPr>
          <w:rFonts w:eastAsiaTheme="minorEastAsia" w:cstheme="minorBidi"/>
          <w:noProof/>
          <w:kern w:val="2"/>
          <w:sz w:val="24"/>
          <w:szCs w:val="24"/>
          <w14:ligatures w14:val="standardContextual"/>
        </w:rPr>
      </w:pPr>
      <w:hyperlink w:anchor="_Toc216788954" w:history="1">
        <w:r w:rsidRPr="00F52636">
          <w:rPr>
            <w:rStyle w:val="Hyperlink"/>
            <w:noProof/>
          </w:rPr>
          <w:t>2008.4.3 Control Report</w:t>
        </w:r>
        <w:r>
          <w:rPr>
            <w:noProof/>
            <w:webHidden/>
          </w:rPr>
          <w:tab/>
        </w:r>
        <w:r>
          <w:rPr>
            <w:noProof/>
            <w:webHidden/>
          </w:rPr>
          <w:fldChar w:fldCharType="begin"/>
        </w:r>
        <w:r>
          <w:rPr>
            <w:noProof/>
            <w:webHidden/>
          </w:rPr>
          <w:instrText xml:space="preserve"> PAGEREF _Toc216788954 \h </w:instrText>
        </w:r>
        <w:r>
          <w:rPr>
            <w:noProof/>
            <w:webHidden/>
          </w:rPr>
        </w:r>
        <w:r>
          <w:rPr>
            <w:noProof/>
            <w:webHidden/>
          </w:rPr>
          <w:fldChar w:fldCharType="separate"/>
        </w:r>
        <w:r w:rsidR="007F06E6">
          <w:rPr>
            <w:noProof/>
            <w:webHidden/>
          </w:rPr>
          <w:t>32</w:t>
        </w:r>
        <w:r>
          <w:rPr>
            <w:noProof/>
            <w:webHidden/>
          </w:rPr>
          <w:fldChar w:fldCharType="end"/>
        </w:r>
      </w:hyperlink>
    </w:p>
    <w:p w14:paraId="663013E6" w14:textId="1B977CC3" w:rsidR="003F3BA0" w:rsidRDefault="003F3BA0">
      <w:pPr>
        <w:pStyle w:val="TOC3"/>
        <w:rPr>
          <w:rFonts w:eastAsiaTheme="minorEastAsia" w:cstheme="minorBidi"/>
          <w:noProof/>
          <w:kern w:val="2"/>
          <w:sz w:val="24"/>
          <w:szCs w:val="24"/>
          <w14:ligatures w14:val="standardContextual"/>
        </w:rPr>
      </w:pPr>
      <w:hyperlink w:anchor="_Toc216788955" w:history="1">
        <w:r w:rsidRPr="00F52636">
          <w:rPr>
            <w:rStyle w:val="Hyperlink"/>
            <w:noProof/>
          </w:rPr>
          <w:t>2008.4.4 Equipment Calibration/Certifications</w:t>
        </w:r>
        <w:r>
          <w:rPr>
            <w:noProof/>
            <w:webHidden/>
          </w:rPr>
          <w:tab/>
        </w:r>
        <w:r>
          <w:rPr>
            <w:noProof/>
            <w:webHidden/>
          </w:rPr>
          <w:fldChar w:fldCharType="begin"/>
        </w:r>
        <w:r>
          <w:rPr>
            <w:noProof/>
            <w:webHidden/>
          </w:rPr>
          <w:instrText xml:space="preserve"> PAGEREF _Toc216788955 \h </w:instrText>
        </w:r>
        <w:r>
          <w:rPr>
            <w:noProof/>
            <w:webHidden/>
          </w:rPr>
        </w:r>
        <w:r>
          <w:rPr>
            <w:noProof/>
            <w:webHidden/>
          </w:rPr>
          <w:fldChar w:fldCharType="separate"/>
        </w:r>
        <w:r w:rsidR="007F06E6">
          <w:rPr>
            <w:noProof/>
            <w:webHidden/>
          </w:rPr>
          <w:t>32</w:t>
        </w:r>
        <w:r>
          <w:rPr>
            <w:noProof/>
            <w:webHidden/>
          </w:rPr>
          <w:fldChar w:fldCharType="end"/>
        </w:r>
      </w:hyperlink>
    </w:p>
    <w:p w14:paraId="5D7859BC" w14:textId="0472D1E8" w:rsidR="003F3BA0" w:rsidRDefault="003F3BA0">
      <w:pPr>
        <w:pStyle w:val="TOC3"/>
        <w:rPr>
          <w:rFonts w:eastAsiaTheme="minorEastAsia" w:cstheme="minorBidi"/>
          <w:noProof/>
          <w:kern w:val="2"/>
          <w:sz w:val="24"/>
          <w:szCs w:val="24"/>
          <w14:ligatures w14:val="standardContextual"/>
        </w:rPr>
      </w:pPr>
      <w:hyperlink w:anchor="_Toc216788956" w:history="1">
        <w:r w:rsidRPr="00F52636">
          <w:rPr>
            <w:rStyle w:val="Hyperlink"/>
            <w:noProof/>
          </w:rPr>
          <w:t>2008.4.5 Imagery Deliverables</w:t>
        </w:r>
        <w:r>
          <w:rPr>
            <w:noProof/>
            <w:webHidden/>
          </w:rPr>
          <w:tab/>
        </w:r>
        <w:r>
          <w:rPr>
            <w:noProof/>
            <w:webHidden/>
          </w:rPr>
          <w:fldChar w:fldCharType="begin"/>
        </w:r>
        <w:r>
          <w:rPr>
            <w:noProof/>
            <w:webHidden/>
          </w:rPr>
          <w:instrText xml:space="preserve"> PAGEREF _Toc216788956 \h </w:instrText>
        </w:r>
        <w:r>
          <w:rPr>
            <w:noProof/>
            <w:webHidden/>
          </w:rPr>
        </w:r>
        <w:r>
          <w:rPr>
            <w:noProof/>
            <w:webHidden/>
          </w:rPr>
          <w:fldChar w:fldCharType="separate"/>
        </w:r>
        <w:r w:rsidR="007F06E6">
          <w:rPr>
            <w:noProof/>
            <w:webHidden/>
          </w:rPr>
          <w:t>32</w:t>
        </w:r>
        <w:r>
          <w:rPr>
            <w:noProof/>
            <w:webHidden/>
          </w:rPr>
          <w:fldChar w:fldCharType="end"/>
        </w:r>
      </w:hyperlink>
    </w:p>
    <w:p w14:paraId="6D1772D0" w14:textId="289E2B0F" w:rsidR="003F3BA0" w:rsidRDefault="003F3BA0">
      <w:pPr>
        <w:pStyle w:val="TOC3"/>
        <w:rPr>
          <w:rFonts w:eastAsiaTheme="minorEastAsia" w:cstheme="minorBidi"/>
          <w:noProof/>
          <w:kern w:val="2"/>
          <w:sz w:val="24"/>
          <w:szCs w:val="24"/>
          <w14:ligatures w14:val="standardContextual"/>
        </w:rPr>
      </w:pPr>
      <w:hyperlink w:anchor="_Toc216788957" w:history="1">
        <w:r w:rsidRPr="00F52636">
          <w:rPr>
            <w:rStyle w:val="Hyperlink"/>
            <w:noProof/>
          </w:rPr>
          <w:t>2008.4.6 Basemap Design Files</w:t>
        </w:r>
        <w:r>
          <w:rPr>
            <w:noProof/>
            <w:webHidden/>
          </w:rPr>
          <w:tab/>
        </w:r>
        <w:r>
          <w:rPr>
            <w:noProof/>
            <w:webHidden/>
          </w:rPr>
          <w:fldChar w:fldCharType="begin"/>
        </w:r>
        <w:r>
          <w:rPr>
            <w:noProof/>
            <w:webHidden/>
          </w:rPr>
          <w:instrText xml:space="preserve"> PAGEREF _Toc216788957 \h </w:instrText>
        </w:r>
        <w:r>
          <w:rPr>
            <w:noProof/>
            <w:webHidden/>
          </w:rPr>
        </w:r>
        <w:r>
          <w:rPr>
            <w:noProof/>
            <w:webHidden/>
          </w:rPr>
          <w:fldChar w:fldCharType="separate"/>
        </w:r>
        <w:r w:rsidR="007F06E6">
          <w:rPr>
            <w:noProof/>
            <w:webHidden/>
          </w:rPr>
          <w:t>33</w:t>
        </w:r>
        <w:r>
          <w:rPr>
            <w:noProof/>
            <w:webHidden/>
          </w:rPr>
          <w:fldChar w:fldCharType="end"/>
        </w:r>
      </w:hyperlink>
    </w:p>
    <w:p w14:paraId="379C7685" w14:textId="53FE408C" w:rsidR="003F3BA0" w:rsidRDefault="003F3BA0">
      <w:pPr>
        <w:pStyle w:val="TOC3"/>
        <w:rPr>
          <w:rFonts w:eastAsiaTheme="minorEastAsia" w:cstheme="minorBidi"/>
          <w:noProof/>
          <w:kern w:val="2"/>
          <w:sz w:val="24"/>
          <w:szCs w:val="24"/>
          <w14:ligatures w14:val="standardContextual"/>
        </w:rPr>
      </w:pPr>
      <w:hyperlink w:anchor="_Toc216788958" w:history="1">
        <w:r w:rsidRPr="00F52636">
          <w:rPr>
            <w:rStyle w:val="Hyperlink"/>
            <w:noProof/>
          </w:rPr>
          <w:t>2008.4.7 LandXML</w:t>
        </w:r>
        <w:r>
          <w:rPr>
            <w:noProof/>
            <w:webHidden/>
          </w:rPr>
          <w:tab/>
        </w:r>
        <w:r>
          <w:rPr>
            <w:noProof/>
            <w:webHidden/>
          </w:rPr>
          <w:fldChar w:fldCharType="begin"/>
        </w:r>
        <w:r>
          <w:rPr>
            <w:noProof/>
            <w:webHidden/>
          </w:rPr>
          <w:instrText xml:space="preserve"> PAGEREF _Toc216788958 \h </w:instrText>
        </w:r>
        <w:r>
          <w:rPr>
            <w:noProof/>
            <w:webHidden/>
          </w:rPr>
        </w:r>
        <w:r>
          <w:rPr>
            <w:noProof/>
            <w:webHidden/>
          </w:rPr>
          <w:fldChar w:fldCharType="separate"/>
        </w:r>
        <w:r w:rsidR="007F06E6">
          <w:rPr>
            <w:noProof/>
            <w:webHidden/>
          </w:rPr>
          <w:t>33</w:t>
        </w:r>
        <w:r>
          <w:rPr>
            <w:noProof/>
            <w:webHidden/>
          </w:rPr>
          <w:fldChar w:fldCharType="end"/>
        </w:r>
      </w:hyperlink>
    </w:p>
    <w:p w14:paraId="087BA7F5" w14:textId="65B68B51" w:rsidR="003F3BA0" w:rsidRDefault="003F3BA0">
      <w:pPr>
        <w:pStyle w:val="TOC3"/>
        <w:rPr>
          <w:rFonts w:eastAsiaTheme="minorEastAsia" w:cstheme="minorBidi"/>
          <w:noProof/>
          <w:kern w:val="2"/>
          <w:sz w:val="24"/>
          <w:szCs w:val="24"/>
          <w14:ligatures w14:val="standardContextual"/>
        </w:rPr>
      </w:pPr>
      <w:hyperlink w:anchor="_Toc216788959" w:history="1">
        <w:r w:rsidRPr="00F52636">
          <w:rPr>
            <w:rStyle w:val="Hyperlink"/>
            <w:noProof/>
          </w:rPr>
          <w:t>2008.4.8 Point Clouds</w:t>
        </w:r>
        <w:r>
          <w:rPr>
            <w:noProof/>
            <w:webHidden/>
          </w:rPr>
          <w:tab/>
        </w:r>
        <w:r>
          <w:rPr>
            <w:noProof/>
            <w:webHidden/>
          </w:rPr>
          <w:fldChar w:fldCharType="begin"/>
        </w:r>
        <w:r>
          <w:rPr>
            <w:noProof/>
            <w:webHidden/>
          </w:rPr>
          <w:instrText xml:space="preserve"> PAGEREF _Toc216788959 \h </w:instrText>
        </w:r>
        <w:r>
          <w:rPr>
            <w:noProof/>
            <w:webHidden/>
          </w:rPr>
        </w:r>
        <w:r>
          <w:rPr>
            <w:noProof/>
            <w:webHidden/>
          </w:rPr>
          <w:fldChar w:fldCharType="separate"/>
        </w:r>
        <w:r w:rsidR="007F06E6">
          <w:rPr>
            <w:noProof/>
            <w:webHidden/>
          </w:rPr>
          <w:t>33</w:t>
        </w:r>
        <w:r>
          <w:rPr>
            <w:noProof/>
            <w:webHidden/>
          </w:rPr>
          <w:fldChar w:fldCharType="end"/>
        </w:r>
      </w:hyperlink>
    </w:p>
    <w:p w14:paraId="0AE71B1A" w14:textId="16A626F1"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60" w:history="1">
        <w:r w:rsidRPr="00F52636">
          <w:rPr>
            <w:rStyle w:val="Hyperlink"/>
          </w:rPr>
          <w:t>2009 Survey and Mapping Equipment</w:t>
        </w:r>
        <w:r>
          <w:rPr>
            <w:webHidden/>
          </w:rPr>
          <w:tab/>
        </w:r>
        <w:r>
          <w:rPr>
            <w:webHidden/>
          </w:rPr>
          <w:fldChar w:fldCharType="begin"/>
        </w:r>
        <w:r>
          <w:rPr>
            <w:webHidden/>
          </w:rPr>
          <w:instrText xml:space="preserve"> PAGEREF _Toc216788960 \h </w:instrText>
        </w:r>
        <w:r>
          <w:rPr>
            <w:webHidden/>
          </w:rPr>
        </w:r>
        <w:r>
          <w:rPr>
            <w:webHidden/>
          </w:rPr>
          <w:fldChar w:fldCharType="separate"/>
        </w:r>
        <w:r w:rsidR="007F06E6">
          <w:rPr>
            <w:webHidden/>
          </w:rPr>
          <w:t>33</w:t>
        </w:r>
        <w:r>
          <w:rPr>
            <w:webHidden/>
          </w:rPr>
          <w:fldChar w:fldCharType="end"/>
        </w:r>
      </w:hyperlink>
    </w:p>
    <w:p w14:paraId="5F0777A8" w14:textId="7D8C3A46"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61" w:history="1">
        <w:r w:rsidRPr="00F52636">
          <w:rPr>
            <w:rStyle w:val="Hyperlink"/>
            <w:noProof/>
          </w:rPr>
          <w:t>2009.1 Equipment Care and Maintenance</w:t>
        </w:r>
        <w:r>
          <w:rPr>
            <w:noProof/>
            <w:webHidden/>
          </w:rPr>
          <w:tab/>
        </w:r>
        <w:r>
          <w:rPr>
            <w:noProof/>
            <w:webHidden/>
          </w:rPr>
          <w:fldChar w:fldCharType="begin"/>
        </w:r>
        <w:r>
          <w:rPr>
            <w:noProof/>
            <w:webHidden/>
          </w:rPr>
          <w:instrText xml:space="preserve"> PAGEREF _Toc216788961 \h </w:instrText>
        </w:r>
        <w:r>
          <w:rPr>
            <w:noProof/>
            <w:webHidden/>
          </w:rPr>
        </w:r>
        <w:r>
          <w:rPr>
            <w:noProof/>
            <w:webHidden/>
          </w:rPr>
          <w:fldChar w:fldCharType="separate"/>
        </w:r>
        <w:r w:rsidR="007F06E6">
          <w:rPr>
            <w:noProof/>
            <w:webHidden/>
          </w:rPr>
          <w:t>33</w:t>
        </w:r>
        <w:r>
          <w:rPr>
            <w:noProof/>
            <w:webHidden/>
          </w:rPr>
          <w:fldChar w:fldCharType="end"/>
        </w:r>
      </w:hyperlink>
    </w:p>
    <w:p w14:paraId="3C863F40" w14:textId="4765D97B"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62" w:history="1">
        <w:r w:rsidRPr="00F52636">
          <w:rPr>
            <w:rStyle w:val="Hyperlink"/>
            <w:noProof/>
          </w:rPr>
          <w:t>2009.2 Equipment Types and Specifications</w:t>
        </w:r>
        <w:r>
          <w:rPr>
            <w:noProof/>
            <w:webHidden/>
          </w:rPr>
          <w:tab/>
        </w:r>
        <w:r>
          <w:rPr>
            <w:noProof/>
            <w:webHidden/>
          </w:rPr>
          <w:fldChar w:fldCharType="begin"/>
        </w:r>
        <w:r>
          <w:rPr>
            <w:noProof/>
            <w:webHidden/>
          </w:rPr>
          <w:instrText xml:space="preserve"> PAGEREF _Toc216788962 \h </w:instrText>
        </w:r>
        <w:r>
          <w:rPr>
            <w:noProof/>
            <w:webHidden/>
          </w:rPr>
        </w:r>
        <w:r>
          <w:rPr>
            <w:noProof/>
            <w:webHidden/>
          </w:rPr>
          <w:fldChar w:fldCharType="separate"/>
        </w:r>
        <w:r w:rsidR="007F06E6">
          <w:rPr>
            <w:noProof/>
            <w:webHidden/>
          </w:rPr>
          <w:t>33</w:t>
        </w:r>
        <w:r>
          <w:rPr>
            <w:noProof/>
            <w:webHidden/>
          </w:rPr>
          <w:fldChar w:fldCharType="end"/>
        </w:r>
      </w:hyperlink>
    </w:p>
    <w:p w14:paraId="05353E37" w14:textId="041B33D9" w:rsidR="003F3BA0" w:rsidRDefault="003F3BA0">
      <w:pPr>
        <w:pStyle w:val="TOC3"/>
        <w:rPr>
          <w:rFonts w:eastAsiaTheme="minorEastAsia" w:cstheme="minorBidi"/>
          <w:noProof/>
          <w:kern w:val="2"/>
          <w:sz w:val="24"/>
          <w:szCs w:val="24"/>
          <w14:ligatures w14:val="standardContextual"/>
        </w:rPr>
      </w:pPr>
      <w:hyperlink w:anchor="_Toc216788963" w:history="1">
        <w:r w:rsidRPr="00F52636">
          <w:rPr>
            <w:rStyle w:val="Hyperlink"/>
            <w:noProof/>
          </w:rPr>
          <w:t>2009.2.1 Levels</w:t>
        </w:r>
        <w:r>
          <w:rPr>
            <w:noProof/>
            <w:webHidden/>
          </w:rPr>
          <w:tab/>
        </w:r>
        <w:r>
          <w:rPr>
            <w:noProof/>
            <w:webHidden/>
          </w:rPr>
          <w:fldChar w:fldCharType="begin"/>
        </w:r>
        <w:r>
          <w:rPr>
            <w:noProof/>
            <w:webHidden/>
          </w:rPr>
          <w:instrText xml:space="preserve"> PAGEREF _Toc216788963 \h </w:instrText>
        </w:r>
        <w:r>
          <w:rPr>
            <w:noProof/>
            <w:webHidden/>
          </w:rPr>
        </w:r>
        <w:r>
          <w:rPr>
            <w:noProof/>
            <w:webHidden/>
          </w:rPr>
          <w:fldChar w:fldCharType="separate"/>
        </w:r>
        <w:r w:rsidR="007F06E6">
          <w:rPr>
            <w:noProof/>
            <w:webHidden/>
          </w:rPr>
          <w:t>33</w:t>
        </w:r>
        <w:r>
          <w:rPr>
            <w:noProof/>
            <w:webHidden/>
          </w:rPr>
          <w:fldChar w:fldCharType="end"/>
        </w:r>
      </w:hyperlink>
    </w:p>
    <w:p w14:paraId="66A06DCA" w14:textId="25C3C2C8" w:rsidR="003F3BA0" w:rsidRDefault="003F3BA0">
      <w:pPr>
        <w:pStyle w:val="TOC3"/>
        <w:rPr>
          <w:rFonts w:eastAsiaTheme="minorEastAsia" w:cstheme="minorBidi"/>
          <w:noProof/>
          <w:kern w:val="2"/>
          <w:sz w:val="24"/>
          <w:szCs w:val="24"/>
          <w14:ligatures w14:val="standardContextual"/>
        </w:rPr>
      </w:pPr>
      <w:hyperlink w:anchor="_Toc216788964" w:history="1">
        <w:r w:rsidRPr="00F52636">
          <w:rPr>
            <w:rStyle w:val="Hyperlink"/>
            <w:noProof/>
          </w:rPr>
          <w:t>2009.2.2 Total Stations</w:t>
        </w:r>
        <w:r>
          <w:rPr>
            <w:noProof/>
            <w:webHidden/>
          </w:rPr>
          <w:tab/>
        </w:r>
        <w:r>
          <w:rPr>
            <w:noProof/>
            <w:webHidden/>
          </w:rPr>
          <w:fldChar w:fldCharType="begin"/>
        </w:r>
        <w:r>
          <w:rPr>
            <w:noProof/>
            <w:webHidden/>
          </w:rPr>
          <w:instrText xml:space="preserve"> PAGEREF _Toc216788964 \h </w:instrText>
        </w:r>
        <w:r>
          <w:rPr>
            <w:noProof/>
            <w:webHidden/>
          </w:rPr>
        </w:r>
        <w:r>
          <w:rPr>
            <w:noProof/>
            <w:webHidden/>
          </w:rPr>
          <w:fldChar w:fldCharType="separate"/>
        </w:r>
        <w:r w:rsidR="007F06E6">
          <w:rPr>
            <w:noProof/>
            <w:webHidden/>
          </w:rPr>
          <w:t>33</w:t>
        </w:r>
        <w:r>
          <w:rPr>
            <w:noProof/>
            <w:webHidden/>
          </w:rPr>
          <w:fldChar w:fldCharType="end"/>
        </w:r>
      </w:hyperlink>
    </w:p>
    <w:p w14:paraId="33A0C5DC" w14:textId="6A7507E2" w:rsidR="003F3BA0" w:rsidRDefault="003F3BA0">
      <w:pPr>
        <w:pStyle w:val="TOC3"/>
        <w:rPr>
          <w:rFonts w:eastAsiaTheme="minorEastAsia" w:cstheme="minorBidi"/>
          <w:noProof/>
          <w:kern w:val="2"/>
          <w:sz w:val="24"/>
          <w:szCs w:val="24"/>
          <w14:ligatures w14:val="standardContextual"/>
        </w:rPr>
      </w:pPr>
      <w:hyperlink w:anchor="_Toc216788965" w:history="1">
        <w:r w:rsidRPr="00F52636">
          <w:rPr>
            <w:rStyle w:val="Hyperlink"/>
            <w:noProof/>
          </w:rPr>
          <w:t>2009.2.3 GNSS Receivers</w:t>
        </w:r>
        <w:r>
          <w:rPr>
            <w:noProof/>
            <w:webHidden/>
          </w:rPr>
          <w:tab/>
        </w:r>
        <w:r>
          <w:rPr>
            <w:noProof/>
            <w:webHidden/>
          </w:rPr>
          <w:fldChar w:fldCharType="begin"/>
        </w:r>
        <w:r>
          <w:rPr>
            <w:noProof/>
            <w:webHidden/>
          </w:rPr>
          <w:instrText xml:space="preserve"> PAGEREF _Toc216788965 \h </w:instrText>
        </w:r>
        <w:r>
          <w:rPr>
            <w:noProof/>
            <w:webHidden/>
          </w:rPr>
        </w:r>
        <w:r>
          <w:rPr>
            <w:noProof/>
            <w:webHidden/>
          </w:rPr>
          <w:fldChar w:fldCharType="separate"/>
        </w:r>
        <w:r w:rsidR="007F06E6">
          <w:rPr>
            <w:noProof/>
            <w:webHidden/>
          </w:rPr>
          <w:t>34</w:t>
        </w:r>
        <w:r>
          <w:rPr>
            <w:noProof/>
            <w:webHidden/>
          </w:rPr>
          <w:fldChar w:fldCharType="end"/>
        </w:r>
      </w:hyperlink>
    </w:p>
    <w:p w14:paraId="39D35CD8" w14:textId="1922C7E5" w:rsidR="003F3BA0" w:rsidRDefault="003F3BA0">
      <w:pPr>
        <w:pStyle w:val="TOC3"/>
        <w:rPr>
          <w:rFonts w:eastAsiaTheme="minorEastAsia" w:cstheme="minorBidi"/>
          <w:noProof/>
          <w:kern w:val="2"/>
          <w:sz w:val="24"/>
          <w:szCs w:val="24"/>
          <w14:ligatures w14:val="standardContextual"/>
        </w:rPr>
      </w:pPr>
      <w:hyperlink w:anchor="_Toc216788966" w:history="1">
        <w:r w:rsidRPr="00F52636">
          <w:rPr>
            <w:rStyle w:val="Hyperlink"/>
            <w:noProof/>
          </w:rPr>
          <w:t>2009.2.4 INS Based Mapping Systems</w:t>
        </w:r>
        <w:r>
          <w:rPr>
            <w:noProof/>
            <w:webHidden/>
          </w:rPr>
          <w:tab/>
        </w:r>
        <w:r>
          <w:rPr>
            <w:noProof/>
            <w:webHidden/>
          </w:rPr>
          <w:fldChar w:fldCharType="begin"/>
        </w:r>
        <w:r>
          <w:rPr>
            <w:noProof/>
            <w:webHidden/>
          </w:rPr>
          <w:instrText xml:space="preserve"> PAGEREF _Toc216788966 \h </w:instrText>
        </w:r>
        <w:r>
          <w:rPr>
            <w:noProof/>
            <w:webHidden/>
          </w:rPr>
        </w:r>
        <w:r>
          <w:rPr>
            <w:noProof/>
            <w:webHidden/>
          </w:rPr>
          <w:fldChar w:fldCharType="separate"/>
        </w:r>
        <w:r w:rsidR="007F06E6">
          <w:rPr>
            <w:noProof/>
            <w:webHidden/>
          </w:rPr>
          <w:t>34</w:t>
        </w:r>
        <w:r>
          <w:rPr>
            <w:noProof/>
            <w:webHidden/>
          </w:rPr>
          <w:fldChar w:fldCharType="end"/>
        </w:r>
      </w:hyperlink>
    </w:p>
    <w:p w14:paraId="7C9D8EBA" w14:textId="173774A7"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67" w:history="1">
        <w:r w:rsidRPr="00F52636">
          <w:rPr>
            <w:rStyle w:val="Hyperlink"/>
            <w:noProof/>
          </w:rPr>
          <w:t>2009.2.4.1 Authorized use of UAS for Survey and Mapping</w:t>
        </w:r>
        <w:r>
          <w:rPr>
            <w:noProof/>
            <w:webHidden/>
          </w:rPr>
          <w:tab/>
        </w:r>
        <w:r>
          <w:rPr>
            <w:noProof/>
            <w:webHidden/>
          </w:rPr>
          <w:fldChar w:fldCharType="begin"/>
        </w:r>
        <w:r>
          <w:rPr>
            <w:noProof/>
            <w:webHidden/>
          </w:rPr>
          <w:instrText xml:space="preserve"> PAGEREF _Toc216788967 \h </w:instrText>
        </w:r>
        <w:r>
          <w:rPr>
            <w:noProof/>
            <w:webHidden/>
          </w:rPr>
        </w:r>
        <w:r>
          <w:rPr>
            <w:noProof/>
            <w:webHidden/>
          </w:rPr>
          <w:fldChar w:fldCharType="separate"/>
        </w:r>
        <w:r w:rsidR="007F06E6">
          <w:rPr>
            <w:noProof/>
            <w:webHidden/>
          </w:rPr>
          <w:t>34</w:t>
        </w:r>
        <w:r>
          <w:rPr>
            <w:noProof/>
            <w:webHidden/>
          </w:rPr>
          <w:fldChar w:fldCharType="end"/>
        </w:r>
      </w:hyperlink>
    </w:p>
    <w:p w14:paraId="4379619E" w14:textId="1CA8B723"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68" w:history="1">
        <w:r w:rsidRPr="00F52636">
          <w:rPr>
            <w:rStyle w:val="Hyperlink"/>
            <w:noProof/>
          </w:rPr>
          <w:t>2009.3 Equipment Calibration and Maintenance</w:t>
        </w:r>
        <w:r>
          <w:rPr>
            <w:noProof/>
            <w:webHidden/>
          </w:rPr>
          <w:tab/>
        </w:r>
        <w:r>
          <w:rPr>
            <w:noProof/>
            <w:webHidden/>
          </w:rPr>
          <w:fldChar w:fldCharType="begin"/>
        </w:r>
        <w:r>
          <w:rPr>
            <w:noProof/>
            <w:webHidden/>
          </w:rPr>
          <w:instrText xml:space="preserve"> PAGEREF _Toc216788968 \h </w:instrText>
        </w:r>
        <w:r>
          <w:rPr>
            <w:noProof/>
            <w:webHidden/>
          </w:rPr>
        </w:r>
        <w:r>
          <w:rPr>
            <w:noProof/>
            <w:webHidden/>
          </w:rPr>
          <w:fldChar w:fldCharType="separate"/>
        </w:r>
        <w:r w:rsidR="007F06E6">
          <w:rPr>
            <w:noProof/>
            <w:webHidden/>
          </w:rPr>
          <w:t>34</w:t>
        </w:r>
        <w:r>
          <w:rPr>
            <w:noProof/>
            <w:webHidden/>
          </w:rPr>
          <w:fldChar w:fldCharType="end"/>
        </w:r>
      </w:hyperlink>
    </w:p>
    <w:p w14:paraId="22A2C18B" w14:textId="3C421973" w:rsidR="003F3BA0" w:rsidRDefault="003F3BA0">
      <w:pPr>
        <w:pStyle w:val="TOC3"/>
        <w:rPr>
          <w:rFonts w:eastAsiaTheme="minorEastAsia" w:cstheme="minorBidi"/>
          <w:noProof/>
          <w:kern w:val="2"/>
          <w:sz w:val="24"/>
          <w:szCs w:val="24"/>
          <w14:ligatures w14:val="standardContextual"/>
        </w:rPr>
      </w:pPr>
      <w:hyperlink w:anchor="_Toc216788969" w:history="1">
        <w:r w:rsidRPr="00F52636">
          <w:rPr>
            <w:rStyle w:val="Hyperlink"/>
            <w:noProof/>
          </w:rPr>
          <w:t>2009.3.1 Levels</w:t>
        </w:r>
        <w:r>
          <w:rPr>
            <w:noProof/>
            <w:webHidden/>
          </w:rPr>
          <w:tab/>
        </w:r>
        <w:r>
          <w:rPr>
            <w:noProof/>
            <w:webHidden/>
          </w:rPr>
          <w:fldChar w:fldCharType="begin"/>
        </w:r>
        <w:r>
          <w:rPr>
            <w:noProof/>
            <w:webHidden/>
          </w:rPr>
          <w:instrText xml:space="preserve"> PAGEREF _Toc216788969 \h </w:instrText>
        </w:r>
        <w:r>
          <w:rPr>
            <w:noProof/>
            <w:webHidden/>
          </w:rPr>
        </w:r>
        <w:r>
          <w:rPr>
            <w:noProof/>
            <w:webHidden/>
          </w:rPr>
          <w:fldChar w:fldCharType="separate"/>
        </w:r>
        <w:r w:rsidR="007F06E6">
          <w:rPr>
            <w:noProof/>
            <w:webHidden/>
          </w:rPr>
          <w:t>34</w:t>
        </w:r>
        <w:r>
          <w:rPr>
            <w:noProof/>
            <w:webHidden/>
          </w:rPr>
          <w:fldChar w:fldCharType="end"/>
        </w:r>
      </w:hyperlink>
    </w:p>
    <w:p w14:paraId="58E7AE7D" w14:textId="764C2104" w:rsidR="003F3BA0" w:rsidRDefault="003F3BA0">
      <w:pPr>
        <w:pStyle w:val="TOC3"/>
        <w:rPr>
          <w:rFonts w:eastAsiaTheme="minorEastAsia" w:cstheme="minorBidi"/>
          <w:noProof/>
          <w:kern w:val="2"/>
          <w:sz w:val="24"/>
          <w:szCs w:val="24"/>
          <w14:ligatures w14:val="standardContextual"/>
        </w:rPr>
      </w:pPr>
      <w:hyperlink w:anchor="_Toc216788970" w:history="1">
        <w:r w:rsidRPr="00F52636">
          <w:rPr>
            <w:rStyle w:val="Hyperlink"/>
            <w:noProof/>
          </w:rPr>
          <w:t>2009.3.2 Total Stations</w:t>
        </w:r>
        <w:r>
          <w:rPr>
            <w:noProof/>
            <w:webHidden/>
          </w:rPr>
          <w:tab/>
        </w:r>
        <w:r>
          <w:rPr>
            <w:noProof/>
            <w:webHidden/>
          </w:rPr>
          <w:fldChar w:fldCharType="begin"/>
        </w:r>
        <w:r>
          <w:rPr>
            <w:noProof/>
            <w:webHidden/>
          </w:rPr>
          <w:instrText xml:space="preserve"> PAGEREF _Toc216788970 \h </w:instrText>
        </w:r>
        <w:r>
          <w:rPr>
            <w:noProof/>
            <w:webHidden/>
          </w:rPr>
        </w:r>
        <w:r>
          <w:rPr>
            <w:noProof/>
            <w:webHidden/>
          </w:rPr>
          <w:fldChar w:fldCharType="separate"/>
        </w:r>
        <w:r w:rsidR="007F06E6">
          <w:rPr>
            <w:noProof/>
            <w:webHidden/>
          </w:rPr>
          <w:t>35</w:t>
        </w:r>
        <w:r>
          <w:rPr>
            <w:noProof/>
            <w:webHidden/>
          </w:rPr>
          <w:fldChar w:fldCharType="end"/>
        </w:r>
      </w:hyperlink>
    </w:p>
    <w:p w14:paraId="4B1DC5B4" w14:textId="31C9BE67" w:rsidR="003F3BA0" w:rsidRDefault="003F3BA0">
      <w:pPr>
        <w:pStyle w:val="TOC4"/>
        <w:tabs>
          <w:tab w:val="right" w:leader="underscore" w:pos="9350"/>
        </w:tabs>
        <w:rPr>
          <w:rFonts w:eastAsiaTheme="minorEastAsia" w:cstheme="minorBidi"/>
          <w:noProof/>
          <w:kern w:val="2"/>
          <w:sz w:val="24"/>
          <w:szCs w:val="24"/>
          <w14:ligatures w14:val="standardContextual"/>
        </w:rPr>
      </w:pPr>
      <w:hyperlink w:anchor="_Toc216788971" w:history="1">
        <w:r w:rsidRPr="00F52636">
          <w:rPr>
            <w:rStyle w:val="Hyperlink"/>
            <w:noProof/>
          </w:rPr>
          <w:t>2009.3.2.1 Tripods, Tribrach’s, Prism Rods, and RTK Rods</w:t>
        </w:r>
        <w:r>
          <w:rPr>
            <w:noProof/>
            <w:webHidden/>
          </w:rPr>
          <w:tab/>
        </w:r>
        <w:r>
          <w:rPr>
            <w:noProof/>
            <w:webHidden/>
          </w:rPr>
          <w:fldChar w:fldCharType="begin"/>
        </w:r>
        <w:r>
          <w:rPr>
            <w:noProof/>
            <w:webHidden/>
          </w:rPr>
          <w:instrText xml:space="preserve"> PAGEREF _Toc216788971 \h </w:instrText>
        </w:r>
        <w:r>
          <w:rPr>
            <w:noProof/>
            <w:webHidden/>
          </w:rPr>
        </w:r>
        <w:r>
          <w:rPr>
            <w:noProof/>
            <w:webHidden/>
          </w:rPr>
          <w:fldChar w:fldCharType="separate"/>
        </w:r>
        <w:r w:rsidR="007F06E6">
          <w:rPr>
            <w:noProof/>
            <w:webHidden/>
          </w:rPr>
          <w:t>35</w:t>
        </w:r>
        <w:r>
          <w:rPr>
            <w:noProof/>
            <w:webHidden/>
          </w:rPr>
          <w:fldChar w:fldCharType="end"/>
        </w:r>
      </w:hyperlink>
    </w:p>
    <w:p w14:paraId="5036717E" w14:textId="134058B9"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72" w:history="1">
        <w:r w:rsidRPr="00F52636">
          <w:rPr>
            <w:rStyle w:val="Hyperlink"/>
          </w:rPr>
          <w:t>2100 Ohio County Coordinate Systems (OCCS)</w:t>
        </w:r>
        <w:r>
          <w:rPr>
            <w:webHidden/>
          </w:rPr>
          <w:tab/>
        </w:r>
        <w:r>
          <w:rPr>
            <w:webHidden/>
          </w:rPr>
          <w:fldChar w:fldCharType="begin"/>
        </w:r>
        <w:r>
          <w:rPr>
            <w:webHidden/>
          </w:rPr>
          <w:instrText xml:space="preserve"> PAGEREF _Toc216788972 \h </w:instrText>
        </w:r>
        <w:r>
          <w:rPr>
            <w:webHidden/>
          </w:rPr>
        </w:r>
        <w:r>
          <w:rPr>
            <w:webHidden/>
          </w:rPr>
          <w:fldChar w:fldCharType="separate"/>
        </w:r>
        <w:r w:rsidR="007F06E6">
          <w:rPr>
            <w:webHidden/>
          </w:rPr>
          <w:t>36</w:t>
        </w:r>
        <w:r>
          <w:rPr>
            <w:webHidden/>
          </w:rPr>
          <w:fldChar w:fldCharType="end"/>
        </w:r>
      </w:hyperlink>
    </w:p>
    <w:p w14:paraId="53ACC637" w14:textId="6D231C6F"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73" w:history="1">
        <w:r w:rsidRPr="00F52636">
          <w:rPr>
            <w:rStyle w:val="Hyperlink"/>
          </w:rPr>
          <w:t>2101 Introduction</w:t>
        </w:r>
        <w:r>
          <w:rPr>
            <w:webHidden/>
          </w:rPr>
          <w:tab/>
        </w:r>
        <w:r>
          <w:rPr>
            <w:webHidden/>
          </w:rPr>
          <w:fldChar w:fldCharType="begin"/>
        </w:r>
        <w:r>
          <w:rPr>
            <w:webHidden/>
          </w:rPr>
          <w:instrText xml:space="preserve"> PAGEREF _Toc216788973 \h </w:instrText>
        </w:r>
        <w:r>
          <w:rPr>
            <w:webHidden/>
          </w:rPr>
        </w:r>
        <w:r>
          <w:rPr>
            <w:webHidden/>
          </w:rPr>
          <w:fldChar w:fldCharType="separate"/>
        </w:r>
        <w:r w:rsidR="007F06E6">
          <w:rPr>
            <w:webHidden/>
          </w:rPr>
          <w:t>36</w:t>
        </w:r>
        <w:r>
          <w:rPr>
            <w:webHidden/>
          </w:rPr>
          <w:fldChar w:fldCharType="end"/>
        </w:r>
      </w:hyperlink>
    </w:p>
    <w:p w14:paraId="263D04D9" w14:textId="53FFDEE0"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74" w:history="1">
        <w:r w:rsidRPr="00F52636">
          <w:rPr>
            <w:rStyle w:val="Hyperlink"/>
          </w:rPr>
          <w:t>2102 Zone Parameters</w:t>
        </w:r>
        <w:r>
          <w:rPr>
            <w:webHidden/>
          </w:rPr>
          <w:tab/>
        </w:r>
        <w:r>
          <w:rPr>
            <w:webHidden/>
          </w:rPr>
          <w:fldChar w:fldCharType="begin"/>
        </w:r>
        <w:r>
          <w:rPr>
            <w:webHidden/>
          </w:rPr>
          <w:instrText xml:space="preserve"> PAGEREF _Toc216788974 \h </w:instrText>
        </w:r>
        <w:r>
          <w:rPr>
            <w:webHidden/>
          </w:rPr>
        </w:r>
        <w:r>
          <w:rPr>
            <w:webHidden/>
          </w:rPr>
          <w:fldChar w:fldCharType="separate"/>
        </w:r>
        <w:r w:rsidR="007F06E6">
          <w:rPr>
            <w:webHidden/>
          </w:rPr>
          <w:t>36</w:t>
        </w:r>
        <w:r>
          <w:rPr>
            <w:webHidden/>
          </w:rPr>
          <w:fldChar w:fldCharType="end"/>
        </w:r>
      </w:hyperlink>
    </w:p>
    <w:p w14:paraId="0DEFBCA5" w14:textId="60FC2A14"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75" w:history="1">
        <w:r w:rsidRPr="00F52636">
          <w:rPr>
            <w:rStyle w:val="Hyperlink"/>
          </w:rPr>
          <w:t>2103 Test Points</w:t>
        </w:r>
        <w:r>
          <w:rPr>
            <w:webHidden/>
          </w:rPr>
          <w:tab/>
        </w:r>
        <w:r>
          <w:rPr>
            <w:webHidden/>
          </w:rPr>
          <w:fldChar w:fldCharType="begin"/>
        </w:r>
        <w:r>
          <w:rPr>
            <w:webHidden/>
          </w:rPr>
          <w:instrText xml:space="preserve"> PAGEREF _Toc216788975 \h </w:instrText>
        </w:r>
        <w:r>
          <w:rPr>
            <w:webHidden/>
          </w:rPr>
        </w:r>
        <w:r>
          <w:rPr>
            <w:webHidden/>
          </w:rPr>
          <w:fldChar w:fldCharType="separate"/>
        </w:r>
        <w:r w:rsidR="007F06E6">
          <w:rPr>
            <w:webHidden/>
          </w:rPr>
          <w:t>40</w:t>
        </w:r>
        <w:r>
          <w:rPr>
            <w:webHidden/>
          </w:rPr>
          <w:fldChar w:fldCharType="end"/>
        </w:r>
      </w:hyperlink>
    </w:p>
    <w:p w14:paraId="4124C82E" w14:textId="4DAEE9D7"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76" w:history="1">
        <w:r w:rsidRPr="00F52636">
          <w:rPr>
            <w:rStyle w:val="Hyperlink"/>
          </w:rPr>
          <w:t>2200 Subsurface Utility Locations Specifications</w:t>
        </w:r>
        <w:r>
          <w:rPr>
            <w:webHidden/>
          </w:rPr>
          <w:tab/>
        </w:r>
        <w:r>
          <w:rPr>
            <w:webHidden/>
          </w:rPr>
          <w:fldChar w:fldCharType="begin"/>
        </w:r>
        <w:r>
          <w:rPr>
            <w:webHidden/>
          </w:rPr>
          <w:instrText xml:space="preserve"> PAGEREF _Toc216788976 \h </w:instrText>
        </w:r>
        <w:r>
          <w:rPr>
            <w:webHidden/>
          </w:rPr>
        </w:r>
        <w:r>
          <w:rPr>
            <w:webHidden/>
          </w:rPr>
          <w:fldChar w:fldCharType="separate"/>
        </w:r>
        <w:r w:rsidR="007F06E6">
          <w:rPr>
            <w:webHidden/>
          </w:rPr>
          <w:t>40</w:t>
        </w:r>
        <w:r>
          <w:rPr>
            <w:webHidden/>
          </w:rPr>
          <w:fldChar w:fldCharType="end"/>
        </w:r>
      </w:hyperlink>
    </w:p>
    <w:p w14:paraId="3B205611" w14:textId="2978EF4E"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77" w:history="1">
        <w:r w:rsidRPr="00F52636">
          <w:rPr>
            <w:rStyle w:val="Hyperlink"/>
            <w:rFonts w:eastAsiaTheme="majorEastAsia"/>
            <w:kern w:val="32"/>
          </w:rPr>
          <w:t>2201 Introduction</w:t>
        </w:r>
        <w:r>
          <w:rPr>
            <w:webHidden/>
          </w:rPr>
          <w:tab/>
        </w:r>
        <w:r>
          <w:rPr>
            <w:webHidden/>
          </w:rPr>
          <w:fldChar w:fldCharType="begin"/>
        </w:r>
        <w:r>
          <w:rPr>
            <w:webHidden/>
          </w:rPr>
          <w:instrText xml:space="preserve"> PAGEREF _Toc216788977 \h </w:instrText>
        </w:r>
        <w:r>
          <w:rPr>
            <w:webHidden/>
          </w:rPr>
        </w:r>
        <w:r>
          <w:rPr>
            <w:webHidden/>
          </w:rPr>
          <w:fldChar w:fldCharType="separate"/>
        </w:r>
        <w:r w:rsidR="007F06E6">
          <w:rPr>
            <w:webHidden/>
          </w:rPr>
          <w:t>40</w:t>
        </w:r>
        <w:r>
          <w:rPr>
            <w:webHidden/>
          </w:rPr>
          <w:fldChar w:fldCharType="end"/>
        </w:r>
      </w:hyperlink>
    </w:p>
    <w:p w14:paraId="62929D58" w14:textId="4C668406"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78" w:history="1">
        <w:r w:rsidRPr="00F52636">
          <w:rPr>
            <w:rStyle w:val="Hyperlink"/>
            <w:rFonts w:eastAsiaTheme="majorEastAsia"/>
            <w:kern w:val="32"/>
          </w:rPr>
          <w:t>2202 Scope of Work</w:t>
        </w:r>
        <w:r>
          <w:rPr>
            <w:webHidden/>
          </w:rPr>
          <w:tab/>
        </w:r>
        <w:r>
          <w:rPr>
            <w:webHidden/>
          </w:rPr>
          <w:fldChar w:fldCharType="begin"/>
        </w:r>
        <w:r>
          <w:rPr>
            <w:webHidden/>
          </w:rPr>
          <w:instrText xml:space="preserve"> PAGEREF _Toc216788978 \h </w:instrText>
        </w:r>
        <w:r>
          <w:rPr>
            <w:webHidden/>
          </w:rPr>
        </w:r>
        <w:r>
          <w:rPr>
            <w:webHidden/>
          </w:rPr>
          <w:fldChar w:fldCharType="separate"/>
        </w:r>
        <w:r w:rsidR="007F06E6">
          <w:rPr>
            <w:webHidden/>
          </w:rPr>
          <w:t>40</w:t>
        </w:r>
        <w:r>
          <w:rPr>
            <w:webHidden/>
          </w:rPr>
          <w:fldChar w:fldCharType="end"/>
        </w:r>
      </w:hyperlink>
    </w:p>
    <w:p w14:paraId="2DAB2AA3" w14:textId="45B340C9"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79" w:history="1">
        <w:r w:rsidRPr="00F52636">
          <w:rPr>
            <w:rStyle w:val="Hyperlink"/>
            <w:rFonts w:eastAsiaTheme="majorEastAsia"/>
            <w:kern w:val="32"/>
          </w:rPr>
          <w:t>2203 Permits</w:t>
        </w:r>
        <w:r>
          <w:rPr>
            <w:webHidden/>
          </w:rPr>
          <w:tab/>
        </w:r>
        <w:r>
          <w:rPr>
            <w:webHidden/>
          </w:rPr>
          <w:fldChar w:fldCharType="begin"/>
        </w:r>
        <w:r>
          <w:rPr>
            <w:webHidden/>
          </w:rPr>
          <w:instrText xml:space="preserve"> PAGEREF _Toc216788979 \h </w:instrText>
        </w:r>
        <w:r>
          <w:rPr>
            <w:webHidden/>
          </w:rPr>
        </w:r>
        <w:r>
          <w:rPr>
            <w:webHidden/>
          </w:rPr>
          <w:fldChar w:fldCharType="separate"/>
        </w:r>
        <w:r w:rsidR="007F06E6">
          <w:rPr>
            <w:webHidden/>
          </w:rPr>
          <w:t>40</w:t>
        </w:r>
        <w:r>
          <w:rPr>
            <w:webHidden/>
          </w:rPr>
          <w:fldChar w:fldCharType="end"/>
        </w:r>
      </w:hyperlink>
    </w:p>
    <w:p w14:paraId="1A8F77BF" w14:textId="6DC02881"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80" w:history="1">
        <w:r w:rsidRPr="00F52636">
          <w:rPr>
            <w:rStyle w:val="Hyperlink"/>
            <w:rFonts w:eastAsiaTheme="majorEastAsia"/>
            <w:kern w:val="32"/>
          </w:rPr>
          <w:t>2204 Traffic Control</w:t>
        </w:r>
        <w:r>
          <w:rPr>
            <w:webHidden/>
          </w:rPr>
          <w:tab/>
        </w:r>
        <w:r>
          <w:rPr>
            <w:webHidden/>
          </w:rPr>
          <w:fldChar w:fldCharType="begin"/>
        </w:r>
        <w:r>
          <w:rPr>
            <w:webHidden/>
          </w:rPr>
          <w:instrText xml:space="preserve"> PAGEREF _Toc216788980 \h </w:instrText>
        </w:r>
        <w:r>
          <w:rPr>
            <w:webHidden/>
          </w:rPr>
        </w:r>
        <w:r>
          <w:rPr>
            <w:webHidden/>
          </w:rPr>
          <w:fldChar w:fldCharType="separate"/>
        </w:r>
        <w:r w:rsidR="007F06E6">
          <w:rPr>
            <w:webHidden/>
          </w:rPr>
          <w:t>40</w:t>
        </w:r>
        <w:r>
          <w:rPr>
            <w:webHidden/>
          </w:rPr>
          <w:fldChar w:fldCharType="end"/>
        </w:r>
      </w:hyperlink>
    </w:p>
    <w:p w14:paraId="0CF1ADA3" w14:textId="12BC75E1"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81" w:history="1">
        <w:r w:rsidRPr="00F52636">
          <w:rPr>
            <w:rStyle w:val="Hyperlink"/>
            <w:rFonts w:eastAsiaTheme="majorEastAsia"/>
            <w:kern w:val="32"/>
          </w:rPr>
          <w:t>2205 Utility Facility Identification/Positioning Method</w:t>
        </w:r>
        <w:r>
          <w:rPr>
            <w:webHidden/>
          </w:rPr>
          <w:tab/>
        </w:r>
        <w:r>
          <w:rPr>
            <w:webHidden/>
          </w:rPr>
          <w:fldChar w:fldCharType="begin"/>
        </w:r>
        <w:r>
          <w:rPr>
            <w:webHidden/>
          </w:rPr>
          <w:instrText xml:space="preserve"> PAGEREF _Toc216788981 \h </w:instrText>
        </w:r>
        <w:r>
          <w:rPr>
            <w:webHidden/>
          </w:rPr>
        </w:r>
        <w:r>
          <w:rPr>
            <w:webHidden/>
          </w:rPr>
          <w:fldChar w:fldCharType="separate"/>
        </w:r>
        <w:r w:rsidR="007F06E6">
          <w:rPr>
            <w:webHidden/>
          </w:rPr>
          <w:t>40</w:t>
        </w:r>
        <w:r>
          <w:rPr>
            <w:webHidden/>
          </w:rPr>
          <w:fldChar w:fldCharType="end"/>
        </w:r>
      </w:hyperlink>
    </w:p>
    <w:p w14:paraId="2E9EF220" w14:textId="265B1651"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82" w:history="1">
        <w:r w:rsidRPr="00F52636">
          <w:rPr>
            <w:rStyle w:val="Hyperlink"/>
            <w:rFonts w:asciiTheme="majorHAnsi" w:eastAsiaTheme="majorEastAsia" w:hAnsiTheme="majorHAnsi"/>
            <w:b/>
            <w:bCs/>
            <w:noProof/>
          </w:rPr>
          <w:t>2205.1 Utility Quality Level A</w:t>
        </w:r>
        <w:r>
          <w:rPr>
            <w:noProof/>
            <w:webHidden/>
          </w:rPr>
          <w:tab/>
        </w:r>
        <w:r>
          <w:rPr>
            <w:noProof/>
            <w:webHidden/>
          </w:rPr>
          <w:fldChar w:fldCharType="begin"/>
        </w:r>
        <w:r>
          <w:rPr>
            <w:noProof/>
            <w:webHidden/>
          </w:rPr>
          <w:instrText xml:space="preserve"> PAGEREF _Toc216788982 \h </w:instrText>
        </w:r>
        <w:r>
          <w:rPr>
            <w:noProof/>
            <w:webHidden/>
          </w:rPr>
        </w:r>
        <w:r>
          <w:rPr>
            <w:noProof/>
            <w:webHidden/>
          </w:rPr>
          <w:fldChar w:fldCharType="separate"/>
        </w:r>
        <w:r w:rsidR="007F06E6">
          <w:rPr>
            <w:noProof/>
            <w:webHidden/>
          </w:rPr>
          <w:t>41</w:t>
        </w:r>
        <w:r>
          <w:rPr>
            <w:noProof/>
            <w:webHidden/>
          </w:rPr>
          <w:fldChar w:fldCharType="end"/>
        </w:r>
      </w:hyperlink>
    </w:p>
    <w:p w14:paraId="22BB7A09" w14:textId="66DECE26" w:rsidR="003F3BA0" w:rsidRDefault="003F3BA0">
      <w:pPr>
        <w:pStyle w:val="TOC3"/>
        <w:rPr>
          <w:rFonts w:eastAsiaTheme="minorEastAsia" w:cstheme="minorBidi"/>
          <w:noProof/>
          <w:kern w:val="2"/>
          <w:sz w:val="24"/>
          <w:szCs w:val="24"/>
          <w14:ligatures w14:val="standardContextual"/>
        </w:rPr>
      </w:pPr>
      <w:hyperlink w:anchor="_Toc216788983" w:history="1">
        <w:r w:rsidRPr="00F52636">
          <w:rPr>
            <w:rStyle w:val="Hyperlink"/>
            <w:rFonts w:asciiTheme="majorHAnsi" w:eastAsiaTheme="majorEastAsia" w:hAnsiTheme="majorHAnsi"/>
            <w:bCs/>
            <w:noProof/>
          </w:rPr>
          <w:t>2205.1.1 ASCE 38-22 Definition:</w:t>
        </w:r>
        <w:r>
          <w:rPr>
            <w:noProof/>
            <w:webHidden/>
          </w:rPr>
          <w:tab/>
        </w:r>
        <w:r>
          <w:rPr>
            <w:noProof/>
            <w:webHidden/>
          </w:rPr>
          <w:fldChar w:fldCharType="begin"/>
        </w:r>
        <w:r>
          <w:rPr>
            <w:noProof/>
            <w:webHidden/>
          </w:rPr>
          <w:instrText xml:space="preserve"> PAGEREF _Toc216788983 \h </w:instrText>
        </w:r>
        <w:r>
          <w:rPr>
            <w:noProof/>
            <w:webHidden/>
          </w:rPr>
        </w:r>
        <w:r>
          <w:rPr>
            <w:noProof/>
            <w:webHidden/>
          </w:rPr>
          <w:fldChar w:fldCharType="separate"/>
        </w:r>
        <w:r w:rsidR="007F06E6">
          <w:rPr>
            <w:noProof/>
            <w:webHidden/>
          </w:rPr>
          <w:t>41</w:t>
        </w:r>
        <w:r>
          <w:rPr>
            <w:noProof/>
            <w:webHidden/>
          </w:rPr>
          <w:fldChar w:fldCharType="end"/>
        </w:r>
      </w:hyperlink>
    </w:p>
    <w:p w14:paraId="0D457EE5" w14:textId="233D43CF"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84" w:history="1">
        <w:r w:rsidRPr="00F52636">
          <w:rPr>
            <w:rStyle w:val="Hyperlink"/>
            <w:rFonts w:asciiTheme="majorHAnsi" w:eastAsiaTheme="majorEastAsia" w:hAnsiTheme="majorHAnsi"/>
            <w:b/>
            <w:bCs/>
            <w:noProof/>
          </w:rPr>
          <w:t>2205.2 Utility Quality Level B</w:t>
        </w:r>
        <w:r>
          <w:rPr>
            <w:noProof/>
            <w:webHidden/>
          </w:rPr>
          <w:tab/>
        </w:r>
        <w:r>
          <w:rPr>
            <w:noProof/>
            <w:webHidden/>
          </w:rPr>
          <w:fldChar w:fldCharType="begin"/>
        </w:r>
        <w:r>
          <w:rPr>
            <w:noProof/>
            <w:webHidden/>
          </w:rPr>
          <w:instrText xml:space="preserve"> PAGEREF _Toc216788984 \h </w:instrText>
        </w:r>
        <w:r>
          <w:rPr>
            <w:noProof/>
            <w:webHidden/>
          </w:rPr>
        </w:r>
        <w:r>
          <w:rPr>
            <w:noProof/>
            <w:webHidden/>
          </w:rPr>
          <w:fldChar w:fldCharType="separate"/>
        </w:r>
        <w:r w:rsidR="007F06E6">
          <w:rPr>
            <w:noProof/>
            <w:webHidden/>
          </w:rPr>
          <w:t>41</w:t>
        </w:r>
        <w:r>
          <w:rPr>
            <w:noProof/>
            <w:webHidden/>
          </w:rPr>
          <w:fldChar w:fldCharType="end"/>
        </w:r>
      </w:hyperlink>
    </w:p>
    <w:p w14:paraId="3E21BF94" w14:textId="7306453B" w:rsidR="003F3BA0" w:rsidRDefault="003F3BA0">
      <w:pPr>
        <w:pStyle w:val="TOC3"/>
        <w:rPr>
          <w:rFonts w:eastAsiaTheme="minorEastAsia" w:cstheme="minorBidi"/>
          <w:noProof/>
          <w:kern w:val="2"/>
          <w:sz w:val="24"/>
          <w:szCs w:val="24"/>
          <w14:ligatures w14:val="standardContextual"/>
        </w:rPr>
      </w:pPr>
      <w:hyperlink w:anchor="_Toc216788985" w:history="1">
        <w:r w:rsidRPr="00F52636">
          <w:rPr>
            <w:rStyle w:val="Hyperlink"/>
            <w:rFonts w:asciiTheme="majorHAnsi" w:eastAsiaTheme="majorEastAsia" w:hAnsiTheme="majorHAnsi"/>
            <w:bCs/>
            <w:noProof/>
          </w:rPr>
          <w:t>2205.2.1 ASCE 38-22 Definition:</w:t>
        </w:r>
        <w:r>
          <w:rPr>
            <w:noProof/>
            <w:webHidden/>
          </w:rPr>
          <w:tab/>
        </w:r>
        <w:r>
          <w:rPr>
            <w:noProof/>
            <w:webHidden/>
          </w:rPr>
          <w:fldChar w:fldCharType="begin"/>
        </w:r>
        <w:r>
          <w:rPr>
            <w:noProof/>
            <w:webHidden/>
          </w:rPr>
          <w:instrText xml:space="preserve"> PAGEREF _Toc216788985 \h </w:instrText>
        </w:r>
        <w:r>
          <w:rPr>
            <w:noProof/>
            <w:webHidden/>
          </w:rPr>
        </w:r>
        <w:r>
          <w:rPr>
            <w:noProof/>
            <w:webHidden/>
          </w:rPr>
          <w:fldChar w:fldCharType="separate"/>
        </w:r>
        <w:r w:rsidR="007F06E6">
          <w:rPr>
            <w:noProof/>
            <w:webHidden/>
          </w:rPr>
          <w:t>41</w:t>
        </w:r>
        <w:r>
          <w:rPr>
            <w:noProof/>
            <w:webHidden/>
          </w:rPr>
          <w:fldChar w:fldCharType="end"/>
        </w:r>
      </w:hyperlink>
    </w:p>
    <w:p w14:paraId="2FBF66EF" w14:textId="3373007E"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86" w:history="1">
        <w:r w:rsidRPr="00F52636">
          <w:rPr>
            <w:rStyle w:val="Hyperlink"/>
            <w:rFonts w:asciiTheme="majorHAnsi" w:eastAsiaTheme="majorEastAsia" w:hAnsiTheme="majorHAnsi"/>
            <w:b/>
            <w:bCs/>
            <w:noProof/>
          </w:rPr>
          <w:t>2205.3 Utility Quality Level C</w:t>
        </w:r>
        <w:r>
          <w:rPr>
            <w:noProof/>
            <w:webHidden/>
          </w:rPr>
          <w:tab/>
        </w:r>
        <w:r>
          <w:rPr>
            <w:noProof/>
            <w:webHidden/>
          </w:rPr>
          <w:fldChar w:fldCharType="begin"/>
        </w:r>
        <w:r>
          <w:rPr>
            <w:noProof/>
            <w:webHidden/>
          </w:rPr>
          <w:instrText xml:space="preserve"> PAGEREF _Toc216788986 \h </w:instrText>
        </w:r>
        <w:r>
          <w:rPr>
            <w:noProof/>
            <w:webHidden/>
          </w:rPr>
        </w:r>
        <w:r>
          <w:rPr>
            <w:noProof/>
            <w:webHidden/>
          </w:rPr>
          <w:fldChar w:fldCharType="separate"/>
        </w:r>
        <w:r w:rsidR="007F06E6">
          <w:rPr>
            <w:noProof/>
            <w:webHidden/>
          </w:rPr>
          <w:t>41</w:t>
        </w:r>
        <w:r>
          <w:rPr>
            <w:noProof/>
            <w:webHidden/>
          </w:rPr>
          <w:fldChar w:fldCharType="end"/>
        </w:r>
      </w:hyperlink>
    </w:p>
    <w:p w14:paraId="5CDCB451" w14:textId="77842795" w:rsidR="003F3BA0" w:rsidRDefault="003F3BA0">
      <w:pPr>
        <w:pStyle w:val="TOC3"/>
        <w:rPr>
          <w:rFonts w:eastAsiaTheme="minorEastAsia" w:cstheme="minorBidi"/>
          <w:noProof/>
          <w:kern w:val="2"/>
          <w:sz w:val="24"/>
          <w:szCs w:val="24"/>
          <w14:ligatures w14:val="standardContextual"/>
        </w:rPr>
      </w:pPr>
      <w:hyperlink w:anchor="_Toc216788987" w:history="1">
        <w:r w:rsidRPr="00F52636">
          <w:rPr>
            <w:rStyle w:val="Hyperlink"/>
            <w:rFonts w:asciiTheme="majorHAnsi" w:eastAsiaTheme="majorEastAsia" w:hAnsiTheme="majorHAnsi"/>
            <w:bCs/>
            <w:noProof/>
          </w:rPr>
          <w:t>2205.3.1 ASCE 38-22 Definition:</w:t>
        </w:r>
        <w:r>
          <w:rPr>
            <w:noProof/>
            <w:webHidden/>
          </w:rPr>
          <w:tab/>
        </w:r>
        <w:r>
          <w:rPr>
            <w:noProof/>
            <w:webHidden/>
          </w:rPr>
          <w:fldChar w:fldCharType="begin"/>
        </w:r>
        <w:r>
          <w:rPr>
            <w:noProof/>
            <w:webHidden/>
          </w:rPr>
          <w:instrText xml:space="preserve"> PAGEREF _Toc216788987 \h </w:instrText>
        </w:r>
        <w:r>
          <w:rPr>
            <w:noProof/>
            <w:webHidden/>
          </w:rPr>
        </w:r>
        <w:r>
          <w:rPr>
            <w:noProof/>
            <w:webHidden/>
          </w:rPr>
          <w:fldChar w:fldCharType="separate"/>
        </w:r>
        <w:r w:rsidR="007F06E6">
          <w:rPr>
            <w:noProof/>
            <w:webHidden/>
          </w:rPr>
          <w:t>41</w:t>
        </w:r>
        <w:r>
          <w:rPr>
            <w:noProof/>
            <w:webHidden/>
          </w:rPr>
          <w:fldChar w:fldCharType="end"/>
        </w:r>
      </w:hyperlink>
    </w:p>
    <w:p w14:paraId="19FE6AEF" w14:textId="2540F80B"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88" w:history="1">
        <w:r w:rsidRPr="00F52636">
          <w:rPr>
            <w:rStyle w:val="Hyperlink"/>
            <w:rFonts w:asciiTheme="majorHAnsi" w:eastAsiaTheme="majorEastAsia" w:hAnsiTheme="majorHAnsi"/>
            <w:b/>
            <w:bCs/>
            <w:noProof/>
          </w:rPr>
          <w:t>2205.4 Utility Quality Level D</w:t>
        </w:r>
        <w:r>
          <w:rPr>
            <w:noProof/>
            <w:webHidden/>
          </w:rPr>
          <w:tab/>
        </w:r>
        <w:r>
          <w:rPr>
            <w:noProof/>
            <w:webHidden/>
          </w:rPr>
          <w:fldChar w:fldCharType="begin"/>
        </w:r>
        <w:r>
          <w:rPr>
            <w:noProof/>
            <w:webHidden/>
          </w:rPr>
          <w:instrText xml:space="preserve"> PAGEREF _Toc216788988 \h </w:instrText>
        </w:r>
        <w:r>
          <w:rPr>
            <w:noProof/>
            <w:webHidden/>
          </w:rPr>
        </w:r>
        <w:r>
          <w:rPr>
            <w:noProof/>
            <w:webHidden/>
          </w:rPr>
          <w:fldChar w:fldCharType="separate"/>
        </w:r>
        <w:r w:rsidR="007F06E6">
          <w:rPr>
            <w:noProof/>
            <w:webHidden/>
          </w:rPr>
          <w:t>42</w:t>
        </w:r>
        <w:r>
          <w:rPr>
            <w:noProof/>
            <w:webHidden/>
          </w:rPr>
          <w:fldChar w:fldCharType="end"/>
        </w:r>
      </w:hyperlink>
    </w:p>
    <w:p w14:paraId="50590EB1" w14:textId="5240C660" w:rsidR="003F3BA0" w:rsidRDefault="003F3BA0">
      <w:pPr>
        <w:pStyle w:val="TOC3"/>
        <w:rPr>
          <w:rFonts w:eastAsiaTheme="minorEastAsia" w:cstheme="minorBidi"/>
          <w:noProof/>
          <w:kern w:val="2"/>
          <w:sz w:val="24"/>
          <w:szCs w:val="24"/>
          <w14:ligatures w14:val="standardContextual"/>
        </w:rPr>
      </w:pPr>
      <w:hyperlink w:anchor="_Toc216788989" w:history="1">
        <w:r w:rsidRPr="00F52636">
          <w:rPr>
            <w:rStyle w:val="Hyperlink"/>
            <w:rFonts w:asciiTheme="majorHAnsi" w:eastAsiaTheme="majorEastAsia" w:hAnsiTheme="majorHAnsi"/>
            <w:bCs/>
            <w:noProof/>
          </w:rPr>
          <w:t>2205.4.1 ASCE 38-22 Definition:</w:t>
        </w:r>
        <w:r>
          <w:rPr>
            <w:noProof/>
            <w:webHidden/>
          </w:rPr>
          <w:tab/>
        </w:r>
        <w:r>
          <w:rPr>
            <w:noProof/>
            <w:webHidden/>
          </w:rPr>
          <w:fldChar w:fldCharType="begin"/>
        </w:r>
        <w:r>
          <w:rPr>
            <w:noProof/>
            <w:webHidden/>
          </w:rPr>
          <w:instrText xml:space="preserve"> PAGEREF _Toc216788989 \h </w:instrText>
        </w:r>
        <w:r>
          <w:rPr>
            <w:noProof/>
            <w:webHidden/>
          </w:rPr>
        </w:r>
        <w:r>
          <w:rPr>
            <w:noProof/>
            <w:webHidden/>
          </w:rPr>
          <w:fldChar w:fldCharType="separate"/>
        </w:r>
        <w:r w:rsidR="007F06E6">
          <w:rPr>
            <w:noProof/>
            <w:webHidden/>
          </w:rPr>
          <w:t>42</w:t>
        </w:r>
        <w:r>
          <w:rPr>
            <w:noProof/>
            <w:webHidden/>
          </w:rPr>
          <w:fldChar w:fldCharType="end"/>
        </w:r>
      </w:hyperlink>
    </w:p>
    <w:p w14:paraId="03957B2A" w14:textId="7D46BDCC"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90" w:history="1">
        <w:r w:rsidRPr="00F52636">
          <w:rPr>
            <w:rStyle w:val="Hyperlink"/>
            <w:rFonts w:eastAsiaTheme="majorEastAsia"/>
            <w:kern w:val="32"/>
          </w:rPr>
          <w:t>2206 Surveying</w:t>
        </w:r>
        <w:r>
          <w:rPr>
            <w:webHidden/>
          </w:rPr>
          <w:tab/>
        </w:r>
        <w:r>
          <w:rPr>
            <w:webHidden/>
          </w:rPr>
          <w:fldChar w:fldCharType="begin"/>
        </w:r>
        <w:r>
          <w:rPr>
            <w:webHidden/>
          </w:rPr>
          <w:instrText xml:space="preserve"> PAGEREF _Toc216788990 \h </w:instrText>
        </w:r>
        <w:r>
          <w:rPr>
            <w:webHidden/>
          </w:rPr>
        </w:r>
        <w:r>
          <w:rPr>
            <w:webHidden/>
          </w:rPr>
          <w:fldChar w:fldCharType="separate"/>
        </w:r>
        <w:r w:rsidR="007F06E6">
          <w:rPr>
            <w:webHidden/>
          </w:rPr>
          <w:t>42</w:t>
        </w:r>
        <w:r>
          <w:rPr>
            <w:webHidden/>
          </w:rPr>
          <w:fldChar w:fldCharType="end"/>
        </w:r>
      </w:hyperlink>
    </w:p>
    <w:p w14:paraId="18A2AC16" w14:textId="47F0F6CC"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91" w:history="1">
        <w:r w:rsidRPr="00F52636">
          <w:rPr>
            <w:rStyle w:val="Hyperlink"/>
            <w:rFonts w:eastAsiaTheme="majorEastAsia"/>
            <w:kern w:val="32"/>
          </w:rPr>
          <w:t>2207 Subsurface Utility Location Services Proposal</w:t>
        </w:r>
        <w:r>
          <w:rPr>
            <w:webHidden/>
          </w:rPr>
          <w:tab/>
        </w:r>
        <w:r>
          <w:rPr>
            <w:webHidden/>
          </w:rPr>
          <w:fldChar w:fldCharType="begin"/>
        </w:r>
        <w:r>
          <w:rPr>
            <w:webHidden/>
          </w:rPr>
          <w:instrText xml:space="preserve"> PAGEREF _Toc216788991 \h </w:instrText>
        </w:r>
        <w:r>
          <w:rPr>
            <w:webHidden/>
          </w:rPr>
        </w:r>
        <w:r>
          <w:rPr>
            <w:webHidden/>
          </w:rPr>
          <w:fldChar w:fldCharType="separate"/>
        </w:r>
        <w:r w:rsidR="007F06E6">
          <w:rPr>
            <w:webHidden/>
          </w:rPr>
          <w:t>42</w:t>
        </w:r>
        <w:r>
          <w:rPr>
            <w:webHidden/>
          </w:rPr>
          <w:fldChar w:fldCharType="end"/>
        </w:r>
      </w:hyperlink>
    </w:p>
    <w:p w14:paraId="33B099D1" w14:textId="7C6A99F8"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92" w:history="1">
        <w:r w:rsidRPr="00F52636">
          <w:rPr>
            <w:rStyle w:val="Hyperlink"/>
            <w:rFonts w:eastAsiaTheme="majorEastAsia"/>
            <w:kern w:val="32"/>
          </w:rPr>
          <w:t>2208 Deliverables</w:t>
        </w:r>
        <w:r>
          <w:rPr>
            <w:webHidden/>
          </w:rPr>
          <w:tab/>
        </w:r>
        <w:r>
          <w:rPr>
            <w:webHidden/>
          </w:rPr>
          <w:fldChar w:fldCharType="begin"/>
        </w:r>
        <w:r>
          <w:rPr>
            <w:webHidden/>
          </w:rPr>
          <w:instrText xml:space="preserve"> PAGEREF _Toc216788992 \h </w:instrText>
        </w:r>
        <w:r>
          <w:rPr>
            <w:webHidden/>
          </w:rPr>
        </w:r>
        <w:r>
          <w:rPr>
            <w:webHidden/>
          </w:rPr>
          <w:fldChar w:fldCharType="separate"/>
        </w:r>
        <w:r w:rsidR="007F06E6">
          <w:rPr>
            <w:webHidden/>
          </w:rPr>
          <w:t>42</w:t>
        </w:r>
        <w:r>
          <w:rPr>
            <w:webHidden/>
          </w:rPr>
          <w:fldChar w:fldCharType="end"/>
        </w:r>
      </w:hyperlink>
    </w:p>
    <w:p w14:paraId="1909A7E4" w14:textId="4D5A675C"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93" w:history="1">
        <w:r w:rsidRPr="00F52636">
          <w:rPr>
            <w:rStyle w:val="Hyperlink"/>
            <w:rFonts w:asciiTheme="majorHAnsi" w:eastAsiaTheme="majorEastAsia" w:hAnsiTheme="majorHAnsi"/>
            <w:b/>
            <w:bCs/>
            <w:noProof/>
          </w:rPr>
          <w:t>2208.1 Approved SULS Limits</w:t>
        </w:r>
        <w:r>
          <w:rPr>
            <w:noProof/>
            <w:webHidden/>
          </w:rPr>
          <w:tab/>
        </w:r>
        <w:r>
          <w:rPr>
            <w:noProof/>
            <w:webHidden/>
          </w:rPr>
          <w:fldChar w:fldCharType="begin"/>
        </w:r>
        <w:r>
          <w:rPr>
            <w:noProof/>
            <w:webHidden/>
          </w:rPr>
          <w:instrText xml:space="preserve"> PAGEREF _Toc216788993 \h </w:instrText>
        </w:r>
        <w:r>
          <w:rPr>
            <w:noProof/>
            <w:webHidden/>
          </w:rPr>
        </w:r>
        <w:r>
          <w:rPr>
            <w:noProof/>
            <w:webHidden/>
          </w:rPr>
          <w:fldChar w:fldCharType="separate"/>
        </w:r>
        <w:r w:rsidR="007F06E6">
          <w:rPr>
            <w:noProof/>
            <w:webHidden/>
          </w:rPr>
          <w:t>42</w:t>
        </w:r>
        <w:r>
          <w:rPr>
            <w:noProof/>
            <w:webHidden/>
          </w:rPr>
          <w:fldChar w:fldCharType="end"/>
        </w:r>
      </w:hyperlink>
    </w:p>
    <w:p w14:paraId="227A9BD0" w14:textId="177E97B0"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94" w:history="1">
        <w:r w:rsidRPr="00F52636">
          <w:rPr>
            <w:rStyle w:val="Hyperlink"/>
            <w:rFonts w:asciiTheme="majorHAnsi" w:eastAsiaTheme="majorEastAsia" w:hAnsiTheme="majorHAnsi"/>
            <w:b/>
            <w:bCs/>
            <w:noProof/>
          </w:rPr>
          <w:t>2208.2 Hard Copy Plan Sheets</w:t>
        </w:r>
        <w:r>
          <w:rPr>
            <w:noProof/>
            <w:webHidden/>
          </w:rPr>
          <w:tab/>
        </w:r>
        <w:r>
          <w:rPr>
            <w:noProof/>
            <w:webHidden/>
          </w:rPr>
          <w:fldChar w:fldCharType="begin"/>
        </w:r>
        <w:r>
          <w:rPr>
            <w:noProof/>
            <w:webHidden/>
          </w:rPr>
          <w:instrText xml:space="preserve"> PAGEREF _Toc216788994 \h </w:instrText>
        </w:r>
        <w:r>
          <w:rPr>
            <w:noProof/>
            <w:webHidden/>
          </w:rPr>
        </w:r>
        <w:r>
          <w:rPr>
            <w:noProof/>
            <w:webHidden/>
          </w:rPr>
          <w:fldChar w:fldCharType="separate"/>
        </w:r>
        <w:r w:rsidR="007F06E6">
          <w:rPr>
            <w:noProof/>
            <w:webHidden/>
          </w:rPr>
          <w:t>42</w:t>
        </w:r>
        <w:r>
          <w:rPr>
            <w:noProof/>
            <w:webHidden/>
          </w:rPr>
          <w:fldChar w:fldCharType="end"/>
        </w:r>
      </w:hyperlink>
    </w:p>
    <w:p w14:paraId="54B84710" w14:textId="5CA273ED"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95" w:history="1">
        <w:r w:rsidRPr="00F52636">
          <w:rPr>
            <w:rStyle w:val="Hyperlink"/>
            <w:rFonts w:asciiTheme="majorHAnsi" w:eastAsiaTheme="majorEastAsia" w:hAnsiTheme="majorHAnsi"/>
            <w:b/>
            <w:bCs/>
            <w:noProof/>
          </w:rPr>
          <w:t>2208.3 Electronic Files</w:t>
        </w:r>
        <w:r>
          <w:rPr>
            <w:noProof/>
            <w:webHidden/>
          </w:rPr>
          <w:tab/>
        </w:r>
        <w:r>
          <w:rPr>
            <w:noProof/>
            <w:webHidden/>
          </w:rPr>
          <w:fldChar w:fldCharType="begin"/>
        </w:r>
        <w:r>
          <w:rPr>
            <w:noProof/>
            <w:webHidden/>
          </w:rPr>
          <w:instrText xml:space="preserve"> PAGEREF _Toc216788995 \h </w:instrText>
        </w:r>
        <w:r>
          <w:rPr>
            <w:noProof/>
            <w:webHidden/>
          </w:rPr>
        </w:r>
        <w:r>
          <w:rPr>
            <w:noProof/>
            <w:webHidden/>
          </w:rPr>
          <w:fldChar w:fldCharType="separate"/>
        </w:r>
        <w:r w:rsidR="007F06E6">
          <w:rPr>
            <w:noProof/>
            <w:webHidden/>
          </w:rPr>
          <w:t>42</w:t>
        </w:r>
        <w:r>
          <w:rPr>
            <w:noProof/>
            <w:webHidden/>
          </w:rPr>
          <w:fldChar w:fldCharType="end"/>
        </w:r>
      </w:hyperlink>
    </w:p>
    <w:p w14:paraId="3C8B1C1C" w14:textId="1BD6B1EE"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96" w:history="1">
        <w:r w:rsidRPr="00F52636">
          <w:rPr>
            <w:rStyle w:val="Hyperlink"/>
            <w:rFonts w:asciiTheme="majorHAnsi" w:eastAsiaTheme="majorEastAsia" w:hAnsiTheme="majorHAnsi"/>
            <w:b/>
            <w:bCs/>
            <w:noProof/>
          </w:rPr>
          <w:t>2208.4 Subsurface Utility Facility Matrix</w:t>
        </w:r>
        <w:r>
          <w:rPr>
            <w:noProof/>
            <w:webHidden/>
          </w:rPr>
          <w:tab/>
        </w:r>
        <w:r>
          <w:rPr>
            <w:noProof/>
            <w:webHidden/>
          </w:rPr>
          <w:fldChar w:fldCharType="begin"/>
        </w:r>
        <w:r>
          <w:rPr>
            <w:noProof/>
            <w:webHidden/>
          </w:rPr>
          <w:instrText xml:space="preserve"> PAGEREF _Toc216788996 \h </w:instrText>
        </w:r>
        <w:r>
          <w:rPr>
            <w:noProof/>
            <w:webHidden/>
          </w:rPr>
        </w:r>
        <w:r>
          <w:rPr>
            <w:noProof/>
            <w:webHidden/>
          </w:rPr>
          <w:fldChar w:fldCharType="separate"/>
        </w:r>
        <w:r w:rsidR="007F06E6">
          <w:rPr>
            <w:noProof/>
            <w:webHidden/>
          </w:rPr>
          <w:t>42</w:t>
        </w:r>
        <w:r>
          <w:rPr>
            <w:noProof/>
            <w:webHidden/>
          </w:rPr>
          <w:fldChar w:fldCharType="end"/>
        </w:r>
      </w:hyperlink>
    </w:p>
    <w:p w14:paraId="3FC23C35" w14:textId="5AB49DB7"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8997" w:history="1">
        <w:r w:rsidRPr="00F52636">
          <w:rPr>
            <w:rStyle w:val="Hyperlink"/>
            <w:rFonts w:asciiTheme="majorHAnsi" w:eastAsiaTheme="majorEastAsia" w:hAnsiTheme="majorHAnsi"/>
            <w:b/>
            <w:bCs/>
            <w:noProof/>
          </w:rPr>
          <w:t>2208.5 Surveyors Certification Statement</w:t>
        </w:r>
        <w:r>
          <w:rPr>
            <w:noProof/>
            <w:webHidden/>
          </w:rPr>
          <w:tab/>
        </w:r>
        <w:r>
          <w:rPr>
            <w:noProof/>
            <w:webHidden/>
          </w:rPr>
          <w:fldChar w:fldCharType="begin"/>
        </w:r>
        <w:r>
          <w:rPr>
            <w:noProof/>
            <w:webHidden/>
          </w:rPr>
          <w:instrText xml:space="preserve"> PAGEREF _Toc216788997 \h </w:instrText>
        </w:r>
        <w:r>
          <w:rPr>
            <w:noProof/>
            <w:webHidden/>
          </w:rPr>
        </w:r>
        <w:r>
          <w:rPr>
            <w:noProof/>
            <w:webHidden/>
          </w:rPr>
          <w:fldChar w:fldCharType="separate"/>
        </w:r>
        <w:r w:rsidR="007F06E6">
          <w:rPr>
            <w:noProof/>
            <w:webHidden/>
          </w:rPr>
          <w:t>43</w:t>
        </w:r>
        <w:r>
          <w:rPr>
            <w:noProof/>
            <w:webHidden/>
          </w:rPr>
          <w:fldChar w:fldCharType="end"/>
        </w:r>
      </w:hyperlink>
    </w:p>
    <w:p w14:paraId="198C9586" w14:textId="2D098A7D"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98" w:history="1">
        <w:r w:rsidRPr="00F52636">
          <w:rPr>
            <w:rStyle w:val="Hyperlink"/>
            <w:rFonts w:eastAsiaTheme="majorEastAsia"/>
            <w:kern w:val="32"/>
          </w:rPr>
          <w:t>2209 Compensation</w:t>
        </w:r>
        <w:r>
          <w:rPr>
            <w:webHidden/>
          </w:rPr>
          <w:tab/>
        </w:r>
        <w:r>
          <w:rPr>
            <w:webHidden/>
          </w:rPr>
          <w:fldChar w:fldCharType="begin"/>
        </w:r>
        <w:r>
          <w:rPr>
            <w:webHidden/>
          </w:rPr>
          <w:instrText xml:space="preserve"> PAGEREF _Toc216788998 \h </w:instrText>
        </w:r>
        <w:r>
          <w:rPr>
            <w:webHidden/>
          </w:rPr>
        </w:r>
        <w:r>
          <w:rPr>
            <w:webHidden/>
          </w:rPr>
          <w:fldChar w:fldCharType="separate"/>
        </w:r>
        <w:r w:rsidR="007F06E6">
          <w:rPr>
            <w:webHidden/>
          </w:rPr>
          <w:t>43</w:t>
        </w:r>
        <w:r>
          <w:rPr>
            <w:webHidden/>
          </w:rPr>
          <w:fldChar w:fldCharType="end"/>
        </w:r>
      </w:hyperlink>
    </w:p>
    <w:p w14:paraId="4150E81B" w14:textId="092F8211"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8999" w:history="1">
        <w:r w:rsidRPr="00F52636">
          <w:rPr>
            <w:rStyle w:val="Hyperlink"/>
          </w:rPr>
          <w:t>Appendix A - Planimetric Collections</w:t>
        </w:r>
        <w:r>
          <w:rPr>
            <w:webHidden/>
          </w:rPr>
          <w:tab/>
        </w:r>
        <w:r>
          <w:rPr>
            <w:webHidden/>
          </w:rPr>
          <w:fldChar w:fldCharType="begin"/>
        </w:r>
        <w:r>
          <w:rPr>
            <w:webHidden/>
          </w:rPr>
          <w:instrText xml:space="preserve"> PAGEREF _Toc216788999 \h </w:instrText>
        </w:r>
        <w:r>
          <w:rPr>
            <w:webHidden/>
          </w:rPr>
        </w:r>
        <w:r>
          <w:rPr>
            <w:webHidden/>
          </w:rPr>
          <w:fldChar w:fldCharType="separate"/>
        </w:r>
        <w:r w:rsidR="007F06E6">
          <w:rPr>
            <w:webHidden/>
          </w:rPr>
          <w:t>44</w:t>
        </w:r>
        <w:r>
          <w:rPr>
            <w:webHidden/>
          </w:rPr>
          <w:fldChar w:fldCharType="end"/>
        </w:r>
      </w:hyperlink>
    </w:p>
    <w:p w14:paraId="57E53703" w14:textId="10631515"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9000" w:history="1">
        <w:r w:rsidRPr="00F52636">
          <w:rPr>
            <w:rStyle w:val="Hyperlink"/>
          </w:rPr>
          <w:t>Appendix B – Example RMSE Calculation for Vertical DTM &amp; Horizontal Planimetric Features</w:t>
        </w:r>
        <w:r>
          <w:rPr>
            <w:webHidden/>
          </w:rPr>
          <w:tab/>
        </w:r>
        <w:r>
          <w:rPr>
            <w:webHidden/>
          </w:rPr>
          <w:fldChar w:fldCharType="begin"/>
        </w:r>
        <w:r>
          <w:rPr>
            <w:webHidden/>
          </w:rPr>
          <w:instrText xml:space="preserve"> PAGEREF _Toc216789000 \h </w:instrText>
        </w:r>
        <w:r>
          <w:rPr>
            <w:webHidden/>
          </w:rPr>
        </w:r>
        <w:r>
          <w:rPr>
            <w:webHidden/>
          </w:rPr>
          <w:fldChar w:fldCharType="separate"/>
        </w:r>
        <w:r w:rsidR="007F06E6">
          <w:rPr>
            <w:webHidden/>
          </w:rPr>
          <w:t>47</w:t>
        </w:r>
        <w:r>
          <w:rPr>
            <w:webHidden/>
          </w:rPr>
          <w:fldChar w:fldCharType="end"/>
        </w:r>
      </w:hyperlink>
    </w:p>
    <w:p w14:paraId="0F7C5AD0" w14:textId="76CDEFD7"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9001" w:history="1">
        <w:r w:rsidRPr="00F52636">
          <w:rPr>
            <w:rStyle w:val="Hyperlink"/>
            <w:noProof/>
          </w:rPr>
          <w:t>Sample Data Horizonal</w:t>
        </w:r>
        <w:r>
          <w:rPr>
            <w:noProof/>
            <w:webHidden/>
          </w:rPr>
          <w:tab/>
        </w:r>
        <w:r>
          <w:rPr>
            <w:noProof/>
            <w:webHidden/>
          </w:rPr>
          <w:fldChar w:fldCharType="begin"/>
        </w:r>
        <w:r>
          <w:rPr>
            <w:noProof/>
            <w:webHidden/>
          </w:rPr>
          <w:instrText xml:space="preserve"> PAGEREF _Toc216789001 \h </w:instrText>
        </w:r>
        <w:r>
          <w:rPr>
            <w:noProof/>
            <w:webHidden/>
          </w:rPr>
        </w:r>
        <w:r>
          <w:rPr>
            <w:noProof/>
            <w:webHidden/>
          </w:rPr>
          <w:fldChar w:fldCharType="separate"/>
        </w:r>
        <w:r w:rsidR="007F06E6">
          <w:rPr>
            <w:noProof/>
            <w:webHidden/>
          </w:rPr>
          <w:t>50</w:t>
        </w:r>
        <w:r>
          <w:rPr>
            <w:noProof/>
            <w:webHidden/>
          </w:rPr>
          <w:fldChar w:fldCharType="end"/>
        </w:r>
      </w:hyperlink>
    </w:p>
    <w:p w14:paraId="30B4A68B" w14:textId="11208261"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9002" w:history="1">
        <w:r w:rsidRPr="00F52636">
          <w:rPr>
            <w:rStyle w:val="Hyperlink"/>
          </w:rPr>
          <w:t>Appendix C – Example Mapping Quality Control Report</w:t>
        </w:r>
        <w:r>
          <w:rPr>
            <w:webHidden/>
          </w:rPr>
          <w:tab/>
        </w:r>
        <w:r>
          <w:rPr>
            <w:webHidden/>
          </w:rPr>
          <w:fldChar w:fldCharType="begin"/>
        </w:r>
        <w:r>
          <w:rPr>
            <w:webHidden/>
          </w:rPr>
          <w:instrText xml:space="preserve"> PAGEREF _Toc216789002 \h </w:instrText>
        </w:r>
        <w:r>
          <w:rPr>
            <w:webHidden/>
          </w:rPr>
        </w:r>
        <w:r>
          <w:rPr>
            <w:webHidden/>
          </w:rPr>
          <w:fldChar w:fldCharType="separate"/>
        </w:r>
        <w:r w:rsidR="007F06E6">
          <w:rPr>
            <w:webHidden/>
          </w:rPr>
          <w:t>54</w:t>
        </w:r>
        <w:r>
          <w:rPr>
            <w:webHidden/>
          </w:rPr>
          <w:fldChar w:fldCharType="end"/>
        </w:r>
      </w:hyperlink>
    </w:p>
    <w:p w14:paraId="1D65F931" w14:textId="2BA5F274"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9003" w:history="1">
        <w:r w:rsidRPr="00F52636">
          <w:rPr>
            <w:rStyle w:val="Hyperlink"/>
          </w:rPr>
          <w:t>Appendix D – Surveyor’s Certification Statement</w:t>
        </w:r>
        <w:r>
          <w:rPr>
            <w:webHidden/>
          </w:rPr>
          <w:tab/>
        </w:r>
        <w:r>
          <w:rPr>
            <w:webHidden/>
          </w:rPr>
          <w:fldChar w:fldCharType="begin"/>
        </w:r>
        <w:r>
          <w:rPr>
            <w:webHidden/>
          </w:rPr>
          <w:instrText xml:space="preserve"> PAGEREF _Toc216789003 \h </w:instrText>
        </w:r>
        <w:r>
          <w:rPr>
            <w:webHidden/>
          </w:rPr>
        </w:r>
        <w:r>
          <w:rPr>
            <w:webHidden/>
          </w:rPr>
          <w:fldChar w:fldCharType="separate"/>
        </w:r>
        <w:r w:rsidR="007F06E6">
          <w:rPr>
            <w:webHidden/>
          </w:rPr>
          <w:t>55</w:t>
        </w:r>
        <w:r>
          <w:rPr>
            <w:webHidden/>
          </w:rPr>
          <w:fldChar w:fldCharType="end"/>
        </w:r>
      </w:hyperlink>
    </w:p>
    <w:p w14:paraId="6C158658" w14:textId="372A600C"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9004" w:history="1">
        <w:r w:rsidRPr="00F52636">
          <w:rPr>
            <w:rStyle w:val="Hyperlink"/>
          </w:rPr>
          <w:t>Appendix E – Example GNSS Coordinate Statistical Analysis</w:t>
        </w:r>
        <w:r>
          <w:rPr>
            <w:webHidden/>
          </w:rPr>
          <w:tab/>
        </w:r>
        <w:r>
          <w:rPr>
            <w:webHidden/>
          </w:rPr>
          <w:fldChar w:fldCharType="begin"/>
        </w:r>
        <w:r>
          <w:rPr>
            <w:webHidden/>
          </w:rPr>
          <w:instrText xml:space="preserve"> PAGEREF _Toc216789004 \h </w:instrText>
        </w:r>
        <w:r>
          <w:rPr>
            <w:webHidden/>
          </w:rPr>
        </w:r>
        <w:r>
          <w:rPr>
            <w:webHidden/>
          </w:rPr>
          <w:fldChar w:fldCharType="separate"/>
        </w:r>
        <w:r w:rsidR="007F06E6">
          <w:rPr>
            <w:webHidden/>
          </w:rPr>
          <w:t>56</w:t>
        </w:r>
        <w:r>
          <w:rPr>
            <w:webHidden/>
          </w:rPr>
          <w:fldChar w:fldCharType="end"/>
        </w:r>
      </w:hyperlink>
    </w:p>
    <w:p w14:paraId="10CFCAFE" w14:textId="54325BA0"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9005" w:history="1">
        <w:r w:rsidRPr="00F52636">
          <w:rPr>
            <w:rStyle w:val="Hyperlink"/>
          </w:rPr>
          <w:t>Appendix F – Geodetic/Project Control Monuments</w:t>
        </w:r>
        <w:r>
          <w:rPr>
            <w:webHidden/>
          </w:rPr>
          <w:tab/>
        </w:r>
        <w:r>
          <w:rPr>
            <w:webHidden/>
          </w:rPr>
          <w:fldChar w:fldCharType="begin"/>
        </w:r>
        <w:r>
          <w:rPr>
            <w:webHidden/>
          </w:rPr>
          <w:instrText xml:space="preserve"> PAGEREF _Toc216789005 \h </w:instrText>
        </w:r>
        <w:r>
          <w:rPr>
            <w:webHidden/>
          </w:rPr>
        </w:r>
        <w:r>
          <w:rPr>
            <w:webHidden/>
          </w:rPr>
          <w:fldChar w:fldCharType="separate"/>
        </w:r>
        <w:r w:rsidR="007F06E6">
          <w:rPr>
            <w:webHidden/>
          </w:rPr>
          <w:t>57</w:t>
        </w:r>
        <w:r>
          <w:rPr>
            <w:webHidden/>
          </w:rPr>
          <w:fldChar w:fldCharType="end"/>
        </w:r>
      </w:hyperlink>
    </w:p>
    <w:p w14:paraId="0EAB30D8" w14:textId="6F1D6B6B"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9006" w:history="1">
        <w:r w:rsidRPr="00F52636">
          <w:rPr>
            <w:rStyle w:val="Hyperlink"/>
          </w:rPr>
          <w:t>Appendix G – G105 Survey Parameters</w:t>
        </w:r>
        <w:r>
          <w:rPr>
            <w:webHidden/>
          </w:rPr>
          <w:tab/>
        </w:r>
        <w:r>
          <w:rPr>
            <w:webHidden/>
          </w:rPr>
          <w:fldChar w:fldCharType="begin"/>
        </w:r>
        <w:r>
          <w:rPr>
            <w:webHidden/>
          </w:rPr>
          <w:instrText xml:space="preserve"> PAGEREF _Toc216789006 \h </w:instrText>
        </w:r>
        <w:r>
          <w:rPr>
            <w:webHidden/>
          </w:rPr>
        </w:r>
        <w:r>
          <w:rPr>
            <w:webHidden/>
          </w:rPr>
          <w:fldChar w:fldCharType="separate"/>
        </w:r>
        <w:r w:rsidR="007F06E6">
          <w:rPr>
            <w:webHidden/>
          </w:rPr>
          <w:t>60</w:t>
        </w:r>
        <w:r>
          <w:rPr>
            <w:webHidden/>
          </w:rPr>
          <w:fldChar w:fldCharType="end"/>
        </w:r>
      </w:hyperlink>
    </w:p>
    <w:p w14:paraId="587D7548" w14:textId="0BA39AE1" w:rsidR="003F3BA0" w:rsidRDefault="003F3BA0">
      <w:pPr>
        <w:pStyle w:val="TOC2"/>
        <w:tabs>
          <w:tab w:val="right" w:leader="underscore" w:pos="9350"/>
        </w:tabs>
        <w:rPr>
          <w:rFonts w:asciiTheme="minorHAnsi" w:eastAsiaTheme="minorEastAsia" w:hAnsiTheme="minorHAnsi" w:cstheme="minorBidi"/>
          <w:noProof/>
          <w:kern w:val="2"/>
          <w:sz w:val="24"/>
          <w:szCs w:val="24"/>
          <w14:ligatures w14:val="standardContextual"/>
        </w:rPr>
      </w:pPr>
      <w:hyperlink w:anchor="_Toc216789007" w:history="1">
        <w:r w:rsidRPr="00F52636">
          <w:rPr>
            <w:rStyle w:val="Hyperlink"/>
            <w:rFonts w:asciiTheme="majorHAnsi" w:eastAsiaTheme="majorEastAsia" w:hAnsiTheme="majorHAnsi"/>
            <w:b/>
            <w:bCs/>
            <w:noProof/>
          </w:rPr>
          <w:t>G105 – Surveying Parameters</w:t>
        </w:r>
        <w:r>
          <w:rPr>
            <w:noProof/>
            <w:webHidden/>
          </w:rPr>
          <w:tab/>
        </w:r>
        <w:r>
          <w:rPr>
            <w:noProof/>
            <w:webHidden/>
          </w:rPr>
          <w:fldChar w:fldCharType="begin"/>
        </w:r>
        <w:r>
          <w:rPr>
            <w:noProof/>
            <w:webHidden/>
          </w:rPr>
          <w:instrText xml:space="preserve"> PAGEREF _Toc216789007 \h </w:instrText>
        </w:r>
        <w:r>
          <w:rPr>
            <w:noProof/>
            <w:webHidden/>
          </w:rPr>
        </w:r>
        <w:r>
          <w:rPr>
            <w:noProof/>
            <w:webHidden/>
          </w:rPr>
          <w:fldChar w:fldCharType="separate"/>
        </w:r>
        <w:r w:rsidR="007F06E6">
          <w:rPr>
            <w:noProof/>
            <w:webHidden/>
          </w:rPr>
          <w:t>60</w:t>
        </w:r>
        <w:r>
          <w:rPr>
            <w:noProof/>
            <w:webHidden/>
          </w:rPr>
          <w:fldChar w:fldCharType="end"/>
        </w:r>
      </w:hyperlink>
    </w:p>
    <w:p w14:paraId="60092871" w14:textId="5680A06C" w:rsidR="003F3BA0" w:rsidRDefault="003F3BA0">
      <w:pPr>
        <w:pStyle w:val="TOC3"/>
        <w:rPr>
          <w:rFonts w:eastAsiaTheme="minorEastAsia" w:cstheme="minorBidi"/>
          <w:noProof/>
          <w:kern w:val="2"/>
          <w:sz w:val="24"/>
          <w:szCs w:val="24"/>
          <w14:ligatures w14:val="standardContextual"/>
        </w:rPr>
      </w:pPr>
      <w:hyperlink w:anchor="_Toc216789008" w:history="1">
        <w:r w:rsidRPr="00F52636">
          <w:rPr>
            <w:rStyle w:val="Hyperlink"/>
            <w:noProof/>
          </w:rPr>
          <w:t>G105 B (Ohio County Coordinate System (OCCS)) Example</w:t>
        </w:r>
        <w:r>
          <w:rPr>
            <w:noProof/>
            <w:webHidden/>
          </w:rPr>
          <w:tab/>
        </w:r>
        <w:r>
          <w:rPr>
            <w:noProof/>
            <w:webHidden/>
          </w:rPr>
          <w:fldChar w:fldCharType="begin"/>
        </w:r>
        <w:r>
          <w:rPr>
            <w:noProof/>
            <w:webHidden/>
          </w:rPr>
          <w:instrText xml:space="preserve"> PAGEREF _Toc216789008 \h </w:instrText>
        </w:r>
        <w:r>
          <w:rPr>
            <w:noProof/>
            <w:webHidden/>
          </w:rPr>
        </w:r>
        <w:r>
          <w:rPr>
            <w:noProof/>
            <w:webHidden/>
          </w:rPr>
          <w:fldChar w:fldCharType="separate"/>
        </w:r>
        <w:r w:rsidR="007F06E6">
          <w:rPr>
            <w:noProof/>
            <w:webHidden/>
          </w:rPr>
          <w:t>61</w:t>
        </w:r>
        <w:r>
          <w:rPr>
            <w:noProof/>
            <w:webHidden/>
          </w:rPr>
          <w:fldChar w:fldCharType="end"/>
        </w:r>
      </w:hyperlink>
    </w:p>
    <w:p w14:paraId="5A61565C" w14:textId="426798D8" w:rsidR="003F3BA0" w:rsidRDefault="003F3BA0">
      <w:pPr>
        <w:pStyle w:val="TOC3"/>
        <w:rPr>
          <w:rFonts w:eastAsiaTheme="minorEastAsia" w:cstheme="minorBidi"/>
          <w:noProof/>
          <w:kern w:val="2"/>
          <w:sz w:val="24"/>
          <w:szCs w:val="24"/>
          <w14:ligatures w14:val="standardContextual"/>
        </w:rPr>
      </w:pPr>
      <w:hyperlink w:anchor="_Toc216789009" w:history="1">
        <w:r w:rsidRPr="00F52636">
          <w:rPr>
            <w:rStyle w:val="Hyperlink"/>
            <w:noProof/>
          </w:rPr>
          <w:t>G105 A (Ohio State Plane (North/South) Example</w:t>
        </w:r>
        <w:r>
          <w:rPr>
            <w:noProof/>
            <w:webHidden/>
          </w:rPr>
          <w:tab/>
        </w:r>
        <w:r>
          <w:rPr>
            <w:noProof/>
            <w:webHidden/>
          </w:rPr>
          <w:fldChar w:fldCharType="begin"/>
        </w:r>
        <w:r>
          <w:rPr>
            <w:noProof/>
            <w:webHidden/>
          </w:rPr>
          <w:instrText xml:space="preserve"> PAGEREF _Toc216789009 \h </w:instrText>
        </w:r>
        <w:r>
          <w:rPr>
            <w:noProof/>
            <w:webHidden/>
          </w:rPr>
        </w:r>
        <w:r>
          <w:rPr>
            <w:noProof/>
            <w:webHidden/>
          </w:rPr>
          <w:fldChar w:fldCharType="separate"/>
        </w:r>
        <w:r w:rsidR="007F06E6">
          <w:rPr>
            <w:noProof/>
            <w:webHidden/>
          </w:rPr>
          <w:t>62</w:t>
        </w:r>
        <w:r>
          <w:rPr>
            <w:noProof/>
            <w:webHidden/>
          </w:rPr>
          <w:fldChar w:fldCharType="end"/>
        </w:r>
      </w:hyperlink>
    </w:p>
    <w:p w14:paraId="633AE30F" w14:textId="4A865751"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9010" w:history="1">
        <w:r w:rsidRPr="00F52636">
          <w:rPr>
            <w:rStyle w:val="Hyperlink"/>
          </w:rPr>
          <w:t>Appendix H – Subsurface Utility Facility Matrix</w:t>
        </w:r>
        <w:r>
          <w:rPr>
            <w:webHidden/>
          </w:rPr>
          <w:tab/>
        </w:r>
        <w:r>
          <w:rPr>
            <w:webHidden/>
          </w:rPr>
          <w:fldChar w:fldCharType="begin"/>
        </w:r>
        <w:r>
          <w:rPr>
            <w:webHidden/>
          </w:rPr>
          <w:instrText xml:space="preserve"> PAGEREF _Toc216789010 \h </w:instrText>
        </w:r>
        <w:r>
          <w:rPr>
            <w:webHidden/>
          </w:rPr>
        </w:r>
        <w:r>
          <w:rPr>
            <w:webHidden/>
          </w:rPr>
          <w:fldChar w:fldCharType="separate"/>
        </w:r>
        <w:r w:rsidR="007F06E6">
          <w:rPr>
            <w:webHidden/>
          </w:rPr>
          <w:t>63</w:t>
        </w:r>
        <w:r>
          <w:rPr>
            <w:webHidden/>
          </w:rPr>
          <w:fldChar w:fldCharType="end"/>
        </w:r>
      </w:hyperlink>
    </w:p>
    <w:p w14:paraId="652595E8" w14:textId="17161C45" w:rsidR="003F3BA0" w:rsidRDefault="003F3BA0">
      <w:pPr>
        <w:pStyle w:val="TOC1"/>
        <w:rPr>
          <w:rFonts w:asciiTheme="minorHAnsi" w:eastAsiaTheme="minorEastAsia" w:hAnsiTheme="minorHAnsi" w:cstheme="minorBidi"/>
          <w:b w:val="0"/>
          <w:bCs w:val="0"/>
          <w:iCs w:val="0"/>
          <w:kern w:val="2"/>
          <w14:ligatures w14:val="standardContextual"/>
        </w:rPr>
      </w:pPr>
      <w:hyperlink w:anchor="_Toc216789011" w:history="1">
        <w:r w:rsidRPr="00F52636">
          <w:rPr>
            <w:rStyle w:val="Hyperlink"/>
            <w:highlight w:val="yellow"/>
          </w:rPr>
          <w:t>Appendix I – Surveyor’s Certification Plan Sheet</w:t>
        </w:r>
        <w:r>
          <w:rPr>
            <w:webHidden/>
          </w:rPr>
          <w:tab/>
        </w:r>
        <w:r>
          <w:rPr>
            <w:webHidden/>
          </w:rPr>
          <w:fldChar w:fldCharType="begin"/>
        </w:r>
        <w:r>
          <w:rPr>
            <w:webHidden/>
          </w:rPr>
          <w:instrText xml:space="preserve"> PAGEREF _Toc216789011 \h </w:instrText>
        </w:r>
        <w:r>
          <w:rPr>
            <w:webHidden/>
          </w:rPr>
        </w:r>
        <w:r>
          <w:rPr>
            <w:webHidden/>
          </w:rPr>
          <w:fldChar w:fldCharType="separate"/>
        </w:r>
        <w:r w:rsidR="007F06E6">
          <w:rPr>
            <w:webHidden/>
          </w:rPr>
          <w:t>64</w:t>
        </w:r>
        <w:r>
          <w:rPr>
            <w:webHidden/>
          </w:rPr>
          <w:fldChar w:fldCharType="end"/>
        </w:r>
      </w:hyperlink>
    </w:p>
    <w:p w14:paraId="0270474A" w14:textId="6DF4CEDA" w:rsidR="00237634" w:rsidRPr="0062460A" w:rsidRDefault="004C48FB" w:rsidP="00F268AA">
      <w:pPr>
        <w:pStyle w:val="SectionHeading"/>
        <w:outlineLvl w:val="9"/>
      </w:pPr>
      <w:r>
        <w:rPr>
          <w:rFonts w:cstheme="minorHAnsi"/>
          <w:b/>
          <w:noProof/>
          <w:sz w:val="24"/>
          <w:szCs w:val="24"/>
        </w:rPr>
        <w:fldChar w:fldCharType="end"/>
      </w:r>
    </w:p>
    <w:p w14:paraId="74273C5B" w14:textId="3215FEF2" w:rsidR="00483A63" w:rsidRDefault="00237634">
      <w:r>
        <w:br w:type="page"/>
      </w:r>
    </w:p>
    <w:p w14:paraId="731840A4" w14:textId="7B125292" w:rsidR="00583158" w:rsidRDefault="00583158" w:rsidP="00583158">
      <w:pPr>
        <w:pStyle w:val="Heading1"/>
      </w:pPr>
      <w:bookmarkStart w:id="0" w:name="_Toc216788878"/>
      <w:r>
        <w:lastRenderedPageBreak/>
        <w:t>Preface</w:t>
      </w:r>
      <w:bookmarkEnd w:id="0"/>
    </w:p>
    <w:p w14:paraId="79E35D8A" w14:textId="77777777" w:rsidR="00583158" w:rsidRPr="00583158" w:rsidRDefault="00583158" w:rsidP="00583158"/>
    <w:p w14:paraId="771BD89C" w14:textId="6157745F" w:rsidR="00483A63" w:rsidRPr="00483A63" w:rsidRDefault="00483A63" w:rsidP="00483A63">
      <w:pPr>
        <w:pStyle w:val="Heading2"/>
      </w:pPr>
      <w:bookmarkStart w:id="1" w:name="_Toc216788879"/>
      <w:r w:rsidRPr="00483A63">
        <w:t>Purpose</w:t>
      </w:r>
      <w:bookmarkEnd w:id="1"/>
    </w:p>
    <w:p w14:paraId="0251D462" w14:textId="77777777" w:rsidR="00483A63" w:rsidRPr="00483A63" w:rsidRDefault="00483A63" w:rsidP="00483A63">
      <w:r w:rsidRPr="00483A63">
        <w:t xml:space="preserve">This manual is designed to provide a standardized framework to assists engineers, surveyors, and project managers in addressing the diverse challenges of data acquisition, spatial analysis, and subsurface utility location. It goes beyond conventional surveying and mapping practices by incorporating modern technologies such as LiDAR and photogrammetry, ensuring a more comprehensive and accurate approach to infrastructure planning and design. The development of this manual reflects a commitment to continuous improvement and technological advancement in transportation design. </w:t>
      </w:r>
    </w:p>
    <w:p w14:paraId="184D62E2" w14:textId="77777777" w:rsidR="00483A63" w:rsidRPr="00483A63" w:rsidRDefault="00483A63" w:rsidP="00483A63">
      <w:pPr>
        <w:ind w:left="0"/>
      </w:pPr>
    </w:p>
    <w:p w14:paraId="6BD7432E" w14:textId="77777777" w:rsidR="00483A63" w:rsidRPr="00483A63" w:rsidRDefault="00483A63" w:rsidP="00483A63">
      <w:pPr>
        <w:pStyle w:val="Heading2"/>
      </w:pPr>
      <w:bookmarkStart w:id="2" w:name="_Toc216788880"/>
      <w:r w:rsidRPr="00483A63">
        <w:t>Application</w:t>
      </w:r>
      <w:bookmarkEnd w:id="2"/>
    </w:p>
    <w:p w14:paraId="3C392CB4" w14:textId="77777777" w:rsidR="00483A63" w:rsidRPr="00483A63" w:rsidRDefault="00483A63" w:rsidP="00483A63">
      <w:r w:rsidRPr="00483A63">
        <w:t>These standards and specifications have been developed for all surveying, mapping, and utility location work for the Ohio Department of Transportation. This document is neither a textbook nor a substitute for knowledge, experience, or judgement. It is intended to provide uniform procedures and to assure quality and continuity in the design and construction of the transportation infrastructure within Ohio and assure compliance with State and Federal rules and regulations.</w:t>
      </w:r>
    </w:p>
    <w:p w14:paraId="7874CBEE" w14:textId="77777777" w:rsidR="00483A63" w:rsidRPr="00483A63" w:rsidRDefault="00483A63" w:rsidP="00483A63">
      <w:pPr>
        <w:ind w:left="0"/>
      </w:pPr>
    </w:p>
    <w:p w14:paraId="33C061CC" w14:textId="77777777" w:rsidR="00483A63" w:rsidRPr="00483A63" w:rsidRDefault="00483A63" w:rsidP="00483A63">
      <w:pPr>
        <w:pStyle w:val="Heading2"/>
      </w:pPr>
      <w:bookmarkStart w:id="3" w:name="_Toc216788881"/>
      <w:r w:rsidRPr="00483A63">
        <w:t>Preparation</w:t>
      </w:r>
      <w:bookmarkEnd w:id="3"/>
    </w:p>
    <w:p w14:paraId="76749E28" w14:textId="34018FCF" w:rsidR="00483A63" w:rsidRPr="00483A63" w:rsidRDefault="00483A63" w:rsidP="00483A63">
      <w:r w:rsidRPr="00483A63">
        <w:t xml:space="preserve">This manual has been developed by the Office of CADD and Mapping Services. Errors or omissions should be reported to the Administrator, Office of CADD and Mapping Services. A list of contacts can be found on the </w:t>
      </w:r>
      <w:hyperlink r:id="rId10" w:history="1">
        <w:r w:rsidRPr="00483A63">
          <w:rPr>
            <w:color w:val="0000FF"/>
            <w:u w:val="single"/>
          </w:rPr>
          <w:t>CADD and Mapping Services | Ohio Department of Transportation</w:t>
        </w:r>
      </w:hyperlink>
      <w:r w:rsidRPr="00483A63">
        <w:t xml:space="preserve"> website.</w:t>
      </w:r>
    </w:p>
    <w:p w14:paraId="72E45692" w14:textId="77777777" w:rsidR="00483A63" w:rsidRPr="00483A63" w:rsidRDefault="00483A63" w:rsidP="00483A63"/>
    <w:p w14:paraId="3CDA0A90" w14:textId="77777777" w:rsidR="00483A63" w:rsidRPr="00483A63" w:rsidRDefault="00483A63" w:rsidP="00483A63"/>
    <w:p w14:paraId="13D402F8" w14:textId="77777777" w:rsidR="00483A63" w:rsidRPr="00483A63" w:rsidRDefault="00483A63" w:rsidP="00483A63">
      <w:pPr>
        <w:pStyle w:val="Heading2"/>
      </w:pPr>
      <w:bookmarkStart w:id="4" w:name="_Toc216788882"/>
      <w:r w:rsidRPr="00483A63">
        <w:t>Format and Revisions</w:t>
      </w:r>
      <w:bookmarkEnd w:id="4"/>
    </w:p>
    <w:p w14:paraId="4782909A" w14:textId="27EAB211" w:rsidR="00483A63" w:rsidRPr="00483A63" w:rsidRDefault="00483A63" w:rsidP="00483A63">
      <w:r w:rsidRPr="00483A63">
        <w:t xml:space="preserve">Manuals and revisions may be downloaded from the </w:t>
      </w:r>
      <w:hyperlink r:id="rId11" w:history="1">
        <w:r w:rsidRPr="00483A63">
          <w:rPr>
            <w:color w:val="0000E1"/>
            <w:u w:val="single"/>
          </w:rPr>
          <w:t>Publications Gateway</w:t>
        </w:r>
      </w:hyperlink>
      <w:r w:rsidRPr="00483A63">
        <w:t xml:space="preserve"> web page. Users are encouraged to sign up on this page for electronic (email) notification of revisions. </w:t>
      </w:r>
    </w:p>
    <w:p w14:paraId="76F239BC" w14:textId="77777777" w:rsidR="00483A63" w:rsidRPr="00483A63" w:rsidRDefault="00483A63" w:rsidP="00483A63"/>
    <w:p w14:paraId="459DE0AD" w14:textId="22DE021C" w:rsidR="00483A63" w:rsidRPr="00483A63" w:rsidRDefault="00483A63" w:rsidP="00483A63">
      <w:pPr>
        <w:rPr>
          <w:color w:val="0000FF"/>
          <w:u w:val="single"/>
        </w:rPr>
      </w:pPr>
      <w:r w:rsidRPr="00483A63">
        <w:t xml:space="preserve">ODOT’s Website can be accessed at </w:t>
      </w:r>
      <w:hyperlink r:id="rId12" w:history="1">
        <w:r w:rsidRPr="00483A63">
          <w:rPr>
            <w:color w:val="0000FF"/>
            <w:u w:val="single"/>
          </w:rPr>
          <w:t>https://www.transportation.ohio.gov/</w:t>
        </w:r>
      </w:hyperlink>
    </w:p>
    <w:p w14:paraId="54C11E98" w14:textId="77777777" w:rsidR="00483A63" w:rsidRPr="00483A63" w:rsidRDefault="00483A63" w:rsidP="00483A63"/>
    <w:p w14:paraId="0FBF8D94" w14:textId="77777777" w:rsidR="00483A63" w:rsidRPr="00483A63" w:rsidRDefault="00483A63" w:rsidP="00483A63">
      <w:r w:rsidRPr="00483A63">
        <w:br w:type="page"/>
      </w:r>
    </w:p>
    <w:p w14:paraId="42A730DF" w14:textId="77777777" w:rsidR="00483A63" w:rsidRPr="00483A63" w:rsidRDefault="00483A63" w:rsidP="00483A63">
      <w:pPr>
        <w:pStyle w:val="Heading2"/>
      </w:pPr>
      <w:bookmarkStart w:id="5" w:name="_Toc216788883"/>
      <w:r w:rsidRPr="00483A63">
        <w:lastRenderedPageBreak/>
        <w:t>Reference Documents</w:t>
      </w:r>
      <w:bookmarkEnd w:id="5"/>
    </w:p>
    <w:p w14:paraId="230AA724" w14:textId="3C99C0BB" w:rsidR="00483A63" w:rsidRPr="00483A63" w:rsidRDefault="00483A63" w:rsidP="00483A63">
      <w:r w:rsidRPr="00483A63">
        <w:t xml:space="preserve">ODOT Real Estate Manual, </w:t>
      </w:r>
      <w:hyperlink r:id="rId13" w:history="1">
        <w:r w:rsidRPr="00483A63">
          <w:rPr>
            <w:color w:val="0000FF"/>
            <w:u w:val="single"/>
          </w:rPr>
          <w:t>Real Estate Manual | Ohio Department of Transportation</w:t>
        </w:r>
      </w:hyperlink>
    </w:p>
    <w:p w14:paraId="6ABAD888" w14:textId="77777777" w:rsidR="00483A63" w:rsidRPr="00483A63" w:rsidRDefault="00483A63" w:rsidP="00483A63"/>
    <w:p w14:paraId="1D11CC0D" w14:textId="5F399BC2" w:rsidR="00483A63" w:rsidRPr="00483A63" w:rsidRDefault="00483A63" w:rsidP="00483A63">
      <w:r w:rsidRPr="00483A63">
        <w:t xml:space="preserve">ODOT Location and Design, Volume 3, </w:t>
      </w:r>
      <w:hyperlink r:id="rId14" w:history="1">
        <w:r w:rsidRPr="00483A63">
          <w:rPr>
            <w:color w:val="0000FF"/>
            <w:u w:val="single"/>
          </w:rPr>
          <w:t>Location &amp; Design Manual, Volume 3 - Highway Plans | Ohio Department of Transportation</w:t>
        </w:r>
      </w:hyperlink>
    </w:p>
    <w:p w14:paraId="4ECDBEC0" w14:textId="77777777" w:rsidR="00483A63" w:rsidRPr="00483A63" w:rsidRDefault="00483A63" w:rsidP="00483A63"/>
    <w:p w14:paraId="461BB626" w14:textId="262A3FE3" w:rsidR="00483A63" w:rsidRPr="00483A63" w:rsidRDefault="00483A63" w:rsidP="00483A63">
      <w:r w:rsidRPr="00483A63">
        <w:t xml:space="preserve">Ohio Manual of Traffic Control Devices, </w:t>
      </w:r>
      <w:hyperlink r:id="rId15" w:history="1">
        <w:r w:rsidRPr="00483A63">
          <w:rPr>
            <w:color w:val="0000FF"/>
            <w:u w:val="single"/>
          </w:rPr>
          <w:t>Ohio Manual of Uniform Traffic Control Devices (state.oh.us)</w:t>
        </w:r>
      </w:hyperlink>
    </w:p>
    <w:p w14:paraId="3027A6F3" w14:textId="77777777" w:rsidR="00483A63" w:rsidRPr="00483A63" w:rsidRDefault="00483A63" w:rsidP="00483A63"/>
    <w:p w14:paraId="7C3C7544" w14:textId="77777777" w:rsidR="00483A63" w:rsidRPr="00483A63" w:rsidRDefault="00483A63" w:rsidP="00483A63">
      <w:r w:rsidRPr="00483A63">
        <w:t>Ohio Revised Codes 153.64, 3781.25 to 3781.38, 4733 and Ohio Administrative Code 4733.</w:t>
      </w:r>
    </w:p>
    <w:p w14:paraId="366BAC5D" w14:textId="77777777" w:rsidR="00483A63" w:rsidRPr="00483A63" w:rsidRDefault="00483A63" w:rsidP="00483A63"/>
    <w:p w14:paraId="5BC02C99" w14:textId="183D64F6" w:rsidR="00483A63" w:rsidRPr="00483A63" w:rsidRDefault="00483A63" w:rsidP="00483A63">
      <w:r w:rsidRPr="00483A63">
        <w:t xml:space="preserve">ASCE C-1 38-22 - Standard Guidelines for Investigating and Documenting Existing Utilities - </w:t>
      </w:r>
      <w:hyperlink r:id="rId16" w:history="1">
        <w:r w:rsidRPr="00483A63">
          <w:rPr>
            <w:color w:val="0000FF"/>
            <w:u w:val="single"/>
          </w:rPr>
          <w:t>https://www.fhwa.dot.gov/programadmin/asce.cfm</w:t>
        </w:r>
      </w:hyperlink>
      <w:r w:rsidRPr="00483A63">
        <w:rPr>
          <w:color w:val="0000FF"/>
        </w:rPr>
        <w:t xml:space="preserve">. </w:t>
      </w:r>
      <w:r w:rsidRPr="00483A63">
        <w:t>(Limited to the sections of the Guidelines that address location and mapping of subsurface utilities. In cases of conflict with ODOT documents, ODOT documents will govern)</w:t>
      </w:r>
    </w:p>
    <w:p w14:paraId="767BC7FD" w14:textId="77777777" w:rsidR="00483A63" w:rsidRPr="00483A63" w:rsidRDefault="00483A63" w:rsidP="00483A63"/>
    <w:p w14:paraId="05B43005" w14:textId="4E2E88CC" w:rsidR="00483A63" w:rsidRPr="00483A63" w:rsidRDefault="00483A63" w:rsidP="00483A63">
      <w:pPr>
        <w:rPr>
          <w:color w:val="0000FF"/>
        </w:rPr>
      </w:pPr>
      <w:r w:rsidRPr="00483A63">
        <w:t xml:space="preserve">National Geodetic Survey (NGS), Online Positioning Service (OPUS) - </w:t>
      </w:r>
      <w:hyperlink r:id="rId17" w:history="1">
        <w:r w:rsidRPr="00483A63">
          <w:rPr>
            <w:color w:val="0000FF"/>
            <w:u w:val="single"/>
          </w:rPr>
          <w:t>https://www.ngs.noaa.gov/OPUS/</w:t>
        </w:r>
      </w:hyperlink>
    </w:p>
    <w:p w14:paraId="6CA2F413" w14:textId="77777777" w:rsidR="00483A63" w:rsidRPr="00483A63" w:rsidRDefault="00483A63" w:rsidP="00483A63">
      <w:pPr>
        <w:rPr>
          <w:color w:val="0000FF"/>
        </w:rPr>
      </w:pPr>
    </w:p>
    <w:p w14:paraId="427A68F3" w14:textId="732F8C8E" w:rsidR="00483A63" w:rsidRPr="00483A63" w:rsidRDefault="00483A63" w:rsidP="00483A63">
      <w:r w:rsidRPr="00483A63">
        <w:t xml:space="preserve">ASPRS (2014). ASPRS Positional Accuracy Standards for Digital Geospatial Data. American Society for Photogrammetry and Remote Sensing (ASPRS). </w:t>
      </w:r>
    </w:p>
    <w:p w14:paraId="6D19096B" w14:textId="77777777" w:rsidR="00483A63" w:rsidRPr="00483A63" w:rsidRDefault="00483A63" w:rsidP="00483A63">
      <w:pPr>
        <w:rPr>
          <w:color w:val="0000FF"/>
        </w:rPr>
      </w:pPr>
    </w:p>
    <w:p w14:paraId="748B3139" w14:textId="24FE1E35" w:rsidR="00483A63" w:rsidRPr="00483A63" w:rsidRDefault="00483A63" w:rsidP="00483A63">
      <w:r w:rsidRPr="00483A63">
        <w:t xml:space="preserve">ASPRS (2019). American Society for Photogrammetry and Remote Sensing LAS Specification 1.4 – R13, July 2019. </w:t>
      </w:r>
    </w:p>
    <w:p w14:paraId="1AEC5284" w14:textId="77777777" w:rsidR="00483A63" w:rsidRPr="00483A63" w:rsidRDefault="00483A63" w:rsidP="00483A63"/>
    <w:p w14:paraId="772660B3" w14:textId="1FF52C86" w:rsidR="00483A63" w:rsidRPr="00483A63" w:rsidRDefault="00483A63" w:rsidP="00483A63">
      <w:r w:rsidRPr="00483A63">
        <w:t xml:space="preserve">Federal Geographic Data Committee (1998). FGDC-STD-007.3-1988, Geospatial Positioning Accuracy Standards, Part 3. </w:t>
      </w:r>
      <w:hyperlink r:id="rId18" w:history="1">
        <w:r w:rsidRPr="00483A63">
          <w:rPr>
            <w:color w:val="0000FF"/>
            <w:u w:val="single"/>
          </w:rPr>
          <w:t>National Standard for Spatial Data Accuracy (fgdc.gov)</w:t>
        </w:r>
      </w:hyperlink>
    </w:p>
    <w:p w14:paraId="1658AF90" w14:textId="77777777" w:rsidR="00483A63" w:rsidRPr="00483A63" w:rsidRDefault="00483A63" w:rsidP="00483A63">
      <w:r w:rsidRPr="00483A63">
        <w:br w:type="page"/>
      </w:r>
    </w:p>
    <w:p w14:paraId="6353D697" w14:textId="77777777" w:rsidR="00483A63" w:rsidRPr="00483A63" w:rsidRDefault="00483A63" w:rsidP="00483A63">
      <w:pPr>
        <w:pStyle w:val="Heading2"/>
      </w:pPr>
      <w:bookmarkStart w:id="6" w:name="_Toc216788884"/>
      <w:r w:rsidRPr="00483A63">
        <w:lastRenderedPageBreak/>
        <w:t>Glossary of Terms</w:t>
      </w:r>
      <w:bookmarkEnd w:id="6"/>
    </w:p>
    <w:p w14:paraId="225C504D" w14:textId="77777777" w:rsidR="00483A63" w:rsidRPr="00483A63" w:rsidRDefault="00483A63" w:rsidP="00483A63">
      <w:r w:rsidRPr="00483A63">
        <w:rPr>
          <w:b/>
          <w:bCs/>
          <w:u w:color="000000"/>
        </w:rPr>
        <w:t>Azimuth Mark</w:t>
      </w:r>
      <w:r w:rsidRPr="00483A63">
        <w:rPr>
          <w:u w:color="000000"/>
        </w:rPr>
        <w:t>:</w:t>
      </w:r>
      <w:r w:rsidRPr="00483A63">
        <w:t xml:space="preserve"> A Type ‘A’ or Type ‘B’ project control monument set at the end points of the project for use as a ‘backsight’ point. </w:t>
      </w:r>
    </w:p>
    <w:p w14:paraId="4A814D99" w14:textId="77777777" w:rsidR="00483A63" w:rsidRPr="00483A63" w:rsidRDefault="00483A63" w:rsidP="00483A63">
      <w:pPr>
        <w:tabs>
          <w:tab w:val="left" w:pos="0"/>
        </w:tabs>
        <w:ind w:left="-5"/>
        <w:rPr>
          <w:rFonts w:cstheme="minorHAnsi"/>
        </w:rPr>
      </w:pPr>
    </w:p>
    <w:p w14:paraId="5D8AC630" w14:textId="77777777" w:rsidR="00483A63" w:rsidRPr="00483A63" w:rsidRDefault="00483A63" w:rsidP="00583158">
      <w:r w:rsidRPr="00483A63">
        <w:rPr>
          <w:b/>
          <w:bCs/>
        </w:rPr>
        <w:t>Approximate Location</w:t>
      </w:r>
      <w:r w:rsidRPr="00483A63">
        <w:t>: The immediate area within the perimeter of a proposed excavation site where the underground utility facilities are located.</w:t>
      </w:r>
    </w:p>
    <w:p w14:paraId="2FE216F3" w14:textId="77777777" w:rsidR="00483A63" w:rsidRPr="00483A63" w:rsidRDefault="00483A63" w:rsidP="00483A63">
      <w:pPr>
        <w:tabs>
          <w:tab w:val="left" w:pos="0"/>
        </w:tabs>
        <w:spacing w:line="259" w:lineRule="auto"/>
        <w:ind w:left="0"/>
        <w:rPr>
          <w:rFonts w:cstheme="minorHAnsi"/>
        </w:rPr>
      </w:pPr>
    </w:p>
    <w:p w14:paraId="0F973741" w14:textId="77777777" w:rsidR="00483A63" w:rsidRDefault="00483A63" w:rsidP="00583158">
      <w:r w:rsidRPr="00483A63">
        <w:rPr>
          <w:b/>
          <w:bCs/>
          <w:u w:color="000000"/>
        </w:rPr>
        <w:t>Benchmark:</w:t>
      </w:r>
      <w:r w:rsidRPr="00483A63">
        <w:t xml:space="preserve"> A relatively permanent object, natural or artificial, bearing a marked point whose elevation is above or below a referenced datum with a known published elevation. </w:t>
      </w:r>
    </w:p>
    <w:p w14:paraId="77F0F2AE" w14:textId="77777777" w:rsidR="00583158" w:rsidRPr="00483A63" w:rsidRDefault="00583158" w:rsidP="00583158"/>
    <w:p w14:paraId="372F7D53" w14:textId="77777777" w:rsidR="00483A63" w:rsidRDefault="00483A63" w:rsidP="00583158">
      <w:r w:rsidRPr="00483A63">
        <w:rPr>
          <w:b/>
          <w:bCs/>
          <w:u w:color="000000"/>
        </w:rPr>
        <w:t>Check points:</w:t>
      </w:r>
      <w:r w:rsidRPr="00483A63">
        <w:rPr>
          <w:u w:color="000000"/>
        </w:rPr>
        <w:t xml:space="preserve"> </w:t>
      </w:r>
      <w:r w:rsidRPr="00483A63">
        <w:t xml:space="preserve">3-dimensional positions obtained independently of survey points by traditional ground surveying, Real Time Kinematic GNSS surveying or Static GNSS.  Check points are used to verify the accuracy of the TIN.   </w:t>
      </w:r>
    </w:p>
    <w:p w14:paraId="62ECF22F" w14:textId="77777777" w:rsidR="00583158" w:rsidRPr="00483A63" w:rsidRDefault="00583158" w:rsidP="00583158"/>
    <w:p w14:paraId="33E7A249" w14:textId="77777777" w:rsidR="00483A63" w:rsidRDefault="00483A63" w:rsidP="00583158">
      <w:r w:rsidRPr="00483A63">
        <w:rPr>
          <w:b/>
          <w:bCs/>
          <w:u w:color="000000"/>
        </w:rPr>
        <w:t>Combined Scale Factor</w:t>
      </w:r>
      <w:r w:rsidRPr="00483A63">
        <w:rPr>
          <w:u w:color="000000"/>
        </w:rPr>
        <w:t xml:space="preserve">: </w:t>
      </w:r>
      <w:r w:rsidRPr="00483A63">
        <w:t xml:space="preserve">A conversion factor that uses the combination of the Grid Scale factor and the Elevation Scale Factor of a point to reduce horizontal ground distances to grid distances. </w:t>
      </w:r>
    </w:p>
    <w:p w14:paraId="39EECDF5" w14:textId="77777777" w:rsidR="00583158" w:rsidRPr="00483A63" w:rsidRDefault="00583158" w:rsidP="00583158"/>
    <w:p w14:paraId="584988C9" w14:textId="77777777" w:rsidR="00483A63" w:rsidRDefault="00483A63" w:rsidP="00583158">
      <w:pPr>
        <w:rPr>
          <w:ins w:id="7" w:author="Drummond, Kristin" w:date="2025-11-07T09:32:00Z" w16du:dateUtc="2025-11-07T14:32:00Z"/>
        </w:rPr>
      </w:pPr>
      <w:r w:rsidRPr="00483A63">
        <w:rPr>
          <w:b/>
          <w:bCs/>
        </w:rPr>
        <w:t>Conventional Mapping Survey</w:t>
      </w:r>
      <w:r w:rsidRPr="00483A63">
        <w:t>: A Conventional mapping survey is the collection of points to define the features (natural, manufactured, or both) of a physical surface that is collected directly from ground control, using conventional survey equipment, and is physically measured using a total station, Terrestrial Scanner, GNSS equipment or Hydrographic equipment.</w:t>
      </w:r>
    </w:p>
    <w:p w14:paraId="7FB183C6" w14:textId="77777777" w:rsidR="0067767A" w:rsidRDefault="0067767A" w:rsidP="00583158">
      <w:pPr>
        <w:rPr>
          <w:ins w:id="8" w:author="Drummond, Kristin" w:date="2025-11-07T09:32:00Z" w16du:dateUtc="2025-11-07T14:32:00Z"/>
          <w:u w:val="single" w:color="000000"/>
        </w:rPr>
      </w:pPr>
    </w:p>
    <w:p w14:paraId="2569FB8E" w14:textId="77777777" w:rsidR="0067767A" w:rsidRPr="00853155" w:rsidRDefault="0067767A" w:rsidP="0067767A">
      <w:pPr>
        <w:rPr>
          <w:ins w:id="9" w:author="Drummond, Kristin" w:date="2025-11-07T09:32:00Z" w16du:dateUtc="2025-11-07T14:32:00Z"/>
          <w:color w:val="E50000"/>
        </w:rPr>
      </w:pPr>
      <w:ins w:id="10" w:author="Drummond, Kristin" w:date="2025-11-07T09:32:00Z" w16du:dateUtc="2025-11-07T14:32:00Z">
        <w:r w:rsidRPr="00853155">
          <w:rPr>
            <w:b/>
            <w:bCs/>
            <w:color w:val="E50000"/>
          </w:rPr>
          <w:t xml:space="preserve">Coordinates – </w:t>
        </w:r>
        <w:r w:rsidRPr="00853155">
          <w:rPr>
            <w:color w:val="E50000"/>
          </w:rPr>
          <w:t xml:space="preserve">A group of numbers used to indicate the position of a point, line, or plane. </w:t>
        </w:r>
      </w:ins>
    </w:p>
    <w:p w14:paraId="2EC38C86" w14:textId="77777777" w:rsidR="0067767A" w:rsidRPr="00483A63" w:rsidDel="0067767A" w:rsidRDefault="0067767A" w:rsidP="00583158">
      <w:pPr>
        <w:rPr>
          <w:del w:id="11" w:author="Drummond, Kristin" w:date="2025-11-07T09:32:00Z" w16du:dateUtc="2025-11-07T14:32:00Z"/>
          <w:u w:val="single" w:color="000000"/>
        </w:rPr>
      </w:pPr>
    </w:p>
    <w:p w14:paraId="18115EB0" w14:textId="77777777" w:rsidR="00483A63" w:rsidRPr="00483A63" w:rsidRDefault="00483A63" w:rsidP="00853155">
      <w:pPr>
        <w:ind w:left="0"/>
        <w:rPr>
          <w:u w:val="single" w:color="000000"/>
        </w:rPr>
      </w:pPr>
    </w:p>
    <w:p w14:paraId="6D6A4D57" w14:textId="77777777" w:rsidR="00483A63" w:rsidRPr="00483A63" w:rsidRDefault="00483A63" w:rsidP="00583158">
      <w:r w:rsidRPr="00483A63">
        <w:rPr>
          <w:b/>
          <w:bCs/>
          <w:u w:color="000000"/>
        </w:rPr>
        <w:t>Department:</w:t>
      </w:r>
      <w:r w:rsidRPr="00483A63">
        <w:t xml:space="preserve"> The Department of Transportation, State of Ohio. </w:t>
      </w:r>
    </w:p>
    <w:p w14:paraId="222606C8" w14:textId="77777777" w:rsidR="00483A63" w:rsidRPr="00483A63" w:rsidRDefault="00483A63" w:rsidP="00583158">
      <w:r w:rsidRPr="00483A63">
        <w:t xml:space="preserve"> </w:t>
      </w:r>
    </w:p>
    <w:p w14:paraId="27DEEA05" w14:textId="77777777" w:rsidR="00483A63" w:rsidRDefault="00483A63" w:rsidP="00583158">
      <w:r w:rsidRPr="00483A63">
        <w:rPr>
          <w:b/>
          <w:bCs/>
          <w:u w:color="000000"/>
        </w:rPr>
        <w:t>Digital Terrain Model (DTM)</w:t>
      </w:r>
      <w:r w:rsidRPr="00483A63">
        <w:rPr>
          <w:b/>
          <w:bCs/>
        </w:rPr>
        <w:t>:</w:t>
      </w:r>
      <w:r w:rsidRPr="00483A63">
        <w:t xml:space="preserve"> A bare earth model of the earth that can be used in CADD programs. (Vegetation and other objects/artifacts are removed digitally from the surface)</w:t>
      </w:r>
    </w:p>
    <w:p w14:paraId="2B879384" w14:textId="77777777" w:rsidR="00583158" w:rsidRPr="00483A63" w:rsidRDefault="00583158" w:rsidP="00583158"/>
    <w:p w14:paraId="2DC4809C" w14:textId="77777777" w:rsidR="00483A63" w:rsidRDefault="00483A63" w:rsidP="00583158">
      <w:r w:rsidRPr="00483A63">
        <w:rPr>
          <w:b/>
          <w:bCs/>
          <w:u w:color="000000"/>
        </w:rPr>
        <w:t>DTM Accuracy Class</w:t>
      </w:r>
      <w:r w:rsidRPr="00483A63">
        <w:rPr>
          <w:b/>
          <w:bCs/>
        </w:rPr>
        <w:t>:</w:t>
      </w:r>
      <w:r w:rsidRPr="00483A63">
        <w:t xml:space="preserve"> A specific area within the mapping limits with an assigned maximum allowable Dz and RMSE.  The number of areas and the DTM accuracy class for each area is set by the District Survey Operations Manager. </w:t>
      </w:r>
    </w:p>
    <w:p w14:paraId="3F77EA55" w14:textId="77777777" w:rsidR="00583158" w:rsidRPr="00483A63" w:rsidRDefault="00583158" w:rsidP="00583158"/>
    <w:p w14:paraId="66869C63" w14:textId="77777777" w:rsidR="00483A63" w:rsidRDefault="00483A63" w:rsidP="00583158">
      <w:r w:rsidRPr="00483A63">
        <w:rPr>
          <w:b/>
          <w:bCs/>
          <w:u w:color="000000"/>
        </w:rPr>
        <w:t>Dz:</w:t>
      </w:r>
      <w:r w:rsidRPr="00483A63">
        <w:rPr>
          <w:u w:color="000000"/>
        </w:rPr>
        <w:t xml:space="preserve"> </w:t>
      </w:r>
      <w:r w:rsidRPr="00483A63">
        <w:t xml:space="preserve">Mathematical difference between elevations of check points and elevations produced from the TIN (created from the Survey Points) at the exact horizontal location. </w:t>
      </w:r>
    </w:p>
    <w:p w14:paraId="330817DC" w14:textId="77777777" w:rsidR="00583158" w:rsidRPr="00483A63" w:rsidRDefault="00583158" w:rsidP="00583158"/>
    <w:p w14:paraId="552A7940" w14:textId="77777777" w:rsidR="00483A63" w:rsidRPr="00483A63" w:rsidRDefault="00483A63" w:rsidP="00583158">
      <w:r w:rsidRPr="00483A63">
        <w:rPr>
          <w:b/>
          <w:bCs/>
          <w:u w:color="000000"/>
        </w:rPr>
        <w:t>Differential Leveling:</w:t>
      </w:r>
      <w:r w:rsidRPr="00483A63">
        <w:t xml:space="preserve"> Determining the difference in elevation between two points by the sum of incremental vertical displacements of a graduated rod.   </w:t>
      </w:r>
    </w:p>
    <w:p w14:paraId="597A6CAE" w14:textId="77777777" w:rsidR="00483A63" w:rsidRPr="00483A63" w:rsidRDefault="00483A63" w:rsidP="00583158">
      <w:r w:rsidRPr="00483A63">
        <w:t xml:space="preserve"> </w:t>
      </w:r>
    </w:p>
    <w:p w14:paraId="48A846A5" w14:textId="77777777" w:rsidR="00483A63" w:rsidRPr="00483A63" w:rsidRDefault="00483A63" w:rsidP="00583158">
      <w:r w:rsidRPr="00483A63">
        <w:rPr>
          <w:b/>
          <w:bCs/>
          <w:u w:color="000000"/>
        </w:rPr>
        <w:t>Elevation Scale Factor:</w:t>
      </w:r>
      <w:r w:rsidRPr="00483A63">
        <w:t xml:space="preserve"> A multiplier used to change horizontal ground distances to geodetic (ellipsoid) distances. </w:t>
      </w:r>
    </w:p>
    <w:p w14:paraId="7AAB164F" w14:textId="77777777" w:rsidR="00483A63" w:rsidRPr="00483A63" w:rsidRDefault="00483A63" w:rsidP="00483A63">
      <w:pPr>
        <w:tabs>
          <w:tab w:val="left" w:pos="0"/>
        </w:tabs>
        <w:ind w:left="-5"/>
        <w:rPr>
          <w:rFonts w:cstheme="minorHAnsi"/>
        </w:rPr>
      </w:pPr>
    </w:p>
    <w:p w14:paraId="1083C3E5" w14:textId="582BDD0F" w:rsidR="00483A63" w:rsidRPr="00483A63" w:rsidRDefault="00483A63" w:rsidP="00583158">
      <w:r w:rsidRPr="00483A63">
        <w:rPr>
          <w:b/>
          <w:bCs/>
        </w:rPr>
        <w:t>Excavation:</w:t>
      </w:r>
      <w:r w:rsidRPr="00483A63">
        <w:t xml:space="preserve"> The use of hand tools, powered equipment, or explosives to move earth, rock, or other materials in order to penetrate or bore or drill into the earth, or to demolish any structure whether or not it is intended that the demolition will disturb the earth. "Excavation" includes such agricultural operations as the installation of drain tile but excludes agricultural operations such as tilling that do not penetrate the earth to a depth of more than twelve inches. "Excavation" excludes any activity by a governmental entity which does not penetrate the earth to a depth of more than twelve inches. "Excavation" excludes coal mining and reclamation operations regulated under Chapter 1513 of the Revised Code and rules adopted under it.</w:t>
      </w:r>
    </w:p>
    <w:p w14:paraId="29FEF0F3" w14:textId="77777777" w:rsidR="00483A63" w:rsidRPr="00483A63" w:rsidRDefault="00483A63" w:rsidP="00483A63">
      <w:pPr>
        <w:tabs>
          <w:tab w:val="left" w:pos="0"/>
        </w:tabs>
        <w:ind w:left="-5"/>
        <w:rPr>
          <w:rFonts w:cstheme="minorHAnsi"/>
        </w:rPr>
      </w:pPr>
    </w:p>
    <w:p w14:paraId="08CEBE16" w14:textId="2921FCF2" w:rsidR="00483A63" w:rsidRPr="00155FA3" w:rsidRDefault="00483A63" w:rsidP="00155FA3">
      <w:r w:rsidRPr="00483A63">
        <w:rPr>
          <w:b/>
          <w:bCs/>
        </w:rPr>
        <w:lastRenderedPageBreak/>
        <w:t>Excavator:</w:t>
      </w:r>
      <w:r w:rsidRPr="00483A63">
        <w:t xml:space="preserve"> The person or persons responsible for making the actual excavation.</w:t>
      </w:r>
    </w:p>
    <w:p w14:paraId="7E5F1786" w14:textId="77777777" w:rsidR="00483A63" w:rsidRPr="00483A63" w:rsidRDefault="00483A63" w:rsidP="00583158">
      <w:r w:rsidRPr="00483A63">
        <w:rPr>
          <w:u w:color="000000"/>
        </w:rPr>
        <w:t>Geodetic Datum:</w:t>
      </w:r>
      <w:r w:rsidRPr="00483A63">
        <w:t xml:space="preserve">   </w:t>
      </w:r>
    </w:p>
    <w:p w14:paraId="21165F1A" w14:textId="77777777" w:rsidR="00483A63" w:rsidRPr="00483A63" w:rsidRDefault="00483A63" w:rsidP="00583158">
      <w:pPr>
        <w:numPr>
          <w:ilvl w:val="0"/>
          <w:numId w:val="35"/>
        </w:numPr>
        <w:tabs>
          <w:tab w:val="left" w:pos="0"/>
        </w:tabs>
        <w:spacing w:after="100" w:afterAutospacing="1" w:line="259" w:lineRule="auto"/>
        <w:ind w:left="720" w:hanging="360"/>
        <w:rPr>
          <w:rFonts w:cstheme="minorHAnsi"/>
        </w:rPr>
      </w:pPr>
      <w:r w:rsidRPr="00483A63">
        <w:rPr>
          <w:rFonts w:cstheme="minorHAnsi"/>
        </w:rPr>
        <w:t xml:space="preserve">“A set of constants specifying the coordinate system used for geodetic control, i.e., for calculating the coordinates of points on the Earth.”   </w:t>
      </w:r>
    </w:p>
    <w:p w14:paraId="724B1FD1" w14:textId="77777777" w:rsidR="00483A63" w:rsidRPr="00483A63" w:rsidRDefault="00483A63" w:rsidP="00583158">
      <w:pPr>
        <w:numPr>
          <w:ilvl w:val="0"/>
          <w:numId w:val="35"/>
        </w:numPr>
        <w:tabs>
          <w:tab w:val="left" w:pos="0"/>
        </w:tabs>
        <w:spacing w:after="1" w:line="259" w:lineRule="auto"/>
        <w:ind w:left="720" w:right="-5" w:hanging="360"/>
        <w:rPr>
          <w:rFonts w:cstheme="minorHAnsi"/>
        </w:rPr>
      </w:pPr>
      <w:r w:rsidRPr="00483A63">
        <w:rPr>
          <w:rFonts w:cstheme="minorHAnsi"/>
        </w:rPr>
        <w:t xml:space="preserve">“The datum, as defined in (1), together with the coordinate system and the set of all points and lines whose coordinates, lengths, and directions have been determined by measurement or calculation.” </w:t>
      </w:r>
    </w:p>
    <w:p w14:paraId="471077AE" w14:textId="77777777" w:rsidR="00483A63" w:rsidRPr="00483A63" w:rsidRDefault="00483A63" w:rsidP="00483A63">
      <w:pPr>
        <w:tabs>
          <w:tab w:val="left" w:pos="0"/>
        </w:tabs>
        <w:spacing w:line="259" w:lineRule="auto"/>
        <w:ind w:left="0"/>
        <w:rPr>
          <w:rFonts w:cstheme="minorHAnsi"/>
        </w:rPr>
      </w:pPr>
      <w:r w:rsidRPr="00483A63">
        <w:rPr>
          <w:rFonts w:cstheme="minorHAnsi"/>
        </w:rPr>
        <w:t xml:space="preserve"> </w:t>
      </w:r>
    </w:p>
    <w:p w14:paraId="5DCC37A2" w14:textId="77777777" w:rsidR="00483A63" w:rsidRDefault="00483A63" w:rsidP="00583158">
      <w:pPr>
        <w:rPr>
          <w:ins w:id="12" w:author="Drummond, Kristin" w:date="2025-10-29T10:46:00Z" w16du:dateUtc="2025-10-29T14:46:00Z"/>
        </w:rPr>
      </w:pPr>
      <w:r w:rsidRPr="00483A63">
        <w:rPr>
          <w:b/>
          <w:bCs/>
          <w:u w:color="000000"/>
        </w:rPr>
        <w:t>Global Navigation Satellite System (GNSS):</w:t>
      </w:r>
      <w:r w:rsidRPr="00483A63">
        <w:t xml:space="preserve"> Any satellite system which can be used to determine a precise location on the surface of the Earth.  The US system is known as NAVSTAR Global Positioning System (GPS).  The Russian system is known as the </w:t>
      </w:r>
      <w:r w:rsidRPr="00483A63">
        <w:rPr>
          <w:rFonts w:cs="Open Sans"/>
          <w:b/>
          <w:bCs/>
          <w:color w:val="3B3B3B"/>
          <w:bdr w:val="none" w:sz="0" w:space="0" w:color="auto" w:frame="1"/>
          <w:shd w:val="clear" w:color="auto" w:fill="FFFFFF"/>
        </w:rPr>
        <w:t>GLO</w:t>
      </w:r>
      <w:r w:rsidRPr="00483A63">
        <w:rPr>
          <w:rFonts w:cs="Open Sans"/>
          <w:color w:val="3B3B3B"/>
          <w:shd w:val="clear" w:color="auto" w:fill="FFFFFF"/>
        </w:rPr>
        <w:t>bal’naya </w:t>
      </w:r>
      <w:r w:rsidRPr="00483A63">
        <w:rPr>
          <w:rFonts w:cs="Open Sans"/>
          <w:b/>
          <w:bCs/>
          <w:color w:val="3B3B3B"/>
          <w:bdr w:val="none" w:sz="0" w:space="0" w:color="auto" w:frame="1"/>
          <w:shd w:val="clear" w:color="auto" w:fill="FFFFFF"/>
        </w:rPr>
        <w:t>NA</w:t>
      </w:r>
      <w:r w:rsidRPr="00483A63">
        <w:rPr>
          <w:rFonts w:cs="Open Sans"/>
          <w:color w:val="3B3B3B"/>
          <w:shd w:val="clear" w:color="auto" w:fill="FFFFFF"/>
        </w:rPr>
        <w:t>vigatsionnaya </w:t>
      </w:r>
      <w:r w:rsidRPr="00483A63">
        <w:rPr>
          <w:rFonts w:cs="Open Sans"/>
          <w:b/>
          <w:bCs/>
          <w:color w:val="3B3B3B"/>
          <w:bdr w:val="none" w:sz="0" w:space="0" w:color="auto" w:frame="1"/>
          <w:shd w:val="clear" w:color="auto" w:fill="FFFFFF"/>
        </w:rPr>
        <w:t>S</w:t>
      </w:r>
      <w:r w:rsidRPr="00483A63">
        <w:rPr>
          <w:rFonts w:cs="Open Sans"/>
          <w:color w:val="3B3B3B"/>
          <w:shd w:val="clear" w:color="auto" w:fill="FFFFFF"/>
        </w:rPr>
        <w:t>putnikovaya </w:t>
      </w:r>
      <w:r w:rsidRPr="00483A63">
        <w:rPr>
          <w:rFonts w:cs="Open Sans"/>
          <w:b/>
          <w:bCs/>
          <w:color w:val="3B3B3B"/>
          <w:bdr w:val="none" w:sz="0" w:space="0" w:color="auto" w:frame="1"/>
          <w:shd w:val="clear" w:color="auto" w:fill="FFFFFF"/>
        </w:rPr>
        <w:t>S</w:t>
      </w:r>
      <w:r w:rsidRPr="00483A63">
        <w:rPr>
          <w:rFonts w:cs="Open Sans"/>
          <w:color w:val="3B3B3B"/>
          <w:shd w:val="clear" w:color="auto" w:fill="FFFFFF"/>
        </w:rPr>
        <w:t>istema</w:t>
      </w:r>
      <w:r w:rsidRPr="00483A63">
        <w:t xml:space="preserve"> or GLONASS.  The European Space Agency system is known as GALILEO. The China National Space Administration system is known as BeiDou. </w:t>
      </w:r>
    </w:p>
    <w:p w14:paraId="3DCF79EA" w14:textId="77777777" w:rsidR="00795703" w:rsidRDefault="00795703" w:rsidP="00583158">
      <w:pPr>
        <w:rPr>
          <w:ins w:id="13" w:author="Drummond, Kristin" w:date="2025-10-29T10:46:00Z" w16du:dateUtc="2025-10-29T14:46:00Z"/>
        </w:rPr>
      </w:pPr>
    </w:p>
    <w:p w14:paraId="36F0E7A1" w14:textId="391DCB5E" w:rsidR="00795703" w:rsidRPr="00B539EE" w:rsidRDefault="00795703" w:rsidP="00795703">
      <w:pPr>
        <w:rPr>
          <w:color w:val="EE0000"/>
        </w:rPr>
      </w:pPr>
      <w:ins w:id="14" w:author="Drummond, Kristin" w:date="2025-10-29T10:46:00Z" w16du:dateUtc="2025-10-29T14:46:00Z">
        <w:r w:rsidRPr="00B539EE">
          <w:rPr>
            <w:b/>
            <w:bCs/>
            <w:color w:val="EE0000"/>
          </w:rPr>
          <w:t>Grid Scale Factor:</w:t>
        </w:r>
        <w:r w:rsidRPr="00B539EE">
          <w:rPr>
            <w:color w:val="EE0000"/>
          </w:rPr>
          <w:t xml:space="preserve"> </w:t>
        </w:r>
      </w:ins>
      <w:ins w:id="15" w:author="Drummond, Kristin" w:date="2025-10-29T10:47:00Z" w16du:dateUtc="2025-10-29T14:47:00Z">
        <w:r w:rsidRPr="00B539EE">
          <w:rPr>
            <w:color w:val="EE0000"/>
          </w:rPr>
          <w:t>A</w:t>
        </w:r>
      </w:ins>
      <w:ins w:id="16" w:author="Drummond, Kristin" w:date="2025-10-29T10:46:00Z" w16du:dateUtc="2025-10-29T14:46:00Z">
        <w:r w:rsidRPr="00B539EE">
          <w:rPr>
            <w:color w:val="EE0000"/>
          </w:rPr>
          <w:t xml:space="preserve"> measure of the distortion at a given point on a projecte</w:t>
        </w:r>
      </w:ins>
      <w:ins w:id="17" w:author="Drummond, Kristin" w:date="2025-10-29T10:47:00Z" w16du:dateUtc="2025-10-29T14:47:00Z">
        <w:r w:rsidRPr="00B539EE">
          <w:rPr>
            <w:color w:val="EE0000"/>
          </w:rPr>
          <w:t xml:space="preserve">d map. Typically, the difference between the ellipsoid distance between two points and the distance on a projected surface. </w:t>
        </w:r>
      </w:ins>
    </w:p>
    <w:p w14:paraId="7E7F317E" w14:textId="77777777" w:rsidR="00483A63" w:rsidRPr="00483A63" w:rsidRDefault="00483A63" w:rsidP="00583158">
      <w:r w:rsidRPr="00483A63">
        <w:t xml:space="preserve"> </w:t>
      </w:r>
    </w:p>
    <w:p w14:paraId="709AA156" w14:textId="77777777" w:rsidR="00483A63" w:rsidRPr="00483A63" w:rsidRDefault="00483A63" w:rsidP="00583158">
      <w:r w:rsidRPr="00483A63">
        <w:rPr>
          <w:b/>
          <w:bCs/>
          <w:u w:color="000000"/>
        </w:rPr>
        <w:t>Hydrographic Survey:</w:t>
      </w:r>
      <w:r w:rsidRPr="00483A63">
        <w:t xml:space="preserve"> A survey having for its principal purpose the determination of data relating to bodies of water, and which may consist of the determination of one or several of the following classes of data; depth of water and configuration of bottom; directions and force of current; heights, times and water stages; and location of fixed objects for survey and navigation purposes. </w:t>
      </w:r>
    </w:p>
    <w:p w14:paraId="772C561A" w14:textId="77777777" w:rsidR="00483A63" w:rsidRPr="00483A63" w:rsidRDefault="00483A63" w:rsidP="00583158"/>
    <w:p w14:paraId="7AF01901" w14:textId="77777777" w:rsidR="00483A63" w:rsidRPr="00483A63" w:rsidRDefault="00483A63" w:rsidP="00583158">
      <w:r w:rsidRPr="00483A63">
        <w:rPr>
          <w:b/>
          <w:bCs/>
          <w:u w:color="000000"/>
        </w:rPr>
        <w:t>Internal Navigation System (INS):</w:t>
      </w:r>
      <w:r w:rsidRPr="00483A63">
        <w:t xml:space="preserve"> A collection of sensors (typically a GNSS receiver and Internal Measurement Unit (IMU) or some combination thereof) that provide the positional information of a data collecting device (position and attitude) without direct observation of project control. These systems are often paired with cameras and LiDAR (Light Detection and Ranging) for mapping surveys.</w:t>
      </w:r>
    </w:p>
    <w:p w14:paraId="67FC3B6A" w14:textId="77777777" w:rsidR="00483A63" w:rsidRPr="00483A63" w:rsidRDefault="00483A63" w:rsidP="00583158"/>
    <w:p w14:paraId="52803BAE" w14:textId="25CC6211" w:rsidR="00483A63" w:rsidRPr="00483A63" w:rsidRDefault="00483A63" w:rsidP="00583158">
      <w:r w:rsidRPr="00483A63">
        <w:rPr>
          <w:b/>
          <w:bCs/>
        </w:rPr>
        <w:t xml:space="preserve">Improvement: </w:t>
      </w:r>
      <w:r w:rsidRPr="00483A63">
        <w:t>Any construction, reconstruction, improvement, enlargement, alteration, or repair of a building, highway, drainage system, water system, road, street, alley, sewer, ditch, sewage disposal plant, water works, and all other structures or works of any nature.</w:t>
      </w:r>
    </w:p>
    <w:p w14:paraId="1C7E6AD0" w14:textId="77777777" w:rsidR="00483A63" w:rsidRPr="00483A63" w:rsidRDefault="00483A63" w:rsidP="00583158"/>
    <w:p w14:paraId="38D476EB" w14:textId="77777777" w:rsidR="00483A63" w:rsidRDefault="00483A63" w:rsidP="00583158">
      <w:pPr>
        <w:rPr>
          <w:ins w:id="18" w:author="Drummond, Kristin" w:date="2025-11-07T09:34:00Z" w16du:dateUtc="2025-11-07T14:34:00Z"/>
        </w:rPr>
      </w:pPr>
      <w:r w:rsidRPr="00483A63">
        <w:rPr>
          <w:b/>
          <w:bCs/>
        </w:rPr>
        <w:t xml:space="preserve">INS-Based Mapping Surveys: </w:t>
      </w:r>
      <w:r w:rsidRPr="00483A63">
        <w:t xml:space="preserve">The collection of points to define the features (natural, manufactured, or both) of a physical surface that is carried out </w:t>
      </w:r>
      <w:r w:rsidRPr="00483A63">
        <w:rPr>
          <w:i/>
          <w:iCs/>
        </w:rPr>
        <w:t>without</w:t>
      </w:r>
      <w:r w:rsidRPr="00483A63">
        <w:t xml:space="preserve"> the direct observation of geodetic/primary control points. The INS-based mapping survey collection equipment relies on positioning based on INS solutions and/or mapping control points. Examples may include Aerial Mapping Surveys, Mobile Mapping Surveys, UAS-based photogrammetry, etc.</w:t>
      </w:r>
    </w:p>
    <w:p w14:paraId="7B985F15" w14:textId="77777777" w:rsidR="0067767A" w:rsidRDefault="0067767A" w:rsidP="00583158">
      <w:pPr>
        <w:rPr>
          <w:ins w:id="19" w:author="Drummond, Kristin" w:date="2025-11-07T09:34:00Z" w16du:dateUtc="2025-11-07T14:34:00Z"/>
        </w:rPr>
      </w:pPr>
    </w:p>
    <w:p w14:paraId="6BF81885" w14:textId="0A0CD4CB" w:rsidR="0067767A" w:rsidRPr="00454ABA" w:rsidRDefault="0067767A" w:rsidP="00583158">
      <w:pPr>
        <w:rPr>
          <w:color w:val="E50000"/>
        </w:rPr>
      </w:pPr>
      <w:ins w:id="20" w:author="Drummond, Kristin" w:date="2025-11-07T09:34:00Z" w16du:dateUtc="2025-11-07T14:34:00Z">
        <w:r w:rsidRPr="00454ABA">
          <w:rPr>
            <w:b/>
            <w:bCs/>
            <w:color w:val="E50000"/>
          </w:rPr>
          <w:t>Lambert Conformal Conic</w:t>
        </w:r>
        <w:r w:rsidRPr="00454ABA">
          <w:rPr>
            <w:color w:val="E50000"/>
          </w:rPr>
          <w:t xml:space="preserve"> – A conic map projection used for aeronautical charts, portions of the State Plane Coordinate System, and many national and regional mapping systems, best suited for conformal mapping of land masses extending in and east-to-west orientation.</w:t>
        </w:r>
      </w:ins>
    </w:p>
    <w:p w14:paraId="71030CD6" w14:textId="77777777" w:rsidR="00853155" w:rsidRPr="00483A63" w:rsidDel="0067767A" w:rsidRDefault="00853155" w:rsidP="0067767A">
      <w:pPr>
        <w:rPr>
          <w:del w:id="21" w:author="Drummond, Kristin" w:date="2025-11-07T09:34:00Z" w16du:dateUtc="2025-11-07T14:34:00Z"/>
        </w:rPr>
      </w:pPr>
    </w:p>
    <w:p w14:paraId="49E2E88B" w14:textId="77777777" w:rsidR="00483A63" w:rsidRPr="00483A63" w:rsidRDefault="00483A63" w:rsidP="00583158">
      <w:pPr>
        <w:rPr>
          <w:u w:val="single"/>
        </w:rPr>
      </w:pPr>
    </w:p>
    <w:p w14:paraId="20FFE7CD" w14:textId="77777777" w:rsidR="00483A63" w:rsidRPr="00483A63" w:rsidRDefault="00483A63" w:rsidP="00853155">
      <w:r w:rsidRPr="00483A63">
        <w:rPr>
          <w:b/>
          <w:bCs/>
        </w:rPr>
        <w:t>LiDAR (Light Detection and Ranging):</w:t>
      </w:r>
      <w:r w:rsidRPr="00483A63">
        <w:t xml:space="preserve"> A remote sensing method that uses light as a pulsed laser to measure variable distances to the Earth’s surface. </w:t>
      </w:r>
    </w:p>
    <w:p w14:paraId="146C6C02" w14:textId="77777777" w:rsidR="00483A63" w:rsidRPr="00483A63" w:rsidRDefault="00483A63" w:rsidP="00483A63">
      <w:pPr>
        <w:tabs>
          <w:tab w:val="left" w:pos="0"/>
        </w:tabs>
        <w:spacing w:line="259" w:lineRule="auto"/>
        <w:ind w:left="0"/>
        <w:rPr>
          <w:rFonts w:cstheme="minorHAnsi"/>
        </w:rPr>
      </w:pPr>
    </w:p>
    <w:p w14:paraId="1E78359C" w14:textId="76B35832" w:rsidR="00483A63" w:rsidRDefault="00483A63" w:rsidP="00853155">
      <w:r w:rsidRPr="00483A63">
        <w:rPr>
          <w:b/>
          <w:bCs/>
          <w:u w:color="000000"/>
        </w:rPr>
        <w:t>Multipath (Multipath Error):</w:t>
      </w:r>
      <w:r w:rsidRPr="00483A63">
        <w:t xml:space="preserve">  The error that results when a reflected GNSS signal is received.  When the signal reaches the receiver by two or more different paths, the reflected paths are longer and cause incorrect pseudoranges or carrier phase measurements and subsequent positioning errors. Multipath is mitigated with various preventive antenna designs and filtering algorithms. </w:t>
      </w:r>
    </w:p>
    <w:p w14:paraId="168B1A60" w14:textId="77777777" w:rsidR="00853155" w:rsidRPr="00483A63" w:rsidDel="0067767A" w:rsidRDefault="00853155" w:rsidP="00853155">
      <w:pPr>
        <w:rPr>
          <w:del w:id="22" w:author="Drummond, Kristin" w:date="2025-11-07T09:35:00Z" w16du:dateUtc="2025-11-07T14:35:00Z"/>
        </w:rPr>
      </w:pPr>
    </w:p>
    <w:p w14:paraId="3F36C3D4" w14:textId="77777777" w:rsidR="0067767A" w:rsidRDefault="0067767A" w:rsidP="00454ABA">
      <w:pPr>
        <w:ind w:left="0"/>
        <w:rPr>
          <w:ins w:id="23" w:author="Drummond, Kristin" w:date="2025-11-07T09:35:00Z" w16du:dateUtc="2025-11-07T14:35:00Z"/>
        </w:rPr>
      </w:pPr>
    </w:p>
    <w:p w14:paraId="13909EB0" w14:textId="28F642A9" w:rsidR="0067767A" w:rsidRDefault="0067767A" w:rsidP="0067767A">
      <w:pPr>
        <w:rPr>
          <w:color w:val="E50000"/>
        </w:rPr>
      </w:pPr>
      <w:ins w:id="24" w:author="Drummond, Kristin" w:date="2025-11-07T09:35:00Z" w16du:dateUtc="2025-11-07T14:35:00Z">
        <w:r w:rsidRPr="00454ABA">
          <w:rPr>
            <w:b/>
            <w:bCs/>
            <w:color w:val="E50000"/>
          </w:rPr>
          <w:lastRenderedPageBreak/>
          <w:t xml:space="preserve">NAD83 (2011) – </w:t>
        </w:r>
        <w:r w:rsidRPr="00454ABA">
          <w:rPr>
            <w:color w:val="E50000"/>
          </w:rPr>
          <w:t>The North American Datum of 1983 (NAD 83) is a geodetic reference system used for defining latitude and longitude in North America. It was refined in 2011 to improve accuracy by incorporating data from GPS receivers at Continuously Operating Reference Stations (CORS).</w:t>
        </w:r>
      </w:ins>
    </w:p>
    <w:p w14:paraId="02C34BEC" w14:textId="77777777" w:rsidR="00454ABA" w:rsidRPr="00454ABA" w:rsidRDefault="00454ABA" w:rsidP="0067767A">
      <w:pPr>
        <w:rPr>
          <w:color w:val="E50000"/>
        </w:rPr>
      </w:pPr>
    </w:p>
    <w:p w14:paraId="0D45CF54" w14:textId="77777777" w:rsidR="00483A63" w:rsidRPr="00483A63" w:rsidRDefault="00483A63" w:rsidP="00583158">
      <w:r w:rsidRPr="00483A63">
        <w:rPr>
          <w:b/>
          <w:bCs/>
        </w:rPr>
        <w:t xml:space="preserve">Nondestructive Manner: </w:t>
      </w:r>
      <w:r w:rsidRPr="00483A63">
        <w:t>Using low-impact, low risk technologies such as hand tools, or hydro or air vacuum excavation equipment.</w:t>
      </w:r>
    </w:p>
    <w:p w14:paraId="4A2F76C6" w14:textId="77777777" w:rsidR="00483A63" w:rsidRPr="00483A63" w:rsidRDefault="00483A63" w:rsidP="00583158"/>
    <w:p w14:paraId="19EC58AF" w14:textId="77777777" w:rsidR="00483A63" w:rsidRPr="00483A63" w:rsidRDefault="00483A63" w:rsidP="00583158">
      <w:r w:rsidRPr="00483A63">
        <w:rPr>
          <w:b/>
          <w:bCs/>
          <w:u w:color="000000"/>
        </w:rPr>
        <w:t>Ohio County Coordinate System (OCCS):</w:t>
      </w:r>
      <w:r w:rsidRPr="00483A63">
        <w:t xml:space="preserve"> The Ohio County Coordinate System (OCCS) is a set of conformal map projections designed by ODOT’s Office of CADD and Mapping Services to provide a series of low distortion projections for the use of Ohio stakeholders. The OCCS can be used for surveying, engineering, GIS, precision agriculture, Emergency Management, and other applications where accurate maps are required. The OCCS is a set of conformal map projections that use county boundaries as their zone widths. The goal of the OCCS is to limit linear distortion between grid and ground to a point where it is negligible, eliminating the need to scale grid coordinates to obtain accurate ground distances.</w:t>
      </w:r>
    </w:p>
    <w:p w14:paraId="1B12E162" w14:textId="77777777" w:rsidR="00483A63" w:rsidRPr="00483A63" w:rsidRDefault="00483A63" w:rsidP="00583158">
      <w:r w:rsidRPr="00483A63">
        <w:t xml:space="preserve"> </w:t>
      </w:r>
    </w:p>
    <w:p w14:paraId="3E5D1BBB" w14:textId="77777777" w:rsidR="00483A63" w:rsidRPr="00483A63" w:rsidRDefault="00483A63" w:rsidP="00583158">
      <w:r w:rsidRPr="00483A63">
        <w:rPr>
          <w:b/>
          <w:bCs/>
          <w:u w:color="000000"/>
        </w:rPr>
        <w:t>OPUS Static:</w:t>
      </w:r>
      <w:r w:rsidRPr="00483A63">
        <w:rPr>
          <w:u w:color="000000"/>
        </w:rPr>
        <w:t xml:space="preserve"> </w:t>
      </w:r>
      <w:r w:rsidRPr="00483A63">
        <w:t xml:space="preserve">The National Geodetic Survey’s On-Line Positioning User Service (OPUS). OPUS accepts a user’s GPS tracking data. It uses corresponding data from the National CORS Network (NCN) to compute 3-dimensional positional coordinates of the user’s submitted data. OPUS processes a 3-dimensional coordinate with an accuracy of a few centimeters for data sets spanning 2 hours or more. </w:t>
      </w:r>
    </w:p>
    <w:p w14:paraId="14FDB871" w14:textId="77777777" w:rsidR="00483A63" w:rsidRPr="00483A63" w:rsidRDefault="00483A63" w:rsidP="00483A63">
      <w:pPr>
        <w:tabs>
          <w:tab w:val="left" w:pos="0"/>
        </w:tabs>
        <w:spacing w:line="259" w:lineRule="auto"/>
        <w:ind w:left="0"/>
        <w:rPr>
          <w:rFonts w:cstheme="minorHAnsi"/>
        </w:rPr>
      </w:pPr>
      <w:r w:rsidRPr="00483A63">
        <w:rPr>
          <w:rFonts w:cstheme="minorHAnsi"/>
          <w:color w:val="FF0000"/>
        </w:rPr>
        <w:t xml:space="preserve"> </w:t>
      </w:r>
    </w:p>
    <w:p w14:paraId="649982EB" w14:textId="77777777" w:rsidR="00483A63" w:rsidRDefault="00483A63" w:rsidP="00583158">
      <w:r w:rsidRPr="00483A63">
        <w:rPr>
          <w:b/>
          <w:bCs/>
        </w:rPr>
        <w:t>OPUS-RS:</w:t>
      </w:r>
      <w:r w:rsidRPr="00483A63">
        <w:t xml:space="preserve"> A rapid static form of the National Geodetic Survey’s On-Line Positioning User Service (OPUS). OPUS-RS accepts a user’s GPS tracking data and uses corresponding data from the National CORS Network (NCN) to compute 3-dimensional positional coordinates of the user’s submitted data. OPUS-RS can process a 3-dimensional coordinate with an accuracy of a few centimeters for data sets spanning as little as 15 minutes. </w:t>
      </w:r>
    </w:p>
    <w:p w14:paraId="6B5F8565" w14:textId="77777777" w:rsidR="00583158" w:rsidRPr="00483A63" w:rsidRDefault="00583158" w:rsidP="00583158"/>
    <w:p w14:paraId="7040503A" w14:textId="77777777" w:rsidR="00483A63" w:rsidRDefault="00483A63" w:rsidP="00583158">
      <w:pPr>
        <w:rPr>
          <w:rFonts w:cstheme="minorHAnsi"/>
        </w:rPr>
      </w:pPr>
      <w:r w:rsidRPr="00483A63">
        <w:rPr>
          <w:rFonts w:cstheme="minorHAnsi"/>
          <w:b/>
          <w:bCs/>
          <w:u w:color="000000"/>
        </w:rPr>
        <w:t>Planimetric Features</w:t>
      </w:r>
      <w:r w:rsidRPr="00483A63">
        <w:rPr>
          <w:rFonts w:cstheme="minorHAnsi"/>
          <w:b/>
          <w:bCs/>
        </w:rPr>
        <w:t>:</w:t>
      </w:r>
      <w:r w:rsidRPr="00483A63">
        <w:rPr>
          <w:rFonts w:cstheme="minorHAnsi"/>
        </w:rPr>
        <w:t xml:space="preserve"> Existing 2-dimensional features collected with traditional ground surveying, Real Time Kinematic GNSS surveying, or Photogrammetry for use in engineering projects (example:  existing pavement edge line).   </w:t>
      </w:r>
    </w:p>
    <w:p w14:paraId="2BD295E9" w14:textId="77777777" w:rsidR="00583158" w:rsidRPr="00483A63" w:rsidRDefault="00583158" w:rsidP="00583158">
      <w:pPr>
        <w:rPr>
          <w:rFonts w:cstheme="minorHAnsi"/>
        </w:rPr>
      </w:pPr>
    </w:p>
    <w:p w14:paraId="6E52BF9F" w14:textId="77777777" w:rsidR="00483A63" w:rsidRDefault="00483A63" w:rsidP="00583158">
      <w:pPr>
        <w:rPr>
          <w:rFonts w:cstheme="minorHAnsi"/>
        </w:rPr>
      </w:pPr>
      <w:r w:rsidRPr="00483A63">
        <w:rPr>
          <w:rFonts w:cstheme="minorHAnsi"/>
          <w:b/>
          <w:bCs/>
          <w:u w:color="000000"/>
        </w:rPr>
        <w:t>Planimetric Check points:</w:t>
      </w:r>
      <w:r w:rsidRPr="00483A63">
        <w:rPr>
          <w:rFonts w:cstheme="minorHAnsi"/>
        </w:rPr>
        <w:t xml:space="preserve"> 2-dimensional positions obtained independently of the planimetric feature data collection. Use traditional ground surveying or Real Time Kinematic GNSS surveying.   </w:t>
      </w:r>
    </w:p>
    <w:p w14:paraId="1AD1A8AA" w14:textId="77777777" w:rsidR="00853155" w:rsidRPr="00483A63" w:rsidRDefault="00853155" w:rsidP="00583158">
      <w:pPr>
        <w:rPr>
          <w:rFonts w:cstheme="minorHAnsi"/>
        </w:rPr>
      </w:pPr>
    </w:p>
    <w:p w14:paraId="778E2F05" w14:textId="77777777" w:rsidR="00483A63" w:rsidRDefault="00483A63" w:rsidP="00583158">
      <w:pPr>
        <w:rPr>
          <w:rFonts w:cstheme="minorHAnsi"/>
        </w:rPr>
      </w:pPr>
      <w:r w:rsidRPr="00483A63">
        <w:rPr>
          <w:rFonts w:cstheme="minorHAnsi"/>
          <w:b/>
          <w:bCs/>
          <w:u w:color="000000"/>
        </w:rPr>
        <w:t>Planimetric Accuracy Detail Class</w:t>
      </w:r>
      <w:r w:rsidRPr="00483A63">
        <w:rPr>
          <w:rFonts w:cstheme="minorHAnsi"/>
          <w:b/>
          <w:bCs/>
        </w:rPr>
        <w:t>:</w:t>
      </w:r>
      <w:r w:rsidRPr="00483A63">
        <w:rPr>
          <w:rFonts w:cstheme="minorHAnsi"/>
        </w:rPr>
        <w:t xml:space="preserve"> The required number of detailed features to be collected.  The District Survey Operations Manager assigns the mapping an accuracy detail class based on the final use of the mapping product. </w:t>
      </w:r>
    </w:p>
    <w:p w14:paraId="1C264C06" w14:textId="77777777" w:rsidR="00583158" w:rsidRPr="00483A63" w:rsidRDefault="00583158" w:rsidP="00583158">
      <w:pPr>
        <w:rPr>
          <w:rFonts w:cstheme="minorHAnsi"/>
        </w:rPr>
      </w:pPr>
    </w:p>
    <w:p w14:paraId="24AEC130" w14:textId="77777777" w:rsidR="00483A63" w:rsidRPr="00483A63" w:rsidRDefault="00483A63" w:rsidP="00583158">
      <w:pPr>
        <w:rPr>
          <w:rFonts w:cstheme="minorHAnsi"/>
        </w:rPr>
      </w:pPr>
      <w:r w:rsidRPr="00483A63">
        <w:rPr>
          <w:rFonts w:cstheme="minorHAnsi"/>
          <w:b/>
          <w:bCs/>
          <w:u w:color="000000"/>
        </w:rPr>
        <w:t>Project Benchmark:</w:t>
      </w:r>
      <w:r w:rsidRPr="00483A63">
        <w:rPr>
          <w:rFonts w:cstheme="minorHAnsi"/>
        </w:rPr>
        <w:t xml:space="preserve"> A vertical position transferred from a primary project control monument for use on a specific project. </w:t>
      </w:r>
    </w:p>
    <w:p w14:paraId="5F361757" w14:textId="77777777" w:rsidR="00483A63" w:rsidRPr="00483A63" w:rsidRDefault="00483A63" w:rsidP="00583158">
      <w:pPr>
        <w:rPr>
          <w:rFonts w:cstheme="minorHAnsi"/>
        </w:rPr>
      </w:pPr>
      <w:r w:rsidRPr="00483A63">
        <w:rPr>
          <w:rFonts w:cstheme="minorHAnsi"/>
        </w:rPr>
        <w:t xml:space="preserve"> </w:t>
      </w:r>
    </w:p>
    <w:p w14:paraId="392A5AB1" w14:textId="77777777" w:rsidR="00483A63" w:rsidRPr="00483A63" w:rsidRDefault="00483A63" w:rsidP="00583158">
      <w:pPr>
        <w:rPr>
          <w:rFonts w:cstheme="minorHAnsi"/>
        </w:rPr>
      </w:pPr>
      <w:r w:rsidRPr="00483A63">
        <w:rPr>
          <w:rFonts w:cstheme="minorHAnsi"/>
          <w:b/>
          <w:bCs/>
          <w:u w:color="000000"/>
        </w:rPr>
        <w:t>Project Development Process (PDP):</w:t>
      </w:r>
      <w:r w:rsidRPr="00483A63">
        <w:rPr>
          <w:rFonts w:cstheme="minorHAnsi"/>
        </w:rPr>
        <w:t xml:space="preserve"> The process used by The Ohio Department of Transportation to develop and manage construction projects. 5 Paths categorize ODOT projects Path 1 being the most straightforward ODOT project to Path 4 and Path 5 being ODOT’s most complex projects.  </w:t>
      </w:r>
    </w:p>
    <w:p w14:paraId="28E61C55" w14:textId="77777777" w:rsidR="00483A63" w:rsidRPr="00483A63" w:rsidRDefault="00483A63" w:rsidP="00583158">
      <w:pPr>
        <w:rPr>
          <w:rFonts w:cstheme="minorHAnsi"/>
        </w:rPr>
      </w:pPr>
      <w:r w:rsidRPr="00483A63">
        <w:rPr>
          <w:rFonts w:cstheme="minorHAnsi"/>
        </w:rPr>
        <w:t xml:space="preserve"> </w:t>
      </w:r>
    </w:p>
    <w:p w14:paraId="1ED9AF2A" w14:textId="77777777" w:rsidR="00483A63" w:rsidRPr="00483A63" w:rsidRDefault="00483A63" w:rsidP="00583158">
      <w:pPr>
        <w:rPr>
          <w:rFonts w:cstheme="minorHAnsi"/>
        </w:rPr>
      </w:pPr>
      <w:r w:rsidRPr="00483A63">
        <w:rPr>
          <w:rFonts w:cstheme="minorHAnsi"/>
          <w:b/>
          <w:bCs/>
          <w:u w:color="000000"/>
        </w:rPr>
        <w:t>Project Adjustment (scale) Factor:</w:t>
      </w:r>
      <w:r w:rsidRPr="00483A63">
        <w:rPr>
          <w:rFonts w:cstheme="minorHAnsi"/>
          <w:u w:color="000000"/>
        </w:rPr>
        <w:t xml:space="preserve"> </w:t>
      </w:r>
      <w:r w:rsidRPr="00483A63">
        <w:rPr>
          <w:rFonts w:cstheme="minorHAnsi"/>
        </w:rPr>
        <w:t xml:space="preserve">The inverse of the Combined Scale factor (1/Combined Scale Factor) used to convert grid distances and coordinates to ground distances and coordinates. </w:t>
      </w:r>
    </w:p>
    <w:p w14:paraId="2021A046" w14:textId="77777777" w:rsidR="00483A63" w:rsidRPr="00483A63" w:rsidRDefault="00483A63" w:rsidP="00583158">
      <w:pPr>
        <w:rPr>
          <w:rFonts w:cstheme="minorHAnsi"/>
        </w:rPr>
      </w:pPr>
      <w:r w:rsidRPr="00483A63">
        <w:rPr>
          <w:rFonts w:cstheme="minorHAnsi"/>
        </w:rPr>
        <w:t xml:space="preserve">  </w:t>
      </w:r>
    </w:p>
    <w:p w14:paraId="450E51E1" w14:textId="434677D5" w:rsidR="00483A63" w:rsidRPr="00483A63" w:rsidRDefault="00483A63" w:rsidP="00583158">
      <w:pPr>
        <w:rPr>
          <w:rFonts w:cstheme="minorHAnsi"/>
        </w:rPr>
      </w:pPr>
      <w:r w:rsidRPr="00483A63">
        <w:rPr>
          <w:rFonts w:cstheme="minorHAnsi"/>
          <w:b/>
          <w:bCs/>
          <w:u w:color="000000"/>
        </w:rPr>
        <w:t>Position Dilution of Precision (PDOP):</w:t>
      </w:r>
      <w:r w:rsidRPr="00483A63">
        <w:rPr>
          <w:rFonts w:cstheme="minorHAnsi"/>
        </w:rPr>
        <w:t xml:space="preserve"> A numerical representation of the predicted accuracy of a geodetic position determined from GNSS satellites.  The term represents the quality of the satellite geometry with respect to the </w:t>
      </w:r>
      <w:r w:rsidR="001A3A38" w:rsidRPr="00483A63">
        <w:rPr>
          <w:rFonts w:cstheme="minorHAnsi"/>
        </w:rPr>
        <w:t>receiver’s</w:t>
      </w:r>
      <w:r w:rsidRPr="00483A63">
        <w:rPr>
          <w:rFonts w:cstheme="minorHAnsi"/>
        </w:rPr>
        <w:t xml:space="preserve"> location.  A PDOP of 3 or less will generally ensure the highest survey quality accuracy.   </w:t>
      </w:r>
    </w:p>
    <w:p w14:paraId="51680445" w14:textId="77777777" w:rsidR="00483A63" w:rsidRPr="00483A63" w:rsidRDefault="00483A63" w:rsidP="00483A63">
      <w:pPr>
        <w:tabs>
          <w:tab w:val="left" w:pos="0"/>
        </w:tabs>
        <w:spacing w:line="259" w:lineRule="auto"/>
        <w:ind w:left="0"/>
        <w:rPr>
          <w:rFonts w:cstheme="minorHAnsi"/>
        </w:rPr>
      </w:pPr>
      <w:r w:rsidRPr="00483A63">
        <w:rPr>
          <w:rFonts w:cstheme="minorHAnsi"/>
        </w:rPr>
        <w:t xml:space="preserve"> </w:t>
      </w:r>
    </w:p>
    <w:p w14:paraId="1E78BB9C" w14:textId="77777777" w:rsidR="00483A63" w:rsidRPr="00483A63" w:rsidRDefault="00483A63" w:rsidP="00583158">
      <w:r w:rsidRPr="00483A63">
        <w:rPr>
          <w:b/>
          <w:bCs/>
          <w:u w:color="000000"/>
        </w:rPr>
        <w:lastRenderedPageBreak/>
        <w:t>Real-Time Kinematic (RTK) GNSS Survey:</w:t>
      </w:r>
      <w:r w:rsidRPr="00483A63">
        <w:t xml:space="preserve"> A method of determining relative positions between known control and unknown positions using carrier phase measurements. A base station at the known point transmits corrections to the roving receiver offering high-accuracy positions in real-time.  </w:t>
      </w:r>
    </w:p>
    <w:p w14:paraId="18C222C5" w14:textId="77777777" w:rsidR="00483A63" w:rsidRPr="00483A63" w:rsidRDefault="00483A63" w:rsidP="00583158">
      <w:r w:rsidRPr="00483A63">
        <w:t xml:space="preserve"> </w:t>
      </w:r>
    </w:p>
    <w:p w14:paraId="6ABCA3E6" w14:textId="77777777" w:rsidR="00483A63" w:rsidRDefault="00483A63" w:rsidP="00583158">
      <w:r w:rsidRPr="00483A63">
        <w:rPr>
          <w:b/>
          <w:bCs/>
          <w:u w:color="000000"/>
        </w:rPr>
        <w:t>Right of Way Survey:</w:t>
      </w:r>
      <w:r w:rsidRPr="00483A63">
        <w:t xml:space="preserve"> A survey performed to lay out an acceptable route for an easement or right of way for a road, pipeline, utility, or transmission line. This survey would include establishing of all boundary lines and road crossings along the route.  </w:t>
      </w:r>
    </w:p>
    <w:p w14:paraId="40EDE1D7" w14:textId="77777777" w:rsidR="00583158" w:rsidRPr="00483A63" w:rsidRDefault="00583158" w:rsidP="00583158"/>
    <w:p w14:paraId="61E8A191" w14:textId="77777777" w:rsidR="00483A63" w:rsidRDefault="00483A63" w:rsidP="00583158">
      <w:pPr>
        <w:rPr>
          <w:sz w:val="24"/>
        </w:rPr>
      </w:pPr>
      <w:r w:rsidRPr="00483A63">
        <w:rPr>
          <w:b/>
          <w:bCs/>
          <w:u w:color="000000"/>
        </w:rPr>
        <w:t>Root Mean Square Error (RMSE):</w:t>
      </w:r>
      <w:r w:rsidRPr="00483A63">
        <w:rPr>
          <w:u w:color="000000"/>
        </w:rPr>
        <w:t xml:space="preserve"> </w:t>
      </w:r>
      <w:r w:rsidRPr="00483A63">
        <w:t xml:space="preserve">Mathematical calculation that describes horizontal and vertical mapping accuracy encompassing both random and systematic errors. </w:t>
      </w:r>
      <w:r w:rsidRPr="00483A63">
        <w:rPr>
          <w:sz w:val="24"/>
        </w:rPr>
        <w:t xml:space="preserve"> </w:t>
      </w:r>
    </w:p>
    <w:p w14:paraId="23E1EC9F" w14:textId="77777777" w:rsidR="00583158" w:rsidRPr="00483A63" w:rsidRDefault="00583158" w:rsidP="00583158">
      <w:pPr>
        <w:rPr>
          <w:sz w:val="24"/>
        </w:rPr>
      </w:pPr>
    </w:p>
    <w:p w14:paraId="348B30E9" w14:textId="77777777" w:rsidR="00483A63" w:rsidRPr="00483A63" w:rsidRDefault="00483A63" w:rsidP="00583158">
      <w:r w:rsidRPr="00483A63">
        <w:rPr>
          <w:b/>
          <w:bCs/>
          <w:u w:color="000000"/>
        </w:rPr>
        <w:t>RTN GNSS Survey:</w:t>
      </w:r>
      <w:r w:rsidRPr="00483A63">
        <w:t xml:space="preserve"> A real-time geodetic survey that uses multiple survey-grade satellite receivers at surrounding CORS to determine an accurate “rover” position. The CORS data and the rover location are sent to a remote server where specialized software generates correctors. The correctors are then streamed via various communications technologies to the rover to yield enhanced three-dimensional positions. RTN-derived positions can be categorized as a “network” solution.</w:t>
      </w:r>
    </w:p>
    <w:p w14:paraId="5AE03070" w14:textId="77777777" w:rsidR="00483A63" w:rsidRPr="00483A63" w:rsidRDefault="00483A63" w:rsidP="00583158">
      <w:pPr>
        <w:rPr>
          <w:u w:val="single" w:color="000000"/>
        </w:rPr>
      </w:pPr>
    </w:p>
    <w:p w14:paraId="65AF11B3" w14:textId="77777777" w:rsidR="00483A63" w:rsidRPr="00483A63" w:rsidRDefault="00483A63" w:rsidP="00583158">
      <w:r w:rsidRPr="00483A63">
        <w:rPr>
          <w:b/>
          <w:bCs/>
          <w:u w:color="000000"/>
        </w:rPr>
        <w:t>Static GNSS Survey:</w:t>
      </w:r>
      <w:r w:rsidRPr="00483A63">
        <w:t xml:space="preserve"> A geodetic survey that uses survey-grade satellite receivers to collect satellite data on a fixed-point requiring post-processing to determine position.   </w:t>
      </w:r>
    </w:p>
    <w:p w14:paraId="0846F824" w14:textId="77777777" w:rsidR="00483A63" w:rsidRPr="00483A63" w:rsidRDefault="00483A63" w:rsidP="00483A63">
      <w:pPr>
        <w:tabs>
          <w:tab w:val="left" w:pos="0"/>
        </w:tabs>
        <w:spacing w:line="259" w:lineRule="auto"/>
        <w:ind w:left="0"/>
        <w:rPr>
          <w:rFonts w:cstheme="minorHAnsi"/>
        </w:rPr>
      </w:pPr>
    </w:p>
    <w:p w14:paraId="25AA3713" w14:textId="77777777" w:rsidR="00483A63" w:rsidRPr="00483A63" w:rsidRDefault="00483A63" w:rsidP="00583158">
      <w:r w:rsidRPr="00483A63">
        <w:rPr>
          <w:b/>
          <w:bCs/>
          <w:u w:color="000000"/>
        </w:rPr>
        <w:t>Temporary Benchmark:</w:t>
      </w:r>
      <w:r w:rsidRPr="00483A63">
        <w:t xml:space="preserve"> A vertical position transferred from a primary project control monument for use on a specific project.</w:t>
      </w:r>
    </w:p>
    <w:p w14:paraId="0E0F9E03" w14:textId="77777777" w:rsidR="00483A63" w:rsidRPr="00483A63" w:rsidRDefault="00483A63" w:rsidP="00583158"/>
    <w:p w14:paraId="082D7EDC" w14:textId="5140F03B" w:rsidR="00483A63" w:rsidRDefault="00483A63" w:rsidP="00583158">
      <w:r w:rsidRPr="00483A63">
        <w:rPr>
          <w:b/>
          <w:bCs/>
        </w:rPr>
        <w:t xml:space="preserve">Tolerance Zone: </w:t>
      </w:r>
      <w:r w:rsidRPr="00483A63">
        <w:t>The site of the underground utility facility including the width of the underground utility facility plus eighteen inches on each side of the facility.</w:t>
      </w:r>
    </w:p>
    <w:p w14:paraId="548BB658" w14:textId="77777777" w:rsidR="00853155" w:rsidRPr="00483A63" w:rsidDel="0067767A" w:rsidRDefault="00853155" w:rsidP="00583158">
      <w:pPr>
        <w:rPr>
          <w:del w:id="25" w:author="Drummond, Kristin" w:date="2025-11-07T09:34:00Z" w16du:dateUtc="2025-11-07T14:34:00Z"/>
        </w:rPr>
      </w:pPr>
    </w:p>
    <w:p w14:paraId="54686003" w14:textId="77777777" w:rsidR="00483A63" w:rsidRDefault="00483A63" w:rsidP="00583158">
      <w:pPr>
        <w:rPr>
          <w:ins w:id="26" w:author="Drummond, Kristin" w:date="2025-11-07T09:34:00Z" w16du:dateUtc="2025-11-07T14:34:00Z"/>
        </w:rPr>
      </w:pPr>
    </w:p>
    <w:p w14:paraId="3FEEDFFE" w14:textId="77777777" w:rsidR="0067767A" w:rsidRPr="00454ABA" w:rsidRDefault="0067767A" w:rsidP="0067767A">
      <w:pPr>
        <w:rPr>
          <w:ins w:id="27" w:author="Drummond, Kristin" w:date="2025-11-07T09:34:00Z" w16du:dateUtc="2025-11-07T14:34:00Z"/>
          <w:color w:val="E50000"/>
        </w:rPr>
      </w:pPr>
      <w:ins w:id="28" w:author="Drummond, Kristin" w:date="2025-11-07T09:34:00Z" w16du:dateUtc="2025-11-07T14:34:00Z">
        <w:r w:rsidRPr="00454ABA">
          <w:rPr>
            <w:b/>
            <w:bCs/>
            <w:color w:val="E50000"/>
          </w:rPr>
          <w:t>Transverse Mercator</w:t>
        </w:r>
        <w:r w:rsidRPr="00454ABA">
          <w:rPr>
            <w:color w:val="E50000"/>
          </w:rPr>
          <w:t xml:space="preserve"> – A cylindrical map projection that minimizes distortion for north-south oriented areas, making it ideal for detailed mapping and surveying. </w:t>
        </w:r>
      </w:ins>
    </w:p>
    <w:p w14:paraId="77654C5B" w14:textId="77777777" w:rsidR="0067767A" w:rsidRPr="00483A63" w:rsidRDefault="0067767A" w:rsidP="00583158"/>
    <w:p w14:paraId="433845BB" w14:textId="2CDAE2F2" w:rsidR="00483A63" w:rsidRPr="00483A63" w:rsidRDefault="00483A63" w:rsidP="00583158">
      <w:r w:rsidRPr="00483A63">
        <w:rPr>
          <w:b/>
          <w:bCs/>
        </w:rPr>
        <w:t>Underground Utility Facility</w:t>
      </w:r>
      <w:r w:rsidRPr="00483A63">
        <w:t>: Includes any item buried or placed below ground or submerged under water for use in connection with the storage or conveyance of water or sewage; electronic, telephonic, or telegraphic communications; television signals; electricity; crude oil; petroleum products; artificial or liquefied petroleum; manufactured, mixed, or natural gas; synthetic or liquefied natural gas; propane gas; coal; steam; hot water; or other substances. "Underground utility facility" includes all operational underground pipes, sewers, tubing, conduits, cables, valves, lines, wires, worker access holes, and attachments, owned by any person, firm, or company.</w:t>
      </w:r>
    </w:p>
    <w:p w14:paraId="60D7ED53" w14:textId="77777777" w:rsidR="00483A63" w:rsidRPr="00483A63" w:rsidRDefault="00483A63" w:rsidP="00583158">
      <w:r w:rsidRPr="00483A63">
        <w:t>"Underground utility facility" does not include a private septic system in a one-family or multi-family dwelling utilized only for that dwelling and not connected to any other system.</w:t>
      </w:r>
    </w:p>
    <w:p w14:paraId="56B8738D" w14:textId="77777777" w:rsidR="00483A63" w:rsidRPr="00483A63" w:rsidRDefault="00483A63" w:rsidP="00583158"/>
    <w:p w14:paraId="7D35BF5C" w14:textId="64411D4D" w:rsidR="00483A63" w:rsidRPr="00483A63" w:rsidRDefault="00483A63" w:rsidP="00583158">
      <w:r w:rsidRPr="00483A63">
        <w:rPr>
          <w:b/>
          <w:bCs/>
        </w:rPr>
        <w:t xml:space="preserve">Utility: </w:t>
      </w:r>
      <w:r w:rsidRPr="00483A63">
        <w:t>Any owner or operator, or an agent of an owner or operator, of an underground utility facility, including any public authority that owns or operates an underground utility facility. "Utility" does not include the owners of the following types of real property with respect to any underground utility facility located on that property:</w:t>
      </w:r>
    </w:p>
    <w:p w14:paraId="11FB3625" w14:textId="77777777" w:rsidR="00483A63" w:rsidRPr="00483A63" w:rsidRDefault="00483A63" w:rsidP="00483A63">
      <w:pPr>
        <w:tabs>
          <w:tab w:val="left" w:pos="0"/>
        </w:tabs>
        <w:spacing w:line="259" w:lineRule="auto"/>
        <w:ind w:left="0"/>
        <w:rPr>
          <w:rFonts w:cstheme="minorHAnsi"/>
        </w:rPr>
      </w:pPr>
    </w:p>
    <w:p w14:paraId="6D58D785" w14:textId="77777777" w:rsidR="00483A63" w:rsidRPr="00483A63" w:rsidRDefault="00483A63" w:rsidP="00483A63">
      <w:pPr>
        <w:numPr>
          <w:ilvl w:val="0"/>
          <w:numId w:val="36"/>
        </w:numPr>
        <w:tabs>
          <w:tab w:val="left" w:pos="0"/>
        </w:tabs>
        <w:spacing w:line="259" w:lineRule="auto"/>
        <w:rPr>
          <w:rFonts w:cstheme="minorHAnsi"/>
        </w:rPr>
      </w:pPr>
      <w:r w:rsidRPr="00483A63">
        <w:rPr>
          <w:rFonts w:cstheme="minorHAnsi"/>
        </w:rPr>
        <w:t>The owner of a single-family or two-, three-, or four-unit residential dwelling.</w:t>
      </w:r>
    </w:p>
    <w:p w14:paraId="0450FE5C" w14:textId="77777777" w:rsidR="00483A63" w:rsidRPr="00483A63" w:rsidRDefault="00483A63" w:rsidP="00483A63">
      <w:pPr>
        <w:numPr>
          <w:ilvl w:val="0"/>
          <w:numId w:val="36"/>
        </w:numPr>
        <w:tabs>
          <w:tab w:val="left" w:pos="0"/>
        </w:tabs>
        <w:spacing w:line="259" w:lineRule="auto"/>
        <w:rPr>
          <w:rFonts w:cstheme="minorHAnsi"/>
        </w:rPr>
      </w:pPr>
      <w:r w:rsidRPr="00483A63">
        <w:rPr>
          <w:rFonts w:cstheme="minorHAnsi"/>
        </w:rPr>
        <w:t>The owner of an apartment complex.</w:t>
      </w:r>
    </w:p>
    <w:p w14:paraId="323AB869" w14:textId="52F1172D" w:rsidR="00483A63" w:rsidRPr="00483A63" w:rsidRDefault="00483A63" w:rsidP="00483A63">
      <w:pPr>
        <w:numPr>
          <w:ilvl w:val="0"/>
          <w:numId w:val="36"/>
        </w:numPr>
        <w:tabs>
          <w:tab w:val="left" w:pos="0"/>
        </w:tabs>
        <w:spacing w:line="259" w:lineRule="auto"/>
        <w:rPr>
          <w:rFonts w:cstheme="minorHAnsi"/>
        </w:rPr>
      </w:pPr>
      <w:r w:rsidRPr="00483A63">
        <w:rPr>
          <w:rFonts w:cstheme="minorHAnsi"/>
        </w:rPr>
        <w:t xml:space="preserve">The owner of a commercial or industrial building or complex of buildings, including but not limited </w:t>
      </w:r>
      <w:r w:rsidR="005F46B1" w:rsidRPr="00483A63">
        <w:rPr>
          <w:rFonts w:cstheme="minorHAnsi"/>
        </w:rPr>
        <w:t>to</w:t>
      </w:r>
      <w:r w:rsidRPr="00483A63">
        <w:rPr>
          <w:rFonts w:cstheme="minorHAnsi"/>
        </w:rPr>
        <w:t xml:space="preserve"> factories and shopping centers.</w:t>
      </w:r>
    </w:p>
    <w:p w14:paraId="11C15556" w14:textId="77777777" w:rsidR="00483A63" w:rsidRPr="00483A63" w:rsidRDefault="00483A63" w:rsidP="00483A63">
      <w:pPr>
        <w:numPr>
          <w:ilvl w:val="0"/>
          <w:numId w:val="36"/>
        </w:numPr>
        <w:tabs>
          <w:tab w:val="left" w:pos="0"/>
        </w:tabs>
        <w:spacing w:line="259" w:lineRule="auto"/>
        <w:rPr>
          <w:rFonts w:cstheme="minorHAnsi"/>
        </w:rPr>
      </w:pPr>
      <w:r w:rsidRPr="00483A63">
        <w:rPr>
          <w:rFonts w:cstheme="minorHAnsi"/>
        </w:rPr>
        <w:t>The owner of a farm.</w:t>
      </w:r>
    </w:p>
    <w:p w14:paraId="40F378C4" w14:textId="0219CD02" w:rsidR="00483A63" w:rsidRPr="00483A63" w:rsidRDefault="00483A63" w:rsidP="00483A63">
      <w:pPr>
        <w:numPr>
          <w:ilvl w:val="0"/>
          <w:numId w:val="36"/>
        </w:numPr>
        <w:tabs>
          <w:tab w:val="left" w:pos="0"/>
        </w:tabs>
        <w:spacing w:line="259" w:lineRule="auto"/>
        <w:rPr>
          <w:rFonts w:cstheme="minorHAnsi"/>
        </w:rPr>
      </w:pPr>
      <w:r w:rsidRPr="00483A63">
        <w:rPr>
          <w:rFonts w:cstheme="minorHAnsi"/>
        </w:rPr>
        <w:t>The owner of an exempt domestic well as defined in section 1509.01 of the Revised Code.</w:t>
      </w:r>
    </w:p>
    <w:p w14:paraId="4303FF1D" w14:textId="77777777" w:rsidR="0067767A" w:rsidRDefault="0067767A" w:rsidP="00483A63">
      <w:pPr>
        <w:ind w:left="0"/>
        <w:rPr>
          <w:ins w:id="29" w:author="Drummond, Kristin" w:date="2025-11-07T09:37:00Z" w16du:dateUtc="2025-11-07T14:37:00Z"/>
        </w:rPr>
      </w:pPr>
    </w:p>
    <w:p w14:paraId="52A9DC81" w14:textId="77777777" w:rsidR="0067767A" w:rsidRPr="005C745E" w:rsidRDefault="0067767A" w:rsidP="0067767A">
      <w:pPr>
        <w:rPr>
          <w:ins w:id="30" w:author="Drummond, Kristin" w:date="2025-11-07T09:37:00Z" w16du:dateUtc="2025-11-07T14:37:00Z"/>
        </w:rPr>
      </w:pPr>
      <w:ins w:id="31" w:author="Drummond, Kristin" w:date="2025-11-07T09:37:00Z" w16du:dateUtc="2025-11-07T14:37:00Z">
        <w:r w:rsidRPr="005C745E">
          <w:rPr>
            <w:b/>
            <w:bCs/>
          </w:rPr>
          <w:lastRenderedPageBreak/>
          <w:t>U.S. Survey Foot</w:t>
        </w:r>
        <w:r w:rsidRPr="005C745E">
          <w:t xml:space="preserve"> - The U.S. Survey foot is defined as 1 meter = 39.37 inches. Use the following conversion factor: 1 meter = 3937/1200 U.S. Survey feet. </w:t>
        </w:r>
      </w:ins>
    </w:p>
    <w:p w14:paraId="63D9B588" w14:textId="104F0874" w:rsidR="00237634" w:rsidRDefault="00483A63" w:rsidP="00483A63">
      <w:pPr>
        <w:ind w:left="0"/>
      </w:pPr>
      <w:r>
        <w:br w:type="page"/>
      </w:r>
    </w:p>
    <w:p w14:paraId="724CA96C" w14:textId="29AE5067" w:rsidR="00844692" w:rsidRPr="0010387C" w:rsidRDefault="00844692" w:rsidP="004C48FB">
      <w:pPr>
        <w:pStyle w:val="SectionHeading"/>
      </w:pPr>
      <w:bookmarkStart w:id="32" w:name="_Toc216788885"/>
      <w:r w:rsidRPr="0010387C">
        <w:lastRenderedPageBreak/>
        <w:t>2000 Survey and Mapping Specifications</w:t>
      </w:r>
      <w:bookmarkEnd w:id="32"/>
    </w:p>
    <w:p w14:paraId="621E1351" w14:textId="67C4570E" w:rsidR="00B96C9C" w:rsidRDefault="00B568F3" w:rsidP="00720E20">
      <w:pPr>
        <w:pStyle w:val="Heading1"/>
      </w:pPr>
      <w:bookmarkStart w:id="33" w:name="_Toc216788886"/>
      <w:r>
        <w:t>20</w:t>
      </w:r>
      <w:r w:rsidR="00B550E2">
        <w:t>0</w:t>
      </w:r>
      <w:r w:rsidR="00716D1A">
        <w:t>1</w:t>
      </w:r>
      <w:r w:rsidR="002850F2">
        <w:t xml:space="preserve"> </w:t>
      </w:r>
      <w:r w:rsidR="00B350F6">
        <w:t>I</w:t>
      </w:r>
      <w:r w:rsidR="00DF0BD2">
        <w:t>ntroduction</w:t>
      </w:r>
      <w:bookmarkEnd w:id="33"/>
    </w:p>
    <w:p w14:paraId="20375B85" w14:textId="77777777" w:rsidR="00720E20" w:rsidRPr="00720E20" w:rsidRDefault="00720E20" w:rsidP="00720E20"/>
    <w:p w14:paraId="2D919DFF" w14:textId="35413DCD" w:rsidR="005B5ECD" w:rsidRDefault="000748F6" w:rsidP="00212F4A">
      <w:r w:rsidRPr="00DD2B4A">
        <w:t>These</w:t>
      </w:r>
      <w:r>
        <w:t xml:space="preserve"> req</w:t>
      </w:r>
      <w:r w:rsidR="00DD2B4A">
        <w:t>uirements</w:t>
      </w:r>
      <w:r w:rsidR="007A6793">
        <w:t xml:space="preserve"> and specifications have been developed for all surveying and mapping work for The Ohio Department of Transportation</w:t>
      </w:r>
      <w:r w:rsidR="00720E20">
        <w:t xml:space="preserve"> and </w:t>
      </w:r>
      <w:r w:rsidR="007A6793">
        <w:t>is intended</w:t>
      </w:r>
      <w:r w:rsidR="00880056">
        <w:t xml:space="preserve"> to provide uniform procedures for surveying and mapping to </w:t>
      </w:r>
      <w:r w:rsidR="00720E20">
        <w:t>en</w:t>
      </w:r>
      <w:r w:rsidR="00880056">
        <w:t>sure quality and continuity in the design and construction of the transportation infrastructure within Ohio. Ensure all work is performed in conformance with O.A.C. 4733 &amp; O.R.C. 4733.</w:t>
      </w:r>
    </w:p>
    <w:p w14:paraId="7B29BBEC" w14:textId="7AAA957F" w:rsidR="005B5ECD" w:rsidRDefault="009553CA" w:rsidP="00720E20">
      <w:pPr>
        <w:pStyle w:val="Heading1"/>
      </w:pPr>
      <w:bookmarkStart w:id="34" w:name="_Toc216788887"/>
      <w:r>
        <w:t>20</w:t>
      </w:r>
      <w:r w:rsidR="005B5ECD">
        <w:t>0</w:t>
      </w:r>
      <w:r w:rsidR="00716D1A">
        <w:t>2</w:t>
      </w:r>
      <w:r w:rsidR="005B5ECD">
        <w:t xml:space="preserve"> Scope of Work</w:t>
      </w:r>
      <w:bookmarkEnd w:id="34"/>
    </w:p>
    <w:p w14:paraId="172B2968" w14:textId="77777777" w:rsidR="00720E20" w:rsidRPr="00720E20" w:rsidRDefault="00720E20" w:rsidP="00720E20"/>
    <w:p w14:paraId="0AD9C3D8" w14:textId="19E61927" w:rsidR="00A95DFE" w:rsidRDefault="00C76BB2" w:rsidP="00212F4A">
      <w:r>
        <w:t xml:space="preserve">Ensure the District Survey Operations Manager is consulted during the scoping of projects that involve surveying and mapping. The Department will provide a scope of work document outlining the surveying and mapping work to be performed. </w:t>
      </w:r>
    </w:p>
    <w:p w14:paraId="7357AE74" w14:textId="1EE5E27F" w:rsidR="00A95DFE" w:rsidRDefault="009553CA" w:rsidP="0059182E">
      <w:pPr>
        <w:pStyle w:val="Heading1"/>
      </w:pPr>
      <w:bookmarkStart w:id="35" w:name="_Toc216788888"/>
      <w:r>
        <w:t>20</w:t>
      </w:r>
      <w:r w:rsidR="00615209">
        <w:t>0</w:t>
      </w:r>
      <w:r w:rsidR="00716D1A">
        <w:t>3</w:t>
      </w:r>
      <w:r w:rsidR="00A95DFE">
        <w:t xml:space="preserve"> Safety</w:t>
      </w:r>
      <w:bookmarkEnd w:id="35"/>
    </w:p>
    <w:p w14:paraId="1EC318F2" w14:textId="77777777" w:rsidR="00A95DFE" w:rsidRDefault="00A95DFE" w:rsidP="00A95DFE"/>
    <w:p w14:paraId="5827C47E" w14:textId="46D39688" w:rsidR="00A95DFE" w:rsidRDefault="009553CA" w:rsidP="00A95DFE">
      <w:pPr>
        <w:pStyle w:val="Heading2"/>
      </w:pPr>
      <w:bookmarkStart w:id="36" w:name="_Toc216788889"/>
      <w:r>
        <w:t>20</w:t>
      </w:r>
      <w:r w:rsidR="00A95DFE">
        <w:t>0</w:t>
      </w:r>
      <w:r w:rsidR="00716D1A">
        <w:t>3</w:t>
      </w:r>
      <w:r w:rsidR="00FE6D03">
        <w:t>.1</w:t>
      </w:r>
      <w:r w:rsidR="00A95DFE">
        <w:t xml:space="preserve"> General</w:t>
      </w:r>
      <w:bookmarkEnd w:id="36"/>
    </w:p>
    <w:p w14:paraId="6F5632CF" w14:textId="404B0858" w:rsidR="00A95DFE" w:rsidRPr="00FA012A" w:rsidRDefault="00997D00" w:rsidP="00A95DFE">
      <w:r w:rsidRPr="00997D00">
        <w:t xml:space="preserve">Ensure safe practices are utilized while performing all surveying and mapping work for ODOT. Follow safe practices according to </w:t>
      </w:r>
      <w:hyperlink r:id="rId19" w:history="1">
        <w:r w:rsidRPr="00F54CC0">
          <w:rPr>
            <w:rStyle w:val="Hyperlink"/>
          </w:rPr>
          <w:t xml:space="preserve">220-006(SP) Ohio Department of Transportation </w:t>
        </w:r>
        <w:r w:rsidR="00720E20" w:rsidRPr="00F54CC0">
          <w:rPr>
            <w:rStyle w:val="Hyperlink"/>
          </w:rPr>
          <w:t>Employee</w:t>
        </w:r>
        <w:r w:rsidR="00496489" w:rsidRPr="00F54CC0">
          <w:rPr>
            <w:rStyle w:val="Hyperlink"/>
          </w:rPr>
          <w:t xml:space="preserve"> </w:t>
        </w:r>
        <w:r w:rsidRPr="00F54CC0">
          <w:rPr>
            <w:rStyle w:val="Hyperlink"/>
          </w:rPr>
          <w:t>Health</w:t>
        </w:r>
        <w:r w:rsidR="00720E20" w:rsidRPr="00F54CC0">
          <w:rPr>
            <w:rStyle w:val="Hyperlink"/>
          </w:rPr>
          <w:t xml:space="preserve"> and Safety</w:t>
        </w:r>
        <w:r w:rsidRPr="00F54CC0">
          <w:rPr>
            <w:rStyle w:val="Hyperlink"/>
          </w:rPr>
          <w:t xml:space="preserve"> Standard Operating Procedure</w:t>
        </w:r>
        <w:r w:rsidRPr="00FA012A">
          <w:rPr>
            <w:rStyle w:val="Hyperlink"/>
            <w:color w:val="auto"/>
          </w:rPr>
          <w:t>.</w:t>
        </w:r>
      </w:hyperlink>
    </w:p>
    <w:p w14:paraId="3F2CEECB" w14:textId="77777777" w:rsidR="00997D00" w:rsidRPr="00FA012A" w:rsidRDefault="00997D00" w:rsidP="00A95DFE"/>
    <w:p w14:paraId="3B16BDB2" w14:textId="1F7C0690" w:rsidR="00997D00" w:rsidRDefault="009553CA" w:rsidP="00997D00">
      <w:pPr>
        <w:pStyle w:val="Heading2"/>
      </w:pPr>
      <w:bookmarkStart w:id="37" w:name="_Toc216788890"/>
      <w:r>
        <w:t>20</w:t>
      </w:r>
      <w:r w:rsidR="00997D00">
        <w:t>0</w:t>
      </w:r>
      <w:r w:rsidR="00716D1A">
        <w:t>3</w:t>
      </w:r>
      <w:r w:rsidR="00FE6D03">
        <w:t>.2</w:t>
      </w:r>
      <w:r w:rsidR="00997D00">
        <w:t xml:space="preserve"> Public Utilities</w:t>
      </w:r>
      <w:bookmarkEnd w:id="37"/>
    </w:p>
    <w:p w14:paraId="23FC8C67" w14:textId="257B49E5" w:rsidR="00997D00" w:rsidRDefault="00F60403" w:rsidP="00997D00">
      <w:r w:rsidRPr="00F60403">
        <w:t xml:space="preserve">In accordance with </w:t>
      </w:r>
      <w:r w:rsidR="001F6955" w:rsidRPr="00F60403">
        <w:t>the Ohio</w:t>
      </w:r>
      <w:r w:rsidRPr="00F60403">
        <w:t xml:space="preserve"> Revised Code 3781.25 to 3781.32, everyone must contact OHIO811 (the Ohio Utilities Protection Service) (OUPS), at least 48 hours but no more than ten working days (excluding weekends and legal holidays) before beginning any excavation work, construction of Control Monuments, or driving of pins. For more information, </w:t>
      </w:r>
      <w:hyperlink r:id="rId20" w:history="1">
        <w:r w:rsidR="00F73EDD" w:rsidRPr="00F54CC0">
          <w:rPr>
            <w:rStyle w:val="Hyperlink"/>
          </w:rPr>
          <w:t>http://www.ohio811.org/</w:t>
        </w:r>
      </w:hyperlink>
      <w:r w:rsidRPr="00F60403">
        <w:t>.</w:t>
      </w:r>
    </w:p>
    <w:p w14:paraId="652D5435" w14:textId="77777777" w:rsidR="00F73EDD" w:rsidRDefault="00F73EDD" w:rsidP="00997D00"/>
    <w:p w14:paraId="1E017EDF" w14:textId="528CBA4F" w:rsidR="00F73EDD" w:rsidRDefault="009553CA" w:rsidP="00F73EDD">
      <w:pPr>
        <w:pStyle w:val="Heading2"/>
      </w:pPr>
      <w:bookmarkStart w:id="38" w:name="_Toc216788891"/>
      <w:r>
        <w:t>20</w:t>
      </w:r>
      <w:r w:rsidR="00F73EDD">
        <w:t>0</w:t>
      </w:r>
      <w:r w:rsidR="00716D1A">
        <w:t>3</w:t>
      </w:r>
      <w:r w:rsidR="00FE6D03">
        <w:t>.3</w:t>
      </w:r>
      <w:r w:rsidR="00F73EDD">
        <w:t xml:space="preserve"> Traffic Control</w:t>
      </w:r>
      <w:bookmarkEnd w:id="38"/>
    </w:p>
    <w:p w14:paraId="0B6250EA" w14:textId="1AA7672F" w:rsidR="00071586" w:rsidRDefault="009553CA" w:rsidP="005D60C9">
      <w:pPr>
        <w:pStyle w:val="Heading3"/>
      </w:pPr>
      <w:bookmarkStart w:id="39" w:name="_Toc216788892"/>
      <w:r>
        <w:t>20</w:t>
      </w:r>
      <w:r w:rsidR="00C27A87">
        <w:t>0</w:t>
      </w:r>
      <w:r w:rsidR="00716D1A">
        <w:t>3</w:t>
      </w:r>
      <w:r w:rsidR="00C27A87">
        <w:t>.</w:t>
      </w:r>
      <w:r w:rsidR="00126D88">
        <w:t>3.1</w:t>
      </w:r>
      <w:r w:rsidR="00C27A87">
        <w:t xml:space="preserve"> Traffic Control: Conventional Survey</w:t>
      </w:r>
      <w:bookmarkEnd w:id="39"/>
    </w:p>
    <w:p w14:paraId="63981851" w14:textId="54F2091F" w:rsidR="00E73AF5" w:rsidRDefault="00E73AF5" w:rsidP="001502A7">
      <w:r w:rsidRPr="00E73AF5">
        <w:t>Ensure safety standards are followed according to the Ohio Manual of Uniform Traffic Control Devices (OMUTCD), Part 6. Temporary Traffic Control.</w:t>
      </w:r>
    </w:p>
    <w:p w14:paraId="107F197A" w14:textId="3FFF353C" w:rsidR="00E73AF5" w:rsidRDefault="009553CA" w:rsidP="00E73AF5">
      <w:pPr>
        <w:pStyle w:val="Heading3"/>
      </w:pPr>
      <w:bookmarkStart w:id="40" w:name="_Toc216788893"/>
      <w:r>
        <w:t>20</w:t>
      </w:r>
      <w:r w:rsidR="00E73AF5">
        <w:t>0</w:t>
      </w:r>
      <w:r w:rsidR="00716D1A">
        <w:t>3</w:t>
      </w:r>
      <w:r w:rsidR="00E73AF5">
        <w:t>.</w:t>
      </w:r>
      <w:r w:rsidR="00126D88">
        <w:t>3.2</w:t>
      </w:r>
      <w:r w:rsidR="00322E63">
        <w:t xml:space="preserve"> Traffic Control: UAS Surveys</w:t>
      </w:r>
      <w:bookmarkEnd w:id="40"/>
    </w:p>
    <w:p w14:paraId="585A8F6D" w14:textId="76248BD6" w:rsidR="00322E63" w:rsidRDefault="00CF4305" w:rsidP="00322E63">
      <w:r w:rsidRPr="00CF4305">
        <w:t>All flight operations planned near, or over (where permissible), highways that have not been closed to traffic shall have temporary signage giving the traveling public advanced notice of UAS operations in the area.</w:t>
      </w:r>
      <w:r w:rsidR="000A7B1B">
        <w:t xml:space="preserve"> </w:t>
      </w:r>
      <w:r w:rsidRPr="00CF4305">
        <w:t xml:space="preserve">The most current and applicable rules per FAA Part 107 rules governing UAS flights over traffic or non-participants shall be followed. Proper survey signage must be displayed per the Ohio Manual of Uniform Traffic Control </w:t>
      </w:r>
      <w:r w:rsidRPr="00BF53CF">
        <w:t>Devices (OMUTCD), Part 6, Temporary Traffic Control.</w:t>
      </w:r>
    </w:p>
    <w:p w14:paraId="768E0C17" w14:textId="77777777" w:rsidR="00CF4305" w:rsidRDefault="00CF4305" w:rsidP="00322E63"/>
    <w:p w14:paraId="47E70714" w14:textId="65A529B2" w:rsidR="00CF4305" w:rsidRDefault="009553CA" w:rsidP="00563111">
      <w:pPr>
        <w:pStyle w:val="Heading2"/>
      </w:pPr>
      <w:bookmarkStart w:id="41" w:name="_Toc216788894"/>
      <w:r>
        <w:lastRenderedPageBreak/>
        <w:t>20</w:t>
      </w:r>
      <w:r w:rsidR="00CF4305">
        <w:t>0</w:t>
      </w:r>
      <w:r w:rsidR="00716D1A">
        <w:t>3</w:t>
      </w:r>
      <w:r w:rsidR="008E34C6">
        <w:t>.4</w:t>
      </w:r>
      <w:r w:rsidR="00CF4305">
        <w:t xml:space="preserve"> Proper</w:t>
      </w:r>
      <w:r w:rsidR="00563111">
        <w:t>ty Owner Notifications</w:t>
      </w:r>
      <w:bookmarkEnd w:id="41"/>
    </w:p>
    <w:p w14:paraId="50A70ECA" w14:textId="4E81C136" w:rsidR="00F56E36" w:rsidRDefault="00F56E36" w:rsidP="00F56E36">
      <w:pPr>
        <w:tabs>
          <w:tab w:val="left" w:pos="0"/>
        </w:tabs>
        <w:rPr>
          <w:rFonts w:cstheme="minorHAnsi"/>
        </w:rPr>
      </w:pPr>
      <w:r w:rsidRPr="00F56E36">
        <w:rPr>
          <w:rFonts w:cstheme="minorHAnsi"/>
        </w:rPr>
        <w:t xml:space="preserve">Survey crews performing work for the Department are granted access to private land per O.R.C. 163.03 &amp; O.R.C. 5517.01. Property owner notification is required for all survey work on private property, including aerial survey operations where UAS flights and operations will require flights over private property. Property owners must be provided with a 48-hour advance notice of entry to private property, including aerial survey operations with a UAS. A standard property owner notification </w:t>
      </w:r>
      <w:r w:rsidR="005247A6" w:rsidRPr="00FA012A">
        <w:rPr>
          <w:rFonts w:cstheme="minorHAnsi"/>
        </w:rPr>
        <w:t xml:space="preserve">template can be found on ODOT’s website in an editable word document format. </w:t>
      </w:r>
      <w:r w:rsidRPr="00FA012A">
        <w:rPr>
          <w:rFonts w:cstheme="minorHAnsi"/>
        </w:rPr>
        <w:t xml:space="preserve">Both ODOT and consultant surveyors may be responsible for any damage to the property of others incurred during the process </w:t>
      </w:r>
      <w:r w:rsidRPr="00F56E36">
        <w:rPr>
          <w:rFonts w:cstheme="minorHAnsi"/>
        </w:rPr>
        <w:t xml:space="preserve">of their work. Should any damage occur, the survey crew chief will document the damage and deliver a report to the district. Additionally, any accident involving UAS must follow applicable FAA and Ohio Unmanned Aircraft Systems Center (Ohio UASC) procedures. </w:t>
      </w:r>
    </w:p>
    <w:p w14:paraId="440C893E" w14:textId="77777777" w:rsidR="00F56E36" w:rsidRDefault="00F56E36" w:rsidP="00F56E36">
      <w:pPr>
        <w:tabs>
          <w:tab w:val="left" w:pos="0"/>
        </w:tabs>
        <w:rPr>
          <w:rFonts w:cstheme="minorHAnsi"/>
        </w:rPr>
      </w:pPr>
    </w:p>
    <w:p w14:paraId="2396CE25" w14:textId="2B800378" w:rsidR="00F56E36" w:rsidRDefault="009553CA" w:rsidP="00F56E36">
      <w:pPr>
        <w:pStyle w:val="Heading2"/>
      </w:pPr>
      <w:bookmarkStart w:id="42" w:name="_Toc216788895"/>
      <w:r>
        <w:t>20</w:t>
      </w:r>
      <w:r w:rsidR="00F56E36">
        <w:t>0</w:t>
      </w:r>
      <w:r w:rsidR="00716D1A">
        <w:t>3</w:t>
      </w:r>
      <w:r w:rsidR="008E34C6">
        <w:t>.5</w:t>
      </w:r>
      <w:r w:rsidR="00F56E36">
        <w:t xml:space="preserve"> Construction Site Safety</w:t>
      </w:r>
      <w:bookmarkEnd w:id="42"/>
    </w:p>
    <w:p w14:paraId="35B8BCF2" w14:textId="4A151A2B" w:rsidR="00F56E36" w:rsidRDefault="00045A5D" w:rsidP="00F56E36">
      <w:r w:rsidRPr="00045A5D">
        <w:t>Ensure safe practices are followed according to Federal Occupational Safety &amp; Health Standards 29</w:t>
      </w:r>
      <w:r w:rsidR="0014374E">
        <w:t xml:space="preserve"> </w:t>
      </w:r>
      <w:r w:rsidRPr="00045A5D">
        <w:t>CFR</w:t>
      </w:r>
      <w:r w:rsidR="0014374E">
        <w:t xml:space="preserve"> </w:t>
      </w:r>
      <w:r w:rsidRPr="00045A5D">
        <w:t>1926,</w:t>
      </w:r>
      <w:r w:rsidR="008218ED">
        <w:t xml:space="preserve"> </w:t>
      </w:r>
      <w:r w:rsidRPr="00045A5D">
        <w:t xml:space="preserve">et seq.  </w:t>
      </w:r>
    </w:p>
    <w:p w14:paraId="49E26DEA" w14:textId="77777777" w:rsidR="00045A5D" w:rsidRDefault="00045A5D" w:rsidP="00F56E36"/>
    <w:p w14:paraId="1AD69362" w14:textId="6B75205D" w:rsidR="00045A5D" w:rsidRDefault="009553CA" w:rsidP="00045A5D">
      <w:pPr>
        <w:pStyle w:val="Heading2"/>
      </w:pPr>
      <w:bookmarkStart w:id="43" w:name="_Toc216788896"/>
      <w:r>
        <w:t>20</w:t>
      </w:r>
      <w:r w:rsidR="00045A5D">
        <w:t>0</w:t>
      </w:r>
      <w:r w:rsidR="00716D1A">
        <w:t>3</w:t>
      </w:r>
      <w:r w:rsidR="008E34C6">
        <w:t>.6</w:t>
      </w:r>
      <w:r w:rsidR="00045A5D">
        <w:t xml:space="preserve"> Confined Space Entry</w:t>
      </w:r>
      <w:bookmarkEnd w:id="43"/>
    </w:p>
    <w:p w14:paraId="22FDC61D" w14:textId="2B5FAA63" w:rsidR="00840EAE" w:rsidRDefault="00840EAE" w:rsidP="00212F4A">
      <w:r w:rsidRPr="00840EAE">
        <w:t>Ensure safe practices are followed for confined space entry according to Federal Occupational Safety &amp; Health Standards 29</w:t>
      </w:r>
      <w:r w:rsidR="00963311">
        <w:t xml:space="preserve"> </w:t>
      </w:r>
      <w:r w:rsidRPr="00840EAE">
        <w:t>CFR</w:t>
      </w:r>
      <w:r w:rsidR="00963311">
        <w:t xml:space="preserve"> </w:t>
      </w:r>
      <w:r w:rsidRPr="00840EAE">
        <w:t>1910.146 Permit-required confined spaces and the Ohio Department of Transportation Culvert Management Manual.</w:t>
      </w:r>
    </w:p>
    <w:p w14:paraId="07D0E71E" w14:textId="263D6603" w:rsidR="00840EAE" w:rsidRDefault="009553CA" w:rsidP="00212F4A">
      <w:pPr>
        <w:pStyle w:val="Heading1"/>
      </w:pPr>
      <w:bookmarkStart w:id="44" w:name="_102_Datums,_Coordinate"/>
      <w:bookmarkStart w:id="45" w:name="_103_Datums,_Coordinate"/>
      <w:bookmarkStart w:id="46" w:name="_2004_Datums,_Coordinate"/>
      <w:bookmarkStart w:id="47" w:name="_Toc216788897"/>
      <w:bookmarkEnd w:id="44"/>
      <w:bookmarkEnd w:id="45"/>
      <w:bookmarkEnd w:id="46"/>
      <w:r>
        <w:t>20</w:t>
      </w:r>
      <w:r w:rsidR="00E8276B">
        <w:t>0</w:t>
      </w:r>
      <w:r w:rsidR="00716D1A">
        <w:t>4</w:t>
      </w:r>
      <w:r w:rsidR="00840EAE">
        <w:t xml:space="preserve"> </w:t>
      </w:r>
      <w:bookmarkStart w:id="48" w:name="_Hlk176768599"/>
      <w:r w:rsidR="00840EAE">
        <w:t>Datum</w:t>
      </w:r>
      <w:r w:rsidR="007D7512">
        <w:t>s, Coordinate Systems, and Positioning Parameters</w:t>
      </w:r>
      <w:bookmarkEnd w:id="47"/>
    </w:p>
    <w:p w14:paraId="4E0E6620" w14:textId="77777777" w:rsidR="007D7512" w:rsidRDefault="007D7512" w:rsidP="007D7512"/>
    <w:bookmarkEnd w:id="48"/>
    <w:p w14:paraId="4FE50E2C" w14:textId="49994213" w:rsidR="00AE5BAD" w:rsidRPr="00FA012A" w:rsidRDefault="00AE5BAD" w:rsidP="00AE5BAD">
      <w:r w:rsidRPr="00FA012A">
        <w:t>As of the publication date of this specification all project control and mapping will be surveyed and mapped on NAD</w:t>
      </w:r>
      <w:r w:rsidR="00F00FF9" w:rsidRPr="00FA012A">
        <w:t xml:space="preserve"> </w:t>
      </w:r>
      <w:r w:rsidRPr="00FA012A">
        <w:t xml:space="preserve">83 </w:t>
      </w:r>
      <w:r w:rsidR="00956346" w:rsidRPr="00FA012A">
        <w:t>(</w:t>
      </w:r>
      <w:r w:rsidRPr="00FA012A">
        <w:t>2011</w:t>
      </w:r>
      <w:r w:rsidR="00956346" w:rsidRPr="00FA012A">
        <w:t xml:space="preserve"> ADJ</w:t>
      </w:r>
      <w:r w:rsidR="005247A6" w:rsidRPr="00FA012A">
        <w:t xml:space="preserve"> (2010.0</w:t>
      </w:r>
      <w:r w:rsidR="00F00FF9" w:rsidRPr="00FA012A">
        <w:t xml:space="preserve"> Epoch</w:t>
      </w:r>
      <w:r w:rsidR="005247A6" w:rsidRPr="00FA012A">
        <w:t>)</w:t>
      </w:r>
      <w:r w:rsidR="00956346" w:rsidRPr="00FA012A">
        <w:t>)</w:t>
      </w:r>
      <w:r w:rsidRPr="00FA012A">
        <w:t xml:space="preserve"> &amp; </w:t>
      </w:r>
      <w:r w:rsidR="00DE3B23" w:rsidRPr="00082724">
        <w:t xml:space="preserve">NAVD 88 </w:t>
      </w:r>
      <w:r w:rsidR="00DE3B23">
        <w:t>(</w:t>
      </w:r>
      <w:r w:rsidRPr="00FA012A">
        <w:t>Geoid 18</w:t>
      </w:r>
      <w:r w:rsidR="00DE3B23">
        <w:t>)</w:t>
      </w:r>
      <w:r w:rsidR="005247A6" w:rsidRPr="00FA012A">
        <w:t xml:space="preserve"> datums</w:t>
      </w:r>
      <w:r w:rsidRPr="00FA012A">
        <w:t xml:space="preserve">. </w:t>
      </w:r>
      <w:r w:rsidR="005247A6" w:rsidRPr="00FA012A">
        <w:t xml:space="preserve">The Ohio County Coordinate System will be the preferred map projection for all ODOT projects. The Ohio State Plane Coordinate System may still be used in special circumstances and only at the discretion of the ODOT District Survey Operations Manager. </w:t>
      </w:r>
    </w:p>
    <w:p w14:paraId="6D32524F" w14:textId="77777777" w:rsidR="003F525F" w:rsidRPr="00FA012A" w:rsidRDefault="003F525F" w:rsidP="00AE5BAD"/>
    <w:p w14:paraId="215D98AF" w14:textId="62CB9107" w:rsidR="00AE5BAD" w:rsidRPr="00FA012A" w:rsidRDefault="00AE5BAD" w:rsidP="00AE5BAD">
      <w:r w:rsidRPr="00FA012A">
        <w:t xml:space="preserve">Ensure all project control and mapping performed for ODOT meets the following positioning parameters unless otherwise directed by the District Survey Operations Manager.  </w:t>
      </w:r>
      <w:r w:rsidR="00BA14BA" w:rsidRPr="00FA012A">
        <w:t xml:space="preserve">These values will also be used within the G105 Note when applicable. Please see </w:t>
      </w:r>
      <w:hyperlink w:anchor="_Appendix_G_–" w:history="1">
        <w:r w:rsidR="00BA14BA" w:rsidRPr="00F54CC0">
          <w:rPr>
            <w:rStyle w:val="Hyperlink"/>
          </w:rPr>
          <w:t>Appendix G</w:t>
        </w:r>
      </w:hyperlink>
      <w:r w:rsidR="00BA14BA" w:rsidRPr="00FA012A">
        <w:t xml:space="preserve"> for examples. </w:t>
      </w:r>
      <w:r w:rsidRPr="00FA012A">
        <w:t xml:space="preserve"> </w:t>
      </w:r>
    </w:p>
    <w:p w14:paraId="40D20444" w14:textId="77777777" w:rsidR="002943BD" w:rsidRPr="00FA012A" w:rsidRDefault="002943BD" w:rsidP="00AE5BAD"/>
    <w:p w14:paraId="4B9BEEC1" w14:textId="57E806A6" w:rsidR="002943BD" w:rsidRPr="00FA012A" w:rsidRDefault="009553CA" w:rsidP="002943BD">
      <w:pPr>
        <w:pStyle w:val="Heading2"/>
      </w:pPr>
      <w:bookmarkStart w:id="49" w:name="_Toc216788898"/>
      <w:r w:rsidRPr="00FA012A">
        <w:t>20</w:t>
      </w:r>
      <w:r w:rsidR="002943BD" w:rsidRPr="00FA012A">
        <w:t>0</w:t>
      </w:r>
      <w:r w:rsidR="00716D1A" w:rsidRPr="00FA012A">
        <w:t>4</w:t>
      </w:r>
      <w:r w:rsidR="00E8276B" w:rsidRPr="00FA012A">
        <w:t>.1</w:t>
      </w:r>
      <w:r w:rsidR="002943BD" w:rsidRPr="00FA012A">
        <w:t xml:space="preserve"> Horizontal Positioning</w:t>
      </w:r>
      <w:bookmarkEnd w:id="49"/>
    </w:p>
    <w:p w14:paraId="61FEC446" w14:textId="25B501DE" w:rsidR="00963311" w:rsidRPr="00FA012A" w:rsidRDefault="005E27BA" w:rsidP="00963311">
      <w:r w:rsidRPr="00FA012A">
        <w:t>Furnish horizontal positions using the following:</w:t>
      </w:r>
    </w:p>
    <w:p w14:paraId="6BCF7D19" w14:textId="77777777" w:rsidR="00963311" w:rsidRPr="00FA012A" w:rsidRDefault="00963311" w:rsidP="00963311"/>
    <w:p w14:paraId="6E9D2415" w14:textId="6D57123F" w:rsidR="00963311" w:rsidRPr="00082724" w:rsidRDefault="00AA6729" w:rsidP="00C03DB1">
      <w:pPr>
        <w:pStyle w:val="ListParagraph"/>
        <w:numPr>
          <w:ilvl w:val="0"/>
          <w:numId w:val="11"/>
        </w:numPr>
      </w:pPr>
      <w:r w:rsidRPr="00082724">
        <w:t>POSITIONAL DATA – OHIO COUNTY COORDINATE SYSTEM</w:t>
      </w:r>
    </w:p>
    <w:p w14:paraId="1F71D635" w14:textId="6C6810C7" w:rsidR="002017DC" w:rsidRPr="00082724" w:rsidRDefault="002017DC" w:rsidP="00A86576">
      <w:pPr>
        <w:pStyle w:val="ListParagraph"/>
        <w:numPr>
          <w:ilvl w:val="0"/>
          <w:numId w:val="12"/>
        </w:numPr>
      </w:pPr>
      <w:r w:rsidRPr="00082724">
        <w:t>Reference Frame</w:t>
      </w:r>
      <w:r w:rsidR="00AA6729" w:rsidRPr="00082724">
        <w:t xml:space="preserve">: </w:t>
      </w:r>
      <w:r w:rsidRPr="00082724">
        <w:t>NAD 83</w:t>
      </w:r>
      <w:r w:rsidR="00CA5CB5" w:rsidRPr="00082724">
        <w:t xml:space="preserve"> </w:t>
      </w:r>
      <w:r w:rsidRPr="00082724">
        <w:t>(2011</w:t>
      </w:r>
      <w:r w:rsidR="00CA5CB5" w:rsidRPr="00082724">
        <w:t xml:space="preserve"> ADJ (</w:t>
      </w:r>
      <w:r w:rsidRPr="00082724">
        <w:t>2010.0</w:t>
      </w:r>
      <w:r w:rsidR="00CA5CB5" w:rsidRPr="00082724">
        <w:t xml:space="preserve"> Epoch</w:t>
      </w:r>
      <w:r w:rsidRPr="00082724">
        <w:t>)</w:t>
      </w:r>
      <w:r w:rsidR="00CA5CB5" w:rsidRPr="00082724">
        <w:t>)</w:t>
      </w:r>
    </w:p>
    <w:p w14:paraId="219665C4" w14:textId="78AF250C" w:rsidR="002017DC" w:rsidRPr="00082724" w:rsidRDefault="002017DC" w:rsidP="00A86576">
      <w:pPr>
        <w:pStyle w:val="ListParagraph"/>
        <w:numPr>
          <w:ilvl w:val="0"/>
          <w:numId w:val="12"/>
        </w:numPr>
      </w:pPr>
      <w:r w:rsidRPr="00082724">
        <w:t>Ellipsoid</w:t>
      </w:r>
      <w:r w:rsidR="00AA6729" w:rsidRPr="00082724">
        <w:t xml:space="preserve">: </w:t>
      </w:r>
      <w:r w:rsidRPr="00082724">
        <w:t>GRS</w:t>
      </w:r>
      <w:r w:rsidR="001232CD" w:rsidRPr="00082724">
        <w:t xml:space="preserve"> </w:t>
      </w:r>
      <w:r w:rsidRPr="00082724">
        <w:t>80</w:t>
      </w:r>
    </w:p>
    <w:p w14:paraId="5F6C5FE7" w14:textId="74F65A29" w:rsidR="00AA6729" w:rsidRPr="00082724" w:rsidRDefault="00AA6729" w:rsidP="00A86576">
      <w:pPr>
        <w:pStyle w:val="ListParagraph"/>
        <w:numPr>
          <w:ilvl w:val="0"/>
          <w:numId w:val="12"/>
        </w:numPr>
      </w:pPr>
      <w:r w:rsidRPr="00082724">
        <w:t>Coordinate System Name: XXXX County (OCCS)</w:t>
      </w:r>
    </w:p>
    <w:p w14:paraId="3B9867A8" w14:textId="4BF5F69D" w:rsidR="004E4D11" w:rsidRPr="00082724" w:rsidRDefault="004E4D11" w:rsidP="00A86576">
      <w:pPr>
        <w:pStyle w:val="ListParagraph"/>
        <w:numPr>
          <w:ilvl w:val="0"/>
          <w:numId w:val="12"/>
        </w:numPr>
      </w:pPr>
      <w:r w:rsidRPr="00082724">
        <w:t>Map Projection</w:t>
      </w:r>
      <w:r w:rsidR="00AA6729" w:rsidRPr="00082724">
        <w:t xml:space="preserve">: </w:t>
      </w:r>
      <w:r w:rsidRPr="00082724">
        <w:t>Lambert Conformal Conic 1 Standard Parallel or Transverse Mercator</w:t>
      </w:r>
    </w:p>
    <w:p w14:paraId="5B79A08D" w14:textId="3602CB77" w:rsidR="004E4D11" w:rsidRPr="00082724" w:rsidRDefault="004E4D11" w:rsidP="00A86576">
      <w:pPr>
        <w:pStyle w:val="ListParagraph"/>
        <w:numPr>
          <w:ilvl w:val="0"/>
          <w:numId w:val="12"/>
        </w:numPr>
      </w:pPr>
      <w:r w:rsidRPr="00082724">
        <w:t xml:space="preserve">Central </w:t>
      </w:r>
      <w:r w:rsidR="00AA6729" w:rsidRPr="00082724">
        <w:t>Latitude</w:t>
      </w:r>
    </w:p>
    <w:p w14:paraId="60288196" w14:textId="24445352" w:rsidR="004E4D11" w:rsidRPr="00082724" w:rsidRDefault="002C328C" w:rsidP="00A86576">
      <w:pPr>
        <w:pStyle w:val="ListParagraph"/>
        <w:numPr>
          <w:ilvl w:val="0"/>
          <w:numId w:val="12"/>
        </w:numPr>
      </w:pPr>
      <w:r w:rsidRPr="00082724">
        <w:t>Central Longitude</w:t>
      </w:r>
    </w:p>
    <w:p w14:paraId="129DCD6C" w14:textId="0B20D19F" w:rsidR="004E4D11" w:rsidRPr="00082724" w:rsidRDefault="004E4D11" w:rsidP="004E4D11">
      <w:pPr>
        <w:pStyle w:val="ListParagraph"/>
        <w:numPr>
          <w:ilvl w:val="0"/>
          <w:numId w:val="12"/>
        </w:numPr>
      </w:pPr>
      <w:r w:rsidRPr="00082724">
        <w:t>False Northing/False Easting</w:t>
      </w:r>
    </w:p>
    <w:p w14:paraId="5BC2F90C" w14:textId="3C057B2C" w:rsidR="00CA5CB5" w:rsidRPr="00FA012A" w:rsidRDefault="00CA5CB5" w:rsidP="004E4D11">
      <w:pPr>
        <w:pStyle w:val="ListParagraph"/>
        <w:numPr>
          <w:ilvl w:val="0"/>
          <w:numId w:val="12"/>
        </w:numPr>
      </w:pPr>
      <w:r w:rsidRPr="00FA012A">
        <w:t>Projection Scale Factor</w:t>
      </w:r>
    </w:p>
    <w:p w14:paraId="5F1A8D51" w14:textId="77777777" w:rsidR="002017DC" w:rsidRPr="00400DC2" w:rsidRDefault="002017DC" w:rsidP="00B63A8D">
      <w:pPr>
        <w:ind w:left="0"/>
      </w:pPr>
    </w:p>
    <w:p w14:paraId="6E7AA0D3" w14:textId="7C894CFE" w:rsidR="008218ED" w:rsidRDefault="00400DC2" w:rsidP="00400DC2">
      <w:pPr>
        <w:rPr>
          <w:b/>
          <w:bCs/>
        </w:rPr>
      </w:pPr>
      <w:r w:rsidRPr="00454ABA">
        <w:rPr>
          <w:b/>
          <w:bCs/>
        </w:rPr>
        <w:lastRenderedPageBreak/>
        <w:t>Information on the Ohio County Coordinate System can be found</w:t>
      </w:r>
      <w:ins w:id="50" w:author="Drummond, Kristin" w:date="2025-11-19T07:56:00Z" w16du:dateUtc="2025-11-19T12:56:00Z">
        <w:r w:rsidR="00F71FB3">
          <w:rPr>
            <w:b/>
            <w:bCs/>
          </w:rPr>
          <w:t xml:space="preserve"> </w:t>
        </w:r>
        <w:r w:rsidR="00F71FB3" w:rsidRPr="00A27052">
          <w:rPr>
            <w:b/>
            <w:bCs/>
            <w:color w:val="E50000"/>
          </w:rPr>
          <w:t xml:space="preserve">in </w:t>
        </w:r>
      </w:ins>
      <w:r w:rsidR="00F71FB3" w:rsidRPr="00A27052">
        <w:rPr>
          <w:b/>
          <w:bCs/>
          <w:color w:val="E50000"/>
        </w:rPr>
        <w:fldChar w:fldCharType="begin"/>
      </w:r>
      <w:r w:rsidR="00F71FB3" w:rsidRPr="00A27052">
        <w:rPr>
          <w:b/>
          <w:bCs/>
          <w:color w:val="E50000"/>
        </w:rPr>
        <w:instrText>HYPERLINK  \l "_2101_Introduction"</w:instrText>
      </w:r>
      <w:r w:rsidR="007F06E6" w:rsidRPr="00A27052">
        <w:rPr>
          <w:b/>
          <w:bCs/>
          <w:color w:val="E50000"/>
        </w:rPr>
      </w:r>
      <w:r w:rsidR="00F71FB3" w:rsidRPr="00A27052">
        <w:rPr>
          <w:b/>
          <w:bCs/>
          <w:color w:val="E50000"/>
        </w:rPr>
        <w:fldChar w:fldCharType="separate"/>
      </w:r>
      <w:ins w:id="51" w:author="Drummond, Kristin" w:date="2025-11-19T08:01:00Z" w16du:dateUtc="2025-11-19T13:01:00Z">
        <w:r w:rsidR="00F71FB3" w:rsidRPr="00A27052">
          <w:rPr>
            <w:rStyle w:val="Hyperlink"/>
            <w:b/>
            <w:bCs/>
            <w:color w:val="E50000"/>
          </w:rPr>
          <w:t>Section 2100, Ohio County Coordinate System (OCCS)</w:t>
        </w:r>
        <w:r w:rsidR="00F71FB3" w:rsidRPr="00A27052">
          <w:rPr>
            <w:b/>
            <w:bCs/>
            <w:color w:val="E50000"/>
          </w:rPr>
          <w:fldChar w:fldCharType="end"/>
        </w:r>
      </w:ins>
      <w:ins w:id="52" w:author="Drummond, Kristin" w:date="2025-11-19T08:03:00Z" w16du:dateUtc="2025-11-19T13:03:00Z">
        <w:r w:rsidR="00F71FB3" w:rsidRPr="00A27052">
          <w:rPr>
            <w:b/>
            <w:bCs/>
            <w:color w:val="E50000"/>
          </w:rPr>
          <w:t xml:space="preserve"> and</w:t>
        </w:r>
      </w:ins>
      <w:r w:rsidRPr="00454ABA">
        <w:rPr>
          <w:b/>
          <w:bCs/>
        </w:rPr>
        <w:t xml:space="preserve">  on the </w:t>
      </w:r>
      <w:hyperlink r:id="rId21" w:history="1">
        <w:r w:rsidRPr="00454ABA">
          <w:rPr>
            <w:rStyle w:val="Hyperlink"/>
            <w:b/>
            <w:bCs/>
          </w:rPr>
          <w:t>ODOT CADD &amp; Mapping website</w:t>
        </w:r>
        <w:r w:rsidR="00C31A73" w:rsidRPr="00454ABA">
          <w:rPr>
            <w:rStyle w:val="Hyperlink"/>
            <w:b/>
            <w:bCs/>
          </w:rPr>
          <w:t xml:space="preserve"> </w:t>
        </w:r>
        <w:r w:rsidR="00E03BC6" w:rsidRPr="00454ABA">
          <w:rPr>
            <w:rStyle w:val="Hyperlink"/>
            <w:b/>
            <w:bCs/>
          </w:rPr>
          <w:t>-</w:t>
        </w:r>
        <w:r w:rsidR="00C31A73" w:rsidRPr="00454ABA">
          <w:rPr>
            <w:rStyle w:val="Hyperlink"/>
            <w:b/>
            <w:bCs/>
          </w:rPr>
          <w:t xml:space="preserve"> </w:t>
        </w:r>
        <w:r w:rsidR="00E03BC6" w:rsidRPr="00454ABA">
          <w:rPr>
            <w:rStyle w:val="Hyperlink"/>
            <w:b/>
            <w:bCs/>
          </w:rPr>
          <w:t>Ohio County Coordinate System</w:t>
        </w:r>
      </w:hyperlink>
      <w:r w:rsidRPr="00454ABA">
        <w:rPr>
          <w:b/>
          <w:bCs/>
        </w:rPr>
        <w:t>.</w:t>
      </w:r>
    </w:p>
    <w:p w14:paraId="25569616" w14:textId="77777777" w:rsidR="002017DC" w:rsidRPr="00400DC2" w:rsidRDefault="002017DC" w:rsidP="00400DC2">
      <w:pPr>
        <w:rPr>
          <w:b/>
          <w:bCs/>
        </w:rPr>
      </w:pPr>
    </w:p>
    <w:p w14:paraId="794B0F29" w14:textId="78EB9990" w:rsidR="002017DC" w:rsidRPr="00082724" w:rsidRDefault="002C328C" w:rsidP="00A86576">
      <w:pPr>
        <w:pStyle w:val="ListParagraph"/>
        <w:numPr>
          <w:ilvl w:val="0"/>
          <w:numId w:val="11"/>
        </w:numPr>
      </w:pPr>
      <w:r w:rsidRPr="00082724">
        <w:t>POSITIONAL DATA – OHIO STATE PLANE COORDINATION SYSTEM</w:t>
      </w:r>
    </w:p>
    <w:p w14:paraId="5EDE88B0" w14:textId="584D2FB5" w:rsidR="002C328C" w:rsidRPr="00082724" w:rsidRDefault="002C328C" w:rsidP="002C328C">
      <w:pPr>
        <w:pStyle w:val="ListParagraph"/>
        <w:numPr>
          <w:ilvl w:val="0"/>
          <w:numId w:val="18"/>
        </w:numPr>
        <w:ind w:left="1685"/>
      </w:pPr>
      <w:r w:rsidRPr="00082724">
        <w:t>Reference Frame: NAD 83 (2011 ADJ (2010.0 Epoch))</w:t>
      </w:r>
    </w:p>
    <w:p w14:paraId="634B218A" w14:textId="2AF0ACA5" w:rsidR="002C328C" w:rsidRPr="00082724" w:rsidRDefault="002C328C" w:rsidP="00C03DB1">
      <w:pPr>
        <w:pStyle w:val="ListParagraph"/>
        <w:numPr>
          <w:ilvl w:val="1"/>
          <w:numId w:val="11"/>
        </w:numPr>
      </w:pPr>
      <w:r w:rsidRPr="00082724">
        <w:t>Ellipsoid: GRS80</w:t>
      </w:r>
    </w:p>
    <w:p w14:paraId="06CBBAF4" w14:textId="016F12AA" w:rsidR="002017DC" w:rsidRPr="00082724" w:rsidRDefault="002C328C" w:rsidP="00A86576">
      <w:pPr>
        <w:pStyle w:val="ListParagraph"/>
        <w:numPr>
          <w:ilvl w:val="0"/>
          <w:numId w:val="13"/>
        </w:numPr>
      </w:pPr>
      <w:r w:rsidRPr="00082724">
        <w:t>Coordinate System Name: Ohio State Plane, North Zone or Ohio State Plane, South Zone</w:t>
      </w:r>
      <w:r w:rsidR="00400DC2" w:rsidRPr="00082724">
        <w:t xml:space="preserve"> </w:t>
      </w:r>
    </w:p>
    <w:p w14:paraId="38D16247" w14:textId="0C357C9F" w:rsidR="002C328C" w:rsidRPr="00082724" w:rsidRDefault="002C328C" w:rsidP="00A86576">
      <w:pPr>
        <w:pStyle w:val="ListParagraph"/>
        <w:numPr>
          <w:ilvl w:val="0"/>
          <w:numId w:val="13"/>
        </w:numPr>
      </w:pPr>
      <w:r w:rsidRPr="00082724">
        <w:t>Map Projection</w:t>
      </w:r>
      <w:r w:rsidR="00BA6277" w:rsidRPr="00082724">
        <w:t>:</w:t>
      </w:r>
      <w:r w:rsidRPr="00082724">
        <w:t xml:space="preserve"> Lambert Conformal Conic 2 Standard Parallel</w:t>
      </w:r>
    </w:p>
    <w:p w14:paraId="39BE88F0" w14:textId="34407139" w:rsidR="00F21732" w:rsidRPr="00082724" w:rsidRDefault="00400DC2" w:rsidP="00A86576">
      <w:pPr>
        <w:pStyle w:val="ListParagraph"/>
        <w:numPr>
          <w:ilvl w:val="0"/>
          <w:numId w:val="13"/>
        </w:numPr>
      </w:pPr>
      <w:r w:rsidRPr="00082724">
        <w:t>Project Adjustment Factor</w:t>
      </w:r>
      <w:r w:rsidR="002C328C" w:rsidRPr="00082724">
        <w:t xml:space="preserve"> </w:t>
      </w:r>
      <w:r w:rsidR="00F21732" w:rsidRPr="00082724">
        <w:t>(</w:t>
      </w:r>
      <w:r w:rsidR="002C328C" w:rsidRPr="00082724">
        <w:t>PAF):</w:t>
      </w:r>
      <w:r w:rsidRPr="00082724">
        <w:t xml:space="preserve"> (1/Combined Scale Factor) from grid to ground as appropriate </w:t>
      </w:r>
    </w:p>
    <w:p w14:paraId="365C2461" w14:textId="7AFA9478" w:rsidR="00F21732" w:rsidRPr="00082724" w:rsidRDefault="00400DC2" w:rsidP="00F21732">
      <w:pPr>
        <w:pStyle w:val="ListParagraph"/>
        <w:numPr>
          <w:ilvl w:val="1"/>
          <w:numId w:val="13"/>
        </w:numPr>
      </w:pPr>
      <w:r w:rsidRPr="00082724">
        <w:t xml:space="preserve">(Refer to Section </w:t>
      </w:r>
      <w:r w:rsidR="00E00C51" w:rsidRPr="00082724">
        <w:t>2006.</w:t>
      </w:r>
      <w:r w:rsidR="00F21732" w:rsidRPr="00082724">
        <w:t>2.2.12 for further information</w:t>
      </w:r>
      <w:r w:rsidRPr="00082724">
        <w:t xml:space="preserve">) </w:t>
      </w:r>
    </w:p>
    <w:p w14:paraId="5E2E1CFF" w14:textId="2154C88A" w:rsidR="00F21732" w:rsidRPr="00082724" w:rsidRDefault="00F21732" w:rsidP="00F21732">
      <w:pPr>
        <w:pStyle w:val="ListParagraph"/>
        <w:numPr>
          <w:ilvl w:val="0"/>
          <w:numId w:val="43"/>
        </w:numPr>
        <w:ind w:left="1685"/>
      </w:pPr>
      <w:r w:rsidRPr="00082724">
        <w:t>Origin of the PAF: Use 0,0</w:t>
      </w:r>
    </w:p>
    <w:p w14:paraId="291CB96B" w14:textId="0ECAA7F9" w:rsidR="00F21732" w:rsidRPr="00082724" w:rsidRDefault="00F21732" w:rsidP="00F21732">
      <w:pPr>
        <w:pStyle w:val="ListParagraph"/>
        <w:numPr>
          <w:ilvl w:val="1"/>
          <w:numId w:val="43"/>
        </w:numPr>
      </w:pPr>
      <w:r w:rsidRPr="00082724">
        <w:t>(Refer to Section 2006.2.2.12 for further information)</w:t>
      </w:r>
    </w:p>
    <w:p w14:paraId="1940492F" w14:textId="2ECE0AC5" w:rsidR="00F21732" w:rsidRPr="00082724" w:rsidRDefault="00F21732" w:rsidP="00C31A73">
      <w:pPr>
        <w:pStyle w:val="ListParagraph"/>
        <w:numPr>
          <w:ilvl w:val="1"/>
          <w:numId w:val="43"/>
        </w:numPr>
      </w:pPr>
      <w:r w:rsidRPr="00082724">
        <w:t>North Zone: Latitude/Longitude of 0,0 origin point:</w:t>
      </w:r>
    </w:p>
    <w:p w14:paraId="0B3D700F" w14:textId="3855219F" w:rsidR="00F21732" w:rsidRPr="00C31A73" w:rsidRDefault="00F21732" w:rsidP="00C31A73">
      <w:pPr>
        <w:pStyle w:val="ListParagraph"/>
        <w:numPr>
          <w:ilvl w:val="2"/>
          <w:numId w:val="43"/>
        </w:numPr>
      </w:pPr>
      <w:bookmarkStart w:id="53" w:name="_Hlk191894230"/>
      <w:r w:rsidRPr="00F21732">
        <w:rPr>
          <w:b/>
          <w:bCs/>
        </w:rPr>
        <w:t>N 39° 27’ 01.76097”/W 89° 28’ 32.98476”</w:t>
      </w:r>
    </w:p>
    <w:bookmarkEnd w:id="53"/>
    <w:p w14:paraId="1E31E4FA" w14:textId="2E44486A" w:rsidR="00400DC2" w:rsidRPr="00082724" w:rsidRDefault="00C31A73" w:rsidP="000C41AC">
      <w:pPr>
        <w:pStyle w:val="ListParagraph"/>
        <w:numPr>
          <w:ilvl w:val="0"/>
          <w:numId w:val="44"/>
        </w:numPr>
        <w:ind w:left="2405"/>
        <w:rPr>
          <w:b/>
          <w:bCs/>
        </w:rPr>
      </w:pPr>
      <w:r w:rsidRPr="00082724">
        <w:t>South Zone: Latitude/Longitude of 0,0 origin point:</w:t>
      </w:r>
    </w:p>
    <w:p w14:paraId="4D251F82" w14:textId="3B8C919B" w:rsidR="00400DC2" w:rsidRPr="000C41AC" w:rsidRDefault="00400DC2" w:rsidP="00C03DB1">
      <w:pPr>
        <w:pStyle w:val="ListParagraph"/>
        <w:numPr>
          <w:ilvl w:val="0"/>
          <w:numId w:val="46"/>
        </w:numPr>
        <w:ind w:left="3240"/>
        <w:rPr>
          <w:b/>
          <w:bCs/>
        </w:rPr>
      </w:pPr>
      <w:r w:rsidRPr="000C41AC">
        <w:rPr>
          <w:b/>
          <w:bCs/>
        </w:rPr>
        <w:t>N 37° 47’ 45.30621”/W 89° 19’ 00.02517”</w:t>
      </w:r>
    </w:p>
    <w:p w14:paraId="37DCB54B" w14:textId="77777777" w:rsidR="00757B97" w:rsidRDefault="00757B97" w:rsidP="00C03DB1">
      <w:pPr>
        <w:pStyle w:val="ListParagraph"/>
        <w:ind w:left="1685"/>
      </w:pPr>
    </w:p>
    <w:p w14:paraId="600E6B30" w14:textId="5C9909A3" w:rsidR="00757B97" w:rsidRDefault="009553CA" w:rsidP="00757B97">
      <w:pPr>
        <w:pStyle w:val="Heading2"/>
      </w:pPr>
      <w:bookmarkStart w:id="54" w:name="_Toc216788899"/>
      <w:r>
        <w:t>20</w:t>
      </w:r>
      <w:r w:rsidR="00757B97">
        <w:t>0</w:t>
      </w:r>
      <w:r w:rsidR="00716D1A">
        <w:t>4</w:t>
      </w:r>
      <w:r w:rsidR="00E8276B">
        <w:t>.2</w:t>
      </w:r>
      <w:r w:rsidR="00757B97">
        <w:t xml:space="preserve"> Vertical Positioning</w:t>
      </w:r>
      <w:bookmarkEnd w:id="54"/>
    </w:p>
    <w:p w14:paraId="60FEEF12" w14:textId="77777777" w:rsidR="00F07F32" w:rsidRDefault="00F07F32" w:rsidP="00F07F32">
      <w:r>
        <w:t xml:space="preserve">Furnish vertical positions using the following: </w:t>
      </w:r>
      <w:r>
        <w:tab/>
        <w:t xml:space="preserve"> </w:t>
      </w:r>
    </w:p>
    <w:p w14:paraId="0EFDD245" w14:textId="77777777" w:rsidR="002017DC" w:rsidRDefault="002017DC" w:rsidP="00F07F32"/>
    <w:p w14:paraId="2F267209" w14:textId="3835C8CD" w:rsidR="00F07F32" w:rsidRDefault="00F07F32" w:rsidP="00A86576">
      <w:pPr>
        <w:pStyle w:val="ListParagraph"/>
        <w:numPr>
          <w:ilvl w:val="0"/>
          <w:numId w:val="11"/>
        </w:numPr>
      </w:pPr>
      <w:r>
        <w:t xml:space="preserve">Orthometric Height Datum – NAVD88 </w:t>
      </w:r>
    </w:p>
    <w:p w14:paraId="70F19DB5" w14:textId="282F8F1D" w:rsidR="00F07F32" w:rsidRDefault="00F07F32" w:rsidP="00A86576">
      <w:pPr>
        <w:pStyle w:val="ListParagraph"/>
        <w:numPr>
          <w:ilvl w:val="0"/>
          <w:numId w:val="11"/>
        </w:numPr>
      </w:pPr>
      <w:r>
        <w:t xml:space="preserve">Geoid Model – Geoid 18 </w:t>
      </w:r>
    </w:p>
    <w:p w14:paraId="003C0BD0" w14:textId="77777777" w:rsidR="00F07F32" w:rsidRDefault="00F07F32" w:rsidP="00F07F32"/>
    <w:p w14:paraId="485838AE" w14:textId="46C0CB63" w:rsidR="00F07F32" w:rsidRDefault="00490A9E" w:rsidP="00212F4A">
      <w:r w:rsidRPr="00490A9E">
        <w:rPr>
          <w:b/>
          <w:bCs/>
        </w:rPr>
        <w:t>Note</w:t>
      </w:r>
      <w:r>
        <w:t xml:space="preserve">: </w:t>
      </w:r>
      <w:r w:rsidR="00F07F32">
        <w:t>For purposes of this document, the term “elevation” refers to the orthometric height.</w:t>
      </w:r>
    </w:p>
    <w:p w14:paraId="74284A79" w14:textId="6B409518" w:rsidR="00F07F32" w:rsidRDefault="009553CA" w:rsidP="0059182E">
      <w:pPr>
        <w:pStyle w:val="Heading1"/>
      </w:pPr>
      <w:bookmarkStart w:id="55" w:name="_Toc216788900"/>
      <w:r>
        <w:t>20</w:t>
      </w:r>
      <w:r w:rsidR="00E8276B">
        <w:t>0</w:t>
      </w:r>
      <w:r w:rsidR="00716D1A">
        <w:t>5</w:t>
      </w:r>
      <w:r w:rsidR="00AC2AA4">
        <w:t xml:space="preserve"> Units of Measurements</w:t>
      </w:r>
      <w:bookmarkEnd w:id="55"/>
    </w:p>
    <w:p w14:paraId="7CE8273D" w14:textId="77777777" w:rsidR="00AC2AA4" w:rsidRDefault="00AC2AA4" w:rsidP="00AC2AA4"/>
    <w:p w14:paraId="4839BB04" w14:textId="7401F58D" w:rsidR="00AC2AA4" w:rsidRDefault="009553CA" w:rsidP="00AC2AA4">
      <w:pPr>
        <w:pStyle w:val="Heading2"/>
      </w:pPr>
      <w:bookmarkStart w:id="56" w:name="_Toc216788901"/>
      <w:r>
        <w:t>20</w:t>
      </w:r>
      <w:r w:rsidR="00AC2AA4">
        <w:t>0</w:t>
      </w:r>
      <w:r w:rsidR="00716D1A">
        <w:t>5</w:t>
      </w:r>
      <w:r w:rsidR="00E8276B">
        <w:t>.1</w:t>
      </w:r>
      <w:r w:rsidR="00AC2AA4">
        <w:t xml:space="preserve"> U.S. Survey Foot Definition</w:t>
      </w:r>
      <w:bookmarkEnd w:id="56"/>
    </w:p>
    <w:p w14:paraId="603E25A2" w14:textId="3E8C9CEE" w:rsidR="00805806" w:rsidRDefault="00805806" w:rsidP="00805806">
      <w:bookmarkStart w:id="57" w:name="_Hlk213311618"/>
      <w:r>
        <w:t xml:space="preserve">The U.S. Survey foot is defined as 1 meter = 39.37 inches. Use the following conversion factor: 1 meter = 3937/1200 U.S. Survey feet. </w:t>
      </w:r>
    </w:p>
    <w:bookmarkEnd w:id="57"/>
    <w:p w14:paraId="62296FB7" w14:textId="77777777" w:rsidR="00805806" w:rsidRDefault="00805806" w:rsidP="00805806"/>
    <w:p w14:paraId="5270A0A9" w14:textId="5569B870" w:rsidR="00FA22CF" w:rsidRPr="00490A9E" w:rsidRDefault="00490A9E" w:rsidP="00805806">
      <w:r w:rsidRPr="00490A9E">
        <w:rPr>
          <w:b/>
          <w:bCs/>
        </w:rPr>
        <w:t>Note</w:t>
      </w:r>
      <w:r w:rsidRPr="00490A9E">
        <w:t xml:space="preserve">: </w:t>
      </w:r>
      <w:r w:rsidR="00805806" w:rsidRPr="00490A9E">
        <w:t>The U.S. Survey Foot definition shall be used in conjunction with the NAD 83 datum.</w:t>
      </w:r>
    </w:p>
    <w:p w14:paraId="283F90C0" w14:textId="77777777" w:rsidR="004A3E59" w:rsidRDefault="004A3E59" w:rsidP="00805806">
      <w:pPr>
        <w:rPr>
          <w:b/>
          <w:bCs/>
        </w:rPr>
      </w:pPr>
    </w:p>
    <w:p w14:paraId="626DE5CF" w14:textId="56164C7C" w:rsidR="004A3E59" w:rsidRDefault="009553CA" w:rsidP="004A3E59">
      <w:pPr>
        <w:pStyle w:val="Heading2"/>
      </w:pPr>
      <w:bookmarkStart w:id="58" w:name="_Toc216788902"/>
      <w:r>
        <w:t>20</w:t>
      </w:r>
      <w:r w:rsidR="004A3E59">
        <w:t>0</w:t>
      </w:r>
      <w:r w:rsidR="00716D1A">
        <w:t>5</w:t>
      </w:r>
      <w:r w:rsidR="008D7F5A">
        <w:t>.2</w:t>
      </w:r>
      <w:r w:rsidR="004A3E59">
        <w:t xml:space="preserve"> Distance</w:t>
      </w:r>
      <w:bookmarkEnd w:id="58"/>
    </w:p>
    <w:p w14:paraId="11ED7FA9" w14:textId="686298BC" w:rsidR="004A3E59" w:rsidRDefault="00AC4373" w:rsidP="004A3E59">
      <w:r w:rsidRPr="00AC4373">
        <w:t>Furnish units in U.S. Survey Feet. Provide distances to the nearest hundredth (e.g., 0.01) of a foot.</w:t>
      </w:r>
    </w:p>
    <w:p w14:paraId="147E3082" w14:textId="77777777" w:rsidR="00AC4373" w:rsidRDefault="00AC4373" w:rsidP="004A3E59"/>
    <w:p w14:paraId="4C7DF915" w14:textId="62408FFD" w:rsidR="00AC4373" w:rsidRDefault="009553CA" w:rsidP="00AC4373">
      <w:pPr>
        <w:pStyle w:val="Heading2"/>
      </w:pPr>
      <w:bookmarkStart w:id="59" w:name="_Toc216788903"/>
      <w:r>
        <w:t>20</w:t>
      </w:r>
      <w:r w:rsidR="00BB40F7">
        <w:t>0</w:t>
      </w:r>
      <w:r w:rsidR="00716D1A">
        <w:t>5</w:t>
      </w:r>
      <w:r w:rsidR="008D7F5A">
        <w:t>.3</w:t>
      </w:r>
      <w:r w:rsidR="00BB40F7">
        <w:t xml:space="preserve"> Angles</w:t>
      </w:r>
      <w:bookmarkEnd w:id="59"/>
    </w:p>
    <w:p w14:paraId="0C34A429" w14:textId="7DC96B82" w:rsidR="00BB40F7" w:rsidRDefault="007370C9" w:rsidP="00BB40F7">
      <w:r w:rsidRPr="007370C9">
        <w:t>Furnish angles in degrees-minutes-seconds to the nearest second (e.g., 01</w:t>
      </w:r>
      <w:r w:rsidR="008218ED" w:rsidRPr="00BA3A81">
        <w:rPr>
          <w:vertAlign w:val="superscript"/>
        </w:rPr>
        <w:t>o</w:t>
      </w:r>
      <w:r w:rsidRPr="007370C9">
        <w:t>01’01”).</w:t>
      </w:r>
    </w:p>
    <w:p w14:paraId="0E74360C" w14:textId="77777777" w:rsidR="007370C9" w:rsidRDefault="007370C9" w:rsidP="00BB40F7"/>
    <w:p w14:paraId="07643587" w14:textId="061486D0" w:rsidR="007370C9" w:rsidRDefault="009553CA" w:rsidP="007370C9">
      <w:pPr>
        <w:pStyle w:val="Heading2"/>
      </w:pPr>
      <w:bookmarkStart w:id="60" w:name="_Toc216788904"/>
      <w:r>
        <w:t>20</w:t>
      </w:r>
      <w:r w:rsidR="007370C9">
        <w:t>0</w:t>
      </w:r>
      <w:r w:rsidR="00716D1A">
        <w:t>5</w:t>
      </w:r>
      <w:r w:rsidR="008D7F5A">
        <w:t>.4</w:t>
      </w:r>
      <w:r w:rsidR="007370C9">
        <w:t xml:space="preserve"> Direction</w:t>
      </w:r>
      <w:bookmarkEnd w:id="60"/>
    </w:p>
    <w:p w14:paraId="29E2521F" w14:textId="2010402B" w:rsidR="007370C9" w:rsidRDefault="00BA3A81" w:rsidP="007370C9">
      <w:r w:rsidRPr="00BA3A81">
        <w:t>Furnish directions as bearings in degrees-minutes-seconds to the nearest second (e.g., N 01</w:t>
      </w:r>
      <w:bookmarkStart w:id="61" w:name="_Hlk171515258"/>
      <w:r w:rsidRPr="00BA3A81">
        <w:rPr>
          <w:vertAlign w:val="superscript"/>
        </w:rPr>
        <w:t>o</w:t>
      </w:r>
      <w:bookmarkEnd w:id="61"/>
      <w:r w:rsidRPr="00BA3A81">
        <w:t>01’01” E).</w:t>
      </w:r>
    </w:p>
    <w:p w14:paraId="57DC7C28" w14:textId="77777777" w:rsidR="00BA3A81" w:rsidRDefault="00BA3A81" w:rsidP="00865ABD">
      <w:pPr>
        <w:ind w:left="0"/>
      </w:pPr>
    </w:p>
    <w:p w14:paraId="0481C421" w14:textId="63463443" w:rsidR="00BA3A81" w:rsidRDefault="009553CA" w:rsidP="00BA3A81">
      <w:pPr>
        <w:pStyle w:val="Heading2"/>
      </w:pPr>
      <w:bookmarkStart w:id="62" w:name="_Toc216788905"/>
      <w:r>
        <w:lastRenderedPageBreak/>
        <w:t>20</w:t>
      </w:r>
      <w:r w:rsidR="00BA3A81">
        <w:t>0</w:t>
      </w:r>
      <w:r w:rsidR="00716D1A">
        <w:t>5</w:t>
      </w:r>
      <w:r w:rsidR="008D7F5A">
        <w:t>.5</w:t>
      </w:r>
      <w:r w:rsidR="00BA3A81">
        <w:t xml:space="preserve"> Area</w:t>
      </w:r>
      <w:bookmarkEnd w:id="62"/>
    </w:p>
    <w:p w14:paraId="60E2E525" w14:textId="77777777" w:rsidR="00CE124E" w:rsidRDefault="00CE124E" w:rsidP="00CE124E">
      <w:r>
        <w:t xml:space="preserve">Furnish units in square feet to the nearest square foot, in acres to the nearest thousandth (e.g. </w:t>
      </w:r>
    </w:p>
    <w:p w14:paraId="4DA662EA" w14:textId="7B7D9EF8" w:rsidR="00BA3A81" w:rsidRDefault="00CE124E" w:rsidP="00CE124E">
      <w:r>
        <w:t>0.001) of an acre.</w:t>
      </w:r>
    </w:p>
    <w:p w14:paraId="03C16212" w14:textId="77777777" w:rsidR="00CE124E" w:rsidRDefault="00CE124E" w:rsidP="00CE124E"/>
    <w:p w14:paraId="5559A21E" w14:textId="6C3DAD2E" w:rsidR="00CE124E" w:rsidRDefault="009553CA" w:rsidP="00CE124E">
      <w:pPr>
        <w:pStyle w:val="Heading2"/>
      </w:pPr>
      <w:bookmarkStart w:id="63" w:name="_Toc216788906"/>
      <w:r>
        <w:t>20</w:t>
      </w:r>
      <w:r w:rsidR="00CE124E">
        <w:t>0</w:t>
      </w:r>
      <w:r w:rsidR="00716D1A">
        <w:t>5</w:t>
      </w:r>
      <w:r w:rsidR="008D7F5A">
        <w:t xml:space="preserve">.6 </w:t>
      </w:r>
      <w:r w:rsidR="00CE124E">
        <w:t>Volume</w:t>
      </w:r>
      <w:bookmarkEnd w:id="63"/>
    </w:p>
    <w:p w14:paraId="08C7FC7E" w14:textId="25142C0D" w:rsidR="00CE124E" w:rsidRDefault="00702670" w:rsidP="00CE124E">
      <w:r w:rsidRPr="00702670">
        <w:t>Furnish volumes to the nearest cubic yard unless otherwise stated.</w:t>
      </w:r>
    </w:p>
    <w:p w14:paraId="3923F9A5" w14:textId="77777777" w:rsidR="00702670" w:rsidRDefault="00702670" w:rsidP="00CE124E"/>
    <w:p w14:paraId="3E5AB678" w14:textId="7BAFBF9D" w:rsidR="00702670" w:rsidRDefault="009553CA" w:rsidP="00702670">
      <w:pPr>
        <w:pStyle w:val="Heading2"/>
      </w:pPr>
      <w:bookmarkStart w:id="64" w:name="_Toc216788907"/>
      <w:r>
        <w:t>20</w:t>
      </w:r>
      <w:r w:rsidR="00702670">
        <w:t>0</w:t>
      </w:r>
      <w:r w:rsidR="00716D1A">
        <w:t>5</w:t>
      </w:r>
      <w:r w:rsidR="008D7F5A">
        <w:t>.7</w:t>
      </w:r>
      <w:r w:rsidR="00702670">
        <w:t xml:space="preserve"> Horizontal/Vertical Positions</w:t>
      </w:r>
      <w:bookmarkEnd w:id="64"/>
    </w:p>
    <w:p w14:paraId="1EFB3B60" w14:textId="77777777" w:rsidR="008B14C9" w:rsidRDefault="00664F40" w:rsidP="00490A9E">
      <w:r w:rsidRPr="00664F40">
        <w:t>Furnish Ohio State Plane or OCCS coordinates for all survey control points, Right-of-Way, Centerline, and Boundary monuments that will be shown on any recorded documents and scaled using a project adjustment factor or in an ODOT-approved alternate projection in both metric and U.S. survey feet. Meters shall be shown to the nearest thousandth (e.g., 0.001) of a meter. U.S. survey feet shall be delivered to the nearest thousandth (e.g., 0.001) of a foot. The format for reporting all Horizontal and Vertical positions in OCCS, State Plane or scaled shall be</w:t>
      </w:r>
      <w:r w:rsidR="008B14C9">
        <w:t>:</w:t>
      </w:r>
    </w:p>
    <w:p w14:paraId="22C2E6DC" w14:textId="77777777" w:rsidR="008B14C9" w:rsidRDefault="008B14C9" w:rsidP="00490A9E"/>
    <w:p w14:paraId="72F7A898" w14:textId="6E6D2207" w:rsidR="00702670" w:rsidRDefault="00664F40" w:rsidP="008B14C9">
      <w:pPr>
        <w:jc w:val="left"/>
      </w:pPr>
      <w:r w:rsidRPr="008B14C9">
        <w:rPr>
          <w:b/>
          <w:bCs/>
        </w:rPr>
        <w:t>Point Number/Northing coordinate/Easting coordinate/Elevation/Code/Attribute Pairs</w:t>
      </w:r>
      <w:r w:rsidRPr="00664F40">
        <w:t xml:space="preserve"> (if applicable) (P,N,E,Z,D,A1,A2,etc.).</w:t>
      </w:r>
    </w:p>
    <w:p w14:paraId="15702254" w14:textId="402BA614" w:rsidR="00664F40" w:rsidRDefault="009553CA" w:rsidP="003F525F">
      <w:pPr>
        <w:pStyle w:val="Heading1"/>
      </w:pPr>
      <w:bookmarkStart w:id="65" w:name="_104_Types_of"/>
      <w:bookmarkStart w:id="66" w:name="_2006_Types_of"/>
      <w:bookmarkStart w:id="67" w:name="_Toc216788908"/>
      <w:bookmarkEnd w:id="65"/>
      <w:bookmarkEnd w:id="66"/>
      <w:r>
        <w:t>20</w:t>
      </w:r>
      <w:r w:rsidR="008D7F5A">
        <w:t>0</w:t>
      </w:r>
      <w:r w:rsidR="00716D1A">
        <w:t>6</w:t>
      </w:r>
      <w:r w:rsidR="00664F40">
        <w:t xml:space="preserve"> Types </w:t>
      </w:r>
      <w:r w:rsidR="00664F40" w:rsidRPr="003F525F">
        <w:t>of</w:t>
      </w:r>
      <w:r w:rsidR="00664F40">
        <w:t xml:space="preserve"> Surveys</w:t>
      </w:r>
      <w:bookmarkStart w:id="68" w:name="_Hlk168381268"/>
      <w:bookmarkEnd w:id="67"/>
    </w:p>
    <w:bookmarkEnd w:id="68"/>
    <w:p w14:paraId="5B5D23A3" w14:textId="77777777" w:rsidR="00664F40" w:rsidRDefault="00664F40" w:rsidP="00664F40"/>
    <w:p w14:paraId="1F348D11" w14:textId="40352479" w:rsidR="00664F40" w:rsidRDefault="009553CA" w:rsidP="00664F40">
      <w:pPr>
        <w:pStyle w:val="Heading2"/>
      </w:pPr>
      <w:bookmarkStart w:id="69" w:name="_Toc216788909"/>
      <w:r>
        <w:t>20</w:t>
      </w:r>
      <w:r w:rsidR="00664F40">
        <w:t>0</w:t>
      </w:r>
      <w:r w:rsidR="00716D1A">
        <w:t>6</w:t>
      </w:r>
      <w:r w:rsidR="008D7F5A">
        <w:t>.1</w:t>
      </w:r>
      <w:r w:rsidR="002A050B">
        <w:t xml:space="preserve"> General</w:t>
      </w:r>
      <w:bookmarkEnd w:id="69"/>
    </w:p>
    <w:p w14:paraId="14284889" w14:textId="76BA2330" w:rsidR="002A050B" w:rsidRDefault="00DD3BA2" w:rsidP="002A050B">
      <w:r w:rsidRPr="00DD3BA2">
        <w:t>The following survey types are those most commonly performed by ODOT. There are specialty surveys that may fall outside of these categories. The requirements for these specialty surveys will be determined on a project-by-project basis and implemented through the scope of services.</w:t>
      </w:r>
    </w:p>
    <w:p w14:paraId="6711FB91" w14:textId="77777777" w:rsidR="00DD3BA2" w:rsidRDefault="00DD3BA2" w:rsidP="002A050B"/>
    <w:p w14:paraId="15E0D968" w14:textId="0E04CD6B" w:rsidR="00DD3BA2" w:rsidRDefault="009553CA" w:rsidP="00DD3BA2">
      <w:pPr>
        <w:pStyle w:val="Heading2"/>
      </w:pPr>
      <w:bookmarkStart w:id="70" w:name="_104.2_Control_Surveys"/>
      <w:bookmarkStart w:id="71" w:name="_105.2_Control_Surveys"/>
      <w:bookmarkStart w:id="72" w:name="_2006.2_Control_Surveys"/>
      <w:bookmarkStart w:id="73" w:name="_Toc216788910"/>
      <w:bookmarkEnd w:id="70"/>
      <w:bookmarkEnd w:id="71"/>
      <w:bookmarkEnd w:id="72"/>
      <w:r>
        <w:t>20</w:t>
      </w:r>
      <w:r w:rsidR="00DD3BA2">
        <w:t>0</w:t>
      </w:r>
      <w:r w:rsidR="00716D1A">
        <w:t>6</w:t>
      </w:r>
      <w:r w:rsidR="008D7F5A">
        <w:t>.2</w:t>
      </w:r>
      <w:r w:rsidR="00DD3BA2">
        <w:t xml:space="preserve"> Control Surveys</w:t>
      </w:r>
      <w:bookmarkEnd w:id="73"/>
    </w:p>
    <w:p w14:paraId="72A04EC9" w14:textId="7EE351FD" w:rsidR="00DD3BA2" w:rsidRDefault="00E61E6D" w:rsidP="00DD3BA2">
      <w:r w:rsidRPr="00E61E6D">
        <w:t xml:space="preserve">As </w:t>
      </w:r>
      <w:r w:rsidR="008218ED">
        <w:t>the National Geodetic Survey (NGS) moves</w:t>
      </w:r>
      <w:r w:rsidRPr="00E61E6D">
        <w:t xml:space="preserve"> closer to the modernization of the National Spatial Reference System (NSRS), i.e., transitioning from NAD 83 and NAVD 88 to NATRF 2022 and NAPGD 2022, the establishing of control that will last the duration of the project will become critical.</w:t>
      </w:r>
    </w:p>
    <w:p w14:paraId="49DDD1C5" w14:textId="3757171A" w:rsidR="00E61E6D" w:rsidRDefault="009553CA" w:rsidP="00E61E6D">
      <w:pPr>
        <w:pStyle w:val="Heading3"/>
      </w:pPr>
      <w:bookmarkStart w:id="74" w:name="_Toc216788911"/>
      <w:r>
        <w:t>20</w:t>
      </w:r>
      <w:r w:rsidR="00E61E6D">
        <w:t>0</w:t>
      </w:r>
      <w:r w:rsidR="00716D1A">
        <w:t>6</w:t>
      </w:r>
      <w:r w:rsidR="00E61E6D">
        <w:t>.</w:t>
      </w:r>
      <w:r w:rsidR="008D7F5A">
        <w:t>2.1</w:t>
      </w:r>
      <w:r w:rsidR="00E61E6D">
        <w:t xml:space="preserve"> General</w:t>
      </w:r>
      <w:bookmarkEnd w:id="74"/>
    </w:p>
    <w:p w14:paraId="2B22C6DB" w14:textId="52F22955" w:rsidR="00E61E6D" w:rsidRDefault="002A3B0D" w:rsidP="00E61E6D">
      <w:r w:rsidRPr="002A3B0D">
        <w:t>Control Surveys establish coordinate positions (e.g., northings, eastings, and elevations) on strategically located monuments throughout a project. Control Surveys govern all survey work that follows, including mapping, and construction layout.</w:t>
      </w:r>
    </w:p>
    <w:p w14:paraId="3DE5C19D" w14:textId="5325A83C" w:rsidR="002A3B0D" w:rsidRDefault="009553CA" w:rsidP="00171D14">
      <w:pPr>
        <w:pStyle w:val="Heading3"/>
      </w:pPr>
      <w:bookmarkStart w:id="75" w:name="_104.2.2_Project_Control"/>
      <w:bookmarkStart w:id="76" w:name="_2006.2.2_Project_Control"/>
      <w:bookmarkStart w:id="77" w:name="_Toc216788912"/>
      <w:bookmarkEnd w:id="75"/>
      <w:bookmarkEnd w:id="76"/>
      <w:r>
        <w:t>20</w:t>
      </w:r>
      <w:r w:rsidR="008700A4">
        <w:t>0</w:t>
      </w:r>
      <w:r w:rsidR="00716D1A">
        <w:t>6</w:t>
      </w:r>
      <w:r w:rsidR="008700A4">
        <w:t>.2</w:t>
      </w:r>
      <w:r w:rsidR="008D7F5A">
        <w:t>.2</w:t>
      </w:r>
      <w:r w:rsidR="008700A4">
        <w:t xml:space="preserve"> Project Control</w:t>
      </w:r>
      <w:bookmarkEnd w:id="77"/>
    </w:p>
    <w:p w14:paraId="00B482E7" w14:textId="52AD1323" w:rsidR="003B22D0" w:rsidRDefault="007E0448" w:rsidP="003B22D0">
      <w:r w:rsidRPr="007E0448">
        <w:t>The purpose of a geodetic/primary control survey is to establish a network of physically monumented coordinate points in and along a highway corridor that provide a common horizontal and vertical datum for the entire project. The geodetic control survey offers the means for tying all the geographic features and design elements of a project to one common horizontal and vertical reference system. The geodetic/primary control survey is performed at a higher level of accuracy and monumentation than the INS-based mapping control; the INS-based mapping control survey shall be considered secondary control.</w:t>
      </w:r>
    </w:p>
    <w:p w14:paraId="50981867" w14:textId="77777777" w:rsidR="003B22D0" w:rsidRDefault="003B22D0" w:rsidP="003B22D0"/>
    <w:p w14:paraId="71A28CA0" w14:textId="0BBA79FA" w:rsidR="00652F50" w:rsidRDefault="009553CA" w:rsidP="00652F50">
      <w:pPr>
        <w:pStyle w:val="Heading4"/>
      </w:pPr>
      <w:bookmarkStart w:id="78" w:name="_Toc216788913"/>
      <w:r>
        <w:lastRenderedPageBreak/>
        <w:t>20</w:t>
      </w:r>
      <w:r w:rsidR="003B22D0">
        <w:t>0</w:t>
      </w:r>
      <w:r w:rsidR="00716D1A">
        <w:t>6</w:t>
      </w:r>
      <w:r w:rsidR="003B22D0">
        <w:t>.2</w:t>
      </w:r>
      <w:r w:rsidR="00993F91">
        <w:t>.2</w:t>
      </w:r>
      <w:r w:rsidR="000D0DFF">
        <w:t>.1</w:t>
      </w:r>
      <w:r w:rsidR="000908F6">
        <w:t xml:space="preserve"> General</w:t>
      </w:r>
      <w:bookmarkEnd w:id="78"/>
    </w:p>
    <w:p w14:paraId="28B25BF6" w14:textId="77777777" w:rsidR="007A1D3A" w:rsidRPr="007A1D3A" w:rsidRDefault="007A1D3A" w:rsidP="007A1D3A"/>
    <w:p w14:paraId="1F950A58" w14:textId="77777777" w:rsidR="003546FC" w:rsidRDefault="003546FC" w:rsidP="003546FC">
      <w:r w:rsidRPr="003546FC">
        <w:t>For projects where no ODOT geodetic/primary control survey has been completed, the District Survey Operations Manager shall be contacted, and a determination made if a geodetic/primary control survey is to be completed prior to the aerial control survey. ODOT discourages performing any INS-based mapping survey without a previously established geodetic/primary control survey network. This causes accuracy and coordinate conversion problems later in the project's progression.</w:t>
      </w:r>
    </w:p>
    <w:p w14:paraId="5B16BA5C" w14:textId="77777777" w:rsidR="00D86584" w:rsidRPr="003546FC" w:rsidRDefault="00D86584" w:rsidP="003546FC"/>
    <w:p w14:paraId="115C2644" w14:textId="2FC9C2B4" w:rsidR="00C676A8" w:rsidRDefault="003546FC" w:rsidP="003546FC">
      <w:r w:rsidRPr="003546FC">
        <w:t>Position all monuments following this specification.  Previously established monuments may be used if those monuments were constructed, positioned, and verified according to this specification.</w:t>
      </w:r>
      <w:r w:rsidR="00CD5EA7">
        <w:t xml:space="preserve"> </w:t>
      </w:r>
      <w:r w:rsidRPr="003546FC">
        <w:t>Ensure existing monuments are in good condition and stable.</w:t>
      </w:r>
    </w:p>
    <w:p w14:paraId="63654716" w14:textId="77777777" w:rsidR="003546FC" w:rsidRDefault="003546FC" w:rsidP="003546FC"/>
    <w:p w14:paraId="233AB638" w14:textId="0C3B6418" w:rsidR="003546FC" w:rsidRDefault="009553CA" w:rsidP="003546FC">
      <w:pPr>
        <w:pStyle w:val="Heading4"/>
      </w:pPr>
      <w:bookmarkStart w:id="79" w:name="_Toc216788914"/>
      <w:r>
        <w:t>20</w:t>
      </w:r>
      <w:r w:rsidR="00CA29B2">
        <w:t>0</w:t>
      </w:r>
      <w:r w:rsidR="00716D1A">
        <w:t>6</w:t>
      </w:r>
      <w:r w:rsidR="00CA29B2">
        <w:t>.2</w:t>
      </w:r>
      <w:r w:rsidR="00055A80">
        <w:t>.2.</w:t>
      </w:r>
      <w:r w:rsidR="00836D8A">
        <w:t>2</w:t>
      </w:r>
      <w:r w:rsidR="00CA29B2">
        <w:t xml:space="preserve"> Geodetic Project Control</w:t>
      </w:r>
      <w:bookmarkEnd w:id="79"/>
    </w:p>
    <w:p w14:paraId="4C8740D2" w14:textId="77777777" w:rsidR="00CA29B2" w:rsidRDefault="00CA29B2" w:rsidP="00CA29B2"/>
    <w:p w14:paraId="2890519B" w14:textId="66BE7B0D" w:rsidR="00B60DE8" w:rsidRDefault="00B60DE8" w:rsidP="001F4AAB">
      <w:r>
        <w:t xml:space="preserve">Geodetic Control is required for, and will govern, the positioning </w:t>
      </w:r>
      <w:r w:rsidR="00DE3B23">
        <w:t>of</w:t>
      </w:r>
      <w:r>
        <w:t xml:space="preserve"> all ODOT </w:t>
      </w:r>
      <w:r w:rsidR="00490A9E">
        <w:t>P</w:t>
      </w:r>
      <w:r>
        <w:t xml:space="preserve">ath 4 or 5 projects greater than 1 mile in length, and should also be used for any projects, regardless of the path, that are planned to span more than one year. All ODOT projects will be positioned based on the most current horizontal and vertical datums established by the National Geodetic Survey (NGS), and as set forth in </w:t>
      </w:r>
      <w:hyperlink w:anchor="_2004_Datums,_Coordinate" w:history="1">
        <w:r w:rsidRPr="00F54CC0">
          <w:rPr>
            <w:rStyle w:val="Hyperlink"/>
          </w:rPr>
          <w:t xml:space="preserve">Section </w:t>
        </w:r>
        <w:r w:rsidR="000E78D4" w:rsidRPr="00F54CC0">
          <w:rPr>
            <w:rStyle w:val="Hyperlink"/>
          </w:rPr>
          <w:t>20</w:t>
        </w:r>
        <w:r w:rsidR="00D86584" w:rsidRPr="00F54CC0">
          <w:rPr>
            <w:rStyle w:val="Hyperlink"/>
          </w:rPr>
          <w:t>0</w:t>
        </w:r>
        <w:r w:rsidR="00D90AD6" w:rsidRPr="00F54CC0">
          <w:rPr>
            <w:rStyle w:val="Hyperlink"/>
          </w:rPr>
          <w:t>4</w:t>
        </w:r>
        <w:r w:rsidR="001F4AAB" w:rsidRPr="00F54CC0">
          <w:rPr>
            <w:rStyle w:val="Hyperlink"/>
          </w:rPr>
          <w:t>, Datums, Coordinate Systems, and Positioning Parameters</w:t>
        </w:r>
      </w:hyperlink>
      <w:r w:rsidR="001F4AAB">
        <w:t xml:space="preserve"> </w:t>
      </w:r>
      <w:r>
        <w:t xml:space="preserve">of this </w:t>
      </w:r>
      <w:r w:rsidR="001D0A43">
        <w:t>document</w:t>
      </w:r>
      <w:r>
        <w:t>. For stability of the control network, monuments should be set outside of the active construction area to maintain and preserve the integrity of the monument location.</w:t>
      </w:r>
    </w:p>
    <w:p w14:paraId="0C4988C4" w14:textId="77777777" w:rsidR="005A313D" w:rsidRDefault="005A313D" w:rsidP="00B60DE8"/>
    <w:p w14:paraId="439765F3" w14:textId="77777777" w:rsidR="00B60DE8" w:rsidRDefault="00B60DE8" w:rsidP="00B60DE8">
      <w:r>
        <w:t xml:space="preserve">Path 4 &amp; 5 projects greater than 1 mile in length but less than 5 miles in length shall have a minimum of 5 Geodetic Control monuments separate from the Primary Project Control. Projects greater than 5 miles in length will require additional pairs of Geodetic Control Monuments every 2.5 miles. Path 4 and 5 projects less than 1 mile in length shall have a minimum of three type A monuments set in locations that will protect them from being destroyed during construction activities. </w:t>
      </w:r>
    </w:p>
    <w:p w14:paraId="01238662" w14:textId="77777777" w:rsidR="00D84EE0" w:rsidRDefault="00D84EE0" w:rsidP="00B60DE8"/>
    <w:p w14:paraId="5E0005C4" w14:textId="2CDCDAD6" w:rsidR="00CA29B2" w:rsidRDefault="00AF28C7" w:rsidP="00B60DE8">
      <w:r w:rsidRPr="00AF28C7">
        <w:t xml:space="preserve">Geodetic Control monuments should be set outside of the project limits to encompass the entire project within the </w:t>
      </w:r>
      <w:r w:rsidRPr="00912C57">
        <w:t>control network (see Figure 1</w:t>
      </w:r>
      <w:r w:rsidR="009B4120" w:rsidRPr="00912C57">
        <w:t xml:space="preserve"> below</w:t>
      </w:r>
      <w:r w:rsidRPr="00912C57">
        <w:t>). Ease</w:t>
      </w:r>
      <w:r w:rsidRPr="00AF28C7">
        <w:t xml:space="preserve"> of accessibility and the ability to preserve the monuments’ integrity should be taken into consideration when setting Geodetic Control to ensure the project has a stable control network available through the construction phase of the project. One Geodetic Control monument shall be set near the center of the project in an area </w:t>
      </w:r>
      <w:r w:rsidR="00BF3925" w:rsidRPr="00AF28C7">
        <w:t>where</w:t>
      </w:r>
      <w:r w:rsidRPr="00AF28C7">
        <w:t xml:space="preserve"> the monument can be protected from construction activities. This monument will serve as the primary source of vertical control for the project. Care should be taken to ensure this monument remains intact throughout the project’s life cycle.</w:t>
      </w:r>
    </w:p>
    <w:p w14:paraId="105A9D7B" w14:textId="77777777" w:rsidR="002F596A" w:rsidRDefault="002F596A" w:rsidP="00B60DE8"/>
    <w:p w14:paraId="7611E354" w14:textId="27E644D0" w:rsidR="002F596A" w:rsidRDefault="0063045A" w:rsidP="00B60DE8">
      <w:r w:rsidRPr="0063045A">
        <w:t xml:space="preserve">Geodetic Control monuments should have </w:t>
      </w:r>
      <w:r w:rsidR="00FA012A" w:rsidRPr="0063045A">
        <w:t>sufficient</w:t>
      </w:r>
      <w:r w:rsidRPr="0063045A">
        <w:t xml:space="preserve"> design, material, and construction to maintain their horizontal and vertical position throughout the project’s life span. The project surveyor may use existing monuments (</w:t>
      </w:r>
      <w:r w:rsidR="00632439">
        <w:t>i.e</w:t>
      </w:r>
      <w:r w:rsidRPr="0063045A">
        <w:t>., NGS horizontal control or benchmarks, County Geodetic Control monuments or PLSS monuments) or set type A monuments if no other options are available.</w:t>
      </w:r>
    </w:p>
    <w:p w14:paraId="3547A1DC" w14:textId="4879ABAA" w:rsidR="006F2B91" w:rsidRDefault="006F2B91" w:rsidP="00B60DE8"/>
    <w:p w14:paraId="589832D0" w14:textId="301987B7" w:rsidR="00990F2C" w:rsidRDefault="00F1640F" w:rsidP="00F1640F">
      <w:pPr>
        <w:jc w:val="center"/>
      </w:pPr>
      <w:r w:rsidRPr="00F1640F">
        <w:rPr>
          <w:noProof/>
        </w:rPr>
        <w:lastRenderedPageBreak/>
        <w:drawing>
          <wp:inline distT="0" distB="0" distL="0" distR="0" wp14:anchorId="79280EAB" wp14:editId="589548ED">
            <wp:extent cx="5099050" cy="1925762"/>
            <wp:effectExtent l="0" t="0" r="6350" b="0"/>
            <wp:docPr id="1459881228" name="Picture 1" descr="Figure 1&#10;Path 4 and 5 Control Requirements for projects requiring mapping greater than 1 mile in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81228" name="Picture 1" descr="Figure 1&#10;Path 4 and 5 Control Requirements for projects requiring mapping greater than 1 mile in length"/>
                    <pic:cNvPicPr/>
                  </pic:nvPicPr>
                  <pic:blipFill>
                    <a:blip r:embed="rId22"/>
                    <a:stretch>
                      <a:fillRect/>
                    </a:stretch>
                  </pic:blipFill>
                  <pic:spPr>
                    <a:xfrm>
                      <a:off x="0" y="0"/>
                      <a:ext cx="5154672" cy="1946769"/>
                    </a:xfrm>
                    <a:prstGeom prst="rect">
                      <a:avLst/>
                    </a:prstGeom>
                  </pic:spPr>
                </pic:pic>
              </a:graphicData>
            </a:graphic>
          </wp:inline>
        </w:drawing>
      </w:r>
    </w:p>
    <w:p w14:paraId="183D8AC6" w14:textId="77777777" w:rsidR="00B37F11" w:rsidRDefault="00B37F11" w:rsidP="008B73B7">
      <w:pPr>
        <w:pStyle w:val="Heading4"/>
      </w:pPr>
    </w:p>
    <w:p w14:paraId="6DBE099C" w14:textId="019DA7DD" w:rsidR="00AD09FD" w:rsidRDefault="009553CA" w:rsidP="008B73B7">
      <w:pPr>
        <w:pStyle w:val="Heading4"/>
      </w:pPr>
      <w:bookmarkStart w:id="80" w:name="_Toc216788915"/>
      <w:r>
        <w:t>20</w:t>
      </w:r>
      <w:r w:rsidR="008B73B7">
        <w:t>0</w:t>
      </w:r>
      <w:r w:rsidR="00716D1A">
        <w:t>6</w:t>
      </w:r>
      <w:r w:rsidR="008B73B7">
        <w:t>.2</w:t>
      </w:r>
      <w:r w:rsidR="00E11F4E">
        <w:t>.2.3</w:t>
      </w:r>
      <w:r w:rsidR="008B73B7">
        <w:t xml:space="preserve"> Primary</w:t>
      </w:r>
      <w:r w:rsidR="00883967">
        <w:t xml:space="preserve"> Project Control</w:t>
      </w:r>
      <w:bookmarkEnd w:id="80"/>
    </w:p>
    <w:p w14:paraId="7A950A7D" w14:textId="77777777" w:rsidR="00883967" w:rsidRDefault="00883967" w:rsidP="00883967"/>
    <w:p w14:paraId="3CC70162" w14:textId="10325215" w:rsidR="00CF0CA7" w:rsidRDefault="00CF0CA7" w:rsidP="00CF0CA7">
      <w:r>
        <w:t xml:space="preserve">Primary Project Control Monuments are monuments set along the project corridor used exclusively to collect topographic, boundary, and utility data and control construction activities. Primary Project Control should be established with a minimum of three monuments set outside the construction limits of the project. Primary project control shall be constructed to remain stable and last the duration of the project. Primary Project Control shall be set and positioned based on the Geodetic Control if used, or by methods outlined in </w:t>
      </w:r>
      <w:hyperlink w:anchor="_2006.2.2.5_Observation_Methods" w:history="1">
        <w:r w:rsidR="001F4AAB" w:rsidRPr="00F54CC0">
          <w:rPr>
            <w:rStyle w:val="Hyperlink"/>
          </w:rPr>
          <w:t xml:space="preserve">Section </w:t>
        </w:r>
        <w:r w:rsidR="00716D1A" w:rsidRPr="00F54CC0">
          <w:rPr>
            <w:rStyle w:val="Hyperlink"/>
          </w:rPr>
          <w:t>20</w:t>
        </w:r>
        <w:r w:rsidR="001F4AAB" w:rsidRPr="00F54CC0">
          <w:rPr>
            <w:rStyle w:val="Hyperlink"/>
          </w:rPr>
          <w:t>0</w:t>
        </w:r>
        <w:r w:rsidR="00D90AD6" w:rsidRPr="00F54CC0">
          <w:rPr>
            <w:rStyle w:val="Hyperlink"/>
          </w:rPr>
          <w:t>6</w:t>
        </w:r>
        <w:r w:rsidR="001F4AAB" w:rsidRPr="00F54CC0">
          <w:rPr>
            <w:rStyle w:val="Hyperlink"/>
          </w:rPr>
          <w:t>.2.2.5 Observation Methods to Establish Control on Path 1 through 3 Projects</w:t>
        </w:r>
      </w:hyperlink>
      <w:r w:rsidRPr="00BF3925">
        <w:t>.</w:t>
      </w:r>
      <w:r w:rsidR="001F4AAB">
        <w:t xml:space="preserve"> </w:t>
      </w:r>
      <w:r>
        <w:t xml:space="preserve">Ensure all topographic, boundary, and utility data is collected and adjusted relative to the established Primary Control Monuments. Construct Primary Project Control Monuments flush to the ground according to details shown in </w:t>
      </w:r>
      <w:hyperlink w:anchor="_Appendix_F_–" w:history="1">
        <w:r w:rsidRPr="00F54CC0">
          <w:rPr>
            <w:rStyle w:val="Hyperlink"/>
          </w:rPr>
          <w:t xml:space="preserve">Appendix </w:t>
        </w:r>
        <w:r w:rsidR="00BF5A9E" w:rsidRPr="00F54CC0">
          <w:rPr>
            <w:rStyle w:val="Hyperlink"/>
          </w:rPr>
          <w:t>F</w:t>
        </w:r>
      </w:hyperlink>
      <w:r w:rsidRPr="00BF53CF">
        <w:t>.</w:t>
      </w:r>
      <w:r>
        <w:t xml:space="preserve">  </w:t>
      </w:r>
    </w:p>
    <w:p w14:paraId="51E264F0" w14:textId="77777777" w:rsidR="00BF3925" w:rsidRDefault="00BF3925" w:rsidP="00CF0CA7"/>
    <w:p w14:paraId="398CDF40" w14:textId="77777777" w:rsidR="00CF0CA7" w:rsidRDefault="00CF0CA7" w:rsidP="00CF0CA7">
      <w:r>
        <w:t>Primary Project Control Monuments should be positioned so that they:</w:t>
      </w:r>
    </w:p>
    <w:p w14:paraId="1B7A9F64" w14:textId="77777777" w:rsidR="00490A9E" w:rsidRDefault="00490A9E" w:rsidP="00CF0CA7"/>
    <w:p w14:paraId="6C5D5B23" w14:textId="773D3405" w:rsidR="00CF0CA7" w:rsidRDefault="00CF0CA7" w:rsidP="00A86576">
      <w:pPr>
        <w:pStyle w:val="ListParagraph"/>
        <w:numPr>
          <w:ilvl w:val="0"/>
          <w:numId w:val="15"/>
        </w:numPr>
      </w:pPr>
      <w:r>
        <w:t>Are intervisible.</w:t>
      </w:r>
    </w:p>
    <w:p w14:paraId="547E3318" w14:textId="0D4A6B68" w:rsidR="00CF0CA7" w:rsidRDefault="00CF0CA7" w:rsidP="00A86576">
      <w:pPr>
        <w:pStyle w:val="ListParagraph"/>
        <w:numPr>
          <w:ilvl w:val="0"/>
          <w:numId w:val="15"/>
        </w:numPr>
      </w:pPr>
      <w:r>
        <w:t>Are able to be used with conventional survey equipment.</w:t>
      </w:r>
    </w:p>
    <w:p w14:paraId="087AF06C" w14:textId="05BA7169" w:rsidR="00CF0CA7" w:rsidRDefault="00CF0CA7" w:rsidP="00A86576">
      <w:pPr>
        <w:pStyle w:val="ListParagraph"/>
        <w:numPr>
          <w:ilvl w:val="0"/>
          <w:numId w:val="15"/>
        </w:numPr>
      </w:pPr>
      <w:r>
        <w:t>Have a clear view of the sky to reduce the potential for GNSS multipath signals.</w:t>
      </w:r>
    </w:p>
    <w:p w14:paraId="4525120F" w14:textId="77777777" w:rsidR="00BF3925" w:rsidRDefault="00BF3925" w:rsidP="00CF0CA7"/>
    <w:p w14:paraId="67F3EBDE" w14:textId="3AA1F08A" w:rsidR="00883967" w:rsidRDefault="00CF0CA7" w:rsidP="00CF0CA7">
      <w:r>
        <w:t>The placement of Primary Project Control Monuments is dependent upon the project length and should be set at a maximum of ½ mile intervals. Furnish Geodetic/Primary Project Control Monuments per the following table:</w:t>
      </w:r>
    </w:p>
    <w:p w14:paraId="61154A44" w14:textId="77777777" w:rsidR="007A1F5D" w:rsidRDefault="007A1F5D" w:rsidP="007A1F5D">
      <w:pPr>
        <w:ind w:left="0"/>
      </w:pPr>
    </w:p>
    <w:tbl>
      <w:tblPr>
        <w:tblStyle w:val="TableGrid0"/>
        <w:tblW w:w="0" w:type="auto"/>
        <w:tblLook w:val="04A0" w:firstRow="1" w:lastRow="0" w:firstColumn="1" w:lastColumn="0" w:noHBand="0" w:noVBand="1"/>
      </w:tblPr>
      <w:tblGrid>
        <w:gridCol w:w="2440"/>
        <w:gridCol w:w="1159"/>
        <w:gridCol w:w="1385"/>
        <w:gridCol w:w="1392"/>
        <w:gridCol w:w="1530"/>
        <w:gridCol w:w="1444"/>
      </w:tblGrid>
      <w:tr w:rsidR="000F1897" w:rsidRPr="000F1897" w14:paraId="1CA6A0D0" w14:textId="77777777" w:rsidTr="00EF5378">
        <w:tc>
          <w:tcPr>
            <w:tcW w:w="2440" w:type="dxa"/>
          </w:tcPr>
          <w:p w14:paraId="0247F2C3" w14:textId="77777777" w:rsidR="00982AB6" w:rsidRPr="00E1326E" w:rsidRDefault="00982AB6" w:rsidP="0079073C">
            <w:pPr>
              <w:tabs>
                <w:tab w:val="left" w:pos="0"/>
              </w:tabs>
              <w:jc w:val="center"/>
              <w:rPr>
                <w:rFonts w:cstheme="minorHAnsi"/>
                <w:b/>
                <w:bCs/>
                <w:sz w:val="20"/>
                <w:szCs w:val="20"/>
              </w:rPr>
            </w:pPr>
            <w:bookmarkStart w:id="81" w:name="_Hlk189050272"/>
            <w:r w:rsidRPr="00E1326E">
              <w:rPr>
                <w:rFonts w:cstheme="minorHAnsi"/>
                <w:b/>
                <w:bCs/>
                <w:sz w:val="20"/>
                <w:szCs w:val="20"/>
              </w:rPr>
              <w:t>**Project Category</w:t>
            </w:r>
          </w:p>
        </w:tc>
        <w:tc>
          <w:tcPr>
            <w:tcW w:w="1159" w:type="dxa"/>
          </w:tcPr>
          <w:p w14:paraId="1D38C7EF" w14:textId="77777777" w:rsidR="00982AB6" w:rsidRPr="00E1326E" w:rsidRDefault="00982AB6" w:rsidP="0079073C">
            <w:pPr>
              <w:tabs>
                <w:tab w:val="left" w:pos="0"/>
              </w:tabs>
              <w:jc w:val="center"/>
              <w:rPr>
                <w:rFonts w:cstheme="minorHAnsi"/>
                <w:b/>
                <w:bCs/>
                <w:sz w:val="20"/>
                <w:szCs w:val="20"/>
              </w:rPr>
            </w:pPr>
            <w:r w:rsidRPr="00E1326E">
              <w:rPr>
                <w:rFonts w:cstheme="minorHAnsi"/>
                <w:b/>
                <w:bCs/>
                <w:sz w:val="20"/>
                <w:szCs w:val="20"/>
              </w:rPr>
              <w:t>Type of Control</w:t>
            </w:r>
          </w:p>
        </w:tc>
        <w:tc>
          <w:tcPr>
            <w:tcW w:w="1385" w:type="dxa"/>
          </w:tcPr>
          <w:p w14:paraId="265AD76E" w14:textId="77777777" w:rsidR="00982AB6" w:rsidRPr="00E1326E" w:rsidRDefault="00982AB6" w:rsidP="0079073C">
            <w:pPr>
              <w:tabs>
                <w:tab w:val="left" w:pos="0"/>
              </w:tabs>
              <w:jc w:val="center"/>
              <w:rPr>
                <w:rFonts w:cstheme="minorHAnsi"/>
                <w:b/>
                <w:bCs/>
                <w:sz w:val="20"/>
                <w:szCs w:val="20"/>
              </w:rPr>
            </w:pPr>
            <w:r w:rsidRPr="00E1326E">
              <w:rPr>
                <w:rFonts w:cstheme="minorHAnsi"/>
                <w:b/>
                <w:bCs/>
                <w:sz w:val="20"/>
                <w:szCs w:val="20"/>
              </w:rPr>
              <w:t>*Monument Type</w:t>
            </w:r>
          </w:p>
        </w:tc>
        <w:tc>
          <w:tcPr>
            <w:tcW w:w="1392" w:type="dxa"/>
          </w:tcPr>
          <w:p w14:paraId="0607599D" w14:textId="77777777" w:rsidR="00982AB6" w:rsidRPr="00E1326E" w:rsidRDefault="00982AB6" w:rsidP="0079073C">
            <w:pPr>
              <w:tabs>
                <w:tab w:val="left" w:pos="0"/>
              </w:tabs>
              <w:jc w:val="center"/>
              <w:rPr>
                <w:rFonts w:cstheme="minorHAnsi"/>
                <w:b/>
                <w:bCs/>
                <w:sz w:val="20"/>
                <w:szCs w:val="20"/>
              </w:rPr>
            </w:pPr>
            <w:r w:rsidRPr="00E1326E">
              <w:rPr>
                <w:rFonts w:cstheme="minorHAnsi"/>
                <w:b/>
                <w:bCs/>
                <w:sz w:val="20"/>
                <w:szCs w:val="20"/>
              </w:rPr>
              <w:t>Monument Controls</w:t>
            </w:r>
          </w:p>
        </w:tc>
        <w:tc>
          <w:tcPr>
            <w:tcW w:w="1530" w:type="dxa"/>
          </w:tcPr>
          <w:p w14:paraId="6305922B" w14:textId="77777777" w:rsidR="00982AB6" w:rsidRPr="00E1326E" w:rsidRDefault="00982AB6" w:rsidP="0079073C">
            <w:pPr>
              <w:tabs>
                <w:tab w:val="left" w:pos="0"/>
              </w:tabs>
              <w:jc w:val="center"/>
              <w:rPr>
                <w:rFonts w:cstheme="minorHAnsi"/>
                <w:b/>
                <w:bCs/>
                <w:sz w:val="20"/>
                <w:szCs w:val="20"/>
              </w:rPr>
            </w:pPr>
            <w:r w:rsidRPr="00E1326E">
              <w:rPr>
                <w:rFonts w:cstheme="minorHAnsi"/>
                <w:b/>
                <w:bCs/>
                <w:sz w:val="20"/>
                <w:szCs w:val="20"/>
              </w:rPr>
              <w:t>***Horizontal Positioning Methods</w:t>
            </w:r>
          </w:p>
        </w:tc>
        <w:tc>
          <w:tcPr>
            <w:tcW w:w="1444" w:type="dxa"/>
          </w:tcPr>
          <w:p w14:paraId="67C571AB" w14:textId="77777777" w:rsidR="00982AB6" w:rsidRPr="00E1326E" w:rsidRDefault="00982AB6" w:rsidP="0079073C">
            <w:pPr>
              <w:tabs>
                <w:tab w:val="left" w:pos="0"/>
              </w:tabs>
              <w:jc w:val="center"/>
              <w:rPr>
                <w:rFonts w:cstheme="minorHAnsi"/>
                <w:b/>
                <w:bCs/>
                <w:sz w:val="20"/>
                <w:szCs w:val="20"/>
              </w:rPr>
            </w:pPr>
            <w:r w:rsidRPr="00E1326E">
              <w:rPr>
                <w:rFonts w:cstheme="minorHAnsi"/>
                <w:b/>
                <w:bCs/>
                <w:sz w:val="20"/>
                <w:szCs w:val="20"/>
              </w:rPr>
              <w:t>Vertical Positioning Methods</w:t>
            </w:r>
          </w:p>
        </w:tc>
      </w:tr>
      <w:tr w:rsidR="000F1897" w:rsidRPr="000F1897" w14:paraId="6E526C25" w14:textId="77777777" w:rsidTr="00EF5378">
        <w:tc>
          <w:tcPr>
            <w:tcW w:w="2440" w:type="dxa"/>
          </w:tcPr>
          <w:p w14:paraId="3F74106C" w14:textId="4E72851B" w:rsidR="00982AB6" w:rsidRPr="00E1326E" w:rsidRDefault="0079073C" w:rsidP="000B380D">
            <w:pPr>
              <w:pStyle w:val="ListParagraph"/>
              <w:numPr>
                <w:ilvl w:val="0"/>
                <w:numId w:val="47"/>
              </w:numPr>
              <w:tabs>
                <w:tab w:val="left" w:pos="0"/>
              </w:tabs>
              <w:ind w:left="360"/>
              <w:rPr>
                <w:rFonts w:cstheme="minorHAnsi"/>
                <w:sz w:val="20"/>
                <w:szCs w:val="20"/>
              </w:rPr>
            </w:pPr>
            <w:bookmarkStart w:id="82" w:name="_Hlk189050450"/>
            <w:bookmarkEnd w:id="81"/>
            <w:r w:rsidRPr="00E1326E">
              <w:rPr>
                <w:rFonts w:cstheme="minorHAnsi"/>
              </w:rPr>
              <w:t xml:space="preserve">Required: </w:t>
            </w:r>
            <w:r w:rsidR="00982AB6" w:rsidRPr="00E1326E">
              <w:rPr>
                <w:rFonts w:cstheme="minorHAnsi"/>
              </w:rPr>
              <w:t>P</w:t>
            </w:r>
            <w:r w:rsidR="001F0C16" w:rsidRPr="00E1326E">
              <w:rPr>
                <w:rFonts w:cstheme="minorHAnsi"/>
              </w:rPr>
              <w:t>ath</w:t>
            </w:r>
            <w:r w:rsidR="00982AB6" w:rsidRPr="00E1326E">
              <w:rPr>
                <w:rFonts w:cstheme="minorHAnsi"/>
              </w:rPr>
              <w:t xml:space="preserve"> </w:t>
            </w:r>
            <w:r w:rsidR="000B380D" w:rsidRPr="00E1326E">
              <w:rPr>
                <w:rFonts w:cstheme="minorHAnsi"/>
              </w:rPr>
              <w:t xml:space="preserve">4 &amp;5 </w:t>
            </w:r>
            <w:r w:rsidR="00982AB6" w:rsidRPr="00E1326E">
              <w:rPr>
                <w:rFonts w:cstheme="minorHAnsi"/>
                <w:sz w:val="20"/>
                <w:szCs w:val="20"/>
              </w:rPr>
              <w:t xml:space="preserve">≥ 1 </w:t>
            </w:r>
            <w:r w:rsidR="008236CA" w:rsidRPr="00E1326E">
              <w:rPr>
                <w:rFonts w:cstheme="minorHAnsi"/>
              </w:rPr>
              <w:t>m</w:t>
            </w:r>
            <w:r w:rsidR="00982AB6" w:rsidRPr="00E1326E">
              <w:rPr>
                <w:rFonts w:cstheme="minorHAnsi"/>
                <w:sz w:val="20"/>
                <w:szCs w:val="20"/>
              </w:rPr>
              <w:t>ile</w:t>
            </w:r>
          </w:p>
          <w:p w14:paraId="62A6D64D" w14:textId="1A69499B" w:rsidR="00982AB6" w:rsidRPr="00E1326E" w:rsidRDefault="000B380D" w:rsidP="00A86576">
            <w:pPr>
              <w:pStyle w:val="ListParagraph"/>
              <w:numPr>
                <w:ilvl w:val="0"/>
                <w:numId w:val="16"/>
              </w:numPr>
              <w:tabs>
                <w:tab w:val="left" w:pos="0"/>
              </w:tabs>
              <w:rPr>
                <w:rFonts w:cstheme="minorHAnsi"/>
                <w:sz w:val="20"/>
                <w:szCs w:val="20"/>
              </w:rPr>
            </w:pPr>
            <w:r w:rsidRPr="00E1326E">
              <w:rPr>
                <w:rFonts w:cstheme="minorHAnsi"/>
              </w:rPr>
              <w:t>Optional: Path 1-3 Projects ≥ 1 year construction++</w:t>
            </w:r>
          </w:p>
          <w:p w14:paraId="3578245C" w14:textId="54398F42" w:rsidR="00982AB6" w:rsidRPr="00E1326E" w:rsidRDefault="00982AB6" w:rsidP="007A1F5D">
            <w:pPr>
              <w:pStyle w:val="ListParagraph"/>
              <w:tabs>
                <w:tab w:val="left" w:pos="0"/>
              </w:tabs>
              <w:ind w:left="360"/>
              <w:rPr>
                <w:rFonts w:cstheme="minorHAnsi"/>
                <w:sz w:val="20"/>
                <w:szCs w:val="20"/>
              </w:rPr>
            </w:pPr>
          </w:p>
        </w:tc>
        <w:tc>
          <w:tcPr>
            <w:tcW w:w="1159" w:type="dxa"/>
          </w:tcPr>
          <w:p w14:paraId="5D17B5D6"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Geodetic</w:t>
            </w:r>
          </w:p>
          <w:p w14:paraId="71A7B977"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and</w:t>
            </w:r>
          </w:p>
          <w:p w14:paraId="4A830B8E"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Primary</w:t>
            </w:r>
          </w:p>
        </w:tc>
        <w:tc>
          <w:tcPr>
            <w:tcW w:w="1385" w:type="dxa"/>
          </w:tcPr>
          <w:p w14:paraId="205F3435"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A</w:t>
            </w:r>
          </w:p>
        </w:tc>
        <w:tc>
          <w:tcPr>
            <w:tcW w:w="1392" w:type="dxa"/>
          </w:tcPr>
          <w:p w14:paraId="7F62A520"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 xml:space="preserve">Horizontal </w:t>
            </w:r>
          </w:p>
          <w:p w14:paraId="0665AE98"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&amp;</w:t>
            </w:r>
          </w:p>
          <w:p w14:paraId="05E7BB57"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Vertical</w:t>
            </w:r>
          </w:p>
        </w:tc>
        <w:tc>
          <w:tcPr>
            <w:tcW w:w="1530" w:type="dxa"/>
          </w:tcPr>
          <w:p w14:paraId="260A9BF9"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Static GNSS,</w:t>
            </w:r>
          </w:p>
          <w:p w14:paraId="000E6F1C"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PPK,</w:t>
            </w:r>
          </w:p>
          <w:p w14:paraId="44C93BDF"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Conventional Traverse</w:t>
            </w:r>
          </w:p>
        </w:tc>
        <w:tc>
          <w:tcPr>
            <w:tcW w:w="1444" w:type="dxa"/>
          </w:tcPr>
          <w:p w14:paraId="770AA46A"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+Differential Leveling</w:t>
            </w:r>
          </w:p>
        </w:tc>
      </w:tr>
      <w:bookmarkEnd w:id="82"/>
      <w:tr w:rsidR="000F1897" w:rsidRPr="00E1326E" w14:paraId="1A9F3F00" w14:textId="77777777" w:rsidTr="00EF5378">
        <w:tc>
          <w:tcPr>
            <w:tcW w:w="2440" w:type="dxa"/>
          </w:tcPr>
          <w:p w14:paraId="6B0BA82C" w14:textId="24587BCB" w:rsidR="00982AB6" w:rsidRPr="00E1326E" w:rsidRDefault="00982AB6" w:rsidP="007A1F5D">
            <w:pPr>
              <w:pStyle w:val="ListParagraph"/>
              <w:numPr>
                <w:ilvl w:val="0"/>
                <w:numId w:val="47"/>
              </w:numPr>
              <w:tabs>
                <w:tab w:val="left" w:pos="0"/>
              </w:tabs>
              <w:ind w:left="360"/>
              <w:rPr>
                <w:rFonts w:cstheme="minorHAnsi"/>
                <w:sz w:val="20"/>
                <w:szCs w:val="20"/>
              </w:rPr>
            </w:pPr>
            <w:r w:rsidRPr="00E1326E">
              <w:rPr>
                <w:rFonts w:cstheme="minorHAnsi"/>
                <w:sz w:val="20"/>
                <w:szCs w:val="20"/>
              </w:rPr>
              <w:t>Path 1-3</w:t>
            </w:r>
            <w:r w:rsidR="000B380D" w:rsidRPr="00E1326E">
              <w:rPr>
                <w:rFonts w:cstheme="minorHAnsi"/>
                <w:sz w:val="20"/>
                <w:szCs w:val="20"/>
              </w:rPr>
              <w:t>++</w:t>
            </w:r>
          </w:p>
          <w:p w14:paraId="393F8D01" w14:textId="77777777" w:rsidR="00982AB6" w:rsidRPr="00E1326E" w:rsidRDefault="00982AB6" w:rsidP="000B380D">
            <w:pPr>
              <w:pStyle w:val="ListParagraph"/>
              <w:numPr>
                <w:ilvl w:val="0"/>
                <w:numId w:val="47"/>
              </w:numPr>
              <w:tabs>
                <w:tab w:val="left" w:pos="0"/>
              </w:tabs>
              <w:ind w:left="360"/>
              <w:rPr>
                <w:rFonts w:cstheme="minorHAnsi"/>
                <w:sz w:val="20"/>
                <w:szCs w:val="20"/>
              </w:rPr>
            </w:pPr>
            <w:r w:rsidRPr="00E1326E">
              <w:rPr>
                <w:rFonts w:cstheme="minorHAnsi"/>
                <w:sz w:val="20"/>
                <w:szCs w:val="20"/>
              </w:rPr>
              <w:t>Path 4-5 &lt;1 mile</w:t>
            </w:r>
          </w:p>
        </w:tc>
        <w:tc>
          <w:tcPr>
            <w:tcW w:w="1159" w:type="dxa"/>
          </w:tcPr>
          <w:p w14:paraId="5611444A"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Primary Only</w:t>
            </w:r>
          </w:p>
        </w:tc>
        <w:tc>
          <w:tcPr>
            <w:tcW w:w="1385" w:type="dxa"/>
          </w:tcPr>
          <w:p w14:paraId="6F75BE6B"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A or B</w:t>
            </w:r>
          </w:p>
        </w:tc>
        <w:tc>
          <w:tcPr>
            <w:tcW w:w="1392" w:type="dxa"/>
          </w:tcPr>
          <w:p w14:paraId="13171286" w14:textId="03FCD739" w:rsidR="00982AB6" w:rsidRPr="00E1326E" w:rsidRDefault="000B380D" w:rsidP="0079073C">
            <w:pPr>
              <w:tabs>
                <w:tab w:val="left" w:pos="0"/>
              </w:tabs>
              <w:jc w:val="center"/>
              <w:rPr>
                <w:rFonts w:cstheme="minorHAnsi"/>
                <w:b/>
                <w:bCs/>
                <w:sz w:val="20"/>
                <w:szCs w:val="20"/>
              </w:rPr>
            </w:pPr>
            <w:r w:rsidRPr="00E1326E">
              <w:rPr>
                <w:rFonts w:cstheme="minorHAnsi"/>
                <w:b/>
                <w:bCs/>
              </w:rPr>
              <w:t xml:space="preserve">Type A: </w:t>
            </w:r>
            <w:r w:rsidR="00982AB6" w:rsidRPr="00E1326E">
              <w:rPr>
                <w:rFonts w:cstheme="minorHAnsi"/>
              </w:rPr>
              <w:t>Hor</w:t>
            </w:r>
            <w:r w:rsidRPr="00E1326E">
              <w:rPr>
                <w:rFonts w:cstheme="minorHAnsi"/>
              </w:rPr>
              <w:t>z</w:t>
            </w:r>
            <w:r w:rsidR="00B37F11" w:rsidRPr="00E1326E">
              <w:rPr>
                <w:rFonts w:cstheme="minorHAnsi"/>
              </w:rPr>
              <w:t>.</w:t>
            </w:r>
            <w:r w:rsidRPr="00E1326E">
              <w:rPr>
                <w:rFonts w:cstheme="minorHAnsi"/>
              </w:rPr>
              <w:t xml:space="preserve"> &amp; Ver</w:t>
            </w:r>
            <w:r w:rsidR="00950877" w:rsidRPr="00E1326E">
              <w:rPr>
                <w:rFonts w:cstheme="minorHAnsi"/>
              </w:rPr>
              <w:t>t</w:t>
            </w:r>
            <w:r w:rsidR="00B37F11" w:rsidRPr="00E1326E">
              <w:rPr>
                <w:rFonts w:cstheme="minorHAnsi"/>
              </w:rPr>
              <w:t>.</w:t>
            </w:r>
            <w:r w:rsidR="00982AB6" w:rsidRPr="00E1326E">
              <w:rPr>
                <w:rFonts w:cstheme="minorHAnsi"/>
              </w:rPr>
              <w:t xml:space="preserve"> </w:t>
            </w:r>
            <w:r w:rsidR="00982AB6" w:rsidRPr="00E1326E">
              <w:rPr>
                <w:rFonts w:cstheme="minorHAnsi"/>
                <w:b/>
                <w:bCs/>
              </w:rPr>
              <w:t>Type B</w:t>
            </w:r>
            <w:r w:rsidRPr="00E1326E">
              <w:rPr>
                <w:rFonts w:cstheme="minorHAnsi"/>
                <w:b/>
                <w:bCs/>
              </w:rPr>
              <w:t>:</w:t>
            </w:r>
          </w:p>
          <w:p w14:paraId="478E40E4" w14:textId="378BE470" w:rsidR="000B380D" w:rsidRPr="00E1326E" w:rsidRDefault="000B380D" w:rsidP="0079073C">
            <w:pPr>
              <w:tabs>
                <w:tab w:val="left" w:pos="0"/>
              </w:tabs>
              <w:jc w:val="center"/>
              <w:rPr>
                <w:rFonts w:cstheme="minorHAnsi"/>
                <w:sz w:val="20"/>
                <w:szCs w:val="20"/>
              </w:rPr>
            </w:pPr>
            <w:r w:rsidRPr="00E1326E">
              <w:rPr>
                <w:rFonts w:cstheme="minorHAnsi"/>
              </w:rPr>
              <w:t>Horizontal only</w:t>
            </w:r>
          </w:p>
          <w:p w14:paraId="772E57B2" w14:textId="4FFD28E1" w:rsidR="00982AB6" w:rsidRPr="00E1326E" w:rsidRDefault="00982AB6" w:rsidP="0079073C">
            <w:pPr>
              <w:tabs>
                <w:tab w:val="left" w:pos="0"/>
              </w:tabs>
              <w:jc w:val="center"/>
              <w:rPr>
                <w:rFonts w:cstheme="minorHAnsi"/>
                <w:sz w:val="20"/>
                <w:szCs w:val="20"/>
              </w:rPr>
            </w:pPr>
            <w:r w:rsidRPr="00E1326E">
              <w:rPr>
                <w:rFonts w:cstheme="minorHAnsi"/>
              </w:rPr>
              <w:lastRenderedPageBreak/>
              <w:t>Separate Vert</w:t>
            </w:r>
            <w:r w:rsidR="00B37F11" w:rsidRPr="00E1326E">
              <w:rPr>
                <w:rFonts w:cstheme="minorHAnsi"/>
              </w:rPr>
              <w:t>.</w:t>
            </w:r>
            <w:r w:rsidR="000B380D" w:rsidRPr="00E1326E">
              <w:rPr>
                <w:rFonts w:cstheme="minorHAnsi"/>
              </w:rPr>
              <w:t xml:space="preserve"> (BM) req. to be set</w:t>
            </w:r>
          </w:p>
        </w:tc>
        <w:tc>
          <w:tcPr>
            <w:tcW w:w="1530" w:type="dxa"/>
          </w:tcPr>
          <w:p w14:paraId="47E750A2"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lastRenderedPageBreak/>
              <w:t>Static GNSS,</w:t>
            </w:r>
          </w:p>
          <w:p w14:paraId="100D3231"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PPK,</w:t>
            </w:r>
          </w:p>
          <w:p w14:paraId="654B4562"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ODOT RTN,</w:t>
            </w:r>
          </w:p>
          <w:p w14:paraId="13B1BAAA"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RTK,</w:t>
            </w:r>
          </w:p>
          <w:p w14:paraId="2452BB1D"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Conventional Traverse</w:t>
            </w:r>
          </w:p>
        </w:tc>
        <w:tc>
          <w:tcPr>
            <w:tcW w:w="1444" w:type="dxa"/>
          </w:tcPr>
          <w:p w14:paraId="14E11996"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+Differential Leveling</w:t>
            </w:r>
          </w:p>
        </w:tc>
      </w:tr>
    </w:tbl>
    <w:p w14:paraId="0F419007" w14:textId="77777777" w:rsidR="00870D2E" w:rsidRDefault="00870D2E"/>
    <w:tbl>
      <w:tblPr>
        <w:tblStyle w:val="TableGrid0"/>
        <w:tblW w:w="0" w:type="auto"/>
        <w:tblLook w:val="04A0" w:firstRow="1" w:lastRow="0" w:firstColumn="1" w:lastColumn="0" w:noHBand="0" w:noVBand="1"/>
      </w:tblPr>
      <w:tblGrid>
        <w:gridCol w:w="2777"/>
        <w:gridCol w:w="1544"/>
        <w:gridCol w:w="1665"/>
        <w:gridCol w:w="1733"/>
        <w:gridCol w:w="1631"/>
      </w:tblGrid>
      <w:tr w:rsidR="000F1897" w:rsidRPr="00E1326E" w14:paraId="41553900" w14:textId="77777777" w:rsidTr="000F1897">
        <w:tc>
          <w:tcPr>
            <w:tcW w:w="2777" w:type="dxa"/>
          </w:tcPr>
          <w:p w14:paraId="0D9A7518" w14:textId="77777777" w:rsidR="00982AB6" w:rsidRPr="00E1326E" w:rsidRDefault="00982AB6" w:rsidP="0079073C">
            <w:pPr>
              <w:tabs>
                <w:tab w:val="left" w:pos="0"/>
              </w:tabs>
              <w:jc w:val="center"/>
              <w:rPr>
                <w:rFonts w:cstheme="minorHAnsi"/>
                <w:b/>
                <w:bCs/>
                <w:sz w:val="20"/>
                <w:szCs w:val="20"/>
              </w:rPr>
            </w:pPr>
            <w:bookmarkStart w:id="83" w:name="_Hlk189050366"/>
            <w:r w:rsidRPr="00E1326E">
              <w:rPr>
                <w:rFonts w:cstheme="minorHAnsi"/>
                <w:b/>
                <w:bCs/>
                <w:sz w:val="20"/>
                <w:szCs w:val="20"/>
              </w:rPr>
              <w:t>Project Length</w:t>
            </w:r>
          </w:p>
        </w:tc>
        <w:tc>
          <w:tcPr>
            <w:tcW w:w="1544" w:type="dxa"/>
          </w:tcPr>
          <w:p w14:paraId="798AE372" w14:textId="77777777" w:rsidR="00982AB6" w:rsidRPr="00E1326E" w:rsidRDefault="00982AB6" w:rsidP="0079073C">
            <w:pPr>
              <w:tabs>
                <w:tab w:val="left" w:pos="0"/>
              </w:tabs>
              <w:jc w:val="center"/>
              <w:rPr>
                <w:rFonts w:cstheme="minorHAnsi"/>
                <w:b/>
                <w:bCs/>
                <w:sz w:val="20"/>
                <w:szCs w:val="20"/>
              </w:rPr>
            </w:pPr>
            <w:r w:rsidRPr="00E1326E">
              <w:rPr>
                <w:rFonts w:cstheme="minorHAnsi"/>
                <w:b/>
                <w:bCs/>
                <w:sz w:val="20"/>
                <w:szCs w:val="20"/>
              </w:rPr>
              <w:t>Begin &amp; End of Project Limits (Excluding MOT)</w:t>
            </w:r>
          </w:p>
        </w:tc>
        <w:tc>
          <w:tcPr>
            <w:tcW w:w="1665" w:type="dxa"/>
          </w:tcPr>
          <w:p w14:paraId="6044826D" w14:textId="77777777" w:rsidR="00982AB6" w:rsidRPr="00E1326E" w:rsidRDefault="00982AB6" w:rsidP="0079073C">
            <w:pPr>
              <w:tabs>
                <w:tab w:val="left" w:pos="0"/>
              </w:tabs>
              <w:jc w:val="center"/>
              <w:rPr>
                <w:rFonts w:cstheme="minorHAnsi"/>
                <w:b/>
                <w:bCs/>
                <w:sz w:val="20"/>
                <w:szCs w:val="20"/>
              </w:rPr>
            </w:pPr>
            <w:r w:rsidRPr="00E1326E">
              <w:rPr>
                <w:rFonts w:cstheme="minorHAnsi"/>
                <w:b/>
                <w:bCs/>
                <w:sz w:val="20"/>
                <w:szCs w:val="20"/>
              </w:rPr>
              <w:t>Approx. Interval Distance Along Alignment</w:t>
            </w:r>
          </w:p>
        </w:tc>
        <w:tc>
          <w:tcPr>
            <w:tcW w:w="1733" w:type="dxa"/>
          </w:tcPr>
          <w:p w14:paraId="3F4C6CBC" w14:textId="77777777" w:rsidR="00982AB6" w:rsidRPr="00E1326E" w:rsidRDefault="00982AB6" w:rsidP="0079073C">
            <w:pPr>
              <w:tabs>
                <w:tab w:val="left" w:pos="0"/>
              </w:tabs>
              <w:jc w:val="center"/>
              <w:rPr>
                <w:rFonts w:cstheme="minorHAnsi"/>
                <w:b/>
                <w:bCs/>
                <w:sz w:val="20"/>
                <w:szCs w:val="20"/>
              </w:rPr>
            </w:pPr>
            <w:r w:rsidRPr="00E1326E">
              <w:rPr>
                <w:rFonts w:cstheme="minorHAnsi"/>
                <w:b/>
                <w:bCs/>
                <w:sz w:val="20"/>
                <w:szCs w:val="20"/>
              </w:rPr>
              <w:t>At Locations Specified by District</w:t>
            </w:r>
          </w:p>
        </w:tc>
        <w:tc>
          <w:tcPr>
            <w:tcW w:w="1631" w:type="dxa"/>
          </w:tcPr>
          <w:p w14:paraId="71F439AB" w14:textId="77777777" w:rsidR="00982AB6" w:rsidRPr="00E1326E" w:rsidRDefault="00982AB6" w:rsidP="0079073C">
            <w:pPr>
              <w:tabs>
                <w:tab w:val="left" w:pos="0"/>
              </w:tabs>
              <w:jc w:val="center"/>
              <w:rPr>
                <w:rFonts w:cstheme="minorHAnsi"/>
                <w:b/>
                <w:bCs/>
                <w:sz w:val="20"/>
                <w:szCs w:val="20"/>
              </w:rPr>
            </w:pPr>
            <w:r w:rsidRPr="00E1326E">
              <w:rPr>
                <w:rFonts w:cstheme="minorHAnsi"/>
                <w:b/>
                <w:bCs/>
                <w:sz w:val="20"/>
                <w:szCs w:val="20"/>
              </w:rPr>
              <w:t>Minimum # of Monuments Required</w:t>
            </w:r>
          </w:p>
        </w:tc>
      </w:tr>
      <w:bookmarkEnd w:id="83"/>
      <w:tr w:rsidR="000F1897" w:rsidRPr="00E1326E" w14:paraId="25B43570" w14:textId="77777777" w:rsidTr="000F1897">
        <w:tc>
          <w:tcPr>
            <w:tcW w:w="2777" w:type="dxa"/>
          </w:tcPr>
          <w:p w14:paraId="7D7893C8"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&lt; 1 mile</w:t>
            </w:r>
          </w:p>
        </w:tc>
        <w:tc>
          <w:tcPr>
            <w:tcW w:w="1544" w:type="dxa"/>
          </w:tcPr>
          <w:p w14:paraId="15CA573F"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X</w:t>
            </w:r>
          </w:p>
        </w:tc>
        <w:tc>
          <w:tcPr>
            <w:tcW w:w="1665" w:type="dxa"/>
          </w:tcPr>
          <w:p w14:paraId="0E81BB78"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0.5 Mile</w:t>
            </w:r>
          </w:p>
          <w:p w14:paraId="2201AB2F"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 Intervisible to at least one other monument.</w:t>
            </w:r>
          </w:p>
        </w:tc>
        <w:tc>
          <w:tcPr>
            <w:tcW w:w="1733" w:type="dxa"/>
          </w:tcPr>
          <w:p w14:paraId="3510F394"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X</w:t>
            </w:r>
          </w:p>
        </w:tc>
        <w:tc>
          <w:tcPr>
            <w:tcW w:w="1631" w:type="dxa"/>
          </w:tcPr>
          <w:p w14:paraId="665D55DF"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3</w:t>
            </w:r>
          </w:p>
        </w:tc>
      </w:tr>
      <w:tr w:rsidR="000F1897" w:rsidRPr="00E1326E" w14:paraId="5D220E5E" w14:textId="77777777" w:rsidTr="000F1897">
        <w:tc>
          <w:tcPr>
            <w:tcW w:w="2777" w:type="dxa"/>
          </w:tcPr>
          <w:p w14:paraId="0D72D2F9"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 1 mile</w:t>
            </w:r>
          </w:p>
        </w:tc>
        <w:tc>
          <w:tcPr>
            <w:tcW w:w="1544" w:type="dxa"/>
          </w:tcPr>
          <w:p w14:paraId="0914404D"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X</w:t>
            </w:r>
          </w:p>
        </w:tc>
        <w:tc>
          <w:tcPr>
            <w:tcW w:w="1665" w:type="dxa"/>
          </w:tcPr>
          <w:p w14:paraId="68F37308"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0.5 Mile</w:t>
            </w:r>
          </w:p>
          <w:p w14:paraId="5E90E86D"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 Intervisible to at least one other monument.</w:t>
            </w:r>
          </w:p>
        </w:tc>
        <w:tc>
          <w:tcPr>
            <w:tcW w:w="1733" w:type="dxa"/>
          </w:tcPr>
          <w:p w14:paraId="7831745D"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X</w:t>
            </w:r>
          </w:p>
        </w:tc>
        <w:tc>
          <w:tcPr>
            <w:tcW w:w="1631" w:type="dxa"/>
          </w:tcPr>
          <w:p w14:paraId="1C49FAAA" w14:textId="77777777" w:rsidR="00982AB6" w:rsidRPr="00E1326E" w:rsidRDefault="00982AB6" w:rsidP="0079073C">
            <w:pPr>
              <w:tabs>
                <w:tab w:val="left" w:pos="0"/>
              </w:tabs>
              <w:jc w:val="center"/>
              <w:rPr>
                <w:rFonts w:cstheme="minorHAnsi"/>
                <w:sz w:val="20"/>
                <w:szCs w:val="20"/>
              </w:rPr>
            </w:pPr>
            <w:r w:rsidRPr="00E1326E">
              <w:rPr>
                <w:rFonts w:cstheme="minorHAnsi"/>
                <w:sz w:val="20"/>
                <w:szCs w:val="20"/>
              </w:rPr>
              <w:t>4</w:t>
            </w:r>
          </w:p>
        </w:tc>
      </w:tr>
    </w:tbl>
    <w:p w14:paraId="710C6048" w14:textId="1622C248" w:rsidR="00870D2E" w:rsidRPr="00E1326E" w:rsidRDefault="00870D2E" w:rsidP="00870D2E">
      <w:pPr>
        <w:pStyle w:val="Caption"/>
        <w:jc w:val="center"/>
        <w:rPr>
          <w:rFonts w:cstheme="minorHAnsi"/>
          <w:color w:val="00724E" w:themeColor="text2" w:themeShade="BF"/>
        </w:rPr>
      </w:pPr>
      <w:r w:rsidRPr="00E1326E">
        <w:rPr>
          <w:rFonts w:cstheme="minorHAnsi"/>
          <w:color w:val="00724E" w:themeColor="text2" w:themeShade="BF"/>
        </w:rPr>
        <w:t xml:space="preserve">Table </w:t>
      </w:r>
      <w:r w:rsidRPr="00E1326E">
        <w:rPr>
          <w:rFonts w:cstheme="minorHAnsi"/>
          <w:i w:val="0"/>
          <w:color w:val="00724E" w:themeColor="text2" w:themeShade="BF"/>
        </w:rPr>
        <w:fldChar w:fldCharType="begin"/>
      </w:r>
      <w:r w:rsidRPr="00E1326E">
        <w:rPr>
          <w:rFonts w:cstheme="minorHAnsi"/>
          <w:color w:val="00724E" w:themeColor="text2" w:themeShade="BF"/>
        </w:rPr>
        <w:instrText xml:space="preserve"> SEQ Table \* ARABIC </w:instrText>
      </w:r>
      <w:r w:rsidRPr="00E1326E">
        <w:rPr>
          <w:rFonts w:cstheme="minorHAnsi"/>
          <w:i w:val="0"/>
          <w:color w:val="00724E" w:themeColor="text2" w:themeShade="BF"/>
        </w:rPr>
        <w:fldChar w:fldCharType="separate"/>
      </w:r>
      <w:r w:rsidR="007F06E6">
        <w:rPr>
          <w:rFonts w:cstheme="minorHAnsi"/>
          <w:noProof/>
          <w:color w:val="00724E" w:themeColor="text2" w:themeShade="BF"/>
        </w:rPr>
        <w:t>1</w:t>
      </w:r>
      <w:r w:rsidRPr="00E1326E">
        <w:rPr>
          <w:rFonts w:cstheme="minorHAnsi"/>
          <w:i w:val="0"/>
          <w:color w:val="00724E" w:themeColor="text2" w:themeShade="BF"/>
        </w:rPr>
        <w:fldChar w:fldCharType="end"/>
      </w:r>
      <w:r w:rsidRPr="00E1326E">
        <w:rPr>
          <w:rFonts w:cstheme="minorHAnsi"/>
          <w:color w:val="00724E" w:themeColor="text2" w:themeShade="BF"/>
        </w:rPr>
        <w:t xml:space="preserve"> Geodetic/Primary Project Control Monument Placement Criteria</w:t>
      </w:r>
    </w:p>
    <w:p w14:paraId="49EA637D" w14:textId="77777777" w:rsidR="00870D2E" w:rsidRPr="00870D2E" w:rsidRDefault="00870D2E" w:rsidP="00870D2E">
      <w:pPr>
        <w:rPr>
          <w:sz w:val="16"/>
          <w:szCs w:val="16"/>
        </w:rPr>
      </w:pPr>
      <w:r w:rsidRPr="00870D2E">
        <w:rPr>
          <w:sz w:val="16"/>
          <w:szCs w:val="16"/>
        </w:rPr>
        <w:t>*If site geology or site conditions do not permit placement of the monument, contact the District Survey Operations Manager.</w:t>
      </w:r>
    </w:p>
    <w:p w14:paraId="3FF799BD" w14:textId="77777777" w:rsidR="00870D2E" w:rsidRPr="00870D2E" w:rsidRDefault="00870D2E" w:rsidP="00870D2E">
      <w:pPr>
        <w:tabs>
          <w:tab w:val="left" w:pos="0"/>
        </w:tabs>
        <w:rPr>
          <w:rFonts w:cstheme="minorHAnsi"/>
          <w:sz w:val="16"/>
          <w:szCs w:val="16"/>
        </w:rPr>
      </w:pPr>
      <w:r w:rsidRPr="00870D2E">
        <w:rPr>
          <w:rFonts w:cstheme="minorHAnsi"/>
          <w:sz w:val="16"/>
          <w:szCs w:val="16"/>
        </w:rPr>
        <w:t>**Project Category is defined in the Project Development Process Manual.</w:t>
      </w:r>
    </w:p>
    <w:p w14:paraId="18D1ADA5" w14:textId="77777777" w:rsidR="00870D2E" w:rsidRPr="00870D2E" w:rsidRDefault="00870D2E" w:rsidP="00870D2E">
      <w:pPr>
        <w:tabs>
          <w:tab w:val="left" w:pos="0"/>
        </w:tabs>
        <w:rPr>
          <w:rFonts w:cstheme="minorHAnsi"/>
          <w:sz w:val="16"/>
          <w:szCs w:val="16"/>
        </w:rPr>
      </w:pPr>
      <w:r w:rsidRPr="00870D2E">
        <w:rPr>
          <w:rFonts w:cstheme="minorHAnsi"/>
          <w:sz w:val="16"/>
          <w:szCs w:val="16"/>
        </w:rPr>
        <w:t>***Contact the District Survey Operations Manager if GNSS positioning is not feasible. See 2006.2.2.4 for positioning methods.</w:t>
      </w:r>
    </w:p>
    <w:p w14:paraId="3EFF5F72" w14:textId="77777777" w:rsidR="00870D2E" w:rsidRPr="00870D2E" w:rsidRDefault="00870D2E" w:rsidP="00870D2E">
      <w:pPr>
        <w:tabs>
          <w:tab w:val="left" w:pos="0"/>
        </w:tabs>
        <w:rPr>
          <w:rFonts w:cstheme="minorHAnsi"/>
          <w:sz w:val="16"/>
          <w:szCs w:val="16"/>
        </w:rPr>
      </w:pPr>
      <w:r w:rsidRPr="00870D2E">
        <w:rPr>
          <w:rFonts w:cstheme="minorHAnsi"/>
          <w:sz w:val="16"/>
          <w:szCs w:val="16"/>
        </w:rPr>
        <w:t>+See Section 2006.3 – Differential Leveling</w:t>
      </w:r>
    </w:p>
    <w:p w14:paraId="75E79CC5" w14:textId="778FA23A" w:rsidR="00854587" w:rsidRPr="00870D2E" w:rsidRDefault="00870D2E" w:rsidP="00870D2E">
      <w:pPr>
        <w:rPr>
          <w:rFonts w:cstheme="minorHAnsi"/>
          <w:sz w:val="16"/>
          <w:szCs w:val="16"/>
        </w:rPr>
      </w:pPr>
      <w:r w:rsidRPr="00870D2E">
        <w:rPr>
          <w:rFonts w:cstheme="minorHAnsi"/>
          <w:sz w:val="16"/>
          <w:szCs w:val="16"/>
        </w:rPr>
        <w:t>++Consider using Type A monuments for Path 1-3 projects that may expect to be delayed in project development or are expected to span more than one construction year.</w:t>
      </w:r>
    </w:p>
    <w:p w14:paraId="1109142D" w14:textId="77777777" w:rsidR="007211AE" w:rsidRPr="00490A9E" w:rsidRDefault="007211AE" w:rsidP="00652F50">
      <w:pPr>
        <w:ind w:left="0"/>
      </w:pPr>
    </w:p>
    <w:p w14:paraId="57FD14F5" w14:textId="1A106EB4" w:rsidR="00157BD0" w:rsidRDefault="009553CA" w:rsidP="00157BD0">
      <w:pPr>
        <w:pStyle w:val="Heading4"/>
      </w:pPr>
      <w:bookmarkStart w:id="84" w:name="_Toc216788916"/>
      <w:r>
        <w:t>20</w:t>
      </w:r>
      <w:r w:rsidR="00157BD0">
        <w:t>0</w:t>
      </w:r>
      <w:r w:rsidR="00716D1A">
        <w:t>6</w:t>
      </w:r>
      <w:r w:rsidR="00157BD0">
        <w:t>.2</w:t>
      </w:r>
      <w:r w:rsidR="00E11F4E">
        <w:t>.2.4</w:t>
      </w:r>
      <w:r w:rsidR="00157BD0">
        <w:t xml:space="preserve"> Observation Methods to Establish Geodetic</w:t>
      </w:r>
      <w:r w:rsidR="00A434E6">
        <w:t xml:space="preserve"> Control on Path 4 and 5 Projects</w:t>
      </w:r>
      <w:bookmarkEnd w:id="84"/>
    </w:p>
    <w:p w14:paraId="1BA0D445" w14:textId="77777777" w:rsidR="002D1784" w:rsidRPr="002D1784" w:rsidRDefault="002D1784" w:rsidP="002D1784"/>
    <w:p w14:paraId="5B94C394" w14:textId="3AA57228" w:rsidR="00982AB6" w:rsidRDefault="00155C99" w:rsidP="00A86576">
      <w:pPr>
        <w:pStyle w:val="ListParagraph"/>
        <w:numPr>
          <w:ilvl w:val="0"/>
          <w:numId w:val="19"/>
        </w:numPr>
        <w:ind w:left="965"/>
      </w:pPr>
      <w:r w:rsidRPr="00155C99">
        <w:t>Static GNSS Surveys [Required on Path 4 and 5 projects, Recommended on Path 3 projects</w:t>
      </w:r>
      <w:r w:rsidR="00490A9E">
        <w:t>].</w:t>
      </w:r>
      <w:r w:rsidRPr="00155C99">
        <w:t xml:space="preserve"> All control points need a minimum of 3 GNSS sessions observed on three separate days within a 4-week period. Use survey-grade GNSS receivers and antennas following</w:t>
      </w:r>
      <w:r w:rsidR="005E2994">
        <w:t xml:space="preserve"> </w:t>
      </w:r>
      <w:hyperlink w:anchor="_2009_Survey_and" w:history="1">
        <w:r w:rsidRPr="00F54CC0">
          <w:rPr>
            <w:rStyle w:val="Hyperlink"/>
          </w:rPr>
          <w:t xml:space="preserve">Section </w:t>
        </w:r>
        <w:r w:rsidR="000E78D4" w:rsidRPr="00F54CC0">
          <w:rPr>
            <w:rStyle w:val="Hyperlink"/>
          </w:rPr>
          <w:t>20</w:t>
        </w:r>
        <w:r w:rsidR="005D500E" w:rsidRPr="00F54CC0">
          <w:rPr>
            <w:rStyle w:val="Hyperlink"/>
          </w:rPr>
          <w:t>0</w:t>
        </w:r>
        <w:r w:rsidR="00D90AD6" w:rsidRPr="00F54CC0">
          <w:rPr>
            <w:rStyle w:val="Hyperlink"/>
          </w:rPr>
          <w:t>9</w:t>
        </w:r>
        <w:r w:rsidR="001D0A43" w:rsidRPr="00F54CC0">
          <w:rPr>
            <w:rStyle w:val="Hyperlink"/>
          </w:rPr>
          <w:t>,</w:t>
        </w:r>
        <w:r w:rsidR="005D500E" w:rsidRPr="00F54CC0">
          <w:rPr>
            <w:rStyle w:val="Hyperlink"/>
          </w:rPr>
          <w:t xml:space="preserve"> Survey and Mapping Equipment</w:t>
        </w:r>
      </w:hyperlink>
      <w:r w:rsidRPr="00155C99">
        <w:t xml:space="preserve">. Use one of the following methods: </w:t>
      </w:r>
    </w:p>
    <w:p w14:paraId="1872F182" w14:textId="77777777" w:rsidR="00F517A1" w:rsidRDefault="00F517A1" w:rsidP="00F517A1">
      <w:pPr>
        <w:pStyle w:val="ListParagraph"/>
        <w:ind w:left="965"/>
      </w:pPr>
    </w:p>
    <w:p w14:paraId="0712CC84" w14:textId="04D43227" w:rsidR="00155C99" w:rsidRPr="00155C99" w:rsidRDefault="00155C99" w:rsidP="00BB77C9">
      <w:pPr>
        <w:pStyle w:val="ListParagraph"/>
        <w:numPr>
          <w:ilvl w:val="0"/>
          <w:numId w:val="17"/>
        </w:numPr>
        <w:ind w:left="1685"/>
      </w:pPr>
      <w:r w:rsidRPr="00155C99">
        <w:t xml:space="preserve">OPUS Solution for all Control Points </w:t>
      </w:r>
    </w:p>
    <w:p w14:paraId="773CA297" w14:textId="19E773E6" w:rsidR="00155C99" w:rsidRDefault="00155C99" w:rsidP="00A86576">
      <w:pPr>
        <w:numPr>
          <w:ilvl w:val="2"/>
          <w:numId w:val="2"/>
        </w:numPr>
      </w:pPr>
      <w:r w:rsidRPr="00155C99">
        <w:t>Collect a minimum of 3 sessions of static GNSS data following NGS requirements for an OPUS static session for each Geodetic Control Monument. Ensure the survey equipment is removed and reinstalled over the monument between sessions.  Ensure proper GNSS survey planning to achieve the required data quality as outlined in this specification.</w:t>
      </w:r>
      <w:r w:rsidR="00370B19">
        <w:t xml:space="preserve"> </w:t>
      </w:r>
      <w:r w:rsidRPr="00155C99">
        <w:t>Consider the following when planning the GNSS survey:</w:t>
      </w:r>
      <w:r w:rsidR="00370B19">
        <w:t xml:space="preserve"> </w:t>
      </w:r>
      <w:r w:rsidRPr="00155C99">
        <w:t xml:space="preserve">positional dilution of precision (PDOP), number of satellites, mask angle, collection rate, multipath, solar activity, etc. </w:t>
      </w:r>
    </w:p>
    <w:p w14:paraId="19E9F94A" w14:textId="77777777" w:rsidR="00F517A1" w:rsidRPr="00155C99" w:rsidRDefault="00F517A1" w:rsidP="00F517A1">
      <w:pPr>
        <w:ind w:left="2160"/>
      </w:pPr>
    </w:p>
    <w:p w14:paraId="6C36755C" w14:textId="77777777" w:rsidR="00155C99" w:rsidRPr="00155C99" w:rsidRDefault="00155C99" w:rsidP="00BB77C9">
      <w:pPr>
        <w:numPr>
          <w:ilvl w:val="1"/>
          <w:numId w:val="2"/>
        </w:numPr>
        <w:ind w:left="1685"/>
      </w:pPr>
      <w:r w:rsidRPr="00155C99">
        <w:t xml:space="preserve">Base Receiver Setup/CORS with Rover unit collecting PPK data </w:t>
      </w:r>
    </w:p>
    <w:p w14:paraId="00414A07" w14:textId="77777777" w:rsidR="00155C99" w:rsidRDefault="00155C99" w:rsidP="00A86576">
      <w:pPr>
        <w:numPr>
          <w:ilvl w:val="2"/>
          <w:numId w:val="2"/>
        </w:numPr>
      </w:pPr>
      <w:r w:rsidRPr="00155C99">
        <w:t xml:space="preserve">Establish a base receiver by collecting the Geodetic Control Monument near the center of the project using a minimum of 3 static GNSS sessions as described above or a nearby CORS as a base. Simultaneously collect the remaining Geodetic Control and/or Primary Control points using a GNSS rover collecting fast-static data. Collect three individual sessions on each Geodetic Control and/or Primary Control point using fast-static data for a minimum of 20 minutes plus 1 minute per kilometer over 15 kilometers of baseline between the occupied control points.   </w:t>
      </w:r>
    </w:p>
    <w:p w14:paraId="365AA66B" w14:textId="77777777" w:rsidR="00F517A1" w:rsidRPr="00155C99" w:rsidRDefault="00F517A1" w:rsidP="00F517A1">
      <w:pPr>
        <w:ind w:left="2160"/>
      </w:pPr>
    </w:p>
    <w:p w14:paraId="63C1AEE8" w14:textId="77777777" w:rsidR="00155C99" w:rsidRDefault="00155C99" w:rsidP="00A86576">
      <w:pPr>
        <w:pStyle w:val="ListParagraph"/>
        <w:numPr>
          <w:ilvl w:val="0"/>
          <w:numId w:val="19"/>
        </w:numPr>
        <w:ind w:left="965"/>
      </w:pPr>
      <w:r w:rsidRPr="00155C99">
        <w:t>Traversing</w:t>
      </w:r>
    </w:p>
    <w:p w14:paraId="383A5488" w14:textId="77777777" w:rsidR="00DB607A" w:rsidRPr="00155C99" w:rsidRDefault="00DB607A" w:rsidP="00DB607A">
      <w:pPr>
        <w:pStyle w:val="ListParagraph"/>
        <w:ind w:left="965"/>
      </w:pPr>
    </w:p>
    <w:p w14:paraId="335ADFFF" w14:textId="7DA67613" w:rsidR="00587D61" w:rsidRDefault="00155C99" w:rsidP="00BB77C9">
      <w:pPr>
        <w:pStyle w:val="ListParagraph"/>
        <w:numPr>
          <w:ilvl w:val="0"/>
          <w:numId w:val="17"/>
        </w:numPr>
        <w:ind w:left="1685"/>
      </w:pPr>
      <w:r w:rsidRPr="00155C99">
        <w:t xml:space="preserve">Conduct a conventional survey traverse using an Electronic Total Station defined in </w:t>
      </w:r>
      <w:hyperlink w:anchor="_2009.2.2_Total_Stations" w:history="1">
        <w:r w:rsidR="00175937" w:rsidRPr="00F54CC0">
          <w:rPr>
            <w:rStyle w:val="Hyperlink"/>
          </w:rPr>
          <w:t xml:space="preserve">Section </w:t>
        </w:r>
        <w:r w:rsidR="000E78D4" w:rsidRPr="00F54CC0">
          <w:rPr>
            <w:rStyle w:val="Hyperlink"/>
          </w:rPr>
          <w:t>20</w:t>
        </w:r>
        <w:r w:rsidR="00370B19" w:rsidRPr="00F54CC0">
          <w:rPr>
            <w:rStyle w:val="Hyperlink"/>
          </w:rPr>
          <w:t>0</w:t>
        </w:r>
        <w:r w:rsidR="00D90AD6" w:rsidRPr="00F54CC0">
          <w:rPr>
            <w:rStyle w:val="Hyperlink"/>
          </w:rPr>
          <w:t>9</w:t>
        </w:r>
        <w:r w:rsidR="00370B19" w:rsidRPr="00F54CC0">
          <w:rPr>
            <w:rStyle w:val="Hyperlink"/>
          </w:rPr>
          <w:t>.2.2</w:t>
        </w:r>
        <w:r w:rsidR="00175937" w:rsidRPr="00F54CC0">
          <w:rPr>
            <w:rStyle w:val="Hyperlink"/>
          </w:rPr>
          <w:t xml:space="preserve">, </w:t>
        </w:r>
        <w:r w:rsidRPr="00F54CC0">
          <w:rPr>
            <w:rStyle w:val="Hyperlink"/>
          </w:rPr>
          <w:t>Total Stations</w:t>
        </w:r>
      </w:hyperlink>
      <w:r w:rsidRPr="00155C99">
        <w:t xml:space="preserve">. A minimum of 2 direct/2 reverse angles and five distance measurements shall be observed and averaged for the final observation of each control point.  </w:t>
      </w:r>
    </w:p>
    <w:p w14:paraId="5A13ABFC" w14:textId="77777777" w:rsidR="00587D61" w:rsidRDefault="00155C99" w:rsidP="00BB77C9">
      <w:pPr>
        <w:pStyle w:val="ListParagraph"/>
        <w:numPr>
          <w:ilvl w:val="0"/>
          <w:numId w:val="17"/>
        </w:numPr>
        <w:ind w:left="1685"/>
      </w:pPr>
      <w:r w:rsidRPr="00155C99">
        <w:t xml:space="preserve">Closed loop traverses or ties to known control points at the beginning and end of each project should be used to adjust the traverse for errors. </w:t>
      </w:r>
    </w:p>
    <w:p w14:paraId="2F84A762" w14:textId="40500D1B" w:rsidR="00155C99" w:rsidRPr="00155C99" w:rsidRDefault="00155C99" w:rsidP="00587D61">
      <w:pPr>
        <w:pStyle w:val="ListParagraph"/>
        <w:ind w:left="1440"/>
      </w:pPr>
      <w:r w:rsidRPr="00155C99">
        <w:t xml:space="preserve"> </w:t>
      </w:r>
    </w:p>
    <w:p w14:paraId="386FABA0" w14:textId="4A60D1D0" w:rsidR="007A0362" w:rsidRDefault="00155C99" w:rsidP="00370B19">
      <w:pPr>
        <w:ind w:left="720"/>
      </w:pPr>
      <w:r w:rsidRPr="00B35B81">
        <w:rPr>
          <w:b/>
          <w:bCs/>
        </w:rPr>
        <w:t>Note</w:t>
      </w:r>
      <w:r w:rsidRPr="00155C99">
        <w:t xml:space="preserve">: </w:t>
      </w:r>
      <w:r w:rsidR="00051E0C">
        <w:t>A</w:t>
      </w:r>
      <w:r w:rsidRPr="00155C99">
        <w:t>t least two monuments need to be tied to the NSRS</w:t>
      </w:r>
      <w:r w:rsidR="00051E0C">
        <w:t>,</w:t>
      </w:r>
      <w:r w:rsidRPr="00155C99">
        <w:t xml:space="preserve"> and the traverse transformed and adjusted to their positions.</w:t>
      </w:r>
    </w:p>
    <w:p w14:paraId="4CA48EEA" w14:textId="77777777" w:rsidR="00BF3925" w:rsidRPr="00176BDC" w:rsidRDefault="00BF3925" w:rsidP="00155C99"/>
    <w:p w14:paraId="2BE536B7" w14:textId="07D9DDB3" w:rsidR="00E61E6D" w:rsidRDefault="009553CA" w:rsidP="004576D5">
      <w:pPr>
        <w:pStyle w:val="Heading4"/>
      </w:pPr>
      <w:bookmarkStart w:id="85" w:name="_105.2.2.5_Observation_Methods"/>
      <w:bookmarkStart w:id="86" w:name="_2006.2.2.5_Observation_Methods"/>
      <w:bookmarkStart w:id="87" w:name="_Hlk171516624"/>
      <w:bookmarkStart w:id="88" w:name="_Toc216788917"/>
      <w:bookmarkEnd w:id="85"/>
      <w:bookmarkEnd w:id="86"/>
      <w:r>
        <w:t>20</w:t>
      </w:r>
      <w:r w:rsidR="00D469BC">
        <w:t>0</w:t>
      </w:r>
      <w:r w:rsidR="00716D1A">
        <w:t>6</w:t>
      </w:r>
      <w:r w:rsidR="004576D5">
        <w:t>.2</w:t>
      </w:r>
      <w:r w:rsidR="004862EA">
        <w:t>.2.5</w:t>
      </w:r>
      <w:r w:rsidR="004576D5">
        <w:t xml:space="preserve"> </w:t>
      </w:r>
      <w:bookmarkEnd w:id="87"/>
      <w:r w:rsidR="004576D5">
        <w:t>Observation Methods to Establish Control on Path 1 through 3 Projects</w:t>
      </w:r>
      <w:bookmarkEnd w:id="88"/>
    </w:p>
    <w:p w14:paraId="7A1401A7" w14:textId="77777777" w:rsidR="002D1784" w:rsidRPr="002D1784" w:rsidRDefault="002D1784" w:rsidP="002D1784"/>
    <w:p w14:paraId="757AF3A2" w14:textId="77777777" w:rsidR="00370B19" w:rsidRDefault="00C864C7" w:rsidP="00A86576">
      <w:pPr>
        <w:pStyle w:val="ListParagraph"/>
        <w:numPr>
          <w:ilvl w:val="0"/>
          <w:numId w:val="19"/>
        </w:numPr>
        <w:ind w:left="965"/>
      </w:pPr>
      <w:r w:rsidRPr="00C864C7">
        <w:t>ODOT RTN Surveys [For use on Path 1-3 projects only, not to be used on Path 4 or 5 projects]</w:t>
      </w:r>
    </w:p>
    <w:p w14:paraId="33457845" w14:textId="77777777" w:rsidR="00F517A1" w:rsidRDefault="00F517A1" w:rsidP="00F517A1">
      <w:pPr>
        <w:pStyle w:val="ListParagraph"/>
        <w:ind w:left="965"/>
      </w:pPr>
    </w:p>
    <w:p w14:paraId="6EF78665" w14:textId="0B32AD73" w:rsidR="00370B19" w:rsidRDefault="00C864C7" w:rsidP="00BB77C9">
      <w:pPr>
        <w:pStyle w:val="ListParagraph"/>
        <w:numPr>
          <w:ilvl w:val="0"/>
          <w:numId w:val="20"/>
        </w:numPr>
        <w:ind w:left="1685"/>
      </w:pPr>
      <w:r w:rsidRPr="00C864C7">
        <w:t>For use on Path 1-3 projects only collect the Northing, Easting, and Elevation coordinates using 5-second observations at a 1-second epoch rate.</w:t>
      </w:r>
      <w:r w:rsidR="00B35B81">
        <w:t xml:space="preserve"> </w:t>
      </w:r>
      <w:r w:rsidRPr="00C864C7">
        <w:t>Collect a minimum of 12 observations for each project control monument. Note: If more than 20 observations are needed to meet the minimum RMSE requirements, consider changing the control location and contact the district Survey Operations Manager.  Collect four observations rotating the rod 90 degrees between each observation, remove the rod and break initialization, repeat this observation procedure until 12 positions have been recorded. Consider the following when planning and performing</w:t>
      </w:r>
      <w:r w:rsidR="003B6E44">
        <w:t xml:space="preserve"> </w:t>
      </w:r>
      <w:r w:rsidR="00C112EB" w:rsidRPr="00FA012A">
        <w:t>RTN</w:t>
      </w:r>
      <w:r w:rsidRPr="00FA012A">
        <w:t xml:space="preserve"> s</w:t>
      </w:r>
      <w:r w:rsidRPr="00C864C7">
        <w:t xml:space="preserve">urveys: positional dilution of precision (PDOP), number of satellites, mask angle, multipath, solar activity, etc. A minimum of 9 observations must be included in the RMSE calculations that meet the required accuracy. </w:t>
      </w:r>
    </w:p>
    <w:p w14:paraId="515FF424" w14:textId="77777777" w:rsidR="00051E0C" w:rsidRDefault="00051E0C" w:rsidP="00051E0C">
      <w:pPr>
        <w:pStyle w:val="ListParagraph"/>
        <w:ind w:left="1685"/>
      </w:pPr>
    </w:p>
    <w:p w14:paraId="39F5AB49" w14:textId="77777777" w:rsidR="00370B19" w:rsidRDefault="00C864C7" w:rsidP="00A86576">
      <w:pPr>
        <w:pStyle w:val="ListParagraph"/>
        <w:numPr>
          <w:ilvl w:val="0"/>
          <w:numId w:val="19"/>
        </w:numPr>
        <w:ind w:left="965"/>
      </w:pPr>
      <w:r w:rsidRPr="00C864C7">
        <w:t xml:space="preserve">RTK Surveys [For use on Path 1-3 projects only, not to be used on Path 4 or 5 projects] </w:t>
      </w:r>
    </w:p>
    <w:p w14:paraId="776EF77C" w14:textId="77777777" w:rsidR="00F517A1" w:rsidRDefault="00F517A1" w:rsidP="00F517A1">
      <w:pPr>
        <w:pStyle w:val="ListParagraph"/>
        <w:ind w:left="965"/>
      </w:pPr>
    </w:p>
    <w:p w14:paraId="7035462C" w14:textId="20B8D774" w:rsidR="00C864C7" w:rsidRDefault="00C864C7" w:rsidP="00BB77C9">
      <w:pPr>
        <w:pStyle w:val="ListParagraph"/>
        <w:numPr>
          <w:ilvl w:val="0"/>
          <w:numId w:val="20"/>
        </w:numPr>
        <w:ind w:left="1685"/>
        <w:rPr>
          <w:ins w:id="89" w:author="Drummond, Kristin" w:date="2025-10-29T10:54:00Z" w16du:dateUtc="2025-10-29T14:54:00Z"/>
        </w:rPr>
      </w:pPr>
      <w:r w:rsidRPr="00C864C7">
        <w:t xml:space="preserve">Establish a base receiver by collecting 3 GNSS static sessions that meet NGS requirements for an OPUS static session, on one control point. While the receiver is collecting static data perform an RTK survey on the remaining control points. Repeat with each static data collection session so that every control point has a minimum of 3 RTK/static positions. </w:t>
      </w:r>
    </w:p>
    <w:p w14:paraId="06272354" w14:textId="77AF2D9F" w:rsidR="00412BE3" w:rsidRPr="00A27052" w:rsidRDefault="00412BE3" w:rsidP="00BB77C9">
      <w:pPr>
        <w:pStyle w:val="ListParagraph"/>
        <w:numPr>
          <w:ilvl w:val="0"/>
          <w:numId w:val="20"/>
        </w:numPr>
        <w:ind w:left="1685"/>
        <w:rPr>
          <w:color w:val="EE0000"/>
        </w:rPr>
      </w:pPr>
      <w:ins w:id="90" w:author="Drummond, Kristin" w:date="2025-10-29T10:54:00Z" w16du:dateUtc="2025-10-29T14:54:00Z">
        <w:r w:rsidRPr="00A27052">
          <w:rPr>
            <w:color w:val="EE0000"/>
          </w:rPr>
          <w:t>Es</w:t>
        </w:r>
      </w:ins>
      <w:ins w:id="91" w:author="Drummond, Kristin" w:date="2025-10-29T10:55:00Z" w16du:dateUtc="2025-10-29T14:55:00Z">
        <w:r w:rsidRPr="00A27052">
          <w:rPr>
            <w:color w:val="EE0000"/>
          </w:rPr>
          <w:t>tablish a base receiver by collecting using 5-second observations at a 1-second epoch rate. Collect a minimum of 12 observations on one control point</w:t>
        </w:r>
      </w:ins>
      <w:ins w:id="92" w:author="Drummond, Kristin" w:date="2025-10-29T10:56:00Z" w16du:dateUtc="2025-10-29T14:56:00Z">
        <w:r w:rsidRPr="00A27052">
          <w:rPr>
            <w:color w:val="EE0000"/>
          </w:rPr>
          <w:t xml:space="preserve"> as in the ODOT RTN Survey method above. </w:t>
        </w:r>
      </w:ins>
    </w:p>
    <w:p w14:paraId="1EF51259" w14:textId="77777777" w:rsidR="00F517A1" w:rsidRPr="00C864C7" w:rsidRDefault="00F517A1" w:rsidP="00F517A1">
      <w:pPr>
        <w:pStyle w:val="ListParagraph"/>
        <w:ind w:left="1685"/>
      </w:pPr>
    </w:p>
    <w:p w14:paraId="46D1FF25" w14:textId="77777777" w:rsidR="00C864C7" w:rsidRDefault="00C864C7" w:rsidP="00A86576">
      <w:pPr>
        <w:pStyle w:val="ListParagraph"/>
        <w:numPr>
          <w:ilvl w:val="0"/>
          <w:numId w:val="19"/>
        </w:numPr>
        <w:ind w:left="965"/>
      </w:pPr>
      <w:r w:rsidRPr="00C864C7">
        <w:t>Traversing</w:t>
      </w:r>
    </w:p>
    <w:p w14:paraId="6ACA95F6" w14:textId="77777777" w:rsidR="00504EA9" w:rsidRPr="00C864C7" w:rsidRDefault="00504EA9" w:rsidP="00504EA9"/>
    <w:p w14:paraId="0135FD58" w14:textId="60945BA8" w:rsidR="00C864C7" w:rsidRPr="00C864C7" w:rsidRDefault="00C864C7" w:rsidP="00BB77C9">
      <w:pPr>
        <w:pStyle w:val="ListParagraph"/>
        <w:numPr>
          <w:ilvl w:val="0"/>
          <w:numId w:val="20"/>
        </w:numPr>
        <w:ind w:left="1685"/>
      </w:pPr>
      <w:r w:rsidRPr="00C864C7">
        <w:t xml:space="preserve">Conduct a conventional survey traverse using an Electronic Total Station defined in </w:t>
      </w:r>
      <w:hyperlink w:anchor="_107.2.2_Total_Stations" w:history="1">
        <w:r w:rsidRPr="00F54CC0">
          <w:rPr>
            <w:rStyle w:val="Hyperlink"/>
          </w:rPr>
          <w:t xml:space="preserve">Section </w:t>
        </w:r>
        <w:r w:rsidR="000E78D4" w:rsidRPr="00F54CC0">
          <w:rPr>
            <w:rStyle w:val="Hyperlink"/>
          </w:rPr>
          <w:t>20</w:t>
        </w:r>
        <w:r w:rsidR="002D1784" w:rsidRPr="00F54CC0">
          <w:rPr>
            <w:rStyle w:val="Hyperlink"/>
          </w:rPr>
          <w:t>0</w:t>
        </w:r>
        <w:r w:rsidR="00D90AD6" w:rsidRPr="00F54CC0">
          <w:rPr>
            <w:rStyle w:val="Hyperlink"/>
          </w:rPr>
          <w:t>9</w:t>
        </w:r>
        <w:r w:rsidR="002D1784" w:rsidRPr="00F54CC0">
          <w:rPr>
            <w:rStyle w:val="Hyperlink"/>
          </w:rPr>
          <w:t>.2.2</w:t>
        </w:r>
        <w:r w:rsidR="001F4AAB" w:rsidRPr="00F54CC0">
          <w:rPr>
            <w:rStyle w:val="Hyperlink"/>
          </w:rPr>
          <w:t xml:space="preserve"> </w:t>
        </w:r>
        <w:r w:rsidRPr="00F54CC0">
          <w:rPr>
            <w:rStyle w:val="Hyperlink"/>
          </w:rPr>
          <w:t>Total Stations</w:t>
        </w:r>
      </w:hyperlink>
      <w:r w:rsidRPr="00C864C7">
        <w:t>. A minimum of 2 direct/2</w:t>
      </w:r>
      <w:r w:rsidR="002608A7">
        <w:t xml:space="preserve"> </w:t>
      </w:r>
      <w:r w:rsidRPr="00C864C7">
        <w:t xml:space="preserve">reverse angles and five distance measurements shall be observed and averaged for the final observation of each control point. </w:t>
      </w:r>
    </w:p>
    <w:p w14:paraId="0F44D6B7" w14:textId="77777777" w:rsidR="00C864C7" w:rsidRDefault="00C864C7" w:rsidP="00BB77C9">
      <w:pPr>
        <w:pStyle w:val="ListParagraph"/>
        <w:numPr>
          <w:ilvl w:val="0"/>
          <w:numId w:val="20"/>
        </w:numPr>
        <w:ind w:left="1685"/>
      </w:pPr>
      <w:r w:rsidRPr="00C864C7">
        <w:t xml:space="preserve">Closed loop traverses or ties to known control points at the beginning and end of each project should be used to adjust the traverse for errors.  </w:t>
      </w:r>
    </w:p>
    <w:p w14:paraId="5A34A1BE" w14:textId="77777777" w:rsidR="00370B19" w:rsidRPr="00C864C7" w:rsidRDefault="00370B19" w:rsidP="00370B19">
      <w:pPr>
        <w:pStyle w:val="ListParagraph"/>
        <w:ind w:left="1440"/>
      </w:pPr>
    </w:p>
    <w:p w14:paraId="03917017" w14:textId="5091C6C8" w:rsidR="001C73E4" w:rsidRDefault="00C864C7" w:rsidP="007A1F5D">
      <w:pPr>
        <w:ind w:left="720"/>
      </w:pPr>
      <w:r w:rsidRPr="00F517A1">
        <w:rPr>
          <w:b/>
          <w:bCs/>
        </w:rPr>
        <w:t>Note:</w:t>
      </w:r>
      <w:r w:rsidRPr="00C864C7">
        <w:t xml:space="preserve"> </w:t>
      </w:r>
      <w:r w:rsidR="00051E0C">
        <w:t>A</w:t>
      </w:r>
      <w:r w:rsidRPr="00C864C7">
        <w:t>t least two monuments need to be tied to the NSRS</w:t>
      </w:r>
      <w:r w:rsidR="00051E0C">
        <w:t>,</w:t>
      </w:r>
      <w:r w:rsidRPr="00C864C7">
        <w:t xml:space="preserve"> and the traverse transformed and adjusted to their positions.</w:t>
      </w:r>
    </w:p>
    <w:p w14:paraId="26240621" w14:textId="77777777" w:rsidR="0008108B" w:rsidRPr="006100A5" w:rsidRDefault="0008108B" w:rsidP="0008108B"/>
    <w:p w14:paraId="4C97F031" w14:textId="3E93F723" w:rsidR="004576D5" w:rsidRDefault="009553CA" w:rsidP="00D01ECA">
      <w:pPr>
        <w:pStyle w:val="Heading4"/>
      </w:pPr>
      <w:bookmarkStart w:id="93" w:name="_Toc216788918"/>
      <w:r>
        <w:t>20</w:t>
      </w:r>
      <w:r w:rsidR="00D01ECA">
        <w:t>0</w:t>
      </w:r>
      <w:r w:rsidR="00716D1A">
        <w:t>6</w:t>
      </w:r>
      <w:r w:rsidR="00D01ECA">
        <w:t>.2</w:t>
      </w:r>
      <w:r w:rsidR="00D469BC">
        <w:t>.2.6</w:t>
      </w:r>
      <w:r w:rsidR="00D01ECA">
        <w:t xml:space="preserve"> Static GNSS Data Processing</w:t>
      </w:r>
      <w:bookmarkEnd w:id="93"/>
    </w:p>
    <w:p w14:paraId="6532D1A1" w14:textId="77777777" w:rsidR="00D01ECA" w:rsidRDefault="00D01ECA" w:rsidP="00D01ECA"/>
    <w:p w14:paraId="32EF3FF6" w14:textId="0468D90F" w:rsidR="004F7666" w:rsidRDefault="00274805" w:rsidP="00B63A8D">
      <w:pPr>
        <w:pStyle w:val="ListParagraph"/>
        <w:numPr>
          <w:ilvl w:val="0"/>
          <w:numId w:val="19"/>
        </w:numPr>
        <w:ind w:left="965"/>
      </w:pPr>
      <w:r w:rsidRPr="00274805">
        <w:lastRenderedPageBreak/>
        <w:t>OPUS Solution for all Control Points</w:t>
      </w:r>
    </w:p>
    <w:p w14:paraId="4FD59671" w14:textId="2F66E80F" w:rsidR="002C0FB4" w:rsidRDefault="00274805" w:rsidP="00BB77C9">
      <w:pPr>
        <w:pStyle w:val="ListParagraph"/>
        <w:numPr>
          <w:ilvl w:val="0"/>
          <w:numId w:val="21"/>
        </w:numPr>
        <w:ind w:left="1685"/>
      </w:pPr>
      <w:r w:rsidRPr="00274805">
        <w:t>Process the collected data to determine the Northing, Easting, and Elevation</w:t>
      </w:r>
      <w:r w:rsidR="002C0FB4">
        <w:t xml:space="preserve"> </w:t>
      </w:r>
      <w:r w:rsidRPr="00274805">
        <w:t xml:space="preserve">(Orthometric Height) for each session using National Geodetic Survey’s OPUS (Online Positioning User Service). Use the rapid or precise ephemeris only. Ensure the correct antenna height, make, and model is utilized. Use the same three nearest CORS base stations and standard logging rates when processing a primary project control point in OPUS.  The user must manually select the CORS used in the OPUS processing. </w:t>
      </w:r>
    </w:p>
    <w:p w14:paraId="18D51CEC" w14:textId="77777777" w:rsidR="00F517A1" w:rsidRDefault="00F517A1" w:rsidP="00F517A1">
      <w:pPr>
        <w:pStyle w:val="ListParagraph"/>
        <w:ind w:left="1685"/>
      </w:pPr>
    </w:p>
    <w:p w14:paraId="2B6B9BB2" w14:textId="5CC0143F" w:rsidR="00274805" w:rsidRDefault="00274805" w:rsidP="00A86576">
      <w:pPr>
        <w:pStyle w:val="ListParagraph"/>
        <w:numPr>
          <w:ilvl w:val="0"/>
          <w:numId w:val="19"/>
        </w:numPr>
        <w:ind w:left="965"/>
      </w:pPr>
      <w:r w:rsidRPr="00274805">
        <w:t>Base Receiver Setup with Rover unit collecting PPK data</w:t>
      </w:r>
    </w:p>
    <w:p w14:paraId="7C1FE6A4" w14:textId="77777777" w:rsidR="004F7666" w:rsidRPr="00274805" w:rsidRDefault="004F7666" w:rsidP="004F7666">
      <w:pPr>
        <w:pStyle w:val="ListParagraph"/>
        <w:ind w:left="965"/>
      </w:pPr>
    </w:p>
    <w:p w14:paraId="02FB36AC" w14:textId="7E09519A" w:rsidR="00274805" w:rsidRDefault="00274805" w:rsidP="00BB77C9">
      <w:pPr>
        <w:pStyle w:val="ListParagraph"/>
        <w:numPr>
          <w:ilvl w:val="0"/>
          <w:numId w:val="21"/>
        </w:numPr>
        <w:ind w:left="1685"/>
      </w:pPr>
      <w:r w:rsidRPr="00274805">
        <w:t xml:space="preserve">Establish the base station coordinates to post-process GNSS baselines by submitting the GNSS data RINEX files to OPUS as described for OPUS Static solutions. Process the collected GNSS data by importing the data into </w:t>
      </w:r>
      <w:r w:rsidR="00134E40" w:rsidRPr="00274805">
        <w:t>GNSS</w:t>
      </w:r>
      <w:r w:rsidRPr="00274805">
        <w:t xml:space="preserve"> post-processing software such as Trimble Business Center, Leica Infinity, or MAGNET, and post-process the GNSS baselines </w:t>
      </w:r>
      <w:r w:rsidR="002C0FB4" w:rsidRPr="00274805">
        <w:t>through</w:t>
      </w:r>
      <w:r w:rsidRPr="00274805">
        <w:t xml:space="preserve"> the appropriate post-processing software. Calculate the positions of three observations per point and calculate the RMSE value to ensure the control point meets the ODOT Survey and Mapping Specifications for a type A monument. </w:t>
      </w:r>
    </w:p>
    <w:p w14:paraId="5688F85E" w14:textId="77777777" w:rsidR="00F517A1" w:rsidRPr="00274805" w:rsidRDefault="00F517A1" w:rsidP="00F517A1">
      <w:pPr>
        <w:pStyle w:val="ListParagraph"/>
        <w:ind w:left="1685"/>
      </w:pPr>
    </w:p>
    <w:p w14:paraId="7A6D06F3" w14:textId="77777777" w:rsidR="00274805" w:rsidRDefault="00274805" w:rsidP="00A86576">
      <w:pPr>
        <w:pStyle w:val="ListParagraph"/>
        <w:numPr>
          <w:ilvl w:val="0"/>
          <w:numId w:val="19"/>
        </w:numPr>
        <w:ind w:left="965"/>
      </w:pPr>
      <w:r w:rsidRPr="00274805">
        <w:t>CORS with Rover unit collecting PPK data</w:t>
      </w:r>
    </w:p>
    <w:p w14:paraId="25CABADC" w14:textId="77777777" w:rsidR="004F7666" w:rsidRPr="00274805" w:rsidRDefault="004F7666" w:rsidP="004F7666">
      <w:pPr>
        <w:pStyle w:val="ListParagraph"/>
        <w:ind w:left="965"/>
      </w:pPr>
    </w:p>
    <w:p w14:paraId="612CF845" w14:textId="1F033F91" w:rsidR="00D01ECA" w:rsidRPr="00D01ECA" w:rsidRDefault="00274805" w:rsidP="00BB77C9">
      <w:pPr>
        <w:pStyle w:val="ListParagraph"/>
        <w:numPr>
          <w:ilvl w:val="0"/>
          <w:numId w:val="21"/>
        </w:numPr>
        <w:ind w:left="1685"/>
      </w:pPr>
      <w:r w:rsidRPr="00274805">
        <w:t xml:space="preserve">Use the published coordinate values of the nearest CORS to post-process GNSS baselines. Process the collected GNSS data by importing the data into post-processing software such as Trimble Business Center, Leica Infinity, or MAGNET. Post-process the GNSS baselines </w:t>
      </w:r>
      <w:r w:rsidR="002C0FB4" w:rsidRPr="00274805">
        <w:t>through</w:t>
      </w:r>
      <w:r w:rsidRPr="00274805">
        <w:t xml:space="preserve"> the appropriate post-processing software. Calculate the positions of three observations per point and calculate the RMSE value to ensure the control point meets the ODOT Survey and Mapping Specifications</w:t>
      </w:r>
      <w:r w:rsidR="009207BD">
        <w:t xml:space="preserve"> </w:t>
      </w:r>
      <w:r w:rsidRPr="00274805">
        <w:t>for a type A monument.</w:t>
      </w:r>
    </w:p>
    <w:p w14:paraId="6C307841" w14:textId="77777777" w:rsidR="00E61E6D" w:rsidRDefault="00E61E6D" w:rsidP="001C73E4">
      <w:pPr>
        <w:pStyle w:val="Heading4"/>
      </w:pPr>
    </w:p>
    <w:p w14:paraId="2CEE1A02" w14:textId="456E670E" w:rsidR="001C73E4" w:rsidRDefault="009553CA" w:rsidP="001C73E4">
      <w:pPr>
        <w:pStyle w:val="Heading4"/>
      </w:pPr>
      <w:bookmarkStart w:id="94" w:name="_104.2.2.7_Coordinate_Statistical"/>
      <w:bookmarkStart w:id="95" w:name="_2006.2.2.7_Coordinate_Statistical"/>
      <w:bookmarkStart w:id="96" w:name="_Hlk172635583"/>
      <w:bookmarkStart w:id="97" w:name="_Toc216788919"/>
      <w:bookmarkEnd w:id="94"/>
      <w:bookmarkEnd w:id="95"/>
      <w:r>
        <w:t>20</w:t>
      </w:r>
      <w:r w:rsidR="001C73E4">
        <w:t>0</w:t>
      </w:r>
      <w:r w:rsidR="00716D1A">
        <w:t>6</w:t>
      </w:r>
      <w:r w:rsidR="001C73E4">
        <w:t>.2</w:t>
      </w:r>
      <w:r w:rsidR="00C676D9">
        <w:t>.2.7</w:t>
      </w:r>
      <w:r w:rsidR="00493D76">
        <w:t xml:space="preserve"> </w:t>
      </w:r>
      <w:bookmarkEnd w:id="96"/>
      <w:r w:rsidR="00493D76">
        <w:t>Coordinate Statistical Analysis</w:t>
      </w:r>
      <w:bookmarkEnd w:id="97"/>
    </w:p>
    <w:p w14:paraId="4A042CE8" w14:textId="77777777" w:rsidR="00493D76" w:rsidRDefault="00493D76" w:rsidP="00493D76"/>
    <w:p w14:paraId="261732C4" w14:textId="61DCAC05" w:rsidR="00EC2C16" w:rsidRDefault="00C06B93" w:rsidP="00C06B93">
      <w:r w:rsidRPr="00C06B93">
        <w:t xml:space="preserve">Calculate the Root Mean Square Error (RMSE) for each coordinate component (Northing, Easting, and Elevation) at each Primary Project Control Monument as shown in </w:t>
      </w:r>
      <w:hyperlink w:anchor="_Appendix_E_–" w:history="1">
        <w:r w:rsidRPr="00F54CC0">
          <w:rPr>
            <w:rStyle w:val="Hyperlink"/>
          </w:rPr>
          <w:t>Appendix</w:t>
        </w:r>
        <w:r w:rsidR="00BF5A9E" w:rsidRPr="00F54CC0">
          <w:rPr>
            <w:rStyle w:val="Hyperlink"/>
          </w:rPr>
          <w:t xml:space="preserve"> E</w:t>
        </w:r>
      </w:hyperlink>
      <w:r w:rsidRPr="007211AE">
        <w:t xml:space="preserve"> – Example </w:t>
      </w:r>
      <w:r w:rsidRPr="008867A4">
        <w:t>GNSS Coordinate Statistical Analysis</w:t>
      </w:r>
      <w:r w:rsidRPr="009207BD">
        <w:t>:</w:t>
      </w:r>
      <w:r w:rsidRPr="00C06B93">
        <w:t xml:space="preserve">   </w:t>
      </w:r>
    </w:p>
    <w:p w14:paraId="408BCB11" w14:textId="7F100EDD" w:rsidR="00C06B93" w:rsidRPr="00C06B93" w:rsidRDefault="00C06B93" w:rsidP="00C06B93">
      <w:r w:rsidRPr="00C06B93">
        <w:t xml:space="preserve"> </w:t>
      </w:r>
    </w:p>
    <w:p w14:paraId="4DFA1BE0" w14:textId="77777777" w:rsidR="00C06B93" w:rsidRPr="00C06B93" w:rsidRDefault="00C06B93" w:rsidP="00C06B93">
      <w:r w:rsidRPr="00C06B93">
        <w:t xml:space="preserve">Ensure the RMSE for the Northing, Easting, and Elevation components do not exceed the maximum allowable RMSE for all project control monuments according to the following:  </w:t>
      </w:r>
    </w:p>
    <w:p w14:paraId="60C9B5C2" w14:textId="62B44C0D" w:rsidR="004F7666" w:rsidRDefault="00C06B93" w:rsidP="008867A4">
      <w:r w:rsidRPr="00C06B93">
        <w:t xml:space="preserve">  </w:t>
      </w:r>
    </w:p>
    <w:p w14:paraId="289AB43C" w14:textId="77777777" w:rsidR="004F7666" w:rsidRPr="00C06B93" w:rsidRDefault="004F7666" w:rsidP="00C06B93"/>
    <w:tbl>
      <w:tblPr>
        <w:tblW w:w="6840" w:type="dxa"/>
        <w:tblInd w:w="1620" w:type="dxa"/>
        <w:tblCellMar>
          <w:top w:w="49" w:type="dxa"/>
          <w:left w:w="163" w:type="dxa"/>
          <w:right w:w="99" w:type="dxa"/>
        </w:tblCellMar>
        <w:tblLook w:val="04A0" w:firstRow="1" w:lastRow="0" w:firstColumn="1" w:lastColumn="0" w:noHBand="0" w:noVBand="1"/>
      </w:tblPr>
      <w:tblGrid>
        <w:gridCol w:w="2700"/>
        <w:gridCol w:w="4140"/>
      </w:tblGrid>
      <w:tr w:rsidR="00C06B93" w:rsidRPr="00C06B93" w14:paraId="40E66EF8" w14:textId="77777777" w:rsidTr="0079073C">
        <w:trPr>
          <w:trHeight w:val="257"/>
        </w:trPr>
        <w:tc>
          <w:tcPr>
            <w:tcW w:w="2700" w:type="dxa"/>
            <w:tcBorders>
              <w:top w:val="single" w:sz="4" w:space="0" w:color="000000"/>
              <w:left w:val="single" w:sz="4" w:space="0" w:color="000000"/>
              <w:bottom w:val="single" w:sz="12" w:space="0" w:color="000000"/>
              <w:right w:val="single" w:sz="4" w:space="0" w:color="000000"/>
            </w:tcBorders>
          </w:tcPr>
          <w:p w14:paraId="62B4E691" w14:textId="77777777" w:rsidR="00C06B93" w:rsidRPr="00C06B93" w:rsidRDefault="00C06B93" w:rsidP="00C06B93">
            <w:r w:rsidRPr="00C06B93">
              <w:t xml:space="preserve">Coordinate Component </w:t>
            </w:r>
          </w:p>
        </w:tc>
        <w:tc>
          <w:tcPr>
            <w:tcW w:w="4140" w:type="dxa"/>
            <w:tcBorders>
              <w:top w:val="single" w:sz="4" w:space="0" w:color="000000"/>
              <w:left w:val="single" w:sz="4" w:space="0" w:color="000000"/>
              <w:bottom w:val="single" w:sz="12" w:space="0" w:color="000000"/>
              <w:right w:val="single" w:sz="4" w:space="0" w:color="000000"/>
            </w:tcBorders>
          </w:tcPr>
          <w:p w14:paraId="50FE2536" w14:textId="77777777" w:rsidR="00C06B93" w:rsidRPr="00C06B93" w:rsidRDefault="00C06B93" w:rsidP="00C06B93">
            <w:r w:rsidRPr="00C06B93">
              <w:t xml:space="preserve">Maximum Allowable RMSE </w:t>
            </w:r>
          </w:p>
        </w:tc>
      </w:tr>
      <w:tr w:rsidR="00C06B93" w:rsidRPr="00C06B93" w14:paraId="60CFE1BF" w14:textId="77777777" w:rsidTr="0079073C">
        <w:trPr>
          <w:trHeight w:val="273"/>
        </w:trPr>
        <w:tc>
          <w:tcPr>
            <w:tcW w:w="2700" w:type="dxa"/>
            <w:tcBorders>
              <w:top w:val="single" w:sz="12" w:space="0" w:color="000000"/>
              <w:left w:val="single" w:sz="4" w:space="0" w:color="000000"/>
              <w:bottom w:val="single" w:sz="4" w:space="0" w:color="000000"/>
              <w:right w:val="single" w:sz="4" w:space="0" w:color="000000"/>
            </w:tcBorders>
          </w:tcPr>
          <w:p w14:paraId="633BFE94" w14:textId="77777777" w:rsidR="00C06B93" w:rsidRPr="00C06B93" w:rsidRDefault="00C06B93" w:rsidP="00C06B93">
            <w:r w:rsidRPr="00C06B93">
              <w:t xml:space="preserve">Northing  </w:t>
            </w:r>
          </w:p>
        </w:tc>
        <w:tc>
          <w:tcPr>
            <w:tcW w:w="4140" w:type="dxa"/>
            <w:tcBorders>
              <w:top w:val="single" w:sz="12" w:space="0" w:color="000000"/>
              <w:left w:val="single" w:sz="4" w:space="0" w:color="000000"/>
              <w:bottom w:val="single" w:sz="4" w:space="0" w:color="000000"/>
              <w:right w:val="single" w:sz="4" w:space="0" w:color="000000"/>
            </w:tcBorders>
          </w:tcPr>
          <w:p w14:paraId="0FA24F7B" w14:textId="77777777" w:rsidR="00C06B93" w:rsidRPr="00C06B93" w:rsidRDefault="00C06B93" w:rsidP="00C06B93">
            <w:r w:rsidRPr="00C06B93">
              <w:t xml:space="preserve">0.029 feet [0.0088 meters] </w:t>
            </w:r>
          </w:p>
        </w:tc>
      </w:tr>
      <w:tr w:rsidR="00C06B93" w:rsidRPr="00C06B93" w14:paraId="5FA40F77" w14:textId="77777777" w:rsidTr="0079073C">
        <w:trPr>
          <w:trHeight w:val="266"/>
        </w:trPr>
        <w:tc>
          <w:tcPr>
            <w:tcW w:w="2700" w:type="dxa"/>
            <w:tcBorders>
              <w:top w:val="single" w:sz="4" w:space="0" w:color="000000"/>
              <w:left w:val="single" w:sz="4" w:space="0" w:color="000000"/>
              <w:bottom w:val="single" w:sz="4" w:space="0" w:color="000000"/>
              <w:right w:val="single" w:sz="4" w:space="0" w:color="000000"/>
            </w:tcBorders>
          </w:tcPr>
          <w:p w14:paraId="221441D7" w14:textId="77777777" w:rsidR="00C06B93" w:rsidRPr="00C06B93" w:rsidRDefault="00C06B93" w:rsidP="00C06B93">
            <w:r w:rsidRPr="00C06B93">
              <w:t xml:space="preserve">Easting </w:t>
            </w:r>
          </w:p>
        </w:tc>
        <w:tc>
          <w:tcPr>
            <w:tcW w:w="4140" w:type="dxa"/>
            <w:tcBorders>
              <w:top w:val="single" w:sz="4" w:space="0" w:color="000000"/>
              <w:left w:val="single" w:sz="4" w:space="0" w:color="000000"/>
              <w:bottom w:val="single" w:sz="4" w:space="0" w:color="000000"/>
              <w:right w:val="single" w:sz="4" w:space="0" w:color="000000"/>
            </w:tcBorders>
          </w:tcPr>
          <w:p w14:paraId="7E2EACB1" w14:textId="77777777" w:rsidR="00C06B93" w:rsidRPr="00C06B93" w:rsidRDefault="00C06B93" w:rsidP="00C06B93">
            <w:r w:rsidRPr="00C06B93">
              <w:t xml:space="preserve">0.029 feet [0.0088 meters] </w:t>
            </w:r>
          </w:p>
        </w:tc>
      </w:tr>
      <w:tr w:rsidR="00C06B93" w:rsidRPr="00C06B93" w14:paraId="2D3B4333" w14:textId="77777777" w:rsidTr="0079073C">
        <w:trPr>
          <w:trHeight w:val="264"/>
        </w:trPr>
        <w:tc>
          <w:tcPr>
            <w:tcW w:w="2700" w:type="dxa"/>
            <w:tcBorders>
              <w:top w:val="single" w:sz="4" w:space="0" w:color="000000"/>
              <w:left w:val="single" w:sz="4" w:space="0" w:color="000000"/>
              <w:bottom w:val="single" w:sz="4" w:space="0" w:color="000000"/>
              <w:right w:val="single" w:sz="4" w:space="0" w:color="000000"/>
            </w:tcBorders>
          </w:tcPr>
          <w:p w14:paraId="33F22A2A" w14:textId="77777777" w:rsidR="00C06B93" w:rsidRPr="00C06B93" w:rsidRDefault="00C06B93" w:rsidP="00C06B93">
            <w:r w:rsidRPr="00C06B93">
              <w:t xml:space="preserve">Elevation </w:t>
            </w:r>
          </w:p>
        </w:tc>
        <w:tc>
          <w:tcPr>
            <w:tcW w:w="4140" w:type="dxa"/>
            <w:tcBorders>
              <w:top w:val="single" w:sz="4" w:space="0" w:color="000000"/>
              <w:left w:val="single" w:sz="4" w:space="0" w:color="000000"/>
              <w:bottom w:val="single" w:sz="4" w:space="0" w:color="000000"/>
              <w:right w:val="single" w:sz="4" w:space="0" w:color="000000"/>
            </w:tcBorders>
          </w:tcPr>
          <w:p w14:paraId="6C48503E" w14:textId="77777777" w:rsidR="00C06B93" w:rsidRPr="00C06B93" w:rsidRDefault="00C06B93" w:rsidP="00C06B93">
            <w:r w:rsidRPr="00C06B93">
              <w:t xml:space="preserve">0.039 feet [0.0119 meters] </w:t>
            </w:r>
          </w:p>
        </w:tc>
      </w:tr>
    </w:tbl>
    <w:p w14:paraId="558DCBED" w14:textId="66716703" w:rsidR="00C06B93" w:rsidRPr="00694202" w:rsidRDefault="00C06B93" w:rsidP="00EC2C16">
      <w:pPr>
        <w:jc w:val="center"/>
        <w:rPr>
          <w:i/>
          <w:iCs/>
          <w:color w:val="00724E" w:themeColor="text2" w:themeShade="BF"/>
          <w:sz w:val="18"/>
          <w:szCs w:val="18"/>
        </w:rPr>
      </w:pPr>
      <w:r w:rsidRPr="00694202">
        <w:rPr>
          <w:i/>
          <w:iCs/>
          <w:color w:val="00724E" w:themeColor="text2" w:themeShade="BF"/>
          <w:sz w:val="18"/>
          <w:szCs w:val="18"/>
        </w:rPr>
        <w:t xml:space="preserve">Table </w:t>
      </w:r>
      <w:r w:rsidR="002C0FB4" w:rsidRPr="00694202">
        <w:rPr>
          <w:i/>
          <w:iCs/>
          <w:color w:val="00724E" w:themeColor="text2" w:themeShade="BF"/>
          <w:sz w:val="18"/>
          <w:szCs w:val="18"/>
        </w:rPr>
        <w:t>2</w:t>
      </w:r>
      <w:r w:rsidRPr="00694202">
        <w:rPr>
          <w:i/>
          <w:iCs/>
          <w:color w:val="00724E" w:themeColor="text2" w:themeShade="BF"/>
          <w:sz w:val="18"/>
          <w:szCs w:val="18"/>
        </w:rPr>
        <w:t xml:space="preserve"> See Appendix</w:t>
      </w:r>
      <w:r w:rsidR="00BF5A9E" w:rsidRPr="00694202">
        <w:rPr>
          <w:i/>
          <w:iCs/>
          <w:color w:val="00724E" w:themeColor="text2" w:themeShade="BF"/>
          <w:sz w:val="18"/>
          <w:szCs w:val="18"/>
        </w:rPr>
        <w:t xml:space="preserve"> B</w:t>
      </w:r>
      <w:r w:rsidRPr="00694202">
        <w:rPr>
          <w:i/>
          <w:iCs/>
          <w:color w:val="00724E" w:themeColor="text2" w:themeShade="BF"/>
          <w:sz w:val="18"/>
          <w:szCs w:val="18"/>
        </w:rPr>
        <w:t xml:space="preserve"> for RMSE Calculation</w:t>
      </w:r>
    </w:p>
    <w:p w14:paraId="16B343DE" w14:textId="77777777" w:rsidR="007A1F5D" w:rsidRDefault="007A1F5D" w:rsidP="007A1F5D">
      <w:pPr>
        <w:ind w:left="0"/>
        <w:rPr>
          <w:i/>
          <w:iCs/>
          <w:color w:val="00724E" w:themeColor="text2" w:themeShade="BF"/>
        </w:rPr>
      </w:pPr>
    </w:p>
    <w:p w14:paraId="74288F84" w14:textId="77777777" w:rsidR="007A1F5D" w:rsidRPr="00CC7242" w:rsidRDefault="007A1F5D" w:rsidP="007A1F5D">
      <w:pPr>
        <w:ind w:left="0"/>
        <w:rPr>
          <w:i/>
          <w:iCs/>
          <w:color w:val="00724E" w:themeColor="text2" w:themeShade="BF"/>
        </w:rPr>
      </w:pPr>
    </w:p>
    <w:p w14:paraId="2E49A762" w14:textId="0780508C" w:rsidR="0077535F" w:rsidRDefault="009553CA" w:rsidP="0077535F">
      <w:pPr>
        <w:pStyle w:val="Heading4"/>
      </w:pPr>
      <w:bookmarkStart w:id="98" w:name="_Toc216788920"/>
      <w:r>
        <w:t>20</w:t>
      </w:r>
      <w:r w:rsidR="00C676D9">
        <w:t>0</w:t>
      </w:r>
      <w:r w:rsidR="00716D1A">
        <w:t>6</w:t>
      </w:r>
      <w:r w:rsidR="0077535F">
        <w:t>.2</w:t>
      </w:r>
      <w:r w:rsidR="00C676D9">
        <w:t>.2.8</w:t>
      </w:r>
      <w:r w:rsidR="0077535F">
        <w:t xml:space="preserve"> </w:t>
      </w:r>
      <w:r w:rsidR="0011110C">
        <w:t>Geodetic/Primary Project Control Monument Horizontal Coordinates</w:t>
      </w:r>
      <w:bookmarkEnd w:id="98"/>
    </w:p>
    <w:p w14:paraId="6630FBE5" w14:textId="77777777" w:rsidR="0011110C" w:rsidRDefault="0011110C" w:rsidP="0011110C"/>
    <w:p w14:paraId="456EDED6" w14:textId="0D4A2ED2" w:rsidR="00625E4F" w:rsidRPr="00625E4F" w:rsidRDefault="00625E4F" w:rsidP="00625E4F">
      <w:r w:rsidRPr="00625E4F">
        <w:t xml:space="preserve">The Northing and Easting of the Geodetic/Primary Project Control Monument coordinates are determined by taking the average of each coordinate component from the solutions that meet the RMSE requirements as specified in </w:t>
      </w:r>
      <w:hyperlink w:anchor="_2006.2.2.7_Coordinate_Statistical" w:history="1">
        <w:r w:rsidR="000E78D4" w:rsidRPr="00F54CC0">
          <w:rPr>
            <w:rStyle w:val="Hyperlink"/>
          </w:rPr>
          <w:t>20</w:t>
        </w:r>
        <w:r w:rsidR="002C0FB4" w:rsidRPr="00F54CC0">
          <w:rPr>
            <w:rStyle w:val="Hyperlink"/>
          </w:rPr>
          <w:t>0</w:t>
        </w:r>
        <w:r w:rsidR="002A6960" w:rsidRPr="00F54CC0">
          <w:rPr>
            <w:rStyle w:val="Hyperlink"/>
          </w:rPr>
          <w:t>6</w:t>
        </w:r>
        <w:r w:rsidR="002C0FB4" w:rsidRPr="00F54CC0">
          <w:rPr>
            <w:rStyle w:val="Hyperlink"/>
          </w:rPr>
          <w:t>.2.2.7</w:t>
        </w:r>
        <w:r w:rsidRPr="00F54CC0">
          <w:rPr>
            <w:rStyle w:val="Hyperlink"/>
          </w:rPr>
          <w:t xml:space="preserve"> Coordinate Statistical Analysis</w:t>
        </w:r>
      </w:hyperlink>
      <w:r w:rsidRPr="00F54CC0">
        <w:rPr>
          <w:color w:val="0000FF"/>
        </w:rPr>
        <w:t>.</w:t>
      </w:r>
      <w:r w:rsidRPr="00625E4F">
        <w:t xml:space="preserve">  </w:t>
      </w:r>
    </w:p>
    <w:p w14:paraId="471C1072" w14:textId="77777777" w:rsidR="00D355BF" w:rsidRDefault="00D355BF" w:rsidP="0011110C"/>
    <w:p w14:paraId="377D51A5" w14:textId="45F5AF89" w:rsidR="00625E4F" w:rsidRDefault="009553CA" w:rsidP="00625E4F">
      <w:pPr>
        <w:pStyle w:val="Heading4"/>
      </w:pPr>
      <w:bookmarkStart w:id="99" w:name="_Toc216788921"/>
      <w:r>
        <w:lastRenderedPageBreak/>
        <w:t>20</w:t>
      </w:r>
      <w:r w:rsidR="00625E4F">
        <w:t>0</w:t>
      </w:r>
      <w:r w:rsidR="00716D1A">
        <w:t>6</w:t>
      </w:r>
      <w:r w:rsidR="00625E4F">
        <w:t>.2</w:t>
      </w:r>
      <w:r w:rsidR="00C676D9">
        <w:t>.2.9</w:t>
      </w:r>
      <w:r w:rsidR="00625E4F">
        <w:t xml:space="preserve"> Geodet</w:t>
      </w:r>
      <w:r w:rsidR="00C729C1">
        <w:t>ic/Primary Project Control Monument Vertical Coordinates</w:t>
      </w:r>
      <w:bookmarkEnd w:id="99"/>
    </w:p>
    <w:p w14:paraId="659FEAB6" w14:textId="77777777" w:rsidR="00C651CC" w:rsidRDefault="00C651CC" w:rsidP="00C651CC"/>
    <w:p w14:paraId="594EC510" w14:textId="1B4BEBEA" w:rsidR="00776C4B" w:rsidRPr="00776C4B" w:rsidRDefault="00776C4B" w:rsidP="00776C4B">
      <w:r w:rsidRPr="00776C4B">
        <w:t>Establish the elevations of Geodetic/Primary Project Control Monuments or their associated project benchmarks by differential leveling.</w:t>
      </w:r>
      <w:r w:rsidR="002C0FB4">
        <w:t xml:space="preserve"> </w:t>
      </w:r>
      <w:r w:rsidRPr="00776C4B">
        <w:t xml:space="preserve">Refer to </w:t>
      </w:r>
      <w:hyperlink w:anchor="_2006.3_Differential_Leveling" w:history="1">
        <w:r w:rsidR="000E78D4" w:rsidRPr="00F54CC0">
          <w:rPr>
            <w:rStyle w:val="Hyperlink"/>
          </w:rPr>
          <w:t>20</w:t>
        </w:r>
        <w:r w:rsidR="002C0FB4" w:rsidRPr="00F54CC0">
          <w:rPr>
            <w:rStyle w:val="Hyperlink"/>
          </w:rPr>
          <w:t>0</w:t>
        </w:r>
        <w:r w:rsidR="002A6960" w:rsidRPr="00F54CC0">
          <w:rPr>
            <w:rStyle w:val="Hyperlink"/>
          </w:rPr>
          <w:t>6</w:t>
        </w:r>
        <w:r w:rsidR="002C0FB4" w:rsidRPr="00F54CC0">
          <w:rPr>
            <w:rStyle w:val="Hyperlink"/>
          </w:rPr>
          <w:t>.3</w:t>
        </w:r>
        <w:r w:rsidR="004E4D11" w:rsidRPr="00F54CC0">
          <w:rPr>
            <w:rStyle w:val="Hyperlink"/>
          </w:rPr>
          <w:t xml:space="preserve"> </w:t>
        </w:r>
        <w:r w:rsidRPr="00F54CC0">
          <w:rPr>
            <w:rStyle w:val="Hyperlink"/>
          </w:rPr>
          <w:t>Differential Leveling</w:t>
        </w:r>
      </w:hyperlink>
      <w:r w:rsidRPr="00776C4B">
        <w:t xml:space="preserve"> for leveling procedures.   Differential leveling for Geodetic/Primary Project Control Monuments and project benchmarks will originate from, and close on, the Geodetic Control Monument at the center of the project on Path 4 or 5 projects or the Primary Project Control Monument with the lowest Elevation RMSE value nearest to the center of the project on Path 1-3 projects. Level through all Geodetic and/or Primary Project Control Monuments and project benchmarks. Hold the elevation values established by differential leveling for all Geodetic and Primary Project Control Monuments. As a check, compare the leveled elevations to the GNSS determined elevations from</w:t>
      </w:r>
      <w:r w:rsidR="00FE2DE2">
        <w:t xml:space="preserve"> </w:t>
      </w:r>
      <w:hyperlink w:anchor="_104.2.2.7_Coordinate_Statistical" w:history="1">
        <w:r w:rsidR="000E78D4" w:rsidRPr="00F54CC0">
          <w:rPr>
            <w:rStyle w:val="Hyperlink"/>
          </w:rPr>
          <w:t>20</w:t>
        </w:r>
        <w:r w:rsidR="00FE2DE2" w:rsidRPr="00F54CC0">
          <w:rPr>
            <w:rStyle w:val="Hyperlink"/>
          </w:rPr>
          <w:t>0</w:t>
        </w:r>
        <w:r w:rsidR="002A6960" w:rsidRPr="00F54CC0">
          <w:rPr>
            <w:rStyle w:val="Hyperlink"/>
          </w:rPr>
          <w:t>6</w:t>
        </w:r>
        <w:r w:rsidR="00FE2DE2" w:rsidRPr="00F54CC0">
          <w:rPr>
            <w:rStyle w:val="Hyperlink"/>
          </w:rPr>
          <w:t>.2.2.7</w:t>
        </w:r>
        <w:r w:rsidRPr="00F54CC0">
          <w:rPr>
            <w:rStyle w:val="Hyperlink"/>
          </w:rPr>
          <w:t xml:space="preserve"> Coordinate Statistical Analysis</w:t>
        </w:r>
      </w:hyperlink>
      <w:r w:rsidRPr="00776C4B">
        <w:t xml:space="preserve">. Highlight any differences that exceed 0.10 U.S. Survey Foot. </w:t>
      </w:r>
    </w:p>
    <w:p w14:paraId="625E2FBF" w14:textId="77777777" w:rsidR="00C651CC" w:rsidRDefault="00C651CC" w:rsidP="00C651CC"/>
    <w:p w14:paraId="049E028F" w14:textId="4917B51F" w:rsidR="008A6E19" w:rsidRDefault="009553CA" w:rsidP="008A6E19">
      <w:pPr>
        <w:pStyle w:val="Heading4"/>
      </w:pPr>
      <w:bookmarkStart w:id="100" w:name="_Toc216788922"/>
      <w:r>
        <w:t>20</w:t>
      </w:r>
      <w:r w:rsidR="00335A3B">
        <w:t>0</w:t>
      </w:r>
      <w:r w:rsidR="00716D1A">
        <w:t>6</w:t>
      </w:r>
      <w:r w:rsidR="00335A3B">
        <w:t>.2</w:t>
      </w:r>
      <w:r w:rsidR="005C3DF8">
        <w:t>.2.10</w:t>
      </w:r>
      <w:r w:rsidR="00335A3B">
        <w:t xml:space="preserve"> INS-based Ma</w:t>
      </w:r>
      <w:r w:rsidR="00E90A4C">
        <w:t>p</w:t>
      </w:r>
      <w:r w:rsidR="00335A3B">
        <w:t>ping Control (Aerial photo and Mobile Mapping targets)</w:t>
      </w:r>
      <w:bookmarkEnd w:id="100"/>
    </w:p>
    <w:p w14:paraId="50A1FD82" w14:textId="77777777" w:rsidR="00C823D4" w:rsidRDefault="00C823D4" w:rsidP="00C823D4"/>
    <w:p w14:paraId="23ADE2D5" w14:textId="7A6ADECC" w:rsidR="00C823D4" w:rsidRDefault="00692B78" w:rsidP="00C823D4">
      <w:r w:rsidRPr="00692B78">
        <w:t>Aerial photo and Mobile Mapping targets are used to georeferenced images and point cloud data and correctly align and orient individual photos and mobile L</w:t>
      </w:r>
      <w:r w:rsidR="00F870B5">
        <w:t>i</w:t>
      </w:r>
      <w:r w:rsidRPr="00692B78">
        <w:t>DAR individual scans to other photos and scans. Photo and L</w:t>
      </w:r>
      <w:r w:rsidR="00F870B5">
        <w:t>i</w:t>
      </w:r>
      <w:r w:rsidRPr="00692B78">
        <w:t>DAR targets are considered secondary control and shall be positioned from and have a direct tie to the primary and/or geodetic control.</w:t>
      </w:r>
    </w:p>
    <w:p w14:paraId="333A9689" w14:textId="77777777" w:rsidR="00AF068C" w:rsidRDefault="00AF068C" w:rsidP="00652F50">
      <w:pPr>
        <w:pStyle w:val="Heading5"/>
        <w:numPr>
          <w:ilvl w:val="0"/>
          <w:numId w:val="0"/>
        </w:numPr>
      </w:pPr>
    </w:p>
    <w:p w14:paraId="661FE636" w14:textId="7BB45263" w:rsidR="00090F6B" w:rsidRDefault="009553CA" w:rsidP="007831F1">
      <w:pPr>
        <w:pStyle w:val="Heading5"/>
      </w:pPr>
      <w:r>
        <w:t>20</w:t>
      </w:r>
      <w:r w:rsidR="007831F1">
        <w:t>0</w:t>
      </w:r>
      <w:r w:rsidR="00716D1A">
        <w:t>6</w:t>
      </w:r>
      <w:r w:rsidR="007831F1">
        <w:t>.2</w:t>
      </w:r>
      <w:r w:rsidR="005C3DF8">
        <w:t>.2.10</w:t>
      </w:r>
      <w:r w:rsidR="00E8616A">
        <w:t>.1</w:t>
      </w:r>
      <w:r w:rsidR="007831F1">
        <w:t xml:space="preserve"> Photo Targets</w:t>
      </w:r>
    </w:p>
    <w:p w14:paraId="7E338DCF" w14:textId="77777777" w:rsidR="00FE2DE2" w:rsidRPr="00FE2DE2" w:rsidRDefault="00FE2DE2" w:rsidP="00FE2DE2"/>
    <w:p w14:paraId="597C5D68" w14:textId="70E1AD15" w:rsidR="00FE2DE2" w:rsidRDefault="00B40A1A" w:rsidP="00D52345">
      <w:r w:rsidRPr="00B40A1A">
        <w:t>Place aerial targets at locations easily identified in aerial photographs. When possible, place all targets within the public right-of-way. Obtain permission prior to placing targets on private property.</w:t>
      </w:r>
      <w:r w:rsidR="00D52345">
        <w:t xml:space="preserve"> </w:t>
      </w:r>
    </w:p>
    <w:p w14:paraId="26F872A1" w14:textId="77777777" w:rsidR="00FE2DE2" w:rsidRDefault="00FE2DE2" w:rsidP="00D52345"/>
    <w:p w14:paraId="2747D581" w14:textId="5338F8A5" w:rsidR="00B1532E" w:rsidRDefault="00D52345" w:rsidP="00D52345">
      <w:r>
        <w:t xml:space="preserve">The preferred target for ODOT internally acquired aerial photography is a 3 foot by 3 foot cross, 4 inches in width. Use white thermoplastic material thoroughly adhered to the pavement. Other target sizes, shapes, or material may be utilized provided they are clearly visible in aerial photographs. Furnish a PK nail driven flush to the ground at the center of the target.  </w:t>
      </w:r>
    </w:p>
    <w:p w14:paraId="352F54B2" w14:textId="63008DAB" w:rsidR="00D52345" w:rsidRDefault="00D52345" w:rsidP="00D52345">
      <w:r>
        <w:t xml:space="preserve">  </w:t>
      </w:r>
    </w:p>
    <w:p w14:paraId="3CE7DB1C" w14:textId="4BA7A63C" w:rsidR="007831F1" w:rsidRDefault="00D52345" w:rsidP="00D52345">
      <w:r>
        <w:t>Use a temporary cloth aerial target for non-pavement applications. Ensure the surface is relatively level.  Pull the cloth target tight and securely stake the target to the ground.</w:t>
      </w:r>
    </w:p>
    <w:p w14:paraId="04965D9F" w14:textId="77777777" w:rsidR="00B1532E" w:rsidRDefault="00B1532E" w:rsidP="00D52345"/>
    <w:p w14:paraId="644238A4" w14:textId="0215C5C6" w:rsidR="00B1532E" w:rsidRDefault="009553CA" w:rsidP="00B1532E">
      <w:pPr>
        <w:pStyle w:val="Heading5"/>
      </w:pPr>
      <w:r>
        <w:t>20</w:t>
      </w:r>
      <w:r w:rsidR="00BC06CD">
        <w:t>0</w:t>
      </w:r>
      <w:r w:rsidR="00716D1A">
        <w:t>6</w:t>
      </w:r>
      <w:r w:rsidR="00BC06CD">
        <w:t>.2</w:t>
      </w:r>
      <w:r w:rsidR="004361A3">
        <w:t>.2.10.2</w:t>
      </w:r>
      <w:r w:rsidR="00BC06CD">
        <w:t xml:space="preserve"> Picture Points in lieu of targets</w:t>
      </w:r>
    </w:p>
    <w:p w14:paraId="4C7D4E00" w14:textId="77777777" w:rsidR="00F52F20" w:rsidRDefault="00F52F20" w:rsidP="00F52F20"/>
    <w:p w14:paraId="591C51D1" w14:textId="50233C67" w:rsidR="009D6DC5" w:rsidRDefault="009D6DC5" w:rsidP="009D6DC5">
      <w:r>
        <w:t>Furnish picture point positions if aerial targets are not utilized. Select picture points that can easily be identified on the aerial photographs. Ensure the selected position is not obscured by shadows or directly adjacent to an object extending above the ground by more than 6 inches. Acceptable picture points include, but are not limited to the following:</w:t>
      </w:r>
    </w:p>
    <w:p w14:paraId="2EEF66EA" w14:textId="77777777" w:rsidR="00425173" w:rsidRDefault="00425173" w:rsidP="009D6DC5">
      <w:pPr>
        <w:ind w:left="720"/>
      </w:pPr>
    </w:p>
    <w:p w14:paraId="2E7BACFF" w14:textId="3EE9EB29" w:rsidR="009D6DC5" w:rsidRDefault="009D6DC5" w:rsidP="009D6DC5">
      <w:pPr>
        <w:ind w:left="720"/>
      </w:pPr>
      <w:r>
        <w:t>1.</w:t>
      </w:r>
      <w:r w:rsidR="000F552D">
        <w:t xml:space="preserve">   </w:t>
      </w:r>
      <w:r>
        <w:t>Sidewalk corners</w:t>
      </w:r>
    </w:p>
    <w:p w14:paraId="59A885F5" w14:textId="5D0AB5BC" w:rsidR="009D6DC5" w:rsidRDefault="009D6DC5" w:rsidP="009D6DC5">
      <w:pPr>
        <w:ind w:left="720"/>
      </w:pPr>
      <w:r>
        <w:t>2.</w:t>
      </w:r>
      <w:r w:rsidR="000F552D">
        <w:t xml:space="preserve">   </w:t>
      </w:r>
      <w:r>
        <w:t xml:space="preserve">Stop bar pavement markings </w:t>
      </w:r>
    </w:p>
    <w:p w14:paraId="3127E13F" w14:textId="7EEACAA7" w:rsidR="009D6DC5" w:rsidRDefault="009D6DC5" w:rsidP="009D6DC5">
      <w:pPr>
        <w:ind w:left="720"/>
      </w:pPr>
      <w:r>
        <w:t>3.</w:t>
      </w:r>
      <w:r w:rsidR="000F552D">
        <w:t xml:space="preserve">   </w:t>
      </w:r>
      <w:r>
        <w:t>Tip of pavement marking arrows</w:t>
      </w:r>
    </w:p>
    <w:p w14:paraId="61F8EE2C" w14:textId="106D7550" w:rsidR="009D6DC5" w:rsidRDefault="009D6DC5" w:rsidP="009D6DC5">
      <w:pPr>
        <w:ind w:left="720"/>
      </w:pPr>
      <w:r>
        <w:t>4.</w:t>
      </w:r>
      <w:r w:rsidR="000F552D">
        <w:t xml:space="preserve">   </w:t>
      </w:r>
      <w:r>
        <w:t>Concrete pad corners</w:t>
      </w:r>
    </w:p>
    <w:p w14:paraId="25D60858" w14:textId="523A2F4A" w:rsidR="009D6DC5" w:rsidRDefault="009D6DC5" w:rsidP="009D6DC5">
      <w:pPr>
        <w:ind w:left="720"/>
      </w:pPr>
      <w:r>
        <w:t>5.</w:t>
      </w:r>
      <w:r w:rsidR="000F552D">
        <w:t xml:space="preserve">   </w:t>
      </w:r>
      <w:r>
        <w:t>Parking lot pavement markings</w:t>
      </w:r>
    </w:p>
    <w:p w14:paraId="0A1F9A4F" w14:textId="658846F6" w:rsidR="00FE2DE2" w:rsidRDefault="009D6DC5" w:rsidP="00094F4D">
      <w:pPr>
        <w:ind w:left="720"/>
      </w:pPr>
      <w:r>
        <w:t>6.</w:t>
      </w:r>
      <w:r w:rsidR="000F552D">
        <w:t xml:space="preserve">   </w:t>
      </w:r>
      <w:r>
        <w:t>Top of grate corner for catch basins</w:t>
      </w:r>
    </w:p>
    <w:p w14:paraId="1B2B4F97" w14:textId="59C79B0B" w:rsidR="00F52F20" w:rsidRPr="00F52F20" w:rsidRDefault="009D6DC5" w:rsidP="009D6DC5">
      <w:r>
        <w:t>Furnish a sketch of each picture point feature. Indicate the location of the surveyed point on the sketch. In lieu of a sketch, provide a photo of the Aerial Picture Point showing the point used in the photo.</w:t>
      </w:r>
    </w:p>
    <w:p w14:paraId="62C18EC3" w14:textId="0FFA8696" w:rsidR="00692B78" w:rsidRDefault="00692B78" w:rsidP="00FE2DE2">
      <w:pPr>
        <w:pStyle w:val="Heading5"/>
        <w:numPr>
          <w:ilvl w:val="0"/>
          <w:numId w:val="0"/>
        </w:numPr>
      </w:pPr>
    </w:p>
    <w:p w14:paraId="51D09D36" w14:textId="72AB0865" w:rsidR="000F552D" w:rsidRDefault="009553CA" w:rsidP="000F552D">
      <w:pPr>
        <w:pStyle w:val="Heading5"/>
      </w:pPr>
      <w:r>
        <w:t>20</w:t>
      </w:r>
      <w:r w:rsidR="006406B0">
        <w:t>0</w:t>
      </w:r>
      <w:r w:rsidR="00716D1A">
        <w:t>6</w:t>
      </w:r>
      <w:r w:rsidR="006406B0">
        <w:t>.2</w:t>
      </w:r>
      <w:r w:rsidR="00875713">
        <w:t>.2.10.3</w:t>
      </w:r>
      <w:r w:rsidR="006406B0">
        <w:t xml:space="preserve"> Aerial Photo Alignment Point Surveys</w:t>
      </w:r>
    </w:p>
    <w:p w14:paraId="6EC2A20D" w14:textId="77777777" w:rsidR="006406B0" w:rsidRDefault="006406B0" w:rsidP="006406B0"/>
    <w:p w14:paraId="673C6AF5" w14:textId="5993E769" w:rsidR="00AA54D1" w:rsidRDefault="00AA54D1" w:rsidP="00AA54D1">
      <w:r>
        <w:lastRenderedPageBreak/>
        <w:t>Collect coordinates and elevations at the center of the cross (aerial target) or at the selected picture point using conventional or GNSS survey equipment. Ensure all photo alignment points are positioned relative to the primary and/or geodetic project control. Differential leveling of photo alignment targets is not necessary due to the fact that the aerial photos are only used to determine horizontal locations of mapping features.</w:t>
      </w:r>
      <w:r w:rsidR="00780181">
        <w:t xml:space="preserve"> Document the survey procedures and methods used.</w:t>
      </w:r>
    </w:p>
    <w:p w14:paraId="710CCEDE" w14:textId="77777777" w:rsidR="00780181" w:rsidRDefault="00780181" w:rsidP="00AA54D1"/>
    <w:p w14:paraId="6E377C7C" w14:textId="33DEFFFB" w:rsidR="00AA54D1" w:rsidRDefault="00AA54D1" w:rsidP="00AA54D1">
      <w:r>
        <w:t>Use the following survey feature codes when collecting aerial photo alignment targets:</w:t>
      </w:r>
    </w:p>
    <w:p w14:paraId="04C843B9" w14:textId="77777777" w:rsidR="00AA54D1" w:rsidRDefault="00AA54D1" w:rsidP="00AA54D1"/>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1800"/>
      </w:tblGrid>
      <w:tr w:rsidR="00972A04" w:rsidRPr="00972A04" w14:paraId="1FE83F14" w14:textId="77777777" w:rsidTr="00780181">
        <w:tc>
          <w:tcPr>
            <w:tcW w:w="3420" w:type="dxa"/>
          </w:tcPr>
          <w:p w14:paraId="41F70033" w14:textId="77777777" w:rsidR="00972A04" w:rsidRPr="00972A04" w:rsidRDefault="00972A04" w:rsidP="00972A04">
            <w:pPr>
              <w:rPr>
                <w:b/>
              </w:rPr>
            </w:pPr>
            <w:r w:rsidRPr="00972A04">
              <w:rPr>
                <w:b/>
              </w:rPr>
              <w:t>Description</w:t>
            </w:r>
          </w:p>
        </w:tc>
        <w:tc>
          <w:tcPr>
            <w:tcW w:w="1800" w:type="dxa"/>
          </w:tcPr>
          <w:p w14:paraId="3BCF6F29" w14:textId="77777777" w:rsidR="00972A04" w:rsidRPr="00972A04" w:rsidRDefault="00972A04" w:rsidP="00972A04">
            <w:pPr>
              <w:rPr>
                <w:b/>
              </w:rPr>
            </w:pPr>
            <w:r w:rsidRPr="00972A04">
              <w:rPr>
                <w:b/>
              </w:rPr>
              <w:t>Feature Code</w:t>
            </w:r>
          </w:p>
        </w:tc>
      </w:tr>
      <w:tr w:rsidR="00972A04" w:rsidRPr="00972A04" w14:paraId="6E4BB1C8" w14:textId="77777777" w:rsidTr="00780181">
        <w:tc>
          <w:tcPr>
            <w:tcW w:w="3420" w:type="dxa"/>
          </w:tcPr>
          <w:p w14:paraId="2BC8AB2C" w14:textId="77777777" w:rsidR="00972A04" w:rsidRPr="00972A04" w:rsidRDefault="00972A04" w:rsidP="00972A04">
            <w:r w:rsidRPr="00972A04">
              <w:t>Target</w:t>
            </w:r>
          </w:p>
        </w:tc>
        <w:tc>
          <w:tcPr>
            <w:tcW w:w="1800" w:type="dxa"/>
          </w:tcPr>
          <w:p w14:paraId="4C5B86B5" w14:textId="77777777" w:rsidR="00972A04" w:rsidRPr="00972A04" w:rsidRDefault="00972A04" w:rsidP="00972A04">
            <w:r w:rsidRPr="00972A04">
              <w:t>AERTAR</w:t>
            </w:r>
          </w:p>
        </w:tc>
      </w:tr>
      <w:tr w:rsidR="00972A04" w:rsidRPr="00972A04" w14:paraId="1B6E9CE4" w14:textId="77777777" w:rsidTr="00780181">
        <w:tc>
          <w:tcPr>
            <w:tcW w:w="3420" w:type="dxa"/>
          </w:tcPr>
          <w:p w14:paraId="68F0324D" w14:textId="77777777" w:rsidR="00972A04" w:rsidRPr="00972A04" w:rsidRDefault="00972A04" w:rsidP="00972A04">
            <w:r w:rsidRPr="00972A04">
              <w:t>Picture Point</w:t>
            </w:r>
          </w:p>
        </w:tc>
        <w:tc>
          <w:tcPr>
            <w:tcW w:w="1800" w:type="dxa"/>
          </w:tcPr>
          <w:p w14:paraId="61C69C7F" w14:textId="77777777" w:rsidR="00972A04" w:rsidRPr="00972A04" w:rsidRDefault="00972A04" w:rsidP="00972A04">
            <w:r w:rsidRPr="00972A04">
              <w:t>AERPP</w:t>
            </w:r>
          </w:p>
        </w:tc>
      </w:tr>
    </w:tbl>
    <w:p w14:paraId="0E2ABDED" w14:textId="77777777" w:rsidR="00AA54D1" w:rsidRDefault="00AA54D1" w:rsidP="00AA54D1"/>
    <w:p w14:paraId="2BEA4962" w14:textId="77777777" w:rsidR="006406B0" w:rsidRPr="006406B0" w:rsidRDefault="006406B0" w:rsidP="006406B0"/>
    <w:p w14:paraId="3DCE885F" w14:textId="77777777" w:rsidR="00563A0A" w:rsidRPr="00C06B93" w:rsidRDefault="00563A0A" w:rsidP="00EC2C16">
      <w:pPr>
        <w:jc w:val="center"/>
        <w:rPr>
          <w:i/>
          <w:iCs/>
          <w:color w:val="009969" w:themeColor="text2"/>
        </w:rPr>
      </w:pPr>
    </w:p>
    <w:p w14:paraId="14A55124" w14:textId="77777777" w:rsidR="00493D76" w:rsidRDefault="00493D76" w:rsidP="00493D76"/>
    <w:p w14:paraId="20182335" w14:textId="77777777" w:rsidR="002A6960" w:rsidRDefault="002A6960" w:rsidP="00493D76"/>
    <w:p w14:paraId="7264BAF1" w14:textId="64B09B70" w:rsidR="00972A04" w:rsidRDefault="009553CA" w:rsidP="00972A04">
      <w:pPr>
        <w:pStyle w:val="Heading5"/>
      </w:pPr>
      <w:r>
        <w:t>20</w:t>
      </w:r>
      <w:r w:rsidR="00FF406B">
        <w:t>0</w:t>
      </w:r>
      <w:r w:rsidR="00716D1A">
        <w:t>6</w:t>
      </w:r>
      <w:r w:rsidR="00FF406B">
        <w:t>.2</w:t>
      </w:r>
      <w:r w:rsidR="00875713">
        <w:t>.2.10.4</w:t>
      </w:r>
      <w:r w:rsidR="00FF406B">
        <w:t xml:space="preserve"> Mobile Mapping LiDAR target Alignment Point Surveys</w:t>
      </w:r>
    </w:p>
    <w:p w14:paraId="491BC425" w14:textId="77777777" w:rsidR="002803BA" w:rsidRDefault="002803BA" w:rsidP="002803BA"/>
    <w:p w14:paraId="4ED7CA3B" w14:textId="05915270" w:rsidR="002803BA" w:rsidRDefault="00CA67CE" w:rsidP="002803BA">
      <w:r w:rsidRPr="00CA67CE">
        <w:t xml:space="preserve">For ODOT internally collected data, provide chevron targets with a minimum tail of 2 foot by 6 inches wide, for aligning mobile mapping scans by setting targets at </w:t>
      </w:r>
      <w:r w:rsidR="00780181" w:rsidRPr="00CA67CE">
        <w:t>600-foot</w:t>
      </w:r>
      <w:r w:rsidRPr="00CA67CE">
        <w:t xml:space="preserve"> intervals along the outside edges of pavement along the alignment to be </w:t>
      </w:r>
      <w:r w:rsidR="00134E40" w:rsidRPr="00CA67CE">
        <w:t>mapped. Targets</w:t>
      </w:r>
      <w:r w:rsidRPr="00CA67CE">
        <w:t xml:space="preserve"> should be placed in a manner that makes them visible in as many scans as possible. Acquire horizontal coordinates on targets through GNSS or conventional surveys. Elevations of targets should be acquired through differential leveling. Other target sizes, shapes, or material may be utilized provided they are clearly visible within the point cloud.</w:t>
      </w:r>
    </w:p>
    <w:p w14:paraId="6FD38F8F" w14:textId="77777777" w:rsidR="00CA67CE" w:rsidRDefault="00CA67CE" w:rsidP="002803BA"/>
    <w:p w14:paraId="41DEC39B" w14:textId="75FD40AE" w:rsidR="00CA67CE" w:rsidRDefault="009553CA" w:rsidP="00CA67CE">
      <w:pPr>
        <w:pStyle w:val="Heading4"/>
      </w:pPr>
      <w:bookmarkStart w:id="101" w:name="_Toc216788923"/>
      <w:r>
        <w:t>20</w:t>
      </w:r>
      <w:r w:rsidR="008A74B0">
        <w:t>0</w:t>
      </w:r>
      <w:r w:rsidR="00716D1A">
        <w:t>6</w:t>
      </w:r>
      <w:r w:rsidR="008A74B0">
        <w:t>.2</w:t>
      </w:r>
      <w:r w:rsidR="00100AC6">
        <w:t>.2.11</w:t>
      </w:r>
      <w:r w:rsidR="008A74B0">
        <w:t xml:space="preserve"> Intermediate Project Control</w:t>
      </w:r>
      <w:bookmarkEnd w:id="101"/>
    </w:p>
    <w:p w14:paraId="52A32924" w14:textId="77777777" w:rsidR="008A74B0" w:rsidRDefault="008A74B0" w:rsidP="008A74B0"/>
    <w:p w14:paraId="163BB23F" w14:textId="01D6BD11" w:rsidR="00563111" w:rsidRDefault="00FC3ACB" w:rsidP="00563111">
      <w:r w:rsidRPr="00FC3ACB">
        <w:t xml:space="preserve">Intermediate project control for surveying purposes is to be positioned relative to the Geodetic/Primary Project Control.   </w:t>
      </w:r>
    </w:p>
    <w:p w14:paraId="7A805C77" w14:textId="77777777" w:rsidR="00FC3ACB" w:rsidRDefault="00FC3ACB" w:rsidP="00563111"/>
    <w:p w14:paraId="01061193" w14:textId="7A9D63F6" w:rsidR="004554DD" w:rsidRPr="00082724" w:rsidRDefault="009553CA" w:rsidP="00290925">
      <w:pPr>
        <w:pStyle w:val="Heading4"/>
        <w:rPr>
          <w:color w:val="auto"/>
        </w:rPr>
      </w:pPr>
      <w:bookmarkStart w:id="102" w:name="_Toc216788924"/>
      <w:r>
        <w:t>20</w:t>
      </w:r>
      <w:r w:rsidR="00FC3ACB">
        <w:t>0</w:t>
      </w:r>
      <w:r w:rsidR="00716D1A">
        <w:t>6</w:t>
      </w:r>
      <w:r w:rsidR="00FC3ACB">
        <w:t>.2</w:t>
      </w:r>
      <w:r w:rsidR="00100AC6">
        <w:t>.2.12</w:t>
      </w:r>
      <w:r w:rsidR="00FC3ACB">
        <w:t xml:space="preserve"> Project Adjustment Factor (Grid to Ground Multiplier)</w:t>
      </w:r>
      <w:r w:rsidR="00950877">
        <w:t xml:space="preserve"> </w:t>
      </w:r>
      <w:r w:rsidR="00950877" w:rsidRPr="00082724">
        <w:rPr>
          <w:color w:val="auto"/>
        </w:rPr>
        <w:t>(Does not Apply to OCCS Projects)</w:t>
      </w:r>
      <w:bookmarkEnd w:id="102"/>
      <w:r w:rsidR="004554DD" w:rsidRPr="00082724">
        <w:rPr>
          <w:color w:val="auto"/>
        </w:rPr>
        <w:t xml:space="preserve"> </w:t>
      </w:r>
    </w:p>
    <w:p w14:paraId="52E3B7C4" w14:textId="77777777" w:rsidR="00A26F74" w:rsidRPr="00082724" w:rsidRDefault="00A26F74" w:rsidP="00A26F74"/>
    <w:p w14:paraId="17801BF6" w14:textId="312ADE74" w:rsidR="00923D04" w:rsidRPr="00082724" w:rsidRDefault="00923D04" w:rsidP="002A6960">
      <w:r w:rsidRPr="00082724">
        <w:t xml:space="preserve">The Project Adjustment Factor shall be documented and used for all </w:t>
      </w:r>
      <w:r w:rsidR="00290925" w:rsidRPr="00082724">
        <w:t xml:space="preserve">projects using State Plane Coordinates scaled to Ground. </w:t>
      </w:r>
      <w:r w:rsidRPr="00082724">
        <w:t>The Project Adjustment Factor shall be calculated by taking the inverse of the combined scale factor</w:t>
      </w:r>
      <w:r w:rsidR="002A6960" w:rsidRPr="00082724">
        <w:t xml:space="preserve"> </w:t>
      </w:r>
      <w:r w:rsidRPr="00082724">
        <w:t xml:space="preserve">(1/ (coordinate scale factor x ellipsoid height scale factor)). Scale the project about </w:t>
      </w:r>
      <w:r w:rsidR="00950877" w:rsidRPr="00082724">
        <w:t>an origin</w:t>
      </w:r>
      <w:r w:rsidR="00737962" w:rsidRPr="00082724">
        <w:t xml:space="preserve"> of</w:t>
      </w:r>
      <w:r w:rsidR="00950877" w:rsidRPr="00082724">
        <w:t xml:space="preserve"> </w:t>
      </w:r>
      <w:r w:rsidR="00737962" w:rsidRPr="00082724">
        <w:t>(0.0)</w:t>
      </w:r>
      <w:r w:rsidRPr="00082724">
        <w:t xml:space="preserve">. Provide Project Adjustment Factor to the 8th decimal place. If a Project Adjustment Factor is required, use one of the following methods for establishing the combined scale factor: </w:t>
      </w:r>
    </w:p>
    <w:p w14:paraId="47ED2D27" w14:textId="77777777" w:rsidR="00425173" w:rsidRDefault="00425173" w:rsidP="00923D04"/>
    <w:p w14:paraId="28BD6790" w14:textId="7E6BAB7D" w:rsidR="00923D04" w:rsidRDefault="00923D04" w:rsidP="00A86576">
      <w:pPr>
        <w:pStyle w:val="ListParagraph"/>
        <w:numPr>
          <w:ilvl w:val="0"/>
          <w:numId w:val="19"/>
        </w:numPr>
        <w:ind w:left="965"/>
      </w:pPr>
      <w:r>
        <w:t xml:space="preserve">The Latitude of the center Geodetic Control Monument or Primary Project Control Monument closest to the center of the project shall be used to calculate the Project Adjustment Factor for all projects regardless of the method used to locate the monument or method used to determine the Project Adjustment Factor. An ellipsoid height that is a good representation of the average height of the project site shall be used to calculate the ellipsoid height scale factor.  </w:t>
      </w:r>
    </w:p>
    <w:p w14:paraId="79819E83" w14:textId="342C477D" w:rsidR="00A26F74" w:rsidRDefault="00923D04" w:rsidP="00A86576">
      <w:pPr>
        <w:pStyle w:val="ListParagraph"/>
        <w:numPr>
          <w:ilvl w:val="0"/>
          <w:numId w:val="19"/>
        </w:numPr>
        <w:ind w:left="965"/>
      </w:pPr>
      <w:r>
        <w:t>Project Adjustment Factor may be derived by other means with approval of the District Survey Operations Manager (e.g., Data Collector solution, TBC, Infinity, Magnet tools) based on GNSS data collected for any individual point. The control point used should meet the RMSE requirements</w:t>
      </w:r>
      <w:r w:rsidR="00780181">
        <w:t xml:space="preserve"> a</w:t>
      </w:r>
      <w:r>
        <w:t>s reported by OPUS or OPUS-RS.</w:t>
      </w:r>
    </w:p>
    <w:p w14:paraId="6A8A1C00" w14:textId="244FDABE" w:rsidR="00950877" w:rsidRPr="00082724" w:rsidRDefault="00950877" w:rsidP="00A86576">
      <w:pPr>
        <w:pStyle w:val="ListParagraph"/>
        <w:numPr>
          <w:ilvl w:val="0"/>
          <w:numId w:val="19"/>
        </w:numPr>
        <w:ind w:left="965"/>
      </w:pPr>
      <w:r w:rsidRPr="00082724">
        <w:t>0,0 Origin of the PAF in Lat/Long:</w:t>
      </w:r>
    </w:p>
    <w:p w14:paraId="6C36E4B8" w14:textId="1E6D2845" w:rsidR="00950877" w:rsidRPr="00082724" w:rsidRDefault="00950877" w:rsidP="00950877">
      <w:pPr>
        <w:pStyle w:val="ListParagraph"/>
        <w:numPr>
          <w:ilvl w:val="1"/>
          <w:numId w:val="19"/>
        </w:numPr>
      </w:pPr>
      <w:r w:rsidRPr="00082724">
        <w:t>North Zone: Latitude/Longitude of 0,0 origin point:</w:t>
      </w:r>
    </w:p>
    <w:p w14:paraId="2FAF9F8F" w14:textId="77777777" w:rsidR="00950877" w:rsidRPr="00082724" w:rsidRDefault="00950877" w:rsidP="00950877">
      <w:pPr>
        <w:pStyle w:val="ListParagraph"/>
        <w:numPr>
          <w:ilvl w:val="2"/>
          <w:numId w:val="19"/>
        </w:numPr>
      </w:pPr>
      <w:r w:rsidRPr="00082724">
        <w:rPr>
          <w:b/>
          <w:bCs/>
        </w:rPr>
        <w:t>N 39° 27’ 01.76097”/W 89° 28’ 32.98476”</w:t>
      </w:r>
    </w:p>
    <w:p w14:paraId="38DAAD5B" w14:textId="60A42DF0" w:rsidR="00950877" w:rsidRPr="00082724" w:rsidRDefault="00950877" w:rsidP="00950877">
      <w:pPr>
        <w:pStyle w:val="ListParagraph"/>
        <w:numPr>
          <w:ilvl w:val="0"/>
          <w:numId w:val="21"/>
        </w:numPr>
      </w:pPr>
      <w:r w:rsidRPr="00082724">
        <w:t>South Zone: Latitude/Longitude of 0,0 origin point:</w:t>
      </w:r>
    </w:p>
    <w:p w14:paraId="55BF9104" w14:textId="6627CA69" w:rsidR="00950877" w:rsidRPr="00082724" w:rsidRDefault="00950877" w:rsidP="007A1F5D">
      <w:pPr>
        <w:pStyle w:val="ListParagraph"/>
        <w:numPr>
          <w:ilvl w:val="1"/>
          <w:numId w:val="21"/>
        </w:numPr>
      </w:pPr>
      <w:r w:rsidRPr="00082724">
        <w:rPr>
          <w:b/>
          <w:bCs/>
        </w:rPr>
        <w:t>N 37° 47’ 45.30621”/W 89° 19’ 00.02517”</w:t>
      </w:r>
    </w:p>
    <w:p w14:paraId="7BF63476" w14:textId="77777777" w:rsidR="00290925" w:rsidRDefault="00290925" w:rsidP="00290925"/>
    <w:p w14:paraId="57C1AA90" w14:textId="455BD4F6" w:rsidR="00FD5B33" w:rsidRDefault="00290925" w:rsidP="00B63A8D">
      <w:r w:rsidRPr="00FA012A">
        <w:t xml:space="preserve">Projects completed using Ohio County Coordinate System projections are not </w:t>
      </w:r>
      <w:r w:rsidR="00AC3560" w:rsidRPr="00FA012A">
        <w:t xml:space="preserve">to be scaled using a </w:t>
      </w:r>
      <w:r w:rsidRPr="00FA012A">
        <w:t>Project Adjustment Factor.</w:t>
      </w:r>
    </w:p>
    <w:p w14:paraId="7CAF25FA" w14:textId="77777777" w:rsidR="00082724" w:rsidRDefault="00082724" w:rsidP="00B63A8D"/>
    <w:p w14:paraId="49DB00F4" w14:textId="68CDC881" w:rsidR="00FD5B33" w:rsidRDefault="009553CA" w:rsidP="00FD5B33">
      <w:pPr>
        <w:pStyle w:val="Heading4"/>
      </w:pPr>
      <w:bookmarkStart w:id="103" w:name="_Toc216788925"/>
      <w:r>
        <w:t>20</w:t>
      </w:r>
      <w:r w:rsidR="00FD5B33">
        <w:t>0</w:t>
      </w:r>
      <w:r w:rsidR="00716D1A">
        <w:t>6</w:t>
      </w:r>
      <w:r w:rsidR="00FD5B33">
        <w:t>.2</w:t>
      </w:r>
      <w:r w:rsidR="00E5077F">
        <w:t>.2.13</w:t>
      </w:r>
      <w:r w:rsidR="00FD5B33">
        <w:t xml:space="preserve"> Site Calibration</w:t>
      </w:r>
      <w:bookmarkEnd w:id="103"/>
    </w:p>
    <w:p w14:paraId="764B4A44" w14:textId="77777777" w:rsidR="00FD5B33" w:rsidRDefault="00FD5B33" w:rsidP="00FD5B33"/>
    <w:p w14:paraId="32B6760F" w14:textId="273F6626" w:rsidR="00DC1200" w:rsidRDefault="00DC1200" w:rsidP="00504EA9">
      <w:r w:rsidRPr="00DC1200">
        <w:t>Site Calibration: Observe a minimum of 4 control points to establish a horizontal site calibration and 5 control points to establish a vertical site calibration. The entire project should lie within the control point network. Hold the initial scale of the site calibration fixed at 1 to determine if the horizontal and vertical residuals of the control points are within the current RMSE tolerances. If one or more control points are out of the current RMSE tolerances they can be discarded, and another point can be added to the calibration. If you are performing a Site Calibration on the Grid Coordinates, the GNSS observed Site Calibration Coordinates and the Horizontal and Vertical Residual, shall be included in the final deliverables to the Survey Operations Manager. Consult the Survey Operations Manager regarding Site Calibrations that need to be performed on ODOT projects.</w:t>
      </w:r>
    </w:p>
    <w:p w14:paraId="0EEE868E" w14:textId="77777777" w:rsidR="003C7A06" w:rsidRDefault="003C7A06" w:rsidP="00504EA9"/>
    <w:p w14:paraId="3A240C2A" w14:textId="2F22384F" w:rsidR="00DC1200" w:rsidRDefault="009553CA" w:rsidP="00DC1200">
      <w:pPr>
        <w:pStyle w:val="Heading4"/>
      </w:pPr>
      <w:bookmarkStart w:id="104" w:name="_104.2.2.2.14_Deliverables"/>
      <w:bookmarkStart w:id="105" w:name="_2006.2.2.14_Deliverables"/>
      <w:bookmarkStart w:id="106" w:name="_Toc216788926"/>
      <w:bookmarkEnd w:id="104"/>
      <w:bookmarkEnd w:id="105"/>
      <w:r>
        <w:t>20</w:t>
      </w:r>
      <w:r w:rsidR="00DC1200">
        <w:t>0</w:t>
      </w:r>
      <w:r w:rsidR="00716D1A">
        <w:t>6</w:t>
      </w:r>
      <w:r w:rsidR="00DC1200">
        <w:t>.2</w:t>
      </w:r>
      <w:r w:rsidR="00E5077F">
        <w:t>.2</w:t>
      </w:r>
      <w:r w:rsidR="0083483E">
        <w:t>.14</w:t>
      </w:r>
      <w:r w:rsidR="00DC1200">
        <w:t xml:space="preserve"> Deliverables</w:t>
      </w:r>
      <w:bookmarkStart w:id="107" w:name="_Hlk181708417"/>
      <w:bookmarkEnd w:id="106"/>
    </w:p>
    <w:p w14:paraId="469DCCD9" w14:textId="77777777" w:rsidR="00DC1200" w:rsidRDefault="00DC1200" w:rsidP="00DC1200"/>
    <w:p w14:paraId="5AD7D883" w14:textId="56FC2ABC" w:rsidR="00DC1200" w:rsidRDefault="009456E1" w:rsidP="00DC1200">
      <w:r w:rsidRPr="009456E1">
        <w:t>Furnish the following deliverables as soon as possible before the Beginning of Design:</w:t>
      </w:r>
    </w:p>
    <w:p w14:paraId="241508ED" w14:textId="77777777" w:rsidR="00780181" w:rsidRDefault="00780181" w:rsidP="00780181">
      <w:pPr>
        <w:ind w:left="720"/>
      </w:pPr>
    </w:p>
    <w:p w14:paraId="31B6A965" w14:textId="651EC186" w:rsidR="00780181" w:rsidRPr="007672C6" w:rsidRDefault="000C782D" w:rsidP="00A86576">
      <w:pPr>
        <w:pStyle w:val="ListParagraph"/>
        <w:numPr>
          <w:ilvl w:val="0"/>
          <w:numId w:val="22"/>
        </w:numPr>
      </w:pPr>
      <w:r w:rsidRPr="000C782D">
        <w:t xml:space="preserve">Surveyor’s Certification Statement (See </w:t>
      </w:r>
      <w:hyperlink w:anchor="_Appendix_D_–" w:history="1">
        <w:r w:rsidRPr="00CC7242">
          <w:rPr>
            <w:rStyle w:val="Hyperlink"/>
            <w:color w:val="auto"/>
          </w:rPr>
          <w:t>Appendix D</w:t>
        </w:r>
      </w:hyperlink>
      <w:r w:rsidRPr="007211AE">
        <w:t xml:space="preserve"> – Surveyor’s</w:t>
      </w:r>
      <w:r w:rsidRPr="00321961">
        <w:t xml:space="preserve"> Certification Statement</w:t>
      </w:r>
      <w:r w:rsidRPr="007672C6">
        <w:t xml:space="preserve">).  </w:t>
      </w:r>
    </w:p>
    <w:p w14:paraId="137F541D" w14:textId="3E7F38E6" w:rsidR="000C782D" w:rsidRPr="000C782D" w:rsidRDefault="000C782D" w:rsidP="00A86576">
      <w:pPr>
        <w:pStyle w:val="ListParagraph"/>
        <w:numPr>
          <w:ilvl w:val="0"/>
          <w:numId w:val="22"/>
        </w:numPr>
      </w:pPr>
      <w:r w:rsidRPr="000C782D">
        <w:t xml:space="preserve">A table that includes geodetic/primary project control coordinates.  Include the following in the table: </w:t>
      </w:r>
    </w:p>
    <w:p w14:paraId="004801AA" w14:textId="77777777" w:rsidR="00780181" w:rsidRDefault="00726B55" w:rsidP="00BB77C9">
      <w:pPr>
        <w:pStyle w:val="ListParagraph"/>
        <w:numPr>
          <w:ilvl w:val="0"/>
          <w:numId w:val="21"/>
        </w:numPr>
        <w:ind w:left="1685"/>
      </w:pPr>
      <w:r w:rsidRPr="00726B55">
        <w:t xml:space="preserve">Point Number  </w:t>
      </w:r>
    </w:p>
    <w:p w14:paraId="18848929" w14:textId="77777777" w:rsidR="00780181" w:rsidRDefault="00726B55" w:rsidP="00BB77C9">
      <w:pPr>
        <w:pStyle w:val="ListParagraph"/>
        <w:numPr>
          <w:ilvl w:val="0"/>
          <w:numId w:val="21"/>
        </w:numPr>
        <w:ind w:left="1685"/>
      </w:pPr>
      <w:r w:rsidRPr="00726B55">
        <w:t xml:space="preserve">Point Description </w:t>
      </w:r>
    </w:p>
    <w:p w14:paraId="2898649A" w14:textId="77777777" w:rsidR="00780181" w:rsidRDefault="00726B55" w:rsidP="00BB77C9">
      <w:pPr>
        <w:pStyle w:val="ListParagraph"/>
        <w:numPr>
          <w:ilvl w:val="0"/>
          <w:numId w:val="21"/>
        </w:numPr>
        <w:ind w:left="1685"/>
      </w:pPr>
      <w:r w:rsidRPr="00726B55">
        <w:t xml:space="preserve">Monument Type </w:t>
      </w:r>
    </w:p>
    <w:p w14:paraId="65A219BE" w14:textId="77777777" w:rsidR="00780181" w:rsidRDefault="00726B55" w:rsidP="00BB77C9">
      <w:pPr>
        <w:pStyle w:val="ListParagraph"/>
        <w:numPr>
          <w:ilvl w:val="0"/>
          <w:numId w:val="21"/>
        </w:numPr>
        <w:ind w:left="1685"/>
      </w:pPr>
      <w:r w:rsidRPr="00726B55">
        <w:t xml:space="preserve">Positioning Method </w:t>
      </w:r>
    </w:p>
    <w:p w14:paraId="433B6738" w14:textId="77777777" w:rsidR="00BC60E1" w:rsidRPr="00FA012A" w:rsidRDefault="00BC60E1" w:rsidP="00BC60E1">
      <w:pPr>
        <w:pStyle w:val="ListParagraph"/>
        <w:numPr>
          <w:ilvl w:val="0"/>
          <w:numId w:val="23"/>
        </w:numPr>
        <w:ind w:left="1685"/>
      </w:pPr>
      <w:r w:rsidRPr="00FA012A">
        <w:t>Type A primary geodetic/project control orthometric heights (U.S. survey feet)</w:t>
      </w:r>
    </w:p>
    <w:p w14:paraId="2A4B53A5" w14:textId="408E7678" w:rsidR="00BC60E1" w:rsidRPr="00FA012A" w:rsidRDefault="00BC60E1" w:rsidP="00290925">
      <w:pPr>
        <w:pStyle w:val="ListParagraph"/>
        <w:numPr>
          <w:ilvl w:val="0"/>
          <w:numId w:val="23"/>
        </w:numPr>
        <w:ind w:left="1685"/>
      </w:pPr>
      <w:r w:rsidRPr="00FA012A">
        <w:t xml:space="preserve">Project Benchmark number, description, and orthometric height listed with each Type B primary control monument </w:t>
      </w:r>
    </w:p>
    <w:p w14:paraId="1EC5F054" w14:textId="1208D8B5" w:rsidR="00726B55" w:rsidRPr="00FA012A" w:rsidRDefault="00726B55" w:rsidP="00BB77C9">
      <w:pPr>
        <w:pStyle w:val="ListParagraph"/>
        <w:numPr>
          <w:ilvl w:val="0"/>
          <w:numId w:val="21"/>
        </w:numPr>
        <w:ind w:left="1685"/>
      </w:pPr>
      <w:r w:rsidRPr="00FA012A">
        <w:t xml:space="preserve"> Coordinates</w:t>
      </w:r>
      <w:r w:rsidR="005E10C3" w:rsidRPr="00FA012A">
        <w:t>*</w:t>
      </w:r>
      <w:r w:rsidRPr="00FA012A">
        <w:t xml:space="preserve"> </w:t>
      </w:r>
    </w:p>
    <w:p w14:paraId="2AA18814" w14:textId="786E521F" w:rsidR="00726B55" w:rsidRPr="00FA012A" w:rsidRDefault="00726B55" w:rsidP="00A86576">
      <w:pPr>
        <w:numPr>
          <w:ilvl w:val="2"/>
          <w:numId w:val="3"/>
        </w:numPr>
      </w:pPr>
      <w:r w:rsidRPr="00FA012A">
        <w:t>Northing</w:t>
      </w:r>
    </w:p>
    <w:p w14:paraId="11EE3EA3" w14:textId="3B515C35" w:rsidR="00726B55" w:rsidRPr="00FA012A" w:rsidRDefault="00726B55" w:rsidP="00A86576">
      <w:pPr>
        <w:numPr>
          <w:ilvl w:val="2"/>
          <w:numId w:val="3"/>
        </w:numPr>
      </w:pPr>
      <w:r w:rsidRPr="00FA012A">
        <w:t>Easting</w:t>
      </w:r>
    </w:p>
    <w:p w14:paraId="03B83748" w14:textId="3B4B3B4A" w:rsidR="000A12D4" w:rsidRPr="00FA012A" w:rsidRDefault="00726B55" w:rsidP="00A86576">
      <w:pPr>
        <w:numPr>
          <w:ilvl w:val="2"/>
          <w:numId w:val="3"/>
        </w:numPr>
      </w:pPr>
      <w:r w:rsidRPr="00FA012A">
        <w:t>Ortho Height</w:t>
      </w:r>
    </w:p>
    <w:p w14:paraId="1456AC9B" w14:textId="77777777" w:rsidR="005E10C3" w:rsidRPr="00FA012A" w:rsidRDefault="00726B55" w:rsidP="00A86576">
      <w:pPr>
        <w:pStyle w:val="ListParagraph"/>
        <w:numPr>
          <w:ilvl w:val="0"/>
          <w:numId w:val="24"/>
        </w:numPr>
      </w:pPr>
      <w:r w:rsidRPr="00FA012A">
        <w:t>If applicable, Scaled Coordinates (Ground)</w:t>
      </w:r>
      <w:r w:rsidR="005E10C3" w:rsidRPr="00FA012A">
        <w:t>**</w:t>
      </w:r>
    </w:p>
    <w:p w14:paraId="3307F3AF" w14:textId="5CD647A7" w:rsidR="00726B55" w:rsidRDefault="005E10C3" w:rsidP="00290925">
      <w:pPr>
        <w:pStyle w:val="ListParagraph"/>
        <w:numPr>
          <w:ilvl w:val="1"/>
          <w:numId w:val="24"/>
        </w:numPr>
      </w:pPr>
      <w:r w:rsidRPr="00FA012A">
        <w:t>Include the Project Adjustment Factor, associated monument, and average ellipsoidal height.</w:t>
      </w:r>
      <w:r w:rsidR="00726B55" w:rsidRPr="00FA012A">
        <w:t xml:space="preserve"> </w:t>
      </w:r>
    </w:p>
    <w:p w14:paraId="74370B5A" w14:textId="77777777" w:rsidR="00094F4D" w:rsidRPr="00FA012A" w:rsidRDefault="00094F4D" w:rsidP="00094F4D">
      <w:pPr>
        <w:pStyle w:val="ListParagraph"/>
        <w:ind w:left="3240"/>
      </w:pPr>
    </w:p>
    <w:p w14:paraId="3CC4AF51" w14:textId="1BC52B13" w:rsidR="00BC60E1" w:rsidRPr="00FA012A" w:rsidRDefault="00BC60E1" w:rsidP="00BC60E1">
      <w:pPr>
        <w:ind w:left="0"/>
      </w:pPr>
      <w:r w:rsidRPr="00FA012A">
        <w:t>*</w:t>
      </w:r>
      <w:r w:rsidR="00094F4D">
        <w:t>*</w:t>
      </w:r>
      <w:r w:rsidRPr="00FA012A">
        <w:t>For OCCS based coordinates provide values in US survey feet. State Plane (Grid) coordinates are to be provided in meters and US survey feet (**Ground coordinates, when applicable, are furnished in US survey feet only, in addition to grid)</w:t>
      </w:r>
    </w:p>
    <w:p w14:paraId="573C06A4" w14:textId="77777777" w:rsidR="00BC60E1" w:rsidRPr="00FA012A" w:rsidRDefault="00BC60E1" w:rsidP="00290925">
      <w:pPr>
        <w:ind w:left="0"/>
      </w:pPr>
    </w:p>
    <w:p w14:paraId="25AB56D3" w14:textId="77777777" w:rsidR="00D833AF" w:rsidRPr="00FA012A" w:rsidRDefault="00726B55" w:rsidP="00142A2F">
      <w:pPr>
        <w:pStyle w:val="ListParagraph"/>
        <w:numPr>
          <w:ilvl w:val="0"/>
          <w:numId w:val="25"/>
        </w:numPr>
        <w:ind w:left="965"/>
      </w:pPr>
      <w:r w:rsidRPr="00FA012A">
        <w:t xml:space="preserve">NGS OPUS data sheets if used in the solutions </w:t>
      </w:r>
    </w:p>
    <w:p w14:paraId="00F347DA" w14:textId="75551939" w:rsidR="00D833AF" w:rsidRPr="007211AE" w:rsidRDefault="00726B55" w:rsidP="00142A2F">
      <w:pPr>
        <w:pStyle w:val="ListParagraph"/>
        <w:numPr>
          <w:ilvl w:val="0"/>
          <w:numId w:val="25"/>
        </w:numPr>
        <w:ind w:left="965"/>
      </w:pPr>
      <w:r w:rsidRPr="00FA012A">
        <w:t xml:space="preserve">Statistical analysis for each Geodetic/Primary </w:t>
      </w:r>
      <w:r w:rsidRPr="00726B55">
        <w:t>Project Control Monument (See example</w:t>
      </w:r>
      <w:r w:rsidRPr="007211AE">
        <w:t xml:space="preserve">, </w:t>
      </w:r>
      <w:hyperlink w:anchor="_Appendix_E_–" w:history="1">
        <w:r w:rsidR="009550FF" w:rsidRPr="00CC7242">
          <w:rPr>
            <w:rStyle w:val="Hyperlink"/>
            <w:color w:val="auto"/>
          </w:rPr>
          <w:t>Appendix E</w:t>
        </w:r>
      </w:hyperlink>
      <w:r w:rsidRPr="007211AE">
        <w:t xml:space="preserve"> – Example Static GNSS Coordinate Statistical Analysis)  </w:t>
      </w:r>
    </w:p>
    <w:p w14:paraId="4FBFCD0B" w14:textId="77777777" w:rsidR="00D833AF" w:rsidRDefault="00726B55" w:rsidP="00142A2F">
      <w:pPr>
        <w:pStyle w:val="ListParagraph"/>
        <w:numPr>
          <w:ilvl w:val="0"/>
          <w:numId w:val="25"/>
        </w:numPr>
        <w:ind w:left="965"/>
      </w:pPr>
      <w:r w:rsidRPr="00726B55">
        <w:t xml:space="preserve">Native survey data files in Trimble RAW or RINEX format  </w:t>
      </w:r>
    </w:p>
    <w:p w14:paraId="6D92DDAE" w14:textId="3EF10951" w:rsidR="00D833AF" w:rsidRDefault="00726B55" w:rsidP="00142A2F">
      <w:pPr>
        <w:pStyle w:val="ListParagraph"/>
        <w:numPr>
          <w:ilvl w:val="0"/>
          <w:numId w:val="25"/>
        </w:numPr>
        <w:ind w:left="965"/>
      </w:pPr>
      <w:r w:rsidRPr="00726B55">
        <w:t xml:space="preserve">A general map of the entire project with the control monuments identified in PDF, .dgn (version according to </w:t>
      </w:r>
      <w:r w:rsidR="007059FD">
        <w:t>the L</w:t>
      </w:r>
      <w:r w:rsidR="002608A7">
        <w:t>ocation and Design Manual,</w:t>
      </w:r>
      <w:r w:rsidR="007059FD">
        <w:t xml:space="preserve"> Volume 3, Section 1204</w:t>
      </w:r>
      <w:r w:rsidR="00E144EE">
        <w:t>)</w:t>
      </w:r>
      <w:r w:rsidRPr="00726B55">
        <w:t>, or any standard raster format</w:t>
      </w:r>
      <w:r w:rsidR="002608A7">
        <w:t>.</w:t>
      </w:r>
      <w:r w:rsidRPr="00726B55">
        <w:t xml:space="preserve"> </w:t>
      </w:r>
    </w:p>
    <w:p w14:paraId="03E0E30D" w14:textId="77777777" w:rsidR="00D833AF" w:rsidRDefault="00726B55" w:rsidP="00142A2F">
      <w:pPr>
        <w:pStyle w:val="ListParagraph"/>
        <w:numPr>
          <w:ilvl w:val="0"/>
          <w:numId w:val="25"/>
        </w:numPr>
        <w:ind w:left="965"/>
      </w:pPr>
      <w:r w:rsidRPr="00726B55">
        <w:t xml:space="preserve">All field notes, sketches, and adjustment calculations </w:t>
      </w:r>
    </w:p>
    <w:p w14:paraId="00BF738A" w14:textId="3C96D87B" w:rsidR="00D833AF" w:rsidRDefault="00726B55" w:rsidP="00142A2F">
      <w:pPr>
        <w:pStyle w:val="ListParagraph"/>
        <w:numPr>
          <w:ilvl w:val="0"/>
          <w:numId w:val="25"/>
        </w:numPr>
        <w:ind w:left="965"/>
      </w:pPr>
      <w:r w:rsidRPr="00726B55">
        <w:t xml:space="preserve">All differential leveling deliverables as specified in Section </w:t>
      </w:r>
      <w:hyperlink w:anchor="_2006.3.6_Deliverables" w:history="1">
        <w:r w:rsidR="000E78D4" w:rsidRPr="00F54CC0">
          <w:rPr>
            <w:rStyle w:val="Hyperlink"/>
          </w:rPr>
          <w:t>20</w:t>
        </w:r>
        <w:r w:rsidR="00D833AF" w:rsidRPr="00F54CC0">
          <w:rPr>
            <w:rStyle w:val="Hyperlink"/>
          </w:rPr>
          <w:t>0</w:t>
        </w:r>
        <w:r w:rsidR="002A6960" w:rsidRPr="00F54CC0">
          <w:rPr>
            <w:rStyle w:val="Hyperlink"/>
          </w:rPr>
          <w:t>6</w:t>
        </w:r>
        <w:r w:rsidR="00D833AF" w:rsidRPr="00F54CC0">
          <w:rPr>
            <w:rStyle w:val="Hyperlink"/>
          </w:rPr>
          <w:t>.3.6</w:t>
        </w:r>
        <w:r w:rsidRPr="00F54CC0">
          <w:rPr>
            <w:rStyle w:val="Hyperlink"/>
          </w:rPr>
          <w:t xml:space="preserve"> Deliverables</w:t>
        </w:r>
      </w:hyperlink>
      <w:r w:rsidRPr="00726B55">
        <w:t xml:space="preserve"> </w:t>
      </w:r>
    </w:p>
    <w:p w14:paraId="6E4346C7" w14:textId="2B2A9EF8" w:rsidR="00D833AF" w:rsidRDefault="00726B55" w:rsidP="00142A2F">
      <w:pPr>
        <w:pStyle w:val="ListParagraph"/>
        <w:numPr>
          <w:ilvl w:val="0"/>
          <w:numId w:val="25"/>
        </w:numPr>
        <w:ind w:left="965"/>
      </w:pPr>
      <w:r w:rsidRPr="00726B55">
        <w:t>Documentation confirming the calibration of all survey equipment used</w:t>
      </w:r>
    </w:p>
    <w:p w14:paraId="4FC4475C" w14:textId="0365AA4F" w:rsidR="001C3EFE" w:rsidRDefault="00726B55" w:rsidP="00142A2F">
      <w:pPr>
        <w:pStyle w:val="ListParagraph"/>
        <w:numPr>
          <w:ilvl w:val="0"/>
          <w:numId w:val="25"/>
        </w:numPr>
        <w:ind w:left="965"/>
      </w:pPr>
      <w:r w:rsidRPr="00726B55">
        <w:t>Copies of Ohio Utility Protection Service (OUPS) Tickets</w:t>
      </w:r>
    </w:p>
    <w:p w14:paraId="468E8D9A" w14:textId="77777777" w:rsidR="005E10C3" w:rsidRDefault="005E10C3" w:rsidP="00290925">
      <w:pPr>
        <w:pStyle w:val="ListParagraph"/>
        <w:ind w:left="965"/>
      </w:pPr>
    </w:p>
    <w:bookmarkEnd w:id="107"/>
    <w:p w14:paraId="23B4DB3B" w14:textId="322405B5" w:rsidR="00791BC1" w:rsidRDefault="00EA46CB" w:rsidP="00290925">
      <w:r w:rsidRPr="00EA46CB">
        <w:lastRenderedPageBreak/>
        <w:t xml:space="preserve">Ensure all deliverables are on the same datum and coordinate system as specified in Section </w:t>
      </w:r>
      <w:hyperlink w:anchor="_102_Datums,_Coordinate" w:history="1">
        <w:r w:rsidR="00D5493D" w:rsidRPr="00F54CC0">
          <w:rPr>
            <w:rStyle w:val="Hyperlink"/>
          </w:rPr>
          <w:t>20</w:t>
        </w:r>
        <w:r w:rsidR="00D833AF" w:rsidRPr="00F54CC0">
          <w:rPr>
            <w:rStyle w:val="Hyperlink"/>
          </w:rPr>
          <w:t>0</w:t>
        </w:r>
        <w:r w:rsidR="002A6960" w:rsidRPr="00F54CC0">
          <w:rPr>
            <w:rStyle w:val="Hyperlink"/>
          </w:rPr>
          <w:t>4</w:t>
        </w:r>
        <w:r w:rsidRPr="00F54CC0">
          <w:rPr>
            <w:rStyle w:val="Hyperlink"/>
          </w:rPr>
          <w:t xml:space="preserve"> Datums, Coordinate Systems, and Positioning Parameters</w:t>
        </w:r>
      </w:hyperlink>
      <w:r w:rsidRPr="00EA46CB">
        <w:t>. Furnish deliverables to the District Survey Operations Manager before performing any additional work indicated in this specification. Allow ten working days for review. Consultants may proceed at their discretion if comments are not received after ten working days. A licensed Professional Surveyor registered in the State of Ohio will sign, seal, and certify that all work performed meets or exceeds the requirements of this specification for geodetic and primary project control.</w:t>
      </w:r>
    </w:p>
    <w:p w14:paraId="1BB80B96" w14:textId="77777777" w:rsidR="00EA46CB" w:rsidRDefault="00EA46CB" w:rsidP="00726B55">
      <w:pPr>
        <w:ind w:left="720"/>
      </w:pPr>
    </w:p>
    <w:p w14:paraId="0CB9448E" w14:textId="2781298F" w:rsidR="00EA46CB" w:rsidRDefault="009553CA" w:rsidP="00212F4A">
      <w:pPr>
        <w:pStyle w:val="Heading2"/>
      </w:pPr>
      <w:bookmarkStart w:id="108" w:name="_104.3_Differential_Leveling"/>
      <w:bookmarkStart w:id="109" w:name="_2006.3_Differential_Leveling"/>
      <w:bookmarkStart w:id="110" w:name="_Toc216788927"/>
      <w:bookmarkEnd w:id="108"/>
      <w:bookmarkEnd w:id="109"/>
      <w:r>
        <w:t>20</w:t>
      </w:r>
      <w:r w:rsidR="00EA46CB">
        <w:t>0</w:t>
      </w:r>
      <w:r w:rsidR="00716D1A">
        <w:t>6</w:t>
      </w:r>
      <w:r w:rsidR="00EA46CB">
        <w:t>.</w:t>
      </w:r>
      <w:r w:rsidR="000507D7">
        <w:t>3</w:t>
      </w:r>
      <w:r w:rsidR="00EA46CB">
        <w:t xml:space="preserve"> Differential Leveling</w:t>
      </w:r>
      <w:bookmarkEnd w:id="110"/>
    </w:p>
    <w:p w14:paraId="58FA860F" w14:textId="03FC7161" w:rsidR="009744ED" w:rsidRDefault="009553CA" w:rsidP="00212F4A">
      <w:pPr>
        <w:pStyle w:val="Heading3"/>
      </w:pPr>
      <w:bookmarkStart w:id="111" w:name="_Toc216788928"/>
      <w:r>
        <w:t>20</w:t>
      </w:r>
      <w:r w:rsidR="009744ED">
        <w:t>0</w:t>
      </w:r>
      <w:r w:rsidR="00716D1A">
        <w:t>6</w:t>
      </w:r>
      <w:r w:rsidR="009744ED">
        <w:t>.3</w:t>
      </w:r>
      <w:r w:rsidR="008C1DE2">
        <w:t>.1</w:t>
      </w:r>
      <w:r w:rsidR="009744ED">
        <w:t xml:space="preserve"> General</w:t>
      </w:r>
      <w:bookmarkEnd w:id="111"/>
    </w:p>
    <w:p w14:paraId="799A8BAA" w14:textId="137AB28D" w:rsidR="009744ED" w:rsidRDefault="005D6227" w:rsidP="00212F4A">
      <w:r w:rsidRPr="005D6227">
        <w:t xml:space="preserve">Perform differential leveling to determine the orthometric height of Geodetic and Primary Project Control Monuments, project benchmarks, and other benchmarks. Differential leveling may also be performed to establish elevations of secondary and temporary control points as needed. </w:t>
      </w:r>
    </w:p>
    <w:p w14:paraId="38F893B1" w14:textId="4C3DFE2E" w:rsidR="006A2386" w:rsidRDefault="009553CA" w:rsidP="00212F4A">
      <w:pPr>
        <w:pStyle w:val="Heading3"/>
      </w:pPr>
      <w:bookmarkStart w:id="112" w:name="_Toc216788929"/>
      <w:r>
        <w:t>20</w:t>
      </w:r>
      <w:r w:rsidR="005D6227">
        <w:t>0</w:t>
      </w:r>
      <w:r w:rsidR="00716D1A">
        <w:t>6</w:t>
      </w:r>
      <w:r w:rsidR="005D6227">
        <w:t>.3</w:t>
      </w:r>
      <w:r w:rsidR="00670B59">
        <w:t>.2</w:t>
      </w:r>
      <w:r w:rsidR="006A2386">
        <w:t xml:space="preserve"> Project Benchmarks</w:t>
      </w:r>
      <w:bookmarkEnd w:id="112"/>
    </w:p>
    <w:p w14:paraId="3E2FD7CB" w14:textId="1570563D" w:rsidR="006A2386" w:rsidRDefault="00C550B3" w:rsidP="00212F4A">
      <w:r w:rsidRPr="00C550B3">
        <w:t xml:space="preserve">Construct or identify project benchmarks in conjunction with Type B Primary </w:t>
      </w:r>
      <w:r w:rsidR="0034686B" w:rsidRPr="00082724">
        <w:t xml:space="preserve">Horizontal </w:t>
      </w:r>
      <w:r w:rsidRPr="00C550B3">
        <w:t xml:space="preserve">Project Control Monuments. Construct project benchmarks as required to complete project-related tasks or were dictated by the District Survey Operations Manager. Ensure project benchmarks are stable. Furnish project benchmarks that are easily accessible, located outside anticipated construction areas, clear of traffic, and within a public right of way or easement. Include a list of project benchmarks with the deliverables. Ensure station/offset and descriptions are included. Commence and close all leveling for project benchmarks from an established geodetic/primary control point monument as specified in Section </w:t>
      </w:r>
      <w:hyperlink w:anchor="_2006.2.2_Project_Control" w:history="1">
        <w:r w:rsidR="00D5493D" w:rsidRPr="00F54CC0">
          <w:rPr>
            <w:rStyle w:val="Hyperlink"/>
          </w:rPr>
          <w:t>20</w:t>
        </w:r>
        <w:r w:rsidR="00FD3A18" w:rsidRPr="00F54CC0">
          <w:rPr>
            <w:rStyle w:val="Hyperlink"/>
          </w:rPr>
          <w:t>0</w:t>
        </w:r>
        <w:r w:rsidR="002A6960" w:rsidRPr="00F54CC0">
          <w:rPr>
            <w:rStyle w:val="Hyperlink"/>
          </w:rPr>
          <w:t>6</w:t>
        </w:r>
        <w:r w:rsidR="00FD3A18" w:rsidRPr="00F54CC0">
          <w:rPr>
            <w:rStyle w:val="Hyperlink"/>
          </w:rPr>
          <w:t>.2.2</w:t>
        </w:r>
        <w:r w:rsidRPr="00F54CC0">
          <w:rPr>
            <w:rStyle w:val="Hyperlink"/>
          </w:rPr>
          <w:t xml:space="preserve"> Project Control</w:t>
        </w:r>
      </w:hyperlink>
      <w:r w:rsidRPr="00C550B3">
        <w:t xml:space="preserve">. </w:t>
      </w:r>
    </w:p>
    <w:p w14:paraId="21AD1A68" w14:textId="77777777" w:rsidR="00E238A6" w:rsidRDefault="00E238A6" w:rsidP="00212F4A"/>
    <w:p w14:paraId="18C1C0A7" w14:textId="4431EE88" w:rsidR="00E238A6" w:rsidRPr="00082724" w:rsidRDefault="00E238A6" w:rsidP="00212F4A">
      <w:r w:rsidRPr="00082724">
        <w:t>When Type B control monuments are used, separate benchmarks are required in addition to the Typ</w:t>
      </w:r>
      <w:r w:rsidR="00E97BB5" w:rsidRPr="00082724">
        <w:t>e</w:t>
      </w:r>
      <w:r w:rsidRPr="00082724">
        <w:t xml:space="preserve"> B Control Monuments. Any Type B monuments should be included with any differential leveling performed for the establishment of the </w:t>
      </w:r>
      <w:r w:rsidR="00E97BB5" w:rsidRPr="00082724">
        <w:t>project’s</w:t>
      </w:r>
      <w:r w:rsidRPr="00082724">
        <w:t xml:space="preserve"> benchmarks, however they are not the project</w:t>
      </w:r>
      <w:r w:rsidR="00E97BB5" w:rsidRPr="00082724">
        <w:t>’</w:t>
      </w:r>
      <w:r w:rsidRPr="00082724">
        <w:t xml:space="preserve">s primary vertical control. </w:t>
      </w:r>
    </w:p>
    <w:p w14:paraId="582346E5" w14:textId="13755D6C" w:rsidR="008236CA" w:rsidRPr="00082724" w:rsidRDefault="008236CA" w:rsidP="008236CA">
      <w:pPr>
        <w:ind w:left="0"/>
      </w:pPr>
    </w:p>
    <w:p w14:paraId="6E847634" w14:textId="053B29CD" w:rsidR="00850CD3" w:rsidRDefault="009553CA" w:rsidP="00212F4A">
      <w:pPr>
        <w:pStyle w:val="Heading3"/>
      </w:pPr>
      <w:bookmarkStart w:id="113" w:name="_Toc216788930"/>
      <w:r>
        <w:t>20</w:t>
      </w:r>
      <w:r w:rsidR="00C550B3">
        <w:t>0</w:t>
      </w:r>
      <w:r w:rsidR="00716D1A">
        <w:t>6</w:t>
      </w:r>
      <w:r w:rsidR="00C550B3">
        <w:t>.</w:t>
      </w:r>
      <w:r w:rsidR="00850CD3">
        <w:t>3</w:t>
      </w:r>
      <w:r w:rsidR="00670B59">
        <w:t>.3</w:t>
      </w:r>
      <w:r w:rsidR="00850CD3">
        <w:t xml:space="preserve"> Differential Leveling Surveys</w:t>
      </w:r>
      <w:bookmarkEnd w:id="113"/>
    </w:p>
    <w:p w14:paraId="62BF78FA" w14:textId="1E53E407" w:rsidR="00544C6D" w:rsidRDefault="00544C6D" w:rsidP="00212F4A">
      <w:r w:rsidRPr="00544C6D">
        <w:t>Complete leveling surveys to the accuracy required in this specification.</w:t>
      </w:r>
      <w:r w:rsidR="00FD3A18">
        <w:t xml:space="preserve"> </w:t>
      </w:r>
      <w:r w:rsidRPr="00544C6D">
        <w:t>Higher accuracy leveling may be required for specific projects or when specified by the District Survey Operations Manager. Ensure proper leveling procedures are followed to obtain the required accuracy. To increase accuracy, consider balancing foresights and backsights, sight length limitations, and multiple rod readings.</w:t>
      </w:r>
      <w:r w:rsidR="00FD3A18">
        <w:t xml:space="preserve"> </w:t>
      </w:r>
      <w:r w:rsidRPr="00544C6D">
        <w:t xml:space="preserve">Use equipment meeting Section </w:t>
      </w:r>
      <w:hyperlink w:anchor="_107_Survey_and" w:history="1">
        <w:r w:rsidR="00D5493D" w:rsidRPr="00F54CC0">
          <w:rPr>
            <w:rStyle w:val="Hyperlink"/>
          </w:rPr>
          <w:t>20</w:t>
        </w:r>
        <w:r w:rsidR="00FD3A18" w:rsidRPr="00F54CC0">
          <w:rPr>
            <w:rStyle w:val="Hyperlink"/>
          </w:rPr>
          <w:t>0</w:t>
        </w:r>
        <w:r w:rsidR="002A6960" w:rsidRPr="00F54CC0">
          <w:rPr>
            <w:rStyle w:val="Hyperlink"/>
          </w:rPr>
          <w:t>9</w:t>
        </w:r>
        <w:r w:rsidRPr="00F54CC0">
          <w:rPr>
            <w:rStyle w:val="Hyperlink"/>
          </w:rPr>
          <w:t xml:space="preserve"> Survey and Mapping Equipment</w:t>
        </w:r>
      </w:hyperlink>
      <w:r w:rsidRPr="00544C6D">
        <w:t xml:space="preserve"> requirements.</w:t>
      </w:r>
    </w:p>
    <w:p w14:paraId="619D9970" w14:textId="4A860379" w:rsidR="00544C6D" w:rsidRDefault="009553CA" w:rsidP="00212F4A">
      <w:pPr>
        <w:pStyle w:val="Heading3"/>
      </w:pPr>
      <w:bookmarkStart w:id="114" w:name="_Toc216788931"/>
      <w:r>
        <w:t>20</w:t>
      </w:r>
      <w:r w:rsidR="00544C6D">
        <w:t>0</w:t>
      </w:r>
      <w:r w:rsidR="00716D1A">
        <w:t>6</w:t>
      </w:r>
      <w:r w:rsidR="00544C6D">
        <w:t>.3</w:t>
      </w:r>
      <w:r w:rsidR="0017057D">
        <w:t>.4</w:t>
      </w:r>
      <w:r w:rsidR="00544C6D">
        <w:t xml:space="preserve"> Closure Requirements</w:t>
      </w:r>
      <w:bookmarkEnd w:id="114"/>
    </w:p>
    <w:p w14:paraId="05CD4C3B" w14:textId="22A76F8E" w:rsidR="00544C6D" w:rsidRDefault="00927197" w:rsidP="00544C6D">
      <w:r w:rsidRPr="00927197">
        <w:t>The following equation defines the maximum allowable misclosure for all level loops:</w:t>
      </w:r>
    </w:p>
    <w:p w14:paraId="52C60DAD" w14:textId="77777777" w:rsidR="00C515C2" w:rsidRDefault="00C515C2" w:rsidP="00544C6D"/>
    <w:p w14:paraId="55A75FFF" w14:textId="77777777" w:rsidR="00CE3407" w:rsidRPr="00A81194" w:rsidRDefault="00CE3407" w:rsidP="00CE3407">
      <w:pPr>
        <w:tabs>
          <w:tab w:val="left" w:pos="0"/>
        </w:tabs>
        <w:spacing w:line="407" w:lineRule="auto"/>
        <w:ind w:left="705" w:right="1561" w:hanging="720"/>
        <w:jc w:val="center"/>
        <w:rPr>
          <w:rFonts w:cstheme="minorHAnsi"/>
          <w:b/>
          <w:bCs/>
        </w:rPr>
      </w:pPr>
      <w:r w:rsidRPr="00A81194">
        <w:rPr>
          <w:rFonts w:cstheme="minorHAnsi"/>
          <w:b/>
          <w:bCs/>
        </w:rPr>
        <w:t>0.04 feet x (√E)</w:t>
      </w:r>
    </w:p>
    <w:p w14:paraId="4984F15F" w14:textId="77777777" w:rsidR="006C6F19" w:rsidRDefault="00A81194" w:rsidP="006C6F19">
      <w:pPr>
        <w:tabs>
          <w:tab w:val="left" w:pos="0"/>
        </w:tabs>
        <w:spacing w:after="139" w:line="259" w:lineRule="auto"/>
        <w:ind w:left="706" w:right="-432"/>
        <w:rPr>
          <w:rFonts w:cstheme="minorHAnsi"/>
        </w:rPr>
      </w:pPr>
      <w:r w:rsidRPr="00A81194">
        <w:rPr>
          <w:rFonts w:cstheme="minorHAnsi"/>
        </w:rPr>
        <w:t>E = Length of the loop in miles (loop is defined as a series of setups closing on the starting</w:t>
      </w:r>
      <w:r w:rsidR="00FD3A18">
        <w:rPr>
          <w:rFonts w:cstheme="minorHAnsi"/>
        </w:rPr>
        <w:t xml:space="preserve"> </w:t>
      </w:r>
      <w:r w:rsidRPr="00A81194">
        <w:rPr>
          <w:rFonts w:cstheme="minorHAnsi"/>
        </w:rPr>
        <w:t>point).</w:t>
      </w:r>
      <w:r w:rsidR="006C6F19">
        <w:rPr>
          <w:rFonts w:cstheme="minorHAnsi"/>
        </w:rPr>
        <w:t xml:space="preserve"> </w:t>
      </w:r>
    </w:p>
    <w:p w14:paraId="0F530586" w14:textId="77777777" w:rsidR="006C6F19" w:rsidRDefault="00A81194" w:rsidP="006C6F19">
      <w:r w:rsidRPr="00A81194">
        <w:t xml:space="preserve">Re-level all level loops whose misclosure exceeds this closure requirement. </w:t>
      </w:r>
    </w:p>
    <w:p w14:paraId="1BC2D855" w14:textId="5C67A5DD" w:rsidR="00A81194" w:rsidRPr="00A81194" w:rsidRDefault="00A81194" w:rsidP="006C6F19">
      <w:r w:rsidRPr="00A81194">
        <w:t xml:space="preserve"> </w:t>
      </w:r>
    </w:p>
    <w:p w14:paraId="393FB74C" w14:textId="37383DEC" w:rsidR="006C6F19" w:rsidRDefault="00A81194" w:rsidP="00212F4A">
      <w:r w:rsidRPr="00A81194">
        <w:t>Consult the district Survey Operations Manager if site conditions make meeting the published closure requirements challenging.</w:t>
      </w:r>
    </w:p>
    <w:p w14:paraId="3871D81C" w14:textId="400C830C" w:rsidR="001C4587" w:rsidRDefault="009553CA" w:rsidP="00212F4A">
      <w:pPr>
        <w:pStyle w:val="Heading3"/>
      </w:pPr>
      <w:bookmarkStart w:id="115" w:name="_Toc216788932"/>
      <w:r>
        <w:lastRenderedPageBreak/>
        <w:t>20</w:t>
      </w:r>
      <w:r w:rsidR="00344517">
        <w:t>0</w:t>
      </w:r>
      <w:r w:rsidR="00716D1A">
        <w:t>6</w:t>
      </w:r>
      <w:r w:rsidR="00344517">
        <w:t>.3</w:t>
      </w:r>
      <w:r w:rsidR="00C34C2D">
        <w:t>.5</w:t>
      </w:r>
      <w:r w:rsidR="00344517">
        <w:t xml:space="preserve"> Leveling Adjustments</w:t>
      </w:r>
      <w:bookmarkEnd w:id="115"/>
    </w:p>
    <w:p w14:paraId="7DCFF989" w14:textId="7D6671EA" w:rsidR="001C4587" w:rsidRDefault="00A279C1" w:rsidP="00212F4A">
      <w:r w:rsidRPr="00A279C1">
        <w:t xml:space="preserve">Adjust level loop misclosures that fall within given closure requirements. Corrections for the closing error </w:t>
      </w:r>
      <w:ins w:id="116" w:author="Drummond, Kristin" w:date="2025-10-29T10:58:00Z" w16du:dateUtc="2025-10-29T14:58:00Z">
        <w:r w:rsidR="00412BE3" w:rsidRPr="00A27052">
          <w:rPr>
            <w:color w:val="EE0000"/>
          </w:rPr>
          <w:t>can</w:t>
        </w:r>
      </w:ins>
      <w:del w:id="117" w:author="Drummond, Kristin" w:date="2025-10-29T10:58:00Z" w16du:dateUtc="2025-10-29T14:58:00Z">
        <w:r w:rsidRPr="00A279C1" w:rsidDel="00412BE3">
          <w:delText>will</w:delText>
        </w:r>
      </w:del>
      <w:r w:rsidRPr="00A279C1">
        <w:t xml:space="preserve"> be prorated equally </w:t>
      </w:r>
      <w:ins w:id="118" w:author="Drummond, Kristin" w:date="2025-10-29T10:58:00Z" w16du:dateUtc="2025-10-29T14:58:00Z">
        <w:r w:rsidR="00412BE3" w:rsidRPr="00A27052">
          <w:rPr>
            <w:color w:val="EE0000"/>
          </w:rPr>
          <w:t xml:space="preserve">or adjusted using a weighted average using survey software. </w:t>
        </w:r>
      </w:ins>
      <w:del w:id="119" w:author="Drummond, Kristin" w:date="2025-10-29T10:59:00Z" w16du:dateUtc="2025-10-29T14:59:00Z">
        <w:r w:rsidRPr="00A27052" w:rsidDel="00412BE3">
          <w:rPr>
            <w:color w:val="EE0000"/>
          </w:rPr>
          <w:delText>to e</w:delText>
        </w:r>
      </w:del>
      <w:ins w:id="120" w:author="Drummond, Kristin" w:date="2025-10-29T10:59:00Z" w16du:dateUtc="2025-10-29T14:59:00Z">
        <w:r w:rsidR="00412BE3" w:rsidRPr="00A27052">
          <w:rPr>
            <w:color w:val="EE0000"/>
          </w:rPr>
          <w:t>E</w:t>
        </w:r>
      </w:ins>
      <w:r w:rsidRPr="00A279C1">
        <w:t xml:space="preserve">ach turning point and benchmark between the controlling monument(s) </w:t>
      </w:r>
      <w:ins w:id="121" w:author="Drummond, Kristin" w:date="2025-10-29T10:59:00Z" w16du:dateUtc="2025-10-29T14:59:00Z">
        <w:r w:rsidR="00412BE3" w:rsidRPr="00A27052">
          <w:rPr>
            <w:color w:val="EE0000"/>
          </w:rPr>
          <w:t xml:space="preserve">shall be adjusted </w:t>
        </w:r>
      </w:ins>
      <w:r w:rsidRPr="00A279C1">
        <w:t xml:space="preserve">for the length of the level loop. </w:t>
      </w:r>
    </w:p>
    <w:p w14:paraId="122D275B" w14:textId="5FFEFA6A" w:rsidR="006C6F19" w:rsidRDefault="009553CA" w:rsidP="00212F4A">
      <w:pPr>
        <w:pStyle w:val="Heading3"/>
      </w:pPr>
      <w:bookmarkStart w:id="122" w:name="_104.3.6_Deliverables"/>
      <w:bookmarkStart w:id="123" w:name="_2006.3.6_Deliverables"/>
      <w:bookmarkStart w:id="124" w:name="_Toc216788933"/>
      <w:bookmarkEnd w:id="122"/>
      <w:bookmarkEnd w:id="123"/>
      <w:r>
        <w:t>20</w:t>
      </w:r>
      <w:r w:rsidR="00A279C1">
        <w:t>0</w:t>
      </w:r>
      <w:r w:rsidR="00716D1A">
        <w:t>6</w:t>
      </w:r>
      <w:r w:rsidR="00A279C1">
        <w:t>.3</w:t>
      </w:r>
      <w:r w:rsidR="00C34C2D">
        <w:t>.6</w:t>
      </w:r>
      <w:r w:rsidR="00A279C1">
        <w:t xml:space="preserve"> Deliverables</w:t>
      </w:r>
      <w:bookmarkEnd w:id="124"/>
    </w:p>
    <w:p w14:paraId="7FC507E3" w14:textId="77777777" w:rsidR="006C6F19" w:rsidRDefault="0073372C" w:rsidP="00A86576">
      <w:pPr>
        <w:pStyle w:val="ListParagraph"/>
        <w:numPr>
          <w:ilvl w:val="0"/>
          <w:numId w:val="26"/>
        </w:numPr>
        <w:ind w:left="965"/>
      </w:pPr>
      <w:r w:rsidRPr="0073372C">
        <w:t xml:space="preserve">Surveyor’s Certification Statement </w:t>
      </w:r>
    </w:p>
    <w:p w14:paraId="36C8779B" w14:textId="21BF577A" w:rsidR="006C6F19" w:rsidRDefault="0073372C" w:rsidP="00A86576">
      <w:pPr>
        <w:pStyle w:val="ListParagraph"/>
        <w:numPr>
          <w:ilvl w:val="0"/>
          <w:numId w:val="26"/>
        </w:numPr>
        <w:ind w:left="965"/>
      </w:pPr>
      <w:r w:rsidRPr="0073372C">
        <w:t>Report of all geodetic/primary project control, and Project benchmark elevations established.  Include the following as a minimum: point name, elevation, description of the mark and a sketch defining its location</w:t>
      </w:r>
      <w:r w:rsidR="008F0CA0">
        <w:t>.</w:t>
      </w:r>
    </w:p>
    <w:p w14:paraId="1027F4C9" w14:textId="77777777" w:rsidR="006C6F19" w:rsidRDefault="0073372C" w:rsidP="00A86576">
      <w:pPr>
        <w:pStyle w:val="ListParagraph"/>
        <w:numPr>
          <w:ilvl w:val="0"/>
          <w:numId w:val="26"/>
        </w:numPr>
        <w:ind w:left="965"/>
      </w:pPr>
      <w:r w:rsidRPr="0073372C">
        <w:t xml:space="preserve">Field notes for all leveling work </w:t>
      </w:r>
    </w:p>
    <w:p w14:paraId="61AED9A3" w14:textId="77777777" w:rsidR="006C6F19" w:rsidRDefault="0073372C" w:rsidP="00A86576">
      <w:pPr>
        <w:pStyle w:val="ListParagraph"/>
        <w:numPr>
          <w:ilvl w:val="0"/>
          <w:numId w:val="26"/>
        </w:numPr>
        <w:ind w:left="965"/>
      </w:pPr>
      <w:r w:rsidRPr="0073372C">
        <w:t xml:space="preserve">Listing of all field crew members/titles </w:t>
      </w:r>
    </w:p>
    <w:p w14:paraId="6933437B" w14:textId="77777777" w:rsidR="006C6F19" w:rsidRDefault="0073372C" w:rsidP="00A86576">
      <w:pPr>
        <w:pStyle w:val="ListParagraph"/>
        <w:numPr>
          <w:ilvl w:val="0"/>
          <w:numId w:val="26"/>
        </w:numPr>
        <w:ind w:left="965"/>
      </w:pPr>
      <w:r w:rsidRPr="0073372C">
        <w:t xml:space="preserve">Details of misclosures, calculations and adjustments </w:t>
      </w:r>
    </w:p>
    <w:p w14:paraId="4CAA8B69" w14:textId="77777777" w:rsidR="006C6F19" w:rsidRDefault="0073372C" w:rsidP="00A86576">
      <w:pPr>
        <w:pStyle w:val="ListParagraph"/>
        <w:numPr>
          <w:ilvl w:val="0"/>
          <w:numId w:val="26"/>
        </w:numPr>
        <w:ind w:left="965"/>
      </w:pPr>
      <w:r w:rsidRPr="0073372C">
        <w:t xml:space="preserve">Make, model, serial numbers and firmware versions of all equipment used </w:t>
      </w:r>
    </w:p>
    <w:p w14:paraId="3CE4F418" w14:textId="77777777" w:rsidR="006C6F19" w:rsidRDefault="0073372C" w:rsidP="00A86576">
      <w:pPr>
        <w:pStyle w:val="ListParagraph"/>
        <w:numPr>
          <w:ilvl w:val="0"/>
          <w:numId w:val="26"/>
        </w:numPr>
        <w:ind w:left="965"/>
      </w:pPr>
      <w:r w:rsidRPr="0073372C">
        <w:t xml:space="preserve">Post-processing software used with version number (where applicable) </w:t>
      </w:r>
    </w:p>
    <w:p w14:paraId="5BA0834C" w14:textId="77777777" w:rsidR="006C6F19" w:rsidRDefault="0073372C" w:rsidP="00A86576">
      <w:pPr>
        <w:pStyle w:val="ListParagraph"/>
        <w:numPr>
          <w:ilvl w:val="0"/>
          <w:numId w:val="26"/>
        </w:numPr>
        <w:ind w:left="965"/>
      </w:pPr>
      <w:r w:rsidRPr="0073372C">
        <w:t>Show the difference between leveled and GNSS-derived elevations for all Type A Geodetic/Primary Project Control Monuments or Project benchmarks for Type B monuments.</w:t>
      </w:r>
    </w:p>
    <w:p w14:paraId="6767DDCC" w14:textId="27F77717" w:rsidR="0073372C" w:rsidRDefault="0073372C" w:rsidP="00A86576">
      <w:pPr>
        <w:pStyle w:val="ListParagraph"/>
        <w:numPr>
          <w:ilvl w:val="0"/>
          <w:numId w:val="26"/>
        </w:numPr>
        <w:ind w:left="965"/>
      </w:pPr>
      <w:r w:rsidRPr="0073372C">
        <w:t xml:space="preserve">Documentation confirming the calibration of appropriate survey equipment used. </w:t>
      </w:r>
    </w:p>
    <w:p w14:paraId="4DFF7A0C" w14:textId="77777777" w:rsidR="004A75C7" w:rsidRPr="004A75C7" w:rsidRDefault="004A75C7" w:rsidP="005733C2">
      <w:pPr>
        <w:ind w:left="0"/>
      </w:pPr>
    </w:p>
    <w:p w14:paraId="101F8C13" w14:textId="4762AF8A" w:rsidR="003B705A" w:rsidRDefault="009553CA" w:rsidP="00212F4A">
      <w:pPr>
        <w:pStyle w:val="Heading1"/>
      </w:pPr>
      <w:bookmarkStart w:id="125" w:name="_Toc216788934"/>
      <w:r>
        <w:t>20</w:t>
      </w:r>
      <w:r w:rsidR="00C34C2D">
        <w:t>0</w:t>
      </w:r>
      <w:r w:rsidR="00716D1A">
        <w:t>7</w:t>
      </w:r>
      <w:r w:rsidR="00440AE6">
        <w:t xml:space="preserve"> Boundary Surveys</w:t>
      </w:r>
      <w:bookmarkEnd w:id="125"/>
    </w:p>
    <w:p w14:paraId="0F7FE020" w14:textId="77777777" w:rsidR="00212F4A" w:rsidRPr="00212F4A" w:rsidRDefault="00212F4A" w:rsidP="00212F4A"/>
    <w:p w14:paraId="0040679B" w14:textId="0713BCC3" w:rsidR="00440AE6" w:rsidRDefault="009553CA" w:rsidP="00212F4A">
      <w:pPr>
        <w:pStyle w:val="Heading2"/>
      </w:pPr>
      <w:bookmarkStart w:id="126" w:name="_Toc216788935"/>
      <w:r>
        <w:t>20</w:t>
      </w:r>
      <w:r w:rsidR="008A3CA7">
        <w:t>0</w:t>
      </w:r>
      <w:r w:rsidR="00716D1A">
        <w:t>7</w:t>
      </w:r>
      <w:r w:rsidR="008A3CA7">
        <w:t>.1 General</w:t>
      </w:r>
      <w:bookmarkEnd w:id="126"/>
    </w:p>
    <w:p w14:paraId="5DF96EA5" w14:textId="5730F94B" w:rsidR="001711BB" w:rsidRDefault="00376338" w:rsidP="001711BB">
      <w:r w:rsidRPr="00376338">
        <w:t xml:space="preserve">ODOT surveying and mapping projects may require the location, retracement and establishment of boundaries including private and public properties, federal, state, county and municipal boundaries, public land subdivisions, highway alignments, easements, etcetera. Ensure all ODOT boundary surveys originate from monumentation constructed and/or positioned according to this specification. Ensure conformance to all county, municipal and jurisdictional survey requirements for the project location. Ensure all work is performed in conformance </w:t>
      </w:r>
      <w:r w:rsidR="006C6F19" w:rsidRPr="00376338">
        <w:t>with</w:t>
      </w:r>
      <w:r w:rsidRPr="00376338">
        <w:t xml:space="preserve"> O.A.C. 4733 &amp; O.R.C. 4733 and the </w:t>
      </w:r>
      <w:hyperlink r:id="rId23" w:history="1">
        <w:r w:rsidRPr="00F54CC0">
          <w:rPr>
            <w:rStyle w:val="Hyperlink"/>
          </w:rPr>
          <w:t>ODOT Right-of-Way Design Manual</w:t>
        </w:r>
      </w:hyperlink>
      <w:r w:rsidRPr="00F54CC0">
        <w:rPr>
          <w:color w:val="0000FF"/>
        </w:rPr>
        <w:t>.</w:t>
      </w:r>
    </w:p>
    <w:p w14:paraId="5A107F4C" w14:textId="77777777" w:rsidR="00212F4A" w:rsidRPr="001711BB" w:rsidRDefault="00212F4A" w:rsidP="001711BB"/>
    <w:p w14:paraId="0B280509" w14:textId="1697EDBF" w:rsidR="003B705A" w:rsidRDefault="009553CA" w:rsidP="00212F4A">
      <w:pPr>
        <w:pStyle w:val="Heading2"/>
      </w:pPr>
      <w:bookmarkStart w:id="127" w:name="_Toc216788936"/>
      <w:r>
        <w:t>20</w:t>
      </w:r>
      <w:r w:rsidR="00CB35E7">
        <w:t>0</w:t>
      </w:r>
      <w:r w:rsidR="00716D1A">
        <w:t>7</w:t>
      </w:r>
      <w:r w:rsidR="00CB35E7">
        <w:t>.2 Boundary Surveys</w:t>
      </w:r>
      <w:bookmarkEnd w:id="127"/>
    </w:p>
    <w:p w14:paraId="409D4E9B" w14:textId="61ADDA8F" w:rsidR="00CB35E7" w:rsidRDefault="00E2007B" w:rsidP="00CB35E7">
      <w:r w:rsidRPr="00E2007B">
        <w:t>Boundary surveys are required for all parcels that may be legally affected, altered or transferred, either temporarily or permanently, as part of an ODOT project. Refer to the project scope of services or the District Survey Operations Manager for further project-specific information. All boundary surveys shall be tied to the Geodetic and/or Primary Project Control.</w:t>
      </w:r>
    </w:p>
    <w:p w14:paraId="6A3FB9C1" w14:textId="77777777" w:rsidR="00E2007B" w:rsidRDefault="00E2007B" w:rsidP="00CB35E7"/>
    <w:p w14:paraId="2DE275AA" w14:textId="58A40C2B" w:rsidR="00E2007B" w:rsidRDefault="009553CA" w:rsidP="00212F4A">
      <w:pPr>
        <w:pStyle w:val="Heading2"/>
      </w:pPr>
      <w:bookmarkStart w:id="128" w:name="_Toc216788937"/>
      <w:r>
        <w:t>20</w:t>
      </w:r>
      <w:r w:rsidR="00E2007B">
        <w:t>0</w:t>
      </w:r>
      <w:r w:rsidR="00716D1A">
        <w:t>7</w:t>
      </w:r>
      <w:r w:rsidR="00E2007B">
        <w:t>.3</w:t>
      </w:r>
      <w:r w:rsidR="009B4650">
        <w:t xml:space="preserve"> Right of Way &amp; Highway Centerline Surveys</w:t>
      </w:r>
      <w:bookmarkEnd w:id="128"/>
    </w:p>
    <w:p w14:paraId="19921476" w14:textId="387A36D7" w:rsidR="00A279C1" w:rsidRDefault="00635A8D" w:rsidP="00212F4A">
      <w:r w:rsidRPr="00635A8D">
        <w:t>Boundary surveys are required for all parcels that may be legally affected, altered or transferred, either temporarily or permanently, as part of an ODOT project. Refer to the project scope of services or the District Survey Operations Manager for further project-specific information. All boundary surveys shall be tied to the Geodetic and/or Primary Project Control.</w:t>
      </w:r>
    </w:p>
    <w:p w14:paraId="2A124658" w14:textId="77777777" w:rsidR="007211AE" w:rsidRDefault="007211AE" w:rsidP="00212F4A"/>
    <w:p w14:paraId="2C34D36A" w14:textId="78734575" w:rsidR="00923FF0" w:rsidRDefault="009553CA" w:rsidP="00212F4A">
      <w:pPr>
        <w:pStyle w:val="Heading1"/>
      </w:pPr>
      <w:bookmarkStart w:id="129" w:name="_Toc216788938"/>
      <w:r>
        <w:t>20</w:t>
      </w:r>
      <w:r w:rsidR="00923FF0">
        <w:t>0</w:t>
      </w:r>
      <w:r w:rsidR="00716D1A">
        <w:t>8</w:t>
      </w:r>
      <w:r w:rsidR="00923FF0">
        <w:t xml:space="preserve"> Mapping Surveys</w:t>
      </w:r>
      <w:bookmarkEnd w:id="129"/>
    </w:p>
    <w:p w14:paraId="14B6946B" w14:textId="77777777" w:rsidR="00212F4A" w:rsidRPr="00212F4A" w:rsidRDefault="00212F4A" w:rsidP="00212F4A"/>
    <w:p w14:paraId="02887B4C" w14:textId="24886A70" w:rsidR="00923FF0" w:rsidRDefault="009553CA" w:rsidP="00212F4A">
      <w:pPr>
        <w:pStyle w:val="Heading2"/>
      </w:pPr>
      <w:bookmarkStart w:id="130" w:name="_106.1_General"/>
      <w:bookmarkStart w:id="131" w:name="_2008.1_General"/>
      <w:bookmarkStart w:id="132" w:name="_Toc216788939"/>
      <w:bookmarkEnd w:id="130"/>
      <w:bookmarkEnd w:id="131"/>
      <w:r>
        <w:lastRenderedPageBreak/>
        <w:t>20</w:t>
      </w:r>
      <w:r w:rsidR="001F20CB">
        <w:t>0</w:t>
      </w:r>
      <w:r w:rsidR="00716D1A">
        <w:t>8</w:t>
      </w:r>
      <w:r w:rsidR="001F20CB">
        <w:t>.1 General</w:t>
      </w:r>
      <w:bookmarkEnd w:id="132"/>
    </w:p>
    <w:p w14:paraId="47BC8E9C" w14:textId="3376A5E5" w:rsidR="001F20CB" w:rsidRPr="001F20CB" w:rsidRDefault="003E7726" w:rsidP="001F20CB">
      <w:r w:rsidRPr="003E7726">
        <w:t>A mapping survey is the collection of points to define the features (natural, manufactured, or both) of a physical surface. This section is divided into different methodologies in which these features are collected:</w:t>
      </w:r>
    </w:p>
    <w:p w14:paraId="00B4701D" w14:textId="77777777" w:rsidR="004A4273" w:rsidRPr="00A279C1" w:rsidRDefault="004A4273" w:rsidP="00A279C1"/>
    <w:p w14:paraId="1CB7AEA1" w14:textId="77777777" w:rsidR="007F350E" w:rsidRDefault="007F350E" w:rsidP="00A86576">
      <w:pPr>
        <w:numPr>
          <w:ilvl w:val="0"/>
          <w:numId w:val="4"/>
        </w:numPr>
        <w:ind w:left="965"/>
      </w:pPr>
      <w:r w:rsidRPr="007F350E">
        <w:t xml:space="preserve">INS-Based Mapping Surveys: An INS-Based Mapping Survey is the collection of points to define the features (natural, manufactured, or both) of a physical surface that is carried out without the direct observation of geodetic/primary control points. The equipment used in INS-based mapping survey collection relies on positioning based on INS solutions and/or mapping control points. Examples may include Aerial Mapping Surveys, Mobile Mapping Surveys, UAS-based photogrammetry, etc.  </w:t>
      </w:r>
    </w:p>
    <w:p w14:paraId="2530F291" w14:textId="77777777" w:rsidR="004554DD" w:rsidRDefault="004554DD" w:rsidP="004554DD"/>
    <w:p w14:paraId="267E4D58" w14:textId="77777777" w:rsidR="004554DD" w:rsidRPr="007F350E" w:rsidRDefault="004554DD" w:rsidP="004554DD">
      <w:pPr>
        <w:numPr>
          <w:ilvl w:val="0"/>
          <w:numId w:val="4"/>
        </w:numPr>
        <w:ind w:left="965"/>
      </w:pPr>
      <w:r w:rsidRPr="007F350E">
        <w:t>Conventional Mapping Survey: A Conventional mapping survey is the collection of points to define the features (natural, manufactured, or both) of a physical surface that is collected directly from ground control, using conventional survey equipment, and is physically measured using a total station, Terrestrial Scanner, or GNSS equipment. Conventional mapping surveys do not require separate, independent ground control for controlling and verifying mapping accuracies (due to the ability of the equipment to observe/occupy project control directly).</w:t>
      </w:r>
      <w:r>
        <w:t xml:space="preserve"> </w:t>
      </w:r>
      <w:r w:rsidRPr="007F350E">
        <w:t xml:space="preserve">Examples may include conventional topographic surveys and hydrographic surveys. </w:t>
      </w:r>
    </w:p>
    <w:p w14:paraId="0C74338F" w14:textId="77777777" w:rsidR="004F2D86" w:rsidRPr="007F350E" w:rsidRDefault="004F2D86" w:rsidP="004554DD">
      <w:pPr>
        <w:ind w:left="0"/>
      </w:pPr>
    </w:p>
    <w:p w14:paraId="21C0145A" w14:textId="3A907E09" w:rsidR="00C515C2" w:rsidRDefault="004F2D86" w:rsidP="00544C6D">
      <w:r w:rsidRPr="004F2D86">
        <w:t>All ground control work associated with positioning INS-based mapping surveys shall be directly supervised and certified by a professional surveyor licensed in the State of Ohio.</w:t>
      </w:r>
    </w:p>
    <w:p w14:paraId="2845ED00" w14:textId="77777777" w:rsidR="004F2D86" w:rsidRDefault="004F2D86" w:rsidP="00544C6D"/>
    <w:p w14:paraId="662DB376" w14:textId="5265CDB8" w:rsidR="004F2D86" w:rsidRDefault="009553CA" w:rsidP="00212F4A">
      <w:pPr>
        <w:pStyle w:val="Heading2"/>
      </w:pPr>
      <w:bookmarkStart w:id="133" w:name="_106.2_INS-Based_Mapping"/>
      <w:bookmarkStart w:id="134" w:name="_2008.2_INS-Based_Mapping"/>
      <w:bookmarkStart w:id="135" w:name="_Toc216788940"/>
      <w:bookmarkEnd w:id="133"/>
      <w:bookmarkEnd w:id="134"/>
      <w:r>
        <w:t>20</w:t>
      </w:r>
      <w:r w:rsidR="004F2D86">
        <w:t>0</w:t>
      </w:r>
      <w:r w:rsidR="00716D1A">
        <w:t>8</w:t>
      </w:r>
      <w:r w:rsidR="004F2D86">
        <w:t>.2 INS-Based Mapping Surveys</w:t>
      </w:r>
      <w:bookmarkEnd w:id="135"/>
    </w:p>
    <w:p w14:paraId="4C9558FA" w14:textId="189487F2" w:rsidR="00EB06B7" w:rsidRDefault="00074133" w:rsidP="00212F4A">
      <w:r w:rsidRPr="00074133">
        <w:t xml:space="preserve">All INS-based mapping surveys must abide by the following absolute accuracy classes outlined in </w:t>
      </w:r>
      <w:hyperlink w:anchor="_2008.2.1_DTM_Vertical" w:history="1">
        <w:r w:rsidR="00D5493D" w:rsidRPr="00F54CC0">
          <w:rPr>
            <w:rStyle w:val="Hyperlink"/>
          </w:rPr>
          <w:t>20</w:t>
        </w:r>
        <w:r w:rsidR="006C6F19" w:rsidRPr="00F54CC0">
          <w:rPr>
            <w:rStyle w:val="Hyperlink"/>
          </w:rPr>
          <w:t>0</w:t>
        </w:r>
        <w:r w:rsidR="002A6960" w:rsidRPr="00F54CC0">
          <w:rPr>
            <w:rStyle w:val="Hyperlink"/>
          </w:rPr>
          <w:t>8</w:t>
        </w:r>
        <w:r w:rsidR="006C6F19" w:rsidRPr="00F54CC0">
          <w:rPr>
            <w:rStyle w:val="Hyperlink"/>
          </w:rPr>
          <w:t>.2.1</w:t>
        </w:r>
        <w:r w:rsidRPr="00F54CC0">
          <w:rPr>
            <w:rStyle w:val="Hyperlink"/>
          </w:rPr>
          <w:t xml:space="preserve"> DTM Vertical Accuracy</w:t>
        </w:r>
      </w:hyperlink>
      <w:r w:rsidRPr="00074133">
        <w:t xml:space="preserve"> and </w:t>
      </w:r>
      <w:hyperlink w:anchor="_2008.2.2_Horizontal_Planimetric" w:history="1">
        <w:r w:rsidR="002A6960" w:rsidRPr="00F54CC0">
          <w:rPr>
            <w:rStyle w:val="Hyperlink"/>
          </w:rPr>
          <w:t>20</w:t>
        </w:r>
        <w:r w:rsidR="006C6F19" w:rsidRPr="00F54CC0">
          <w:rPr>
            <w:rStyle w:val="Hyperlink"/>
          </w:rPr>
          <w:t>0</w:t>
        </w:r>
        <w:r w:rsidR="002A6960" w:rsidRPr="00F54CC0">
          <w:rPr>
            <w:rStyle w:val="Hyperlink"/>
          </w:rPr>
          <w:t>8</w:t>
        </w:r>
        <w:r w:rsidR="006C6F19" w:rsidRPr="00F54CC0">
          <w:rPr>
            <w:rStyle w:val="Hyperlink"/>
          </w:rPr>
          <w:t>.2.2</w:t>
        </w:r>
        <w:r w:rsidRPr="00F54CC0">
          <w:rPr>
            <w:rStyle w:val="Hyperlink"/>
          </w:rPr>
          <w:t xml:space="preserve"> Horizontal Planimetric Accuracy</w:t>
        </w:r>
      </w:hyperlink>
      <w:r w:rsidRPr="00074133">
        <w:t xml:space="preserve">. The testing procedures necessary for all INS-Based Mapping Surveys and are outlined </w:t>
      </w:r>
      <w:r w:rsidRPr="007672C6">
        <w:t xml:space="preserve">in </w:t>
      </w:r>
      <w:hyperlink w:anchor="_Appendix_B_–" w:history="1">
        <w:r w:rsidRPr="00F54CC0">
          <w:rPr>
            <w:rStyle w:val="Hyperlink"/>
          </w:rPr>
          <w:t>Appendix B</w:t>
        </w:r>
      </w:hyperlink>
      <w:r w:rsidRPr="00321961">
        <w:t xml:space="preserve"> –</w:t>
      </w:r>
      <w:r w:rsidR="00D44F63" w:rsidRPr="00321961">
        <w:t xml:space="preserve"> </w:t>
      </w:r>
      <w:r w:rsidRPr="00321961">
        <w:t>Example RMSE Calculation for Vertical DTM &amp; Horizontal Planimetric Features</w:t>
      </w:r>
      <w:r w:rsidRPr="007672C6">
        <w:t>. Conventio</w:t>
      </w:r>
      <w:r w:rsidRPr="00074133">
        <w:t>nal Mapping Surveys must utilize established processes and internal checks to meet the accuracy classes outlined in the following sections.</w:t>
      </w:r>
    </w:p>
    <w:p w14:paraId="3869CE6A" w14:textId="484763AD" w:rsidR="005D0E15" w:rsidRDefault="009553CA" w:rsidP="00212F4A">
      <w:pPr>
        <w:pStyle w:val="Heading3"/>
      </w:pPr>
      <w:bookmarkStart w:id="136" w:name="_106.2.1_DTM_Vertical"/>
      <w:bookmarkStart w:id="137" w:name="_2008.2.1_DTM_Vertical"/>
      <w:bookmarkStart w:id="138" w:name="_Toc216788941"/>
      <w:bookmarkEnd w:id="136"/>
      <w:bookmarkEnd w:id="137"/>
      <w:r>
        <w:t>20</w:t>
      </w:r>
      <w:r w:rsidR="00172511">
        <w:t>0</w:t>
      </w:r>
      <w:r w:rsidR="00716D1A">
        <w:t>8</w:t>
      </w:r>
      <w:r w:rsidR="00172511">
        <w:t>.2</w:t>
      </w:r>
      <w:r w:rsidR="00B14FF6">
        <w:t>.1</w:t>
      </w:r>
      <w:r w:rsidR="00172511">
        <w:t xml:space="preserve"> DTM Vertical Accuracy</w:t>
      </w:r>
      <w:bookmarkEnd w:id="138"/>
    </w:p>
    <w:p w14:paraId="00BF4446" w14:textId="77777777" w:rsidR="00AC0CE0" w:rsidRDefault="00AC0CE0" w:rsidP="00AC0CE0">
      <w:r w:rsidRPr="00AC0CE0">
        <w:t xml:space="preserve">DTM vertical accuracy shall be uniformly tested amongst all INS Based Mapping Surveys to meet the project’s requirements. </w:t>
      </w:r>
    </w:p>
    <w:p w14:paraId="056C079A" w14:textId="77777777" w:rsidR="00AC0CE0" w:rsidRPr="00AC0CE0" w:rsidRDefault="00AC0CE0" w:rsidP="00AC0CE0"/>
    <w:p w14:paraId="44AAD6BE" w14:textId="77777777" w:rsidR="00AC0CE0" w:rsidRDefault="00AC0CE0" w:rsidP="00AC0CE0">
      <w:r w:rsidRPr="00AC0CE0">
        <w:t xml:space="preserve">Checkpoints used to verify INS Based Mapping Surveys should be dispersed throughout the project and collected by an independent source of higher accuracy. </w:t>
      </w:r>
    </w:p>
    <w:p w14:paraId="05184E96" w14:textId="77777777" w:rsidR="00AC0CE0" w:rsidRDefault="00AC0CE0" w:rsidP="00AC0CE0"/>
    <w:p w14:paraId="11B85B94" w14:textId="70708A20" w:rsidR="00FD62C0" w:rsidRDefault="00FD62C0" w:rsidP="00A86576">
      <w:pPr>
        <w:numPr>
          <w:ilvl w:val="0"/>
          <w:numId w:val="5"/>
        </w:numPr>
        <w:ind w:left="965"/>
      </w:pPr>
      <w:r w:rsidRPr="00FD62C0">
        <w:rPr>
          <w:b/>
          <w:bCs/>
        </w:rPr>
        <w:t>Independent Source of Higher Accuracy</w:t>
      </w:r>
      <w:r w:rsidRPr="00FD62C0">
        <w:t xml:space="preserve">: The independent source of higher accuracy shall be acquired separately from data used in the aero-triangulation solution or other production procedures. The independent source of higher accuracy shall be of the highest accuracy feasible and practicable to evaluate the accuracy of the dataset. Unless otherwise specified, these points shall be located using techniques described in </w:t>
      </w:r>
      <w:hyperlink w:anchor="_2006.2_Control_Surveys" w:history="1">
        <w:r w:rsidRPr="00F54CC0">
          <w:rPr>
            <w:rStyle w:val="Hyperlink"/>
          </w:rPr>
          <w:t xml:space="preserve">Section </w:t>
        </w:r>
        <w:r w:rsidR="00D5493D" w:rsidRPr="00F54CC0">
          <w:rPr>
            <w:rStyle w:val="Hyperlink"/>
          </w:rPr>
          <w:t>20</w:t>
        </w:r>
        <w:r w:rsidR="00942328" w:rsidRPr="00F54CC0">
          <w:rPr>
            <w:rStyle w:val="Hyperlink"/>
          </w:rPr>
          <w:t>0</w:t>
        </w:r>
        <w:r w:rsidR="002A6960" w:rsidRPr="00F54CC0">
          <w:rPr>
            <w:rStyle w:val="Hyperlink"/>
          </w:rPr>
          <w:t>6</w:t>
        </w:r>
        <w:r w:rsidR="00942328" w:rsidRPr="00F54CC0">
          <w:rPr>
            <w:rStyle w:val="Hyperlink"/>
          </w:rPr>
          <w:t>.2</w:t>
        </w:r>
        <w:r w:rsidR="00D44F63" w:rsidRPr="00F54CC0">
          <w:rPr>
            <w:rStyle w:val="Hyperlink"/>
          </w:rPr>
          <w:t xml:space="preserve"> Control Surveys</w:t>
        </w:r>
      </w:hyperlink>
      <w:r w:rsidRPr="004F7666">
        <w:t xml:space="preserve"> of </w:t>
      </w:r>
      <w:r w:rsidRPr="00FD62C0">
        <w:t>this document. (FGDC, 1998, Appendix 3 Section 1)</w:t>
      </w:r>
    </w:p>
    <w:p w14:paraId="47665ACE" w14:textId="77777777" w:rsidR="00212F4A" w:rsidRPr="00FD62C0" w:rsidRDefault="00212F4A" w:rsidP="00212F4A">
      <w:pPr>
        <w:ind w:left="965"/>
      </w:pPr>
    </w:p>
    <w:p w14:paraId="689DE659" w14:textId="031035DF" w:rsidR="00FD62C0" w:rsidRDefault="00FD62C0" w:rsidP="00A86576">
      <w:pPr>
        <w:numPr>
          <w:ilvl w:val="0"/>
          <w:numId w:val="5"/>
        </w:numPr>
        <w:ind w:left="965"/>
      </w:pPr>
      <w:r w:rsidRPr="00FD62C0">
        <w:rPr>
          <w:b/>
          <w:bCs/>
        </w:rPr>
        <w:t xml:space="preserve">Checkpoint Location: </w:t>
      </w:r>
      <w:r w:rsidRPr="00FD62C0">
        <w:t>Due to the diversity of project limits and requirements, it is unrealistic to outline the exact location of independent checkpoints. As a guideline, checkpoints should be distributed more densely in the vicinity of important features. They may be more sparsely distributed in areas that have limited influence on the project. Attempt to maintain equal dispersion through the corridor limits. For rectangular-based project limits (as opposed to corridor limits), check points may be distributed so that points are spaced at intervals of at least 10</w:t>
      </w:r>
      <w:r w:rsidR="00942328">
        <w:t>%</w:t>
      </w:r>
      <w:r w:rsidRPr="00FD62C0">
        <w:t xml:space="preserve"> of the diagonal </w:t>
      </w:r>
      <w:r w:rsidRPr="00FD62C0">
        <w:lastRenderedPageBreak/>
        <w:t>distance across the dataset and at least 20</w:t>
      </w:r>
      <w:r w:rsidR="00942328">
        <w:t>%</w:t>
      </w:r>
      <w:r w:rsidRPr="00FD62C0">
        <w:t xml:space="preserve"> of the points are located in each quadrant of the dataset. </w:t>
      </w:r>
      <w:r w:rsidR="00942328">
        <w:t>C</w:t>
      </w:r>
      <w:r w:rsidRPr="00FD62C0">
        <w:t>heckpoint quantities must follow the quantity calculations below. (ASPRS, 2014, Section C.4)</w:t>
      </w:r>
    </w:p>
    <w:p w14:paraId="7040C63A" w14:textId="77777777" w:rsidR="004F7666" w:rsidRPr="00FD62C0" w:rsidRDefault="004F7666" w:rsidP="004F7666">
      <w:pPr>
        <w:ind w:left="0"/>
      </w:pPr>
    </w:p>
    <w:p w14:paraId="0C9ADD45" w14:textId="77777777" w:rsidR="00FD62C0" w:rsidRDefault="00FD62C0" w:rsidP="00BB77C9">
      <w:pPr>
        <w:numPr>
          <w:ilvl w:val="1"/>
          <w:numId w:val="5"/>
        </w:numPr>
        <w:ind w:left="1685"/>
      </w:pPr>
      <w:r w:rsidRPr="00FD62C0">
        <w:rPr>
          <w:b/>
          <w:bCs/>
        </w:rPr>
        <w:t>Vertical Checkpoints:</w:t>
      </w:r>
      <w:r w:rsidRPr="00FD62C0">
        <w:t xml:space="preserve"> Vertical checkpoints shall be established at locations that minimize interpolation errors. Vertical checkpoints shall be surveyed on flat or uniformly sloped open terrain and with slopes of 25% or less and must avoid vertical artifacts or abrupt changes in elevation, as noted </w:t>
      </w:r>
      <w:r w:rsidRPr="007672C6">
        <w:t>in ASPRS (2014, Section 7.9).</w:t>
      </w:r>
      <w:r w:rsidRPr="00FD62C0">
        <w:t xml:space="preserve"> In a single checkpoint location, points shall be spaced apart by five ft. with a maximum of four points per location.</w:t>
      </w:r>
    </w:p>
    <w:p w14:paraId="3B9CA231" w14:textId="77777777" w:rsidR="00942328" w:rsidRPr="00FD62C0" w:rsidRDefault="00942328" w:rsidP="00942328">
      <w:pPr>
        <w:ind w:left="1440"/>
      </w:pPr>
    </w:p>
    <w:p w14:paraId="2C2759FD" w14:textId="77777777" w:rsidR="00FD62C0" w:rsidRDefault="00FD62C0" w:rsidP="00FD62C0">
      <w:r w:rsidRPr="00FD62C0">
        <w:t>Datasets shall be tested for both vegetated and non-vegetated vertical accuracy:</w:t>
      </w:r>
    </w:p>
    <w:p w14:paraId="3E315CF4" w14:textId="77777777" w:rsidR="00942328" w:rsidRPr="00FD62C0" w:rsidRDefault="00942328" w:rsidP="00FD62C0"/>
    <w:p w14:paraId="7CB4020B" w14:textId="77777777" w:rsidR="00FD62C0" w:rsidRPr="00FD62C0" w:rsidRDefault="00FD62C0" w:rsidP="00A86576">
      <w:pPr>
        <w:numPr>
          <w:ilvl w:val="0"/>
          <w:numId w:val="5"/>
        </w:numPr>
        <w:ind w:left="965"/>
      </w:pPr>
      <w:r w:rsidRPr="00FD62C0">
        <w:t>Non-Vegetated Vertical Accuracy (NVA) – The vertical accuracy at the 95% confidence level in non-vegetated open terrain, where errors should approximate a normal distribution.</w:t>
      </w:r>
    </w:p>
    <w:p w14:paraId="20BF569C" w14:textId="77777777" w:rsidR="00FD62C0" w:rsidRPr="00FD62C0" w:rsidRDefault="00FD62C0" w:rsidP="00BB77C9">
      <w:pPr>
        <w:numPr>
          <w:ilvl w:val="1"/>
          <w:numId w:val="5"/>
        </w:numPr>
        <w:ind w:left="1685"/>
      </w:pPr>
      <w:r w:rsidRPr="00FD62C0">
        <w:t>Non-Vegetated land cover is categorized as bare soil, sand, rock, asphalt, concrete surfaces, etc.</w:t>
      </w:r>
    </w:p>
    <w:p w14:paraId="676A66D3" w14:textId="77777777" w:rsidR="00FD62C0" w:rsidRPr="00FD62C0" w:rsidRDefault="00FD62C0" w:rsidP="00A86576">
      <w:pPr>
        <w:numPr>
          <w:ilvl w:val="0"/>
          <w:numId w:val="5"/>
        </w:numPr>
        <w:ind w:left="965"/>
      </w:pPr>
      <w:r w:rsidRPr="00FD62C0">
        <w:t>Vegetated Vertical Accuracy (VVA) – An estimate of the vertical accuracy, based on the 95th percentile, in vegetated terrain where errors do not necessarily approximate a normal distribution.</w:t>
      </w:r>
    </w:p>
    <w:p w14:paraId="77F7A9C8" w14:textId="791F6994" w:rsidR="00FD62C0" w:rsidRDefault="00FD62C0" w:rsidP="00BB77C9">
      <w:pPr>
        <w:numPr>
          <w:ilvl w:val="1"/>
          <w:numId w:val="5"/>
        </w:numPr>
        <w:ind w:left="1685"/>
      </w:pPr>
      <w:r w:rsidRPr="00FD62C0">
        <w:t>Vegetated land cover is to include grass areas, tall weeds, crops, brush lands, etc.</w:t>
      </w:r>
    </w:p>
    <w:p w14:paraId="6F69445E" w14:textId="77777777" w:rsidR="00942328" w:rsidRPr="00FD62C0" w:rsidRDefault="00942328" w:rsidP="00942328">
      <w:pPr>
        <w:ind w:left="1440"/>
      </w:pPr>
    </w:p>
    <w:p w14:paraId="73394488" w14:textId="77777777" w:rsidR="00FD62C0" w:rsidRDefault="00FD62C0" w:rsidP="00FD62C0">
      <w:r w:rsidRPr="00FD62C0">
        <w:t xml:space="preserve">To determine the minimum number of checkpoints, use the following formula: </w:t>
      </w:r>
    </w:p>
    <w:p w14:paraId="4FA91772" w14:textId="77777777" w:rsidR="00E76D4E" w:rsidRDefault="00E76D4E" w:rsidP="00FD62C0"/>
    <w:p w14:paraId="63077BF5" w14:textId="77777777" w:rsidR="007262CE" w:rsidRDefault="007262CE" w:rsidP="00094F4D">
      <w:pPr>
        <w:jc w:val="center"/>
      </w:pPr>
      <w:r w:rsidRPr="007262CE">
        <w:t>Minimum Number of Non-Vegetated Points = 20+2*x</w:t>
      </w:r>
    </w:p>
    <w:p w14:paraId="62C29676" w14:textId="77777777" w:rsidR="00942328" w:rsidRPr="007262CE" w:rsidRDefault="00942328" w:rsidP="007262CE">
      <w:pPr>
        <w:jc w:val="center"/>
      </w:pPr>
    </w:p>
    <w:p w14:paraId="312B3EA5" w14:textId="77777777" w:rsidR="007262CE" w:rsidRDefault="007262CE" w:rsidP="007262CE">
      <w:pPr>
        <w:jc w:val="center"/>
      </w:pPr>
      <w:r w:rsidRPr="007262CE">
        <w:t>AND</w:t>
      </w:r>
    </w:p>
    <w:p w14:paraId="02BD6334" w14:textId="77777777" w:rsidR="00942328" w:rsidRPr="007262CE" w:rsidRDefault="00942328" w:rsidP="007262CE">
      <w:pPr>
        <w:jc w:val="center"/>
      </w:pPr>
    </w:p>
    <w:p w14:paraId="024795DB" w14:textId="77777777" w:rsidR="00A85DC5" w:rsidRDefault="007262CE" w:rsidP="00A85DC5">
      <w:pPr>
        <w:jc w:val="center"/>
      </w:pPr>
      <w:r w:rsidRPr="007262CE">
        <w:t>Minimum Number of Vegetated Points = 20+2*x</w:t>
      </w:r>
    </w:p>
    <w:p w14:paraId="5D66C614" w14:textId="77777777" w:rsidR="00094F4D" w:rsidRDefault="00094F4D" w:rsidP="00A85DC5">
      <w:pPr>
        <w:jc w:val="center"/>
      </w:pPr>
    </w:p>
    <w:p w14:paraId="5B2392EB" w14:textId="11303AAC" w:rsidR="007262CE" w:rsidRDefault="0029316E" w:rsidP="00A85DC5">
      <w:pPr>
        <w:jc w:val="center"/>
      </w:pPr>
      <w:r w:rsidRPr="00CF7EA9">
        <w:rPr>
          <w:b/>
          <w:bCs/>
        </w:rPr>
        <w:t>Note:</w:t>
      </w:r>
      <w:r w:rsidRPr="00CF7EA9">
        <w:t xml:space="preserve"> X is equal to the distance of the project in miles</w:t>
      </w:r>
    </w:p>
    <w:p w14:paraId="06E37FB5" w14:textId="77777777" w:rsidR="00094F4D" w:rsidRDefault="00094F4D" w:rsidP="00A85DC5">
      <w:pPr>
        <w:jc w:val="center"/>
      </w:pPr>
    </w:p>
    <w:p w14:paraId="10AD65CF" w14:textId="77777777" w:rsidR="001F4E65" w:rsidRDefault="001F4E65" w:rsidP="007262CE">
      <w:pPr>
        <w:jc w:val="center"/>
      </w:pPr>
    </w:p>
    <w:tbl>
      <w:tblPr>
        <w:tblW w:w="10940" w:type="dxa"/>
        <w:jc w:val="center"/>
        <w:tblLook w:val="04A0" w:firstRow="1" w:lastRow="0" w:firstColumn="1" w:lastColumn="0" w:noHBand="0" w:noVBand="1"/>
      </w:tblPr>
      <w:tblGrid>
        <w:gridCol w:w="1940"/>
        <w:gridCol w:w="2100"/>
        <w:gridCol w:w="2300"/>
        <w:gridCol w:w="2300"/>
        <w:gridCol w:w="2300"/>
      </w:tblGrid>
      <w:tr w:rsidR="001F4E65" w:rsidRPr="001F4E65" w14:paraId="7786A09D" w14:textId="77777777" w:rsidTr="0079073C">
        <w:trPr>
          <w:trHeight w:val="615"/>
          <w:jc w:val="center"/>
        </w:trPr>
        <w:tc>
          <w:tcPr>
            <w:tcW w:w="1940" w:type="dxa"/>
            <w:vMerge w:val="restart"/>
            <w:tcBorders>
              <w:top w:val="single" w:sz="8" w:space="0" w:color="auto"/>
              <w:left w:val="single" w:sz="8" w:space="0" w:color="auto"/>
              <w:bottom w:val="single" w:sz="8" w:space="0" w:color="000000"/>
              <w:right w:val="single" w:sz="8" w:space="0" w:color="auto"/>
            </w:tcBorders>
            <w:vAlign w:val="center"/>
            <w:hideMark/>
          </w:tcPr>
          <w:p w14:paraId="462D9157" w14:textId="77777777" w:rsidR="001F4E65" w:rsidRPr="001F4E65" w:rsidRDefault="001F4E65" w:rsidP="001F4E65">
            <w:pPr>
              <w:jc w:val="center"/>
            </w:pPr>
            <w:r w:rsidRPr="001F4E65">
              <w:t>Data Set</w:t>
            </w:r>
          </w:p>
        </w:tc>
        <w:tc>
          <w:tcPr>
            <w:tcW w:w="2100" w:type="dxa"/>
            <w:tcBorders>
              <w:top w:val="single" w:sz="8" w:space="0" w:color="auto"/>
              <w:left w:val="nil"/>
              <w:bottom w:val="single" w:sz="8" w:space="0" w:color="auto"/>
              <w:right w:val="single" w:sz="8" w:space="0" w:color="auto"/>
            </w:tcBorders>
            <w:vAlign w:val="bottom"/>
            <w:hideMark/>
          </w:tcPr>
          <w:p w14:paraId="5D2D9ED4" w14:textId="77777777" w:rsidR="001F4E65" w:rsidRPr="001F4E65" w:rsidRDefault="001F4E65" w:rsidP="001F4E65">
            <w:pPr>
              <w:jc w:val="center"/>
            </w:pPr>
            <w:r w:rsidRPr="001F4E65">
              <w:t>Vertical</w:t>
            </w:r>
            <w:r w:rsidRPr="001F4E65">
              <w:br/>
              <w:t xml:space="preserve">Accuracy Class </w:t>
            </w:r>
          </w:p>
        </w:tc>
        <w:tc>
          <w:tcPr>
            <w:tcW w:w="2300" w:type="dxa"/>
            <w:tcBorders>
              <w:top w:val="single" w:sz="8" w:space="0" w:color="auto"/>
              <w:left w:val="nil"/>
              <w:bottom w:val="single" w:sz="8" w:space="0" w:color="auto"/>
              <w:right w:val="single" w:sz="4" w:space="0" w:color="auto"/>
            </w:tcBorders>
            <w:noWrap/>
            <w:vAlign w:val="center"/>
            <w:hideMark/>
          </w:tcPr>
          <w:p w14:paraId="3A331E42" w14:textId="77777777" w:rsidR="001F4E65" w:rsidRPr="001F4E65" w:rsidRDefault="001F4E65" w:rsidP="001F4E65">
            <w:pPr>
              <w:jc w:val="center"/>
            </w:pPr>
            <w:r w:rsidRPr="001F4E65">
              <w:t>RMSE</w:t>
            </w:r>
            <w:r w:rsidRPr="001F4E65">
              <w:rPr>
                <w:vertAlign w:val="subscript"/>
              </w:rPr>
              <w:t>Z</w:t>
            </w:r>
            <w:r w:rsidRPr="001F4E65">
              <w:t xml:space="preserve">, Non-Vegetated </w:t>
            </w:r>
          </w:p>
        </w:tc>
        <w:tc>
          <w:tcPr>
            <w:tcW w:w="2300" w:type="dxa"/>
            <w:tcBorders>
              <w:top w:val="single" w:sz="4" w:space="0" w:color="auto"/>
              <w:left w:val="single" w:sz="4" w:space="0" w:color="auto"/>
              <w:bottom w:val="single" w:sz="4" w:space="0" w:color="auto"/>
              <w:right w:val="single" w:sz="4" w:space="0" w:color="auto"/>
            </w:tcBorders>
            <w:vAlign w:val="center"/>
            <w:hideMark/>
          </w:tcPr>
          <w:p w14:paraId="561C8B63" w14:textId="77777777" w:rsidR="001F4E65" w:rsidRPr="001F4E65" w:rsidRDefault="001F4E65" w:rsidP="001F4E65">
            <w:pPr>
              <w:jc w:val="center"/>
            </w:pPr>
            <w:r w:rsidRPr="001F4E65">
              <w:t>NVA at 95% Confidence Level</w:t>
            </w:r>
          </w:p>
        </w:tc>
        <w:tc>
          <w:tcPr>
            <w:tcW w:w="2300" w:type="dxa"/>
            <w:tcBorders>
              <w:top w:val="single" w:sz="4" w:space="0" w:color="auto"/>
              <w:left w:val="single" w:sz="4" w:space="0" w:color="auto"/>
              <w:bottom w:val="single" w:sz="4" w:space="0" w:color="auto"/>
              <w:right w:val="single" w:sz="4" w:space="0" w:color="auto"/>
            </w:tcBorders>
            <w:vAlign w:val="center"/>
            <w:hideMark/>
          </w:tcPr>
          <w:p w14:paraId="201C44C3" w14:textId="77777777" w:rsidR="001F4E65" w:rsidRPr="001F4E65" w:rsidRDefault="001F4E65" w:rsidP="001F4E65">
            <w:pPr>
              <w:jc w:val="center"/>
            </w:pPr>
            <w:r w:rsidRPr="001F4E65">
              <w:t>VVA at 95% Confidence Level</w:t>
            </w:r>
          </w:p>
        </w:tc>
      </w:tr>
      <w:tr w:rsidR="001F4E65" w:rsidRPr="001F4E65" w14:paraId="369B95D6" w14:textId="77777777" w:rsidTr="0079073C">
        <w:trPr>
          <w:trHeight w:val="315"/>
          <w:jc w:val="center"/>
        </w:trPr>
        <w:tc>
          <w:tcPr>
            <w:tcW w:w="1940" w:type="dxa"/>
            <w:vMerge/>
            <w:tcBorders>
              <w:top w:val="single" w:sz="8" w:space="0" w:color="auto"/>
              <w:left w:val="single" w:sz="8" w:space="0" w:color="auto"/>
              <w:bottom w:val="single" w:sz="8" w:space="0" w:color="000000"/>
              <w:right w:val="single" w:sz="8" w:space="0" w:color="auto"/>
            </w:tcBorders>
            <w:vAlign w:val="center"/>
            <w:hideMark/>
          </w:tcPr>
          <w:p w14:paraId="02CC9496" w14:textId="77777777" w:rsidR="001F4E65" w:rsidRPr="001F4E65" w:rsidRDefault="001F4E65" w:rsidP="001F4E65">
            <w:pPr>
              <w:jc w:val="center"/>
            </w:pPr>
          </w:p>
        </w:tc>
        <w:tc>
          <w:tcPr>
            <w:tcW w:w="2100" w:type="dxa"/>
            <w:tcBorders>
              <w:top w:val="nil"/>
              <w:left w:val="nil"/>
              <w:bottom w:val="single" w:sz="8" w:space="0" w:color="auto"/>
              <w:right w:val="single" w:sz="8" w:space="0" w:color="auto"/>
            </w:tcBorders>
            <w:noWrap/>
            <w:vAlign w:val="center"/>
            <w:hideMark/>
          </w:tcPr>
          <w:p w14:paraId="7D6CE12E" w14:textId="77777777" w:rsidR="001F4E65" w:rsidRPr="001F4E65" w:rsidRDefault="001F4E65" w:rsidP="001F4E65">
            <w:pPr>
              <w:jc w:val="center"/>
            </w:pPr>
            <w:r w:rsidRPr="001F4E65">
              <w:t>US ft.</w:t>
            </w:r>
          </w:p>
        </w:tc>
        <w:tc>
          <w:tcPr>
            <w:tcW w:w="2300" w:type="dxa"/>
            <w:tcBorders>
              <w:top w:val="nil"/>
              <w:left w:val="nil"/>
              <w:bottom w:val="single" w:sz="8" w:space="0" w:color="auto"/>
              <w:right w:val="single" w:sz="8" w:space="0" w:color="auto"/>
            </w:tcBorders>
            <w:noWrap/>
            <w:vAlign w:val="center"/>
            <w:hideMark/>
          </w:tcPr>
          <w:p w14:paraId="5507A5BC" w14:textId="77777777" w:rsidR="001F4E65" w:rsidRPr="001F4E65" w:rsidRDefault="001F4E65" w:rsidP="001F4E65">
            <w:pPr>
              <w:jc w:val="center"/>
            </w:pPr>
            <w:r w:rsidRPr="001F4E65">
              <w:t>US ft.</w:t>
            </w:r>
          </w:p>
        </w:tc>
        <w:tc>
          <w:tcPr>
            <w:tcW w:w="2300" w:type="dxa"/>
            <w:tcBorders>
              <w:top w:val="single" w:sz="4" w:space="0" w:color="auto"/>
              <w:left w:val="nil"/>
              <w:bottom w:val="single" w:sz="8" w:space="0" w:color="auto"/>
              <w:right w:val="single" w:sz="8" w:space="0" w:color="auto"/>
            </w:tcBorders>
            <w:noWrap/>
            <w:vAlign w:val="center"/>
            <w:hideMark/>
          </w:tcPr>
          <w:p w14:paraId="216E102A" w14:textId="77777777" w:rsidR="001F4E65" w:rsidRPr="001F4E65" w:rsidRDefault="001F4E65" w:rsidP="001F4E65">
            <w:pPr>
              <w:jc w:val="center"/>
            </w:pPr>
            <w:r w:rsidRPr="001F4E65">
              <w:t>US ft.</w:t>
            </w:r>
          </w:p>
        </w:tc>
        <w:tc>
          <w:tcPr>
            <w:tcW w:w="2300" w:type="dxa"/>
            <w:tcBorders>
              <w:top w:val="single" w:sz="4" w:space="0" w:color="auto"/>
              <w:left w:val="nil"/>
              <w:bottom w:val="single" w:sz="8" w:space="0" w:color="auto"/>
              <w:right w:val="single" w:sz="8" w:space="0" w:color="auto"/>
            </w:tcBorders>
            <w:noWrap/>
            <w:vAlign w:val="center"/>
            <w:hideMark/>
          </w:tcPr>
          <w:p w14:paraId="166EE032" w14:textId="77777777" w:rsidR="001F4E65" w:rsidRPr="001F4E65" w:rsidRDefault="001F4E65" w:rsidP="001F4E65">
            <w:pPr>
              <w:jc w:val="center"/>
            </w:pPr>
            <w:r w:rsidRPr="001F4E65">
              <w:t>US ft.</w:t>
            </w:r>
          </w:p>
        </w:tc>
      </w:tr>
      <w:tr w:rsidR="001F4E65" w:rsidRPr="001F4E65" w14:paraId="2E1789EA" w14:textId="77777777" w:rsidTr="0079073C">
        <w:trPr>
          <w:trHeight w:val="615"/>
          <w:jc w:val="center"/>
        </w:trPr>
        <w:tc>
          <w:tcPr>
            <w:tcW w:w="1940" w:type="dxa"/>
            <w:tcBorders>
              <w:top w:val="nil"/>
              <w:left w:val="single" w:sz="8" w:space="0" w:color="auto"/>
              <w:bottom w:val="single" w:sz="8" w:space="0" w:color="auto"/>
              <w:right w:val="single" w:sz="8" w:space="0" w:color="auto"/>
            </w:tcBorders>
            <w:vAlign w:val="center"/>
            <w:hideMark/>
          </w:tcPr>
          <w:p w14:paraId="09D00B03" w14:textId="77777777" w:rsidR="001F4E65" w:rsidRPr="001F4E65" w:rsidRDefault="001F4E65" w:rsidP="001F4E65">
            <w:pPr>
              <w:jc w:val="center"/>
            </w:pPr>
            <w:r w:rsidRPr="001F4E65">
              <w:t xml:space="preserve">Design (High Accuracy) </w:t>
            </w:r>
          </w:p>
        </w:tc>
        <w:tc>
          <w:tcPr>
            <w:tcW w:w="2100" w:type="dxa"/>
            <w:tcBorders>
              <w:top w:val="nil"/>
              <w:left w:val="nil"/>
              <w:bottom w:val="single" w:sz="8" w:space="0" w:color="auto"/>
              <w:right w:val="single" w:sz="4" w:space="0" w:color="auto"/>
            </w:tcBorders>
            <w:vAlign w:val="center"/>
            <w:hideMark/>
          </w:tcPr>
          <w:p w14:paraId="0D432485" w14:textId="77777777" w:rsidR="001F4E65" w:rsidRPr="001F4E65" w:rsidRDefault="001F4E65" w:rsidP="001F4E65">
            <w:pPr>
              <w:jc w:val="center"/>
            </w:pPr>
            <w:r w:rsidRPr="001F4E65">
              <w:t>0.03</w:t>
            </w:r>
          </w:p>
        </w:tc>
        <w:tc>
          <w:tcPr>
            <w:tcW w:w="2300" w:type="dxa"/>
            <w:tcBorders>
              <w:top w:val="nil"/>
              <w:left w:val="nil"/>
              <w:bottom w:val="single" w:sz="8" w:space="0" w:color="auto"/>
              <w:right w:val="single" w:sz="4" w:space="0" w:color="auto"/>
            </w:tcBorders>
            <w:vAlign w:val="center"/>
            <w:hideMark/>
          </w:tcPr>
          <w:p w14:paraId="63DCBF28" w14:textId="77777777" w:rsidR="001F4E65" w:rsidRPr="001F4E65" w:rsidRDefault="001F4E65" w:rsidP="001F4E65">
            <w:pPr>
              <w:jc w:val="center"/>
            </w:pPr>
            <w:r w:rsidRPr="001F4E65">
              <w:t>≤0.03</w:t>
            </w:r>
          </w:p>
        </w:tc>
        <w:tc>
          <w:tcPr>
            <w:tcW w:w="2300" w:type="dxa"/>
            <w:tcBorders>
              <w:top w:val="nil"/>
              <w:left w:val="nil"/>
              <w:bottom w:val="single" w:sz="8" w:space="0" w:color="auto"/>
              <w:right w:val="single" w:sz="4" w:space="0" w:color="auto"/>
            </w:tcBorders>
            <w:vAlign w:val="center"/>
            <w:hideMark/>
          </w:tcPr>
          <w:p w14:paraId="269E4E41" w14:textId="77777777" w:rsidR="001F4E65" w:rsidRPr="001F4E65" w:rsidRDefault="001F4E65" w:rsidP="001F4E65">
            <w:pPr>
              <w:jc w:val="center"/>
            </w:pPr>
            <w:r w:rsidRPr="001F4E65">
              <w:t>≤0.06</w:t>
            </w:r>
          </w:p>
        </w:tc>
        <w:tc>
          <w:tcPr>
            <w:tcW w:w="2300" w:type="dxa"/>
            <w:tcBorders>
              <w:top w:val="nil"/>
              <w:left w:val="nil"/>
              <w:bottom w:val="single" w:sz="8" w:space="0" w:color="auto"/>
              <w:right w:val="single" w:sz="4" w:space="0" w:color="auto"/>
            </w:tcBorders>
            <w:vAlign w:val="center"/>
            <w:hideMark/>
          </w:tcPr>
          <w:p w14:paraId="222CDC98" w14:textId="77777777" w:rsidR="001F4E65" w:rsidRPr="001F4E65" w:rsidRDefault="001F4E65" w:rsidP="001F4E65">
            <w:pPr>
              <w:jc w:val="center"/>
            </w:pPr>
            <w:r w:rsidRPr="001F4E65">
              <w:t>≤0.09</w:t>
            </w:r>
          </w:p>
        </w:tc>
      </w:tr>
      <w:tr w:rsidR="001F4E65" w:rsidRPr="001F4E65" w14:paraId="5A1F7839" w14:textId="77777777" w:rsidTr="0079073C">
        <w:trPr>
          <w:trHeight w:val="615"/>
          <w:jc w:val="center"/>
        </w:trPr>
        <w:tc>
          <w:tcPr>
            <w:tcW w:w="1940" w:type="dxa"/>
            <w:tcBorders>
              <w:top w:val="nil"/>
              <w:left w:val="single" w:sz="8" w:space="0" w:color="auto"/>
              <w:bottom w:val="single" w:sz="8" w:space="0" w:color="auto"/>
              <w:right w:val="single" w:sz="8" w:space="0" w:color="auto"/>
            </w:tcBorders>
            <w:vAlign w:val="center"/>
            <w:hideMark/>
          </w:tcPr>
          <w:p w14:paraId="58128F8D" w14:textId="77777777" w:rsidR="001F4E65" w:rsidRPr="001F4E65" w:rsidRDefault="001F4E65" w:rsidP="001F4E65">
            <w:pPr>
              <w:jc w:val="center"/>
            </w:pPr>
            <w:r w:rsidRPr="001F4E65">
              <w:t>Design (Standard Accuracy)</w:t>
            </w:r>
          </w:p>
        </w:tc>
        <w:tc>
          <w:tcPr>
            <w:tcW w:w="2100" w:type="dxa"/>
            <w:tcBorders>
              <w:top w:val="nil"/>
              <w:left w:val="nil"/>
              <w:bottom w:val="single" w:sz="8" w:space="0" w:color="auto"/>
              <w:right w:val="single" w:sz="4" w:space="0" w:color="auto"/>
            </w:tcBorders>
            <w:vAlign w:val="center"/>
            <w:hideMark/>
          </w:tcPr>
          <w:p w14:paraId="5B1A013E" w14:textId="77777777" w:rsidR="001F4E65" w:rsidRPr="001F4E65" w:rsidRDefault="001F4E65" w:rsidP="001F4E65">
            <w:pPr>
              <w:jc w:val="center"/>
            </w:pPr>
            <w:r w:rsidRPr="001F4E65">
              <w:t>0.07</w:t>
            </w:r>
          </w:p>
        </w:tc>
        <w:tc>
          <w:tcPr>
            <w:tcW w:w="2300" w:type="dxa"/>
            <w:tcBorders>
              <w:top w:val="nil"/>
              <w:left w:val="nil"/>
              <w:bottom w:val="single" w:sz="8" w:space="0" w:color="auto"/>
              <w:right w:val="single" w:sz="4" w:space="0" w:color="auto"/>
            </w:tcBorders>
            <w:vAlign w:val="center"/>
            <w:hideMark/>
          </w:tcPr>
          <w:p w14:paraId="0FAE8C61" w14:textId="77777777" w:rsidR="001F4E65" w:rsidRPr="001F4E65" w:rsidRDefault="001F4E65" w:rsidP="001F4E65">
            <w:pPr>
              <w:jc w:val="center"/>
            </w:pPr>
            <w:r w:rsidRPr="001F4E65">
              <w:t>≤0.07</w:t>
            </w:r>
          </w:p>
        </w:tc>
        <w:tc>
          <w:tcPr>
            <w:tcW w:w="2300" w:type="dxa"/>
            <w:tcBorders>
              <w:top w:val="nil"/>
              <w:left w:val="nil"/>
              <w:bottom w:val="single" w:sz="8" w:space="0" w:color="auto"/>
              <w:right w:val="single" w:sz="4" w:space="0" w:color="auto"/>
            </w:tcBorders>
            <w:vAlign w:val="center"/>
            <w:hideMark/>
          </w:tcPr>
          <w:p w14:paraId="364C2B72" w14:textId="77777777" w:rsidR="001F4E65" w:rsidRPr="001F4E65" w:rsidRDefault="001F4E65" w:rsidP="001F4E65">
            <w:pPr>
              <w:jc w:val="center"/>
            </w:pPr>
            <w:r w:rsidRPr="001F4E65">
              <w:t>≤0.14</w:t>
            </w:r>
          </w:p>
        </w:tc>
        <w:tc>
          <w:tcPr>
            <w:tcW w:w="2300" w:type="dxa"/>
            <w:tcBorders>
              <w:top w:val="nil"/>
              <w:left w:val="nil"/>
              <w:bottom w:val="single" w:sz="8" w:space="0" w:color="auto"/>
              <w:right w:val="single" w:sz="4" w:space="0" w:color="auto"/>
            </w:tcBorders>
            <w:vAlign w:val="center"/>
            <w:hideMark/>
          </w:tcPr>
          <w:p w14:paraId="232B95D3" w14:textId="77777777" w:rsidR="001F4E65" w:rsidRPr="001F4E65" w:rsidRDefault="001F4E65" w:rsidP="001F4E65">
            <w:pPr>
              <w:jc w:val="center"/>
            </w:pPr>
            <w:r w:rsidRPr="001F4E65">
              <w:t>≤0.21</w:t>
            </w:r>
          </w:p>
        </w:tc>
      </w:tr>
      <w:tr w:rsidR="001F4E65" w:rsidRPr="001F4E65" w14:paraId="541B00D7" w14:textId="77777777" w:rsidTr="0079073C">
        <w:trPr>
          <w:trHeight w:val="570"/>
          <w:jc w:val="center"/>
        </w:trPr>
        <w:tc>
          <w:tcPr>
            <w:tcW w:w="1940" w:type="dxa"/>
            <w:tcBorders>
              <w:top w:val="nil"/>
              <w:left w:val="single" w:sz="8" w:space="0" w:color="auto"/>
              <w:bottom w:val="single" w:sz="8" w:space="0" w:color="auto"/>
              <w:right w:val="single" w:sz="8" w:space="0" w:color="auto"/>
            </w:tcBorders>
            <w:vAlign w:val="center"/>
            <w:hideMark/>
          </w:tcPr>
          <w:p w14:paraId="045401DF" w14:textId="77777777" w:rsidR="001F4E65" w:rsidRPr="001F4E65" w:rsidRDefault="001F4E65" w:rsidP="001F4E65">
            <w:pPr>
              <w:jc w:val="center"/>
            </w:pPr>
            <w:r w:rsidRPr="001F4E65">
              <w:t>Planning Accuracy</w:t>
            </w:r>
          </w:p>
        </w:tc>
        <w:tc>
          <w:tcPr>
            <w:tcW w:w="2100" w:type="dxa"/>
            <w:tcBorders>
              <w:top w:val="nil"/>
              <w:left w:val="nil"/>
              <w:bottom w:val="single" w:sz="8" w:space="0" w:color="auto"/>
              <w:right w:val="single" w:sz="4" w:space="0" w:color="auto"/>
            </w:tcBorders>
            <w:vAlign w:val="center"/>
            <w:hideMark/>
          </w:tcPr>
          <w:p w14:paraId="25D86F5A" w14:textId="77777777" w:rsidR="001F4E65" w:rsidRPr="001F4E65" w:rsidRDefault="001F4E65" w:rsidP="001F4E65">
            <w:pPr>
              <w:jc w:val="center"/>
            </w:pPr>
            <w:r w:rsidRPr="001F4E65">
              <w:t>0.25</w:t>
            </w:r>
          </w:p>
        </w:tc>
        <w:tc>
          <w:tcPr>
            <w:tcW w:w="2300" w:type="dxa"/>
            <w:tcBorders>
              <w:top w:val="nil"/>
              <w:left w:val="nil"/>
              <w:bottom w:val="single" w:sz="8" w:space="0" w:color="auto"/>
              <w:right w:val="single" w:sz="4" w:space="0" w:color="auto"/>
            </w:tcBorders>
            <w:vAlign w:val="center"/>
            <w:hideMark/>
          </w:tcPr>
          <w:p w14:paraId="7B349108" w14:textId="77777777" w:rsidR="001F4E65" w:rsidRPr="001F4E65" w:rsidRDefault="001F4E65" w:rsidP="001F4E65">
            <w:pPr>
              <w:jc w:val="center"/>
            </w:pPr>
            <w:r w:rsidRPr="001F4E65">
              <w:t>≤0.25</w:t>
            </w:r>
          </w:p>
        </w:tc>
        <w:tc>
          <w:tcPr>
            <w:tcW w:w="2300" w:type="dxa"/>
            <w:tcBorders>
              <w:top w:val="nil"/>
              <w:left w:val="nil"/>
              <w:bottom w:val="single" w:sz="8" w:space="0" w:color="auto"/>
              <w:right w:val="single" w:sz="4" w:space="0" w:color="auto"/>
            </w:tcBorders>
            <w:vAlign w:val="center"/>
            <w:hideMark/>
          </w:tcPr>
          <w:p w14:paraId="2AACC8BC" w14:textId="77777777" w:rsidR="001F4E65" w:rsidRPr="001F4E65" w:rsidRDefault="001F4E65" w:rsidP="001F4E65">
            <w:pPr>
              <w:jc w:val="center"/>
            </w:pPr>
            <w:r w:rsidRPr="001F4E65">
              <w:t>≤0.49</w:t>
            </w:r>
          </w:p>
        </w:tc>
        <w:tc>
          <w:tcPr>
            <w:tcW w:w="2300" w:type="dxa"/>
            <w:tcBorders>
              <w:top w:val="nil"/>
              <w:left w:val="nil"/>
              <w:bottom w:val="single" w:sz="8" w:space="0" w:color="auto"/>
              <w:right w:val="single" w:sz="4" w:space="0" w:color="auto"/>
            </w:tcBorders>
            <w:vAlign w:val="center"/>
            <w:hideMark/>
          </w:tcPr>
          <w:p w14:paraId="419D8C45" w14:textId="77777777" w:rsidR="001F4E65" w:rsidRPr="001F4E65" w:rsidRDefault="001F4E65" w:rsidP="001F4E65">
            <w:pPr>
              <w:jc w:val="center"/>
            </w:pPr>
            <w:r w:rsidRPr="001F4E65">
              <w:t>≤0.75</w:t>
            </w:r>
          </w:p>
        </w:tc>
      </w:tr>
    </w:tbl>
    <w:p w14:paraId="3A2ACE5B" w14:textId="53B6B58D" w:rsidR="009C1E61" w:rsidRPr="00CC7242" w:rsidRDefault="009C1E61" w:rsidP="009C1E61">
      <w:pPr>
        <w:pStyle w:val="Caption"/>
        <w:tabs>
          <w:tab w:val="left" w:pos="0"/>
        </w:tabs>
        <w:jc w:val="center"/>
        <w:rPr>
          <w:rFonts w:cstheme="minorHAnsi"/>
          <w:color w:val="00724E" w:themeColor="text2" w:themeShade="BF"/>
        </w:rPr>
      </w:pPr>
      <w:r w:rsidRPr="00CC7242">
        <w:rPr>
          <w:rFonts w:cstheme="minorHAnsi"/>
          <w:color w:val="00724E" w:themeColor="text2" w:themeShade="BF"/>
        </w:rPr>
        <w:t xml:space="preserve">Table </w:t>
      </w:r>
      <w:r w:rsidR="00942328" w:rsidRPr="00CC7242">
        <w:rPr>
          <w:rFonts w:cstheme="minorHAnsi"/>
          <w:color w:val="00724E" w:themeColor="text2" w:themeShade="BF"/>
        </w:rPr>
        <w:t>3</w:t>
      </w:r>
      <w:r w:rsidRPr="00CC7242">
        <w:rPr>
          <w:rFonts w:cstheme="minorHAnsi"/>
          <w:color w:val="00724E" w:themeColor="text2" w:themeShade="BF"/>
        </w:rPr>
        <w:t xml:space="preserve"> Based on ASPRS Positional Accuracy Standards for Absolute Vertical Accuracy</w:t>
      </w:r>
    </w:p>
    <w:p w14:paraId="3AE48B29" w14:textId="6443C664" w:rsidR="002C0799" w:rsidRDefault="002C0799" w:rsidP="002C0799">
      <w:r w:rsidRPr="002C0799">
        <w:t xml:space="preserve">Required methods for absolute accuracy testing are located </w:t>
      </w:r>
      <w:r w:rsidRPr="007211AE">
        <w:t xml:space="preserve">in </w:t>
      </w:r>
      <w:hyperlink w:anchor="_Appendix_B_–" w:history="1">
        <w:r w:rsidRPr="00CC7242">
          <w:rPr>
            <w:rStyle w:val="Hyperlink"/>
            <w:color w:val="auto"/>
          </w:rPr>
          <w:t>Appendix B</w:t>
        </w:r>
      </w:hyperlink>
      <w:r w:rsidRPr="007211AE">
        <w:t xml:space="preserve"> –</w:t>
      </w:r>
      <w:r w:rsidR="00D44F63" w:rsidRPr="007211AE">
        <w:t xml:space="preserve"> </w:t>
      </w:r>
      <w:r w:rsidRPr="007211AE">
        <w:t>Example RMSE</w:t>
      </w:r>
      <w:r w:rsidRPr="00321961">
        <w:t xml:space="preserve"> Calculation for Vertical DTM &amp; Horizontal Planimetric Features</w:t>
      </w:r>
      <w:r w:rsidRPr="00573260">
        <w:t>.</w:t>
      </w:r>
      <w:r w:rsidRPr="002C0799">
        <w:t xml:space="preserve"> </w:t>
      </w:r>
    </w:p>
    <w:p w14:paraId="364BE7D4" w14:textId="77777777" w:rsidR="002C0799" w:rsidRPr="002C0799" w:rsidRDefault="002C0799" w:rsidP="002C0799"/>
    <w:p w14:paraId="1EE61DA1" w14:textId="3930D7DA" w:rsidR="002C0799" w:rsidRDefault="002C0799" w:rsidP="00694202">
      <w:r w:rsidRPr="002C0799">
        <w:t>For all Mapping Surveys the Department may collect Vertical Checkpoints for independent verification of the DTM accuracies anywhere within the project. If the Department finds any vertical discrepancies that exceed the maximum allowable RMSE</w:t>
      </w:r>
      <w:r w:rsidRPr="002C0799">
        <w:rPr>
          <w:vertAlign w:val="subscript"/>
        </w:rPr>
        <w:t>Z</w:t>
      </w:r>
      <w:r w:rsidRPr="002C0799">
        <w:t>, the Consultant will perform any corrective work necessary to meet this specification at no additional cost to the Department within a time frame agreed upon by the Department and the Consultant.</w:t>
      </w:r>
    </w:p>
    <w:p w14:paraId="3902B581" w14:textId="0857F68C" w:rsidR="002C0799" w:rsidRDefault="009553CA" w:rsidP="00B40D9D">
      <w:pPr>
        <w:pStyle w:val="Heading4"/>
      </w:pPr>
      <w:bookmarkStart w:id="139" w:name="_Toc216788942"/>
      <w:r>
        <w:lastRenderedPageBreak/>
        <w:t>20</w:t>
      </w:r>
      <w:r w:rsidR="00BA7BD2">
        <w:t>0</w:t>
      </w:r>
      <w:r w:rsidR="00716D1A">
        <w:t>8</w:t>
      </w:r>
      <w:r w:rsidR="00BA7BD2">
        <w:t>.2</w:t>
      </w:r>
      <w:r w:rsidR="004D6010">
        <w:t>.1.1</w:t>
      </w:r>
      <w:r w:rsidR="00BA7BD2">
        <w:t xml:space="preserve"> DTM Vertical Accuracy Statement</w:t>
      </w:r>
      <w:bookmarkEnd w:id="139"/>
    </w:p>
    <w:p w14:paraId="0FC3483B" w14:textId="77777777" w:rsidR="00BA7BD2" w:rsidRDefault="00BA7BD2" w:rsidP="00BA7BD2"/>
    <w:p w14:paraId="014A1072" w14:textId="77777777" w:rsidR="00194CD1" w:rsidRPr="00194CD1" w:rsidRDefault="00194CD1" w:rsidP="00194CD1">
      <w:r w:rsidRPr="00194CD1">
        <w:t>Utilize this statement in any metadata/documentation/surveyor certification when referencing the accuracy of the dataset:</w:t>
      </w:r>
    </w:p>
    <w:p w14:paraId="1165A88E" w14:textId="77777777" w:rsidR="00194CD1" w:rsidRPr="00194CD1" w:rsidRDefault="00194CD1" w:rsidP="00194CD1"/>
    <w:p w14:paraId="03FFF97A" w14:textId="77777777" w:rsidR="00194CD1" w:rsidRPr="00194CD1" w:rsidRDefault="00194CD1" w:rsidP="00194CD1">
      <w:r w:rsidRPr="00194CD1">
        <w:t xml:space="preserve">“This data set was tested to meet </w:t>
      </w:r>
      <w:r w:rsidRPr="00573260">
        <w:t>ASPRS Positional Accuracy Standards for Digital Geospatial Data (2014)</w:t>
      </w:r>
      <w:r w:rsidRPr="00194CD1">
        <w:t xml:space="preserve"> for an Ohio Department of Transportation (</w:t>
      </w:r>
      <w:r w:rsidRPr="00194CD1">
        <w:rPr>
          <w:b/>
          <w:bCs/>
        </w:rPr>
        <w:t>Insert Vertical Accuracy Class Label)</w:t>
      </w:r>
      <w:r w:rsidRPr="00194CD1">
        <w:t xml:space="preserve"> (US ft.) RMSE</w:t>
      </w:r>
      <w:r w:rsidRPr="00194CD1">
        <w:rPr>
          <w:vertAlign w:val="subscript"/>
        </w:rPr>
        <w:t>Z</w:t>
      </w:r>
      <w:r w:rsidRPr="00194CD1">
        <w:t xml:space="preserve"> Vertical Accuracy Class. Actual NVA accuracy was found to be RMSE</w:t>
      </w:r>
      <w:r w:rsidRPr="00194CD1">
        <w:rPr>
          <w:vertAlign w:val="subscript"/>
        </w:rPr>
        <w:t>Z</w:t>
      </w:r>
      <w:r w:rsidRPr="00194CD1">
        <w:t xml:space="preserve"> = ___ US ft., equating to +/- ___ US ft. at a 95% confidence level. Actual VVA accuracy was found to be +/- ___ US ft. at the 95th percentile.”</w:t>
      </w:r>
    </w:p>
    <w:p w14:paraId="0E126A8B" w14:textId="77777777" w:rsidR="00194CD1" w:rsidRPr="00194CD1" w:rsidRDefault="00194CD1" w:rsidP="00194CD1"/>
    <w:p w14:paraId="7B642A42" w14:textId="14CDFAF9" w:rsidR="00194CD1" w:rsidRDefault="00194CD1" w:rsidP="00B40D9D">
      <w:r w:rsidRPr="00194CD1">
        <w:t xml:space="preserve">Calculation examples </w:t>
      </w:r>
      <w:r w:rsidRPr="007211AE">
        <w:t xml:space="preserve">are in </w:t>
      </w:r>
      <w:hyperlink w:anchor="_Appendix_B_–" w:history="1">
        <w:r w:rsidRPr="00F54CC0">
          <w:rPr>
            <w:rStyle w:val="Hyperlink"/>
          </w:rPr>
          <w:t>Appendix</w:t>
        </w:r>
        <w:r w:rsidR="0040374C" w:rsidRPr="00F54CC0">
          <w:rPr>
            <w:rStyle w:val="Hyperlink"/>
          </w:rPr>
          <w:t xml:space="preserve"> </w:t>
        </w:r>
        <w:r w:rsidRPr="00F54CC0">
          <w:rPr>
            <w:rStyle w:val="Hyperlink"/>
          </w:rPr>
          <w:t>B</w:t>
        </w:r>
      </w:hyperlink>
      <w:r w:rsidRPr="007211AE">
        <w:t xml:space="preserve"> –</w:t>
      </w:r>
      <w:r w:rsidR="00D44F63" w:rsidRPr="007211AE">
        <w:t xml:space="preserve"> </w:t>
      </w:r>
      <w:r w:rsidRPr="007211AE">
        <w:t>Example</w:t>
      </w:r>
      <w:r w:rsidRPr="00321961">
        <w:t xml:space="preserve"> RMSE Calculation for Vertical DTM &amp; Horizontal Planimetric Features</w:t>
      </w:r>
      <w:r w:rsidRPr="00573260">
        <w:t>.</w:t>
      </w:r>
    </w:p>
    <w:p w14:paraId="68DCEE0C" w14:textId="7EF783FA" w:rsidR="007412DA" w:rsidRDefault="009553CA" w:rsidP="00B40D9D">
      <w:pPr>
        <w:pStyle w:val="Heading3"/>
      </w:pPr>
      <w:bookmarkStart w:id="140" w:name="_106.2.2_Horizontal_Planimetric"/>
      <w:bookmarkStart w:id="141" w:name="_2008.2.2_Horizontal_Planimetric"/>
      <w:bookmarkStart w:id="142" w:name="_Toc216788943"/>
      <w:bookmarkEnd w:id="140"/>
      <w:bookmarkEnd w:id="141"/>
      <w:r>
        <w:t>20</w:t>
      </w:r>
      <w:r w:rsidR="007412DA">
        <w:t>0</w:t>
      </w:r>
      <w:r w:rsidR="00716D1A">
        <w:t>8</w:t>
      </w:r>
      <w:r w:rsidR="007412DA">
        <w:t>.2</w:t>
      </w:r>
      <w:r w:rsidR="004D6010">
        <w:t>.2</w:t>
      </w:r>
      <w:r w:rsidR="007412DA">
        <w:t xml:space="preserve"> Horizontal Planimetric Accuracy</w:t>
      </w:r>
      <w:bookmarkEnd w:id="142"/>
    </w:p>
    <w:p w14:paraId="5FB14034" w14:textId="39047999" w:rsidR="00086608" w:rsidRPr="00086608" w:rsidRDefault="00086608" w:rsidP="0008108B">
      <w:r w:rsidRPr="00086608">
        <w:t xml:space="preserve">This specification covers the collection of existing planimetric features and all known underground utilities. INS Based Mapping Survey products are included with this specification and may be required in the scope of services. Ensure positioning is performed relative to geodetic/primary project control.  </w:t>
      </w:r>
    </w:p>
    <w:p w14:paraId="26AD9346" w14:textId="0CE54B6C" w:rsidR="00086608" w:rsidRDefault="00086608" w:rsidP="00086608">
      <w:r w:rsidRPr="00086608">
        <w:t xml:space="preserve">Collect </w:t>
      </w:r>
      <w:r w:rsidR="00E2708C">
        <w:t>P</w:t>
      </w:r>
      <w:r w:rsidRPr="00086608">
        <w:t xml:space="preserve">lanimetric Checkpoints along well-defined planimetric features shown in the delivered mapping.  Checkpoints collected for the vertical DTM accuracy test may be utilized if they are on a planimetric feature (for example: painted edge line). Checkpoints should be dispersed throughout the project and not located within 200 ft. of mapping control points. </w:t>
      </w:r>
    </w:p>
    <w:p w14:paraId="40350E10" w14:textId="77777777" w:rsidR="00086608" w:rsidRPr="00086608" w:rsidRDefault="00086608" w:rsidP="00086608"/>
    <w:p w14:paraId="6BF79FD8" w14:textId="77777777" w:rsidR="00086608" w:rsidRDefault="00086608" w:rsidP="00A86576">
      <w:pPr>
        <w:numPr>
          <w:ilvl w:val="0"/>
          <w:numId w:val="6"/>
        </w:numPr>
        <w:ind w:left="965"/>
      </w:pPr>
      <w:r w:rsidRPr="00086608">
        <w:t>Well-Defined Points: Represent a feature for which the horizontal position is known to a high degree of accuracy and position with respect to the geodetic datum. For accuracy testing, well-defined points must be easily visible or recoverable on the ground, on the independent source of higher accuracy, and on the product itself.</w:t>
      </w:r>
    </w:p>
    <w:p w14:paraId="3A32D767" w14:textId="77777777" w:rsidR="00086608" w:rsidRPr="00086608" w:rsidRDefault="00086608" w:rsidP="00086608">
      <w:pPr>
        <w:ind w:left="705"/>
      </w:pPr>
    </w:p>
    <w:p w14:paraId="15BC233F" w14:textId="77777777" w:rsidR="00086608" w:rsidRDefault="00086608" w:rsidP="00086608">
      <w:r w:rsidRPr="00086608">
        <w:t xml:space="preserve">To determine the minimum number of checkpoints, use the following formula: </w:t>
      </w:r>
    </w:p>
    <w:p w14:paraId="31E25F05" w14:textId="77777777" w:rsidR="00F7352F" w:rsidRPr="00086608" w:rsidRDefault="00F7352F" w:rsidP="00086608"/>
    <w:p w14:paraId="6DA0F270" w14:textId="77777777" w:rsidR="00086608" w:rsidRDefault="00086608" w:rsidP="00086608">
      <w:r w:rsidRPr="00086608">
        <w:t xml:space="preserve">Number of Planimetric Checkpoints = 20+2*x, where x is equal to the distance of the project in miles </w:t>
      </w:r>
    </w:p>
    <w:p w14:paraId="1C2B530E" w14:textId="77777777" w:rsidR="00F7352F" w:rsidRDefault="00F7352F" w:rsidP="00086608"/>
    <w:tbl>
      <w:tblPr>
        <w:tblW w:w="10150" w:type="dxa"/>
        <w:jc w:val="center"/>
        <w:tblLayout w:type="fixed"/>
        <w:tblLook w:val="04A0" w:firstRow="1" w:lastRow="0" w:firstColumn="1" w:lastColumn="0" w:noHBand="0" w:noVBand="1"/>
      </w:tblPr>
      <w:tblGrid>
        <w:gridCol w:w="2030"/>
        <w:gridCol w:w="2030"/>
        <w:gridCol w:w="2030"/>
        <w:gridCol w:w="2030"/>
        <w:gridCol w:w="2030"/>
      </w:tblGrid>
      <w:tr w:rsidR="004F7B8B" w:rsidRPr="004F7B8B" w14:paraId="04904F16" w14:textId="77777777" w:rsidTr="00506AF0">
        <w:trPr>
          <w:trHeight w:val="970"/>
          <w:jc w:val="center"/>
        </w:trPr>
        <w:tc>
          <w:tcPr>
            <w:tcW w:w="2030" w:type="dxa"/>
            <w:vMerge w:val="restart"/>
            <w:tcBorders>
              <w:top w:val="single" w:sz="8" w:space="0" w:color="auto"/>
              <w:left w:val="single" w:sz="8" w:space="0" w:color="auto"/>
              <w:bottom w:val="single" w:sz="8" w:space="0" w:color="000000"/>
              <w:right w:val="single" w:sz="8" w:space="0" w:color="auto"/>
            </w:tcBorders>
            <w:vAlign w:val="center"/>
            <w:hideMark/>
          </w:tcPr>
          <w:p w14:paraId="38A742E5" w14:textId="78F1FAF1" w:rsidR="004F7B8B" w:rsidRPr="004F7B8B" w:rsidRDefault="004F7B8B" w:rsidP="00506AF0">
            <w:pPr>
              <w:jc w:val="center"/>
              <w:rPr>
                <w:b/>
                <w:bCs/>
              </w:rPr>
            </w:pPr>
            <w:r w:rsidRPr="004F7B8B">
              <w:rPr>
                <w:b/>
                <w:bCs/>
              </w:rPr>
              <w:t>Planimetric Features</w:t>
            </w:r>
          </w:p>
        </w:tc>
        <w:tc>
          <w:tcPr>
            <w:tcW w:w="2030" w:type="dxa"/>
            <w:tcBorders>
              <w:top w:val="single" w:sz="8" w:space="0" w:color="auto"/>
              <w:left w:val="nil"/>
              <w:bottom w:val="single" w:sz="8" w:space="0" w:color="auto"/>
              <w:right w:val="single" w:sz="8" w:space="0" w:color="auto"/>
            </w:tcBorders>
            <w:vAlign w:val="bottom"/>
            <w:hideMark/>
          </w:tcPr>
          <w:p w14:paraId="03BE0ACF" w14:textId="7634F778" w:rsidR="004F7B8B" w:rsidRPr="004F7B8B" w:rsidRDefault="004F7B8B" w:rsidP="00506AF0">
            <w:pPr>
              <w:jc w:val="center"/>
              <w:rPr>
                <w:b/>
                <w:bCs/>
              </w:rPr>
            </w:pPr>
            <w:r w:rsidRPr="004F7B8B">
              <w:rPr>
                <w:b/>
                <w:bCs/>
              </w:rPr>
              <w:t xml:space="preserve">Maximum Allowable Horizontal </w:t>
            </w:r>
            <w:r w:rsidRPr="004F7B8B">
              <w:rPr>
                <w:b/>
                <w:bCs/>
              </w:rPr>
              <w:br/>
              <w:t>Accuracy Class</w:t>
            </w:r>
          </w:p>
        </w:tc>
        <w:tc>
          <w:tcPr>
            <w:tcW w:w="2030" w:type="dxa"/>
            <w:tcBorders>
              <w:top w:val="single" w:sz="8" w:space="0" w:color="auto"/>
              <w:left w:val="nil"/>
              <w:bottom w:val="single" w:sz="8" w:space="0" w:color="auto"/>
              <w:right w:val="single" w:sz="8" w:space="0" w:color="auto"/>
            </w:tcBorders>
            <w:noWrap/>
            <w:vAlign w:val="center"/>
            <w:hideMark/>
          </w:tcPr>
          <w:p w14:paraId="2CB162D8" w14:textId="6906A39D" w:rsidR="004F7B8B" w:rsidRPr="004F7B8B" w:rsidRDefault="004F7B8B" w:rsidP="00506AF0">
            <w:pPr>
              <w:jc w:val="center"/>
              <w:rPr>
                <w:b/>
                <w:bCs/>
              </w:rPr>
            </w:pPr>
            <w:r w:rsidRPr="004F7B8B">
              <w:rPr>
                <w:b/>
                <w:bCs/>
              </w:rPr>
              <w:t>Maximum RMSE</w:t>
            </w:r>
            <w:r w:rsidRPr="004F7B8B">
              <w:rPr>
                <w:b/>
                <w:bCs/>
                <w:vertAlign w:val="subscript"/>
              </w:rPr>
              <w:t>X</w:t>
            </w:r>
            <w:r w:rsidRPr="004F7B8B">
              <w:rPr>
                <w:b/>
                <w:bCs/>
              </w:rPr>
              <w:t xml:space="preserve"> and RMSE</w:t>
            </w:r>
            <w:r w:rsidRPr="004F7B8B">
              <w:rPr>
                <w:b/>
                <w:bCs/>
                <w:vertAlign w:val="subscript"/>
              </w:rPr>
              <w:t>Y</w:t>
            </w:r>
          </w:p>
        </w:tc>
        <w:tc>
          <w:tcPr>
            <w:tcW w:w="2030" w:type="dxa"/>
            <w:tcBorders>
              <w:top w:val="single" w:sz="8" w:space="0" w:color="auto"/>
              <w:left w:val="nil"/>
              <w:bottom w:val="single" w:sz="8" w:space="0" w:color="auto"/>
              <w:right w:val="single" w:sz="8" w:space="0" w:color="auto"/>
            </w:tcBorders>
            <w:noWrap/>
            <w:vAlign w:val="center"/>
            <w:hideMark/>
          </w:tcPr>
          <w:p w14:paraId="2C29C26D" w14:textId="77777777" w:rsidR="004F7B8B" w:rsidRPr="004F7B8B" w:rsidRDefault="004F7B8B" w:rsidP="00506AF0">
            <w:pPr>
              <w:jc w:val="center"/>
              <w:rPr>
                <w:b/>
                <w:bCs/>
              </w:rPr>
            </w:pPr>
            <w:r w:rsidRPr="004F7B8B">
              <w:rPr>
                <w:b/>
                <w:bCs/>
              </w:rPr>
              <w:t>Maximum RMSE</w:t>
            </w:r>
            <w:r w:rsidRPr="004F7B8B">
              <w:rPr>
                <w:b/>
                <w:bCs/>
                <w:vertAlign w:val="subscript"/>
              </w:rPr>
              <w:t>R</w:t>
            </w:r>
          </w:p>
        </w:tc>
        <w:tc>
          <w:tcPr>
            <w:tcW w:w="2030" w:type="dxa"/>
            <w:tcBorders>
              <w:top w:val="single" w:sz="8" w:space="0" w:color="auto"/>
              <w:left w:val="nil"/>
              <w:bottom w:val="single" w:sz="8" w:space="0" w:color="auto"/>
              <w:right w:val="single" w:sz="8" w:space="0" w:color="auto"/>
            </w:tcBorders>
            <w:vAlign w:val="center"/>
            <w:hideMark/>
          </w:tcPr>
          <w:p w14:paraId="59148DC9" w14:textId="77777777" w:rsidR="004F7B8B" w:rsidRPr="004F7B8B" w:rsidRDefault="004F7B8B" w:rsidP="00506AF0">
            <w:pPr>
              <w:jc w:val="center"/>
              <w:rPr>
                <w:b/>
                <w:bCs/>
              </w:rPr>
            </w:pPr>
            <w:r w:rsidRPr="004F7B8B">
              <w:rPr>
                <w:b/>
                <w:bCs/>
              </w:rPr>
              <w:t>Maximum Horizontal Accuracy at 95% Confidence Level</w:t>
            </w:r>
          </w:p>
        </w:tc>
      </w:tr>
      <w:tr w:rsidR="004F7B8B" w:rsidRPr="004F7B8B" w14:paraId="7F5379F8" w14:textId="77777777" w:rsidTr="00506AF0">
        <w:trPr>
          <w:trHeight w:val="779"/>
          <w:jc w:val="center"/>
        </w:trPr>
        <w:tc>
          <w:tcPr>
            <w:tcW w:w="2030" w:type="dxa"/>
            <w:vMerge/>
            <w:tcBorders>
              <w:top w:val="single" w:sz="8" w:space="0" w:color="auto"/>
              <w:left w:val="single" w:sz="8" w:space="0" w:color="auto"/>
              <w:bottom w:val="single" w:sz="8" w:space="0" w:color="000000"/>
              <w:right w:val="single" w:sz="8" w:space="0" w:color="auto"/>
            </w:tcBorders>
            <w:vAlign w:val="center"/>
            <w:hideMark/>
          </w:tcPr>
          <w:p w14:paraId="2F36A428" w14:textId="77777777" w:rsidR="004F7B8B" w:rsidRPr="004F7B8B" w:rsidRDefault="004F7B8B" w:rsidP="00506AF0">
            <w:pPr>
              <w:jc w:val="center"/>
            </w:pPr>
          </w:p>
        </w:tc>
        <w:tc>
          <w:tcPr>
            <w:tcW w:w="2030" w:type="dxa"/>
            <w:tcBorders>
              <w:top w:val="nil"/>
              <w:left w:val="nil"/>
              <w:bottom w:val="single" w:sz="8" w:space="0" w:color="auto"/>
              <w:right w:val="single" w:sz="8" w:space="0" w:color="auto"/>
            </w:tcBorders>
            <w:noWrap/>
            <w:vAlign w:val="center"/>
            <w:hideMark/>
          </w:tcPr>
          <w:p w14:paraId="5E446FF7" w14:textId="77777777" w:rsidR="004F7B8B" w:rsidRPr="004F7B8B" w:rsidRDefault="004F7B8B" w:rsidP="00506AF0">
            <w:pPr>
              <w:jc w:val="center"/>
            </w:pPr>
            <w:r w:rsidRPr="004F7B8B">
              <w:t>US ft.</w:t>
            </w:r>
          </w:p>
        </w:tc>
        <w:tc>
          <w:tcPr>
            <w:tcW w:w="2030" w:type="dxa"/>
            <w:tcBorders>
              <w:top w:val="nil"/>
              <w:left w:val="nil"/>
              <w:bottom w:val="single" w:sz="8" w:space="0" w:color="auto"/>
              <w:right w:val="single" w:sz="8" w:space="0" w:color="auto"/>
            </w:tcBorders>
            <w:noWrap/>
            <w:vAlign w:val="center"/>
            <w:hideMark/>
          </w:tcPr>
          <w:p w14:paraId="028843FB" w14:textId="77777777" w:rsidR="004F7B8B" w:rsidRPr="004F7B8B" w:rsidRDefault="004F7B8B" w:rsidP="00506AF0">
            <w:pPr>
              <w:jc w:val="center"/>
            </w:pPr>
            <w:r w:rsidRPr="004F7B8B">
              <w:t>US ft.</w:t>
            </w:r>
          </w:p>
        </w:tc>
        <w:tc>
          <w:tcPr>
            <w:tcW w:w="2030" w:type="dxa"/>
            <w:tcBorders>
              <w:top w:val="nil"/>
              <w:left w:val="nil"/>
              <w:bottom w:val="single" w:sz="8" w:space="0" w:color="auto"/>
              <w:right w:val="single" w:sz="8" w:space="0" w:color="auto"/>
            </w:tcBorders>
            <w:noWrap/>
            <w:vAlign w:val="center"/>
            <w:hideMark/>
          </w:tcPr>
          <w:p w14:paraId="40A4A137" w14:textId="77777777" w:rsidR="004F7B8B" w:rsidRPr="004F7B8B" w:rsidRDefault="004F7B8B" w:rsidP="00506AF0">
            <w:pPr>
              <w:jc w:val="center"/>
            </w:pPr>
            <w:r w:rsidRPr="004F7B8B">
              <w:t>US ft.</w:t>
            </w:r>
          </w:p>
        </w:tc>
        <w:tc>
          <w:tcPr>
            <w:tcW w:w="2030" w:type="dxa"/>
            <w:tcBorders>
              <w:top w:val="nil"/>
              <w:left w:val="nil"/>
              <w:bottom w:val="single" w:sz="8" w:space="0" w:color="auto"/>
              <w:right w:val="single" w:sz="8" w:space="0" w:color="auto"/>
            </w:tcBorders>
            <w:noWrap/>
            <w:vAlign w:val="center"/>
            <w:hideMark/>
          </w:tcPr>
          <w:p w14:paraId="06C99B32" w14:textId="77777777" w:rsidR="004F7B8B" w:rsidRPr="004F7B8B" w:rsidRDefault="004F7B8B" w:rsidP="00506AF0">
            <w:pPr>
              <w:jc w:val="center"/>
            </w:pPr>
            <w:r w:rsidRPr="004F7B8B">
              <w:t>US ft.</w:t>
            </w:r>
          </w:p>
        </w:tc>
      </w:tr>
      <w:tr w:rsidR="004F7B8B" w:rsidRPr="004F7B8B" w14:paraId="351DE1E2" w14:textId="77777777" w:rsidTr="00506AF0">
        <w:trPr>
          <w:trHeight w:val="970"/>
          <w:jc w:val="center"/>
        </w:trPr>
        <w:tc>
          <w:tcPr>
            <w:tcW w:w="2030" w:type="dxa"/>
            <w:tcBorders>
              <w:top w:val="nil"/>
              <w:left w:val="single" w:sz="8" w:space="0" w:color="auto"/>
              <w:bottom w:val="single" w:sz="8" w:space="0" w:color="auto"/>
              <w:right w:val="single" w:sz="8" w:space="0" w:color="auto"/>
            </w:tcBorders>
            <w:vAlign w:val="center"/>
            <w:hideMark/>
          </w:tcPr>
          <w:p w14:paraId="407B10C3" w14:textId="58C244D8" w:rsidR="004F7B8B" w:rsidRPr="004F7B8B" w:rsidRDefault="004F7B8B" w:rsidP="00506AF0">
            <w:pPr>
              <w:jc w:val="center"/>
            </w:pPr>
            <w:r w:rsidRPr="004F7B8B">
              <w:t xml:space="preserve">Planimetric features listed in </w:t>
            </w:r>
            <w:hyperlink w:anchor="_Appendix_A_-" w:history="1">
              <w:r w:rsidRPr="00CC7242">
                <w:rPr>
                  <w:rStyle w:val="Hyperlink"/>
                  <w:color w:val="auto"/>
                </w:rPr>
                <w:t>Appendix A</w:t>
              </w:r>
            </w:hyperlink>
          </w:p>
        </w:tc>
        <w:tc>
          <w:tcPr>
            <w:tcW w:w="2030" w:type="dxa"/>
            <w:tcBorders>
              <w:top w:val="nil"/>
              <w:left w:val="nil"/>
              <w:bottom w:val="single" w:sz="8" w:space="0" w:color="auto"/>
              <w:right w:val="single" w:sz="4" w:space="0" w:color="auto"/>
            </w:tcBorders>
            <w:vAlign w:val="center"/>
            <w:hideMark/>
          </w:tcPr>
          <w:p w14:paraId="4C3ED172" w14:textId="77777777" w:rsidR="004F7B8B" w:rsidRPr="004F7B8B" w:rsidRDefault="004F7B8B" w:rsidP="00506AF0">
            <w:pPr>
              <w:jc w:val="center"/>
            </w:pPr>
            <w:r w:rsidRPr="004F7B8B">
              <w:t>0.21</w:t>
            </w:r>
          </w:p>
        </w:tc>
        <w:tc>
          <w:tcPr>
            <w:tcW w:w="2030" w:type="dxa"/>
            <w:tcBorders>
              <w:top w:val="nil"/>
              <w:left w:val="nil"/>
              <w:bottom w:val="single" w:sz="8" w:space="0" w:color="auto"/>
              <w:right w:val="single" w:sz="4" w:space="0" w:color="auto"/>
            </w:tcBorders>
            <w:vAlign w:val="center"/>
            <w:hideMark/>
          </w:tcPr>
          <w:p w14:paraId="20F5DCA1" w14:textId="77777777" w:rsidR="004F7B8B" w:rsidRPr="004F7B8B" w:rsidRDefault="004F7B8B" w:rsidP="00506AF0">
            <w:pPr>
              <w:jc w:val="center"/>
            </w:pPr>
            <w:r w:rsidRPr="004F7B8B">
              <w:t>0.21</w:t>
            </w:r>
          </w:p>
        </w:tc>
        <w:tc>
          <w:tcPr>
            <w:tcW w:w="2030" w:type="dxa"/>
            <w:tcBorders>
              <w:top w:val="nil"/>
              <w:left w:val="nil"/>
              <w:bottom w:val="single" w:sz="8" w:space="0" w:color="auto"/>
              <w:right w:val="single" w:sz="4" w:space="0" w:color="auto"/>
            </w:tcBorders>
            <w:noWrap/>
            <w:vAlign w:val="center"/>
            <w:hideMark/>
          </w:tcPr>
          <w:p w14:paraId="131DDAA4" w14:textId="77777777" w:rsidR="004F7B8B" w:rsidRPr="004F7B8B" w:rsidRDefault="004F7B8B" w:rsidP="00506AF0">
            <w:pPr>
              <w:jc w:val="center"/>
            </w:pPr>
            <w:r w:rsidRPr="004F7B8B">
              <w:t>0.30</w:t>
            </w:r>
          </w:p>
        </w:tc>
        <w:tc>
          <w:tcPr>
            <w:tcW w:w="2030" w:type="dxa"/>
            <w:tcBorders>
              <w:top w:val="nil"/>
              <w:left w:val="nil"/>
              <w:bottom w:val="single" w:sz="8" w:space="0" w:color="auto"/>
              <w:right w:val="single" w:sz="8" w:space="0" w:color="auto"/>
            </w:tcBorders>
            <w:vAlign w:val="center"/>
            <w:hideMark/>
          </w:tcPr>
          <w:p w14:paraId="7B598A5C" w14:textId="77777777" w:rsidR="004F7B8B" w:rsidRPr="004F7B8B" w:rsidRDefault="004F7B8B" w:rsidP="00506AF0">
            <w:pPr>
              <w:jc w:val="center"/>
            </w:pPr>
            <w:r w:rsidRPr="004F7B8B">
              <w:t>0.51</w:t>
            </w:r>
          </w:p>
        </w:tc>
      </w:tr>
    </w:tbl>
    <w:p w14:paraId="41076FA5" w14:textId="4B215777" w:rsidR="007F4783" w:rsidRPr="00CC7242" w:rsidRDefault="007F4783" w:rsidP="007F4783">
      <w:pPr>
        <w:pStyle w:val="Caption"/>
        <w:tabs>
          <w:tab w:val="left" w:pos="0"/>
        </w:tabs>
        <w:jc w:val="center"/>
        <w:rPr>
          <w:rFonts w:cstheme="minorHAnsi"/>
          <w:color w:val="00724E" w:themeColor="text2" w:themeShade="BF"/>
        </w:rPr>
      </w:pPr>
      <w:r w:rsidRPr="00CC7242">
        <w:rPr>
          <w:rFonts w:cstheme="minorHAnsi"/>
          <w:color w:val="00724E" w:themeColor="text2" w:themeShade="BF"/>
        </w:rPr>
        <w:t xml:space="preserve">Table </w:t>
      </w:r>
      <w:r w:rsidR="00344155" w:rsidRPr="00CC7242">
        <w:rPr>
          <w:rFonts w:cstheme="minorHAnsi"/>
          <w:color w:val="00724E" w:themeColor="text2" w:themeShade="BF"/>
        </w:rPr>
        <w:t>4</w:t>
      </w:r>
      <w:r w:rsidRPr="00CC7242">
        <w:rPr>
          <w:rFonts w:cstheme="minorHAnsi"/>
          <w:color w:val="00724E" w:themeColor="text2" w:themeShade="BF"/>
        </w:rPr>
        <w:t xml:space="preserve"> Based on ASPRS Positional Accuracy Standards for Absolute Horizonal Data</w:t>
      </w:r>
    </w:p>
    <w:p w14:paraId="729D9294" w14:textId="77777777" w:rsidR="007F4783" w:rsidRDefault="007F4783" w:rsidP="007F4783"/>
    <w:p w14:paraId="67FE71DC" w14:textId="0C9C6154" w:rsidR="00A2036F" w:rsidRPr="00321961" w:rsidRDefault="00A2036F" w:rsidP="00A2036F">
      <w:r w:rsidRPr="00A2036F">
        <w:t xml:space="preserve">Required methods for absolute accuracy testing are </w:t>
      </w:r>
      <w:r w:rsidRPr="007211AE">
        <w:t xml:space="preserve">located in </w:t>
      </w:r>
      <w:hyperlink w:anchor="_Appendix_B_–" w:history="1">
        <w:r w:rsidRPr="00F54CC0">
          <w:rPr>
            <w:rStyle w:val="Hyperlink"/>
          </w:rPr>
          <w:t>Appendix B</w:t>
        </w:r>
      </w:hyperlink>
      <w:r w:rsidRPr="007211AE">
        <w:t>–</w:t>
      </w:r>
      <w:r w:rsidRPr="00321961">
        <w:t xml:space="preserve">Example RMSE Calculation for Vertical DTM &amp; Horizontal Planimetric Features. </w:t>
      </w:r>
    </w:p>
    <w:p w14:paraId="32B6460C" w14:textId="3924FACE" w:rsidR="00A2036F" w:rsidRPr="00A2036F" w:rsidRDefault="00A2036F" w:rsidP="00A2036F"/>
    <w:p w14:paraId="2762FED5" w14:textId="77777777" w:rsidR="00A2036F" w:rsidRPr="00A2036F" w:rsidRDefault="00A2036F" w:rsidP="00A2036F">
      <w:r w:rsidRPr="00A2036F">
        <w:t>For all Mapping Surveys the Department may collect planimetric Checkpoints for independent verification of the planimetric feature accuracies anywhere within the project. If the Department finds any planimetric features that exceed the maximum allowable RMSE</w:t>
      </w:r>
      <w:r w:rsidRPr="00A2036F">
        <w:rPr>
          <w:vertAlign w:val="subscript"/>
        </w:rPr>
        <w:t>R</w:t>
      </w:r>
      <w:r w:rsidRPr="00A2036F">
        <w:t xml:space="preserve">, the Consultant will perform any corrective work </w:t>
      </w:r>
      <w:r w:rsidRPr="00A2036F">
        <w:lastRenderedPageBreak/>
        <w:t xml:space="preserve">necessary to meet this specification at no additional cost to the Department within a time frame agreed upon by the Department and the Consultant. </w:t>
      </w:r>
    </w:p>
    <w:p w14:paraId="709911DE" w14:textId="77777777" w:rsidR="007F4783" w:rsidRPr="007F4783" w:rsidRDefault="007F4783" w:rsidP="007F4783"/>
    <w:p w14:paraId="2BFB4B9F" w14:textId="2483FDA2" w:rsidR="00F7352F" w:rsidRDefault="009553CA" w:rsidP="00725C97">
      <w:pPr>
        <w:pStyle w:val="Heading4"/>
      </w:pPr>
      <w:bookmarkStart w:id="143" w:name="_Toc216788944"/>
      <w:r>
        <w:t>20</w:t>
      </w:r>
      <w:r w:rsidR="00517F29">
        <w:t>0</w:t>
      </w:r>
      <w:r w:rsidR="00716D1A">
        <w:t>8</w:t>
      </w:r>
      <w:r w:rsidR="00517F29">
        <w:t>.2</w:t>
      </w:r>
      <w:r w:rsidR="004D6010">
        <w:t>.</w:t>
      </w:r>
      <w:r w:rsidR="00D13F87">
        <w:t>2.</w:t>
      </w:r>
      <w:r w:rsidR="00B40D9D">
        <w:t>1</w:t>
      </w:r>
      <w:r w:rsidR="00517F29">
        <w:t xml:space="preserve"> Horizontal Planimetric Accuracy Statement</w:t>
      </w:r>
      <w:bookmarkEnd w:id="143"/>
    </w:p>
    <w:p w14:paraId="23639A79" w14:textId="77777777" w:rsidR="00517F29" w:rsidRDefault="00517F29" w:rsidP="00517F29"/>
    <w:p w14:paraId="5DD68BA9" w14:textId="6F05CA44" w:rsidR="007D349F" w:rsidRDefault="00405754" w:rsidP="00B63A8D">
      <w:r w:rsidRPr="00405754">
        <w:t>Utilize this statement in any metadata/documentation/surveyor certification when referencing the horizontal accuracy of the dataset:</w:t>
      </w:r>
    </w:p>
    <w:p w14:paraId="70C44774" w14:textId="765191DA" w:rsidR="006F2A2B" w:rsidRDefault="00344155" w:rsidP="00517F29">
      <w:r>
        <w:t>“</w:t>
      </w:r>
      <w:r w:rsidR="006F2A2B" w:rsidRPr="006F2A2B">
        <w:t xml:space="preserve">This data set was tested to meet </w:t>
      </w:r>
      <w:r w:rsidR="006F2A2B" w:rsidRPr="00573260">
        <w:t>ASPRS Positional Accuracy Standards for Digital Geospatial Data (2014)</w:t>
      </w:r>
      <w:r w:rsidR="006F2A2B" w:rsidRPr="006F2A2B">
        <w:t xml:space="preserve"> for an Ohio Department of Transportation 0.21 (US ft.) RMSE</w:t>
      </w:r>
      <w:r w:rsidR="006F2A2B" w:rsidRPr="006F2A2B">
        <w:rPr>
          <w:vertAlign w:val="subscript"/>
        </w:rPr>
        <w:t>X</w:t>
      </w:r>
      <w:r w:rsidR="006F2A2B" w:rsidRPr="006F2A2B">
        <w:t xml:space="preserve"> / RMSE</w:t>
      </w:r>
      <w:r w:rsidR="006F2A2B" w:rsidRPr="006F2A2B">
        <w:rPr>
          <w:vertAlign w:val="subscript"/>
        </w:rPr>
        <w:t>Y</w:t>
      </w:r>
      <w:r w:rsidR="006F2A2B" w:rsidRPr="006F2A2B">
        <w:t xml:space="preserve"> Horizontal Accuracy Class. Actual positional accuracy was found to be RMSE</w:t>
      </w:r>
      <w:r w:rsidR="006F2A2B" w:rsidRPr="006F2A2B">
        <w:rPr>
          <w:vertAlign w:val="subscript"/>
        </w:rPr>
        <w:t>X</w:t>
      </w:r>
      <w:r w:rsidR="006F2A2B" w:rsidRPr="006F2A2B">
        <w:t xml:space="preserve"> = ___ (US ft.) and RMSE</w:t>
      </w:r>
      <w:r w:rsidR="006F2A2B" w:rsidRPr="006F2A2B">
        <w:rPr>
          <w:vertAlign w:val="subscript"/>
        </w:rPr>
        <w:t>Y</w:t>
      </w:r>
      <w:r w:rsidR="006F2A2B" w:rsidRPr="006F2A2B">
        <w:t xml:space="preserve"> = ___ (US ft.) which equates to Positional Horizontal Accuracy = +/- ___ US ft. at 95% confidence level.”</w:t>
      </w:r>
    </w:p>
    <w:p w14:paraId="06AAF2FB" w14:textId="77777777" w:rsidR="002639E0" w:rsidRDefault="002639E0" w:rsidP="00517F29"/>
    <w:p w14:paraId="748267CE" w14:textId="6CE87817" w:rsidR="002639E0" w:rsidRDefault="002639E0" w:rsidP="00B40D9D">
      <w:r w:rsidRPr="00573260">
        <w:t xml:space="preserve">See </w:t>
      </w:r>
      <w:hyperlink w:anchor="_Appendix_B_–" w:history="1">
        <w:r w:rsidRPr="00CC7242">
          <w:rPr>
            <w:rStyle w:val="Hyperlink"/>
            <w:color w:val="auto"/>
          </w:rPr>
          <w:t>Appendix</w:t>
        </w:r>
        <w:r w:rsidR="0040374C" w:rsidRPr="00CC7242">
          <w:rPr>
            <w:rStyle w:val="Hyperlink"/>
            <w:color w:val="auto"/>
          </w:rPr>
          <w:t xml:space="preserve"> </w:t>
        </w:r>
        <w:r w:rsidRPr="00CC7242">
          <w:rPr>
            <w:rStyle w:val="Hyperlink"/>
            <w:color w:val="auto"/>
          </w:rPr>
          <w:t>B</w:t>
        </w:r>
      </w:hyperlink>
      <w:r w:rsidRPr="007211AE">
        <w:t xml:space="preserve"> –Example RMSE</w:t>
      </w:r>
      <w:r w:rsidRPr="00321961">
        <w:t xml:space="preserve"> Calculation for Vertical DTM &amp; Horizontal Planimetric Features</w:t>
      </w:r>
      <w:r w:rsidRPr="00573260">
        <w:t xml:space="preserve"> for horizontal planimetric feature accuracy calculation procedure.</w:t>
      </w:r>
      <w:r w:rsidRPr="002639E0">
        <w:t xml:space="preserve"> </w:t>
      </w:r>
    </w:p>
    <w:p w14:paraId="076DAA92" w14:textId="58B7F507" w:rsidR="004C754E" w:rsidRDefault="009553CA" w:rsidP="00B40D9D">
      <w:pPr>
        <w:pStyle w:val="Heading3"/>
      </w:pPr>
      <w:bookmarkStart w:id="144" w:name="_Toc216788945"/>
      <w:r>
        <w:t>20</w:t>
      </w:r>
      <w:r w:rsidR="002639E0">
        <w:t>0</w:t>
      </w:r>
      <w:r w:rsidR="00716D1A">
        <w:t>8</w:t>
      </w:r>
      <w:r w:rsidR="002639E0">
        <w:t>.2</w:t>
      </w:r>
      <w:r w:rsidR="00D13F87">
        <w:t>.3</w:t>
      </w:r>
      <w:r w:rsidR="004C754E">
        <w:t xml:space="preserve"> Mapping Control</w:t>
      </w:r>
      <w:bookmarkEnd w:id="144"/>
    </w:p>
    <w:p w14:paraId="3B55EB57" w14:textId="0937D2D5" w:rsidR="004C754E" w:rsidRDefault="00E34A05" w:rsidP="004C754E">
      <w:r w:rsidRPr="00E34A05">
        <w:t xml:space="preserve">Collect coordinates and elevations at the center of the aerial target or selected picture point for photo control. All ground control (Targets and Picture Points) shall be furnished with a survey nail except on private property. Ensure all photo control is positioned relative to the Geodetic Control and/or Primary Project Control and meets the RMSE tolerances outlined in </w:t>
      </w:r>
      <w:hyperlink w:anchor="_104.2.2.7_Coordinate_Statistical" w:history="1">
        <w:r w:rsidR="00D5493D" w:rsidRPr="00F54CC0">
          <w:rPr>
            <w:rStyle w:val="Hyperlink"/>
          </w:rPr>
          <w:t>20</w:t>
        </w:r>
        <w:r w:rsidR="003B3174" w:rsidRPr="00F54CC0">
          <w:rPr>
            <w:rStyle w:val="Hyperlink"/>
          </w:rPr>
          <w:t>0</w:t>
        </w:r>
        <w:r w:rsidR="002A6960" w:rsidRPr="00F54CC0">
          <w:rPr>
            <w:rStyle w:val="Hyperlink"/>
          </w:rPr>
          <w:t>6</w:t>
        </w:r>
        <w:r w:rsidR="003B3174" w:rsidRPr="00F54CC0">
          <w:rPr>
            <w:rStyle w:val="Hyperlink"/>
          </w:rPr>
          <w:t>.2.2.7 Coordinate Statistical Analysis</w:t>
        </w:r>
      </w:hyperlink>
      <w:r w:rsidRPr="00F54CC0">
        <w:rPr>
          <w:color w:val="0000FF"/>
        </w:rPr>
        <w:t>.</w:t>
      </w:r>
      <w:r w:rsidRPr="00E34A05">
        <w:t xml:space="preserve"> A professional surveyor licensed in the State of Ohio will document the accuracies, survey procedures and methods used. Vertical control for debiasing point cloud data does not require a physical monument but should still be positioned following </w:t>
      </w:r>
      <w:hyperlink w:anchor="_104.2_Control_Surveys" w:history="1">
        <w:r w:rsidR="003B3174" w:rsidRPr="00F54CC0">
          <w:rPr>
            <w:rStyle w:val="Hyperlink"/>
          </w:rPr>
          <w:t xml:space="preserve">Section </w:t>
        </w:r>
        <w:r w:rsidR="00D5493D" w:rsidRPr="00F54CC0">
          <w:rPr>
            <w:rStyle w:val="Hyperlink"/>
          </w:rPr>
          <w:t>20</w:t>
        </w:r>
        <w:r w:rsidR="003B3174" w:rsidRPr="00F54CC0">
          <w:rPr>
            <w:rStyle w:val="Hyperlink"/>
          </w:rPr>
          <w:t>0</w:t>
        </w:r>
        <w:r w:rsidR="002A6960" w:rsidRPr="00F54CC0">
          <w:rPr>
            <w:rStyle w:val="Hyperlink"/>
          </w:rPr>
          <w:t>6</w:t>
        </w:r>
        <w:r w:rsidR="003B3174" w:rsidRPr="00F54CC0">
          <w:rPr>
            <w:rStyle w:val="Hyperlink"/>
          </w:rPr>
          <w:t>.2</w:t>
        </w:r>
        <w:r w:rsidR="00AD3B65" w:rsidRPr="00F54CC0">
          <w:rPr>
            <w:rStyle w:val="Hyperlink"/>
          </w:rPr>
          <w:t xml:space="preserve"> Control Surveys</w:t>
        </w:r>
      </w:hyperlink>
      <w:r w:rsidR="00AD3B65" w:rsidRPr="00A95AED">
        <w:rPr>
          <w:rStyle w:val="Hyperlink"/>
          <w:color w:val="auto"/>
          <w:u w:val="none"/>
        </w:rPr>
        <w:t xml:space="preserve"> </w:t>
      </w:r>
      <w:r w:rsidRPr="00E34A05">
        <w:t>and tied to Geodetic and/or Project Control.</w:t>
      </w:r>
    </w:p>
    <w:p w14:paraId="6C7AB506" w14:textId="77777777" w:rsidR="000727BB" w:rsidRDefault="000727BB" w:rsidP="004C754E"/>
    <w:p w14:paraId="12AD17B8" w14:textId="77777777" w:rsidR="000727BB" w:rsidRDefault="000727BB" w:rsidP="000727BB">
      <w:r w:rsidRPr="000727BB">
        <w:t xml:space="preserve">If a geodetic/primary control survey will not be performed, all aerial control horizontal surveys shall be referenced to and tied into the National Spatial Reference System (NSRS) as defined by the National Geodetic Survey (NGS) or through the project scoping process.  </w:t>
      </w:r>
    </w:p>
    <w:p w14:paraId="1EAE060E" w14:textId="77777777" w:rsidR="000727BB" w:rsidRDefault="000727BB" w:rsidP="000727BB"/>
    <w:p w14:paraId="300E7321" w14:textId="426E6E58" w:rsidR="000727BB" w:rsidRDefault="009553CA" w:rsidP="00B40D9D">
      <w:pPr>
        <w:pStyle w:val="Heading4"/>
      </w:pPr>
      <w:bookmarkStart w:id="145" w:name="_Toc216788946"/>
      <w:r>
        <w:t>20</w:t>
      </w:r>
      <w:r w:rsidR="004160D9">
        <w:t>0</w:t>
      </w:r>
      <w:r w:rsidR="00716D1A">
        <w:t>8</w:t>
      </w:r>
      <w:r w:rsidR="004160D9">
        <w:t>.2</w:t>
      </w:r>
      <w:r w:rsidR="00502A7D">
        <w:t>.3</w:t>
      </w:r>
      <w:r w:rsidR="00270D26">
        <w:t>.1</w:t>
      </w:r>
      <w:r w:rsidR="004160D9">
        <w:t xml:space="preserve"> UAS Specific Mapping Control</w:t>
      </w:r>
      <w:bookmarkEnd w:id="145"/>
    </w:p>
    <w:p w14:paraId="1DBE80E1" w14:textId="77777777" w:rsidR="004160D9" w:rsidRDefault="004160D9" w:rsidP="004160D9"/>
    <w:p w14:paraId="361B5073" w14:textId="77777777" w:rsidR="00D13B7B" w:rsidRPr="00D13B7B" w:rsidRDefault="00D13B7B" w:rsidP="00D13B7B">
      <w:r w:rsidRPr="00D13B7B">
        <w:t xml:space="preserve">The total number of Ground Control Points (GCPs) shall be determined by the following formula: </w:t>
      </w:r>
    </w:p>
    <w:p w14:paraId="50EA1116" w14:textId="77777777" w:rsidR="00D13B7B" w:rsidRPr="00D13B7B" w:rsidRDefault="00D13B7B" w:rsidP="00D13B7B"/>
    <w:p w14:paraId="3E9E5382" w14:textId="77777777" w:rsidR="00D13B7B" w:rsidRPr="00D13B7B" w:rsidRDefault="00D13B7B" w:rsidP="00D13B7B">
      <w:pPr>
        <w:jc w:val="center"/>
      </w:pPr>
      <w:r w:rsidRPr="00D13B7B">
        <w:t>Total GCPs = Area (in acres) x 0.2</w:t>
      </w:r>
    </w:p>
    <w:p w14:paraId="5AF665E3" w14:textId="77777777" w:rsidR="00D13B7B" w:rsidRPr="00D13B7B" w:rsidRDefault="00D13B7B" w:rsidP="00D13B7B"/>
    <w:p w14:paraId="0135E81A" w14:textId="2E18C946" w:rsidR="00D13B7B" w:rsidRDefault="00D13B7B" w:rsidP="00B40D9D">
      <w:r w:rsidRPr="00D13B7B">
        <w:t>There will be a minimum number of 5 GCP’s set for any project. GCPs shall be located to ensure an evenly distributed Triangular network exists throughout the entire project area. These points are used to control the products generated, not check the absolute accuracy of the deliverables.</w:t>
      </w:r>
    </w:p>
    <w:p w14:paraId="72F16028" w14:textId="11324D46" w:rsidR="003472C2" w:rsidRDefault="009553CA" w:rsidP="00B40D9D">
      <w:pPr>
        <w:pStyle w:val="Heading3"/>
      </w:pPr>
      <w:bookmarkStart w:id="146" w:name="_Toc216788947"/>
      <w:r>
        <w:t>20</w:t>
      </w:r>
      <w:r w:rsidR="00F95771">
        <w:t>0</w:t>
      </w:r>
      <w:r w:rsidR="00716D1A">
        <w:t>8</w:t>
      </w:r>
      <w:r w:rsidR="00F95771">
        <w:t>.2</w:t>
      </w:r>
      <w:r w:rsidR="00270D26">
        <w:t>.</w:t>
      </w:r>
      <w:r w:rsidR="00BE2286">
        <w:t>4</w:t>
      </w:r>
      <w:r w:rsidR="00F95771">
        <w:t xml:space="preserve"> UAS Specific Data Collection (Flight Parameters)</w:t>
      </w:r>
      <w:bookmarkEnd w:id="146"/>
    </w:p>
    <w:p w14:paraId="7D199144" w14:textId="5E6D334A" w:rsidR="008B58E1" w:rsidRPr="008B58E1" w:rsidRDefault="008B58E1" w:rsidP="008B58E1">
      <w:r w:rsidRPr="008B58E1">
        <w:t>For projects utilizing UAS, consult with the District Survey Operations Manager, or the Office of CADD and Mapping Services to determine equipment and collection that best meets project needs.</w:t>
      </w:r>
      <w:r w:rsidR="003B3174">
        <w:t xml:space="preserve"> </w:t>
      </w:r>
      <w:r w:rsidRPr="008B58E1">
        <w:t xml:space="preserve">It is generally recommended that UAS data collection for survey and mapping be limited to projects that are no larger than 50 acres or 1 mile in length. </w:t>
      </w:r>
    </w:p>
    <w:p w14:paraId="58E6EA31" w14:textId="77777777" w:rsidR="008B58E1" w:rsidRPr="008B58E1" w:rsidRDefault="008B58E1" w:rsidP="008B58E1"/>
    <w:p w14:paraId="544D5975" w14:textId="434E63EE" w:rsidR="003472C2" w:rsidRDefault="008B58E1" w:rsidP="00B40D9D">
      <w:r w:rsidRPr="008B58E1">
        <w:t xml:space="preserve">Flights should be planned with FAA requirements, UAS Center’s policies and procedures, as well as ground sampling distance (GSD) condition requirements. </w:t>
      </w:r>
    </w:p>
    <w:p w14:paraId="40074C7E" w14:textId="77777777" w:rsidR="00B40D9D" w:rsidRDefault="00B40D9D" w:rsidP="00B40D9D"/>
    <w:p w14:paraId="239BC481" w14:textId="7AA8F43A" w:rsidR="00671DBD" w:rsidRDefault="009553CA" w:rsidP="00B40D9D">
      <w:pPr>
        <w:pStyle w:val="Heading2"/>
      </w:pPr>
      <w:bookmarkStart w:id="147" w:name="_Toc216788948"/>
      <w:r>
        <w:lastRenderedPageBreak/>
        <w:t>20</w:t>
      </w:r>
      <w:r w:rsidR="003D45B1">
        <w:t>0</w:t>
      </w:r>
      <w:r w:rsidR="00716D1A">
        <w:t>8</w:t>
      </w:r>
      <w:r w:rsidR="003D45B1">
        <w:t>.3 Conventional Mapping Surveys</w:t>
      </w:r>
      <w:bookmarkEnd w:id="147"/>
    </w:p>
    <w:p w14:paraId="03B2C7CC" w14:textId="3D9A97C0" w:rsidR="00B40D9D" w:rsidRDefault="009553CA" w:rsidP="00B40D9D">
      <w:pPr>
        <w:pStyle w:val="Heading3"/>
      </w:pPr>
      <w:bookmarkStart w:id="148" w:name="_Toc216788949"/>
      <w:r>
        <w:t>20</w:t>
      </w:r>
      <w:r w:rsidR="003D45B1">
        <w:t>0</w:t>
      </w:r>
      <w:r w:rsidR="00716D1A">
        <w:t>8</w:t>
      </w:r>
      <w:r w:rsidR="003D45B1">
        <w:t>.3</w:t>
      </w:r>
      <w:r w:rsidR="00FC7BA6">
        <w:t>.1</w:t>
      </w:r>
      <w:r w:rsidR="003D45B1">
        <w:t xml:space="preserve"> Accuracies</w:t>
      </w:r>
      <w:bookmarkEnd w:id="148"/>
    </w:p>
    <w:p w14:paraId="34EF5DAC" w14:textId="3B6FC2D3" w:rsidR="003D45B1" w:rsidRPr="003D45B1" w:rsidRDefault="00654470" w:rsidP="003D45B1">
      <w:r w:rsidRPr="00654470">
        <w:t xml:space="preserve">All data collected via conventional technologies shall be collected using means and methods that meet the mapping accuracy requirements set forth within this section. Deliverables should be generated by directly observing/occupying Geodetic/Project Control as defined in Section </w:t>
      </w:r>
      <w:hyperlink w:anchor="_104.2_Control_Surveys" w:history="1">
        <w:r w:rsidR="00D5493D" w:rsidRPr="00F54CC0">
          <w:rPr>
            <w:rStyle w:val="Hyperlink"/>
          </w:rPr>
          <w:t>20</w:t>
        </w:r>
        <w:r w:rsidR="003B3174" w:rsidRPr="00F54CC0">
          <w:rPr>
            <w:rStyle w:val="Hyperlink"/>
          </w:rPr>
          <w:t>0</w:t>
        </w:r>
        <w:r w:rsidR="002A6960" w:rsidRPr="00F54CC0">
          <w:rPr>
            <w:rStyle w:val="Hyperlink"/>
          </w:rPr>
          <w:t>6</w:t>
        </w:r>
        <w:r w:rsidR="003B3174" w:rsidRPr="00F54CC0">
          <w:rPr>
            <w:rStyle w:val="Hyperlink"/>
          </w:rPr>
          <w:t>.2</w:t>
        </w:r>
        <w:r w:rsidRPr="00F54CC0">
          <w:rPr>
            <w:rStyle w:val="Hyperlink"/>
          </w:rPr>
          <w:t xml:space="preserve"> Control Surveys</w:t>
        </w:r>
      </w:hyperlink>
      <w:r w:rsidRPr="00F54CC0">
        <w:rPr>
          <w:color w:val="0000FF"/>
        </w:rPr>
        <w:t>.</w:t>
      </w:r>
    </w:p>
    <w:p w14:paraId="5F78DC8C" w14:textId="77777777" w:rsidR="004160D9" w:rsidRPr="004160D9" w:rsidRDefault="004160D9" w:rsidP="004160D9"/>
    <w:p w14:paraId="1A7582E1" w14:textId="77777777" w:rsidR="006F53D2" w:rsidRDefault="006F53D2" w:rsidP="006F53D2">
      <w:r w:rsidRPr="006F53D2">
        <w:t>Conventional mapping surveys do not require separate, independent ground control for controlling and verifying mapping accuracies (due to the ability of the equipment to directly observe or occupy project control). Using established workflows and surveying judgement, proper equipment must be utilized to achieve these accuracy thresholds as scoped for the project:</w:t>
      </w:r>
    </w:p>
    <w:p w14:paraId="2C6A192C" w14:textId="77777777" w:rsidR="00094F4D" w:rsidRPr="006F53D2" w:rsidRDefault="00094F4D" w:rsidP="006F53D2"/>
    <w:p w14:paraId="4C1D452E" w14:textId="77777777" w:rsidR="000727BB" w:rsidRDefault="000727BB" w:rsidP="004C754E"/>
    <w:tbl>
      <w:tblPr>
        <w:tblW w:w="10940" w:type="dxa"/>
        <w:jc w:val="center"/>
        <w:tblLook w:val="04A0" w:firstRow="1" w:lastRow="0" w:firstColumn="1" w:lastColumn="0" w:noHBand="0" w:noVBand="1"/>
      </w:tblPr>
      <w:tblGrid>
        <w:gridCol w:w="1940"/>
        <w:gridCol w:w="2100"/>
        <w:gridCol w:w="2300"/>
        <w:gridCol w:w="2300"/>
        <w:gridCol w:w="2300"/>
      </w:tblGrid>
      <w:tr w:rsidR="00D60CBD" w:rsidRPr="00D60CBD" w14:paraId="313F3675" w14:textId="77777777" w:rsidTr="0079073C">
        <w:trPr>
          <w:trHeight w:val="615"/>
          <w:jc w:val="center"/>
        </w:trPr>
        <w:tc>
          <w:tcPr>
            <w:tcW w:w="1940" w:type="dxa"/>
            <w:vMerge w:val="restart"/>
            <w:tcBorders>
              <w:top w:val="single" w:sz="8" w:space="0" w:color="auto"/>
              <w:left w:val="single" w:sz="8" w:space="0" w:color="auto"/>
              <w:bottom w:val="single" w:sz="8" w:space="0" w:color="000000"/>
              <w:right w:val="single" w:sz="8" w:space="0" w:color="auto"/>
            </w:tcBorders>
            <w:vAlign w:val="center"/>
            <w:hideMark/>
          </w:tcPr>
          <w:p w14:paraId="40DEAA80" w14:textId="77777777" w:rsidR="00D60CBD" w:rsidRPr="00D60CBD" w:rsidRDefault="00D60CBD" w:rsidP="00D60CBD">
            <w:r w:rsidRPr="00D60CBD">
              <w:t>Data Set</w:t>
            </w:r>
          </w:p>
        </w:tc>
        <w:tc>
          <w:tcPr>
            <w:tcW w:w="2100" w:type="dxa"/>
            <w:tcBorders>
              <w:top w:val="single" w:sz="8" w:space="0" w:color="auto"/>
              <w:left w:val="nil"/>
              <w:bottom w:val="single" w:sz="8" w:space="0" w:color="auto"/>
              <w:right w:val="single" w:sz="8" w:space="0" w:color="auto"/>
            </w:tcBorders>
            <w:vAlign w:val="bottom"/>
            <w:hideMark/>
          </w:tcPr>
          <w:p w14:paraId="393FB4C3" w14:textId="77777777" w:rsidR="00D60CBD" w:rsidRPr="00D60CBD" w:rsidRDefault="00D60CBD" w:rsidP="00D60CBD">
            <w:r w:rsidRPr="00D60CBD">
              <w:t>Vertical</w:t>
            </w:r>
            <w:r w:rsidRPr="00D60CBD">
              <w:br/>
              <w:t xml:space="preserve">Accuracy Class </w:t>
            </w:r>
          </w:p>
        </w:tc>
        <w:tc>
          <w:tcPr>
            <w:tcW w:w="2300" w:type="dxa"/>
            <w:tcBorders>
              <w:top w:val="single" w:sz="8" w:space="0" w:color="auto"/>
              <w:left w:val="nil"/>
              <w:bottom w:val="single" w:sz="8" w:space="0" w:color="auto"/>
              <w:right w:val="single" w:sz="4" w:space="0" w:color="auto"/>
            </w:tcBorders>
            <w:noWrap/>
            <w:vAlign w:val="center"/>
            <w:hideMark/>
          </w:tcPr>
          <w:p w14:paraId="76C81C14" w14:textId="77777777" w:rsidR="00DE3B23" w:rsidRDefault="00D60CBD" w:rsidP="00D60CBD">
            <w:r w:rsidRPr="00D60CBD">
              <w:t>RMSE</w:t>
            </w:r>
            <w:r w:rsidRPr="00D60CBD">
              <w:rPr>
                <w:vertAlign w:val="subscript"/>
              </w:rPr>
              <w:t>Z</w:t>
            </w:r>
            <w:r w:rsidRPr="00D60CBD">
              <w:t>,</w:t>
            </w:r>
          </w:p>
          <w:p w14:paraId="5C066286" w14:textId="56324041" w:rsidR="00D60CBD" w:rsidRPr="00D60CBD" w:rsidRDefault="00DE3B23" w:rsidP="00D60CBD">
            <w:r>
              <w:t>No</w:t>
            </w:r>
            <w:r w:rsidR="00D60CBD" w:rsidRPr="00D60CBD">
              <w:t>n</w:t>
            </w:r>
            <w:r>
              <w:t>-</w:t>
            </w:r>
            <w:r w:rsidR="00D60CBD" w:rsidRPr="00D60CBD">
              <w:t xml:space="preserve">Vegetated </w:t>
            </w:r>
          </w:p>
        </w:tc>
        <w:tc>
          <w:tcPr>
            <w:tcW w:w="2300" w:type="dxa"/>
            <w:tcBorders>
              <w:top w:val="single" w:sz="4" w:space="0" w:color="auto"/>
              <w:left w:val="single" w:sz="4" w:space="0" w:color="auto"/>
              <w:bottom w:val="single" w:sz="4" w:space="0" w:color="auto"/>
              <w:right w:val="single" w:sz="4" w:space="0" w:color="auto"/>
            </w:tcBorders>
            <w:vAlign w:val="center"/>
            <w:hideMark/>
          </w:tcPr>
          <w:p w14:paraId="7BFE85AB" w14:textId="77777777" w:rsidR="00D60CBD" w:rsidRPr="00D60CBD" w:rsidRDefault="00D60CBD" w:rsidP="00D60CBD">
            <w:r w:rsidRPr="00D60CBD">
              <w:t>NVA at 95% Confidence Level</w:t>
            </w:r>
          </w:p>
        </w:tc>
        <w:tc>
          <w:tcPr>
            <w:tcW w:w="2300" w:type="dxa"/>
            <w:tcBorders>
              <w:top w:val="single" w:sz="4" w:space="0" w:color="auto"/>
              <w:left w:val="single" w:sz="4" w:space="0" w:color="auto"/>
              <w:bottom w:val="single" w:sz="4" w:space="0" w:color="auto"/>
              <w:right w:val="single" w:sz="4" w:space="0" w:color="auto"/>
            </w:tcBorders>
            <w:vAlign w:val="center"/>
            <w:hideMark/>
          </w:tcPr>
          <w:p w14:paraId="6E5AECE6" w14:textId="77777777" w:rsidR="00D60CBD" w:rsidRPr="00D60CBD" w:rsidRDefault="00D60CBD" w:rsidP="00D60CBD">
            <w:r w:rsidRPr="00D60CBD">
              <w:t>VVA at 95% Confidence Level</w:t>
            </w:r>
          </w:p>
        </w:tc>
      </w:tr>
      <w:tr w:rsidR="00D60CBD" w:rsidRPr="00D60CBD" w14:paraId="6827FEA8" w14:textId="77777777" w:rsidTr="0095011B">
        <w:trPr>
          <w:trHeight w:val="259"/>
          <w:jc w:val="center"/>
        </w:trPr>
        <w:tc>
          <w:tcPr>
            <w:tcW w:w="1940" w:type="dxa"/>
            <w:vMerge/>
            <w:tcBorders>
              <w:top w:val="single" w:sz="8" w:space="0" w:color="auto"/>
              <w:left w:val="single" w:sz="8" w:space="0" w:color="auto"/>
              <w:bottom w:val="single" w:sz="8" w:space="0" w:color="000000"/>
              <w:right w:val="single" w:sz="8" w:space="0" w:color="auto"/>
            </w:tcBorders>
            <w:vAlign w:val="center"/>
            <w:hideMark/>
          </w:tcPr>
          <w:p w14:paraId="6118E691" w14:textId="77777777" w:rsidR="00D60CBD" w:rsidRPr="00D60CBD" w:rsidRDefault="00D60CBD" w:rsidP="00D60CBD"/>
        </w:tc>
        <w:tc>
          <w:tcPr>
            <w:tcW w:w="2100" w:type="dxa"/>
            <w:tcBorders>
              <w:top w:val="nil"/>
              <w:left w:val="nil"/>
              <w:bottom w:val="single" w:sz="8" w:space="0" w:color="auto"/>
              <w:right w:val="single" w:sz="8" w:space="0" w:color="auto"/>
            </w:tcBorders>
            <w:noWrap/>
            <w:vAlign w:val="center"/>
            <w:hideMark/>
          </w:tcPr>
          <w:p w14:paraId="13522E22" w14:textId="77777777" w:rsidR="00D60CBD" w:rsidRPr="00D60CBD" w:rsidRDefault="00D60CBD" w:rsidP="00D60CBD">
            <w:r w:rsidRPr="00D60CBD">
              <w:t>US ft.</w:t>
            </w:r>
          </w:p>
        </w:tc>
        <w:tc>
          <w:tcPr>
            <w:tcW w:w="2300" w:type="dxa"/>
            <w:tcBorders>
              <w:top w:val="nil"/>
              <w:left w:val="nil"/>
              <w:bottom w:val="single" w:sz="8" w:space="0" w:color="auto"/>
              <w:right w:val="single" w:sz="8" w:space="0" w:color="auto"/>
            </w:tcBorders>
            <w:noWrap/>
            <w:vAlign w:val="center"/>
            <w:hideMark/>
          </w:tcPr>
          <w:p w14:paraId="52C07F94" w14:textId="77777777" w:rsidR="00D60CBD" w:rsidRPr="00D60CBD" w:rsidRDefault="00D60CBD" w:rsidP="00D60CBD">
            <w:r w:rsidRPr="00D60CBD">
              <w:t>US ft.</w:t>
            </w:r>
          </w:p>
        </w:tc>
        <w:tc>
          <w:tcPr>
            <w:tcW w:w="2300" w:type="dxa"/>
            <w:tcBorders>
              <w:top w:val="single" w:sz="4" w:space="0" w:color="auto"/>
              <w:left w:val="nil"/>
              <w:bottom w:val="single" w:sz="8" w:space="0" w:color="auto"/>
              <w:right w:val="single" w:sz="8" w:space="0" w:color="auto"/>
            </w:tcBorders>
            <w:noWrap/>
            <w:vAlign w:val="center"/>
            <w:hideMark/>
          </w:tcPr>
          <w:p w14:paraId="3DEB3791" w14:textId="77777777" w:rsidR="00D60CBD" w:rsidRPr="00D60CBD" w:rsidRDefault="00D60CBD" w:rsidP="00D60CBD">
            <w:r w:rsidRPr="00D60CBD">
              <w:t>US ft.</w:t>
            </w:r>
          </w:p>
        </w:tc>
        <w:tc>
          <w:tcPr>
            <w:tcW w:w="2300" w:type="dxa"/>
            <w:tcBorders>
              <w:top w:val="single" w:sz="4" w:space="0" w:color="auto"/>
              <w:left w:val="nil"/>
              <w:bottom w:val="single" w:sz="8" w:space="0" w:color="auto"/>
              <w:right w:val="single" w:sz="8" w:space="0" w:color="auto"/>
            </w:tcBorders>
            <w:noWrap/>
            <w:vAlign w:val="center"/>
            <w:hideMark/>
          </w:tcPr>
          <w:p w14:paraId="03BF979C" w14:textId="77777777" w:rsidR="00D60CBD" w:rsidRPr="00D60CBD" w:rsidRDefault="00D60CBD" w:rsidP="00D60CBD">
            <w:r w:rsidRPr="00D60CBD">
              <w:t>US ft.</w:t>
            </w:r>
          </w:p>
        </w:tc>
      </w:tr>
      <w:tr w:rsidR="00D60CBD" w:rsidRPr="00D60CBD" w14:paraId="44D40CD2" w14:textId="77777777" w:rsidTr="0095011B">
        <w:trPr>
          <w:trHeight w:val="475"/>
          <w:jc w:val="center"/>
        </w:trPr>
        <w:tc>
          <w:tcPr>
            <w:tcW w:w="1940" w:type="dxa"/>
            <w:tcBorders>
              <w:top w:val="nil"/>
              <w:left w:val="single" w:sz="8" w:space="0" w:color="auto"/>
              <w:bottom w:val="single" w:sz="8" w:space="0" w:color="auto"/>
              <w:right w:val="single" w:sz="8" w:space="0" w:color="auto"/>
            </w:tcBorders>
            <w:vAlign w:val="center"/>
            <w:hideMark/>
          </w:tcPr>
          <w:p w14:paraId="61615BB4" w14:textId="77777777" w:rsidR="00D60CBD" w:rsidRPr="00D60CBD" w:rsidRDefault="00D60CBD" w:rsidP="00D60CBD">
            <w:r w:rsidRPr="00D60CBD">
              <w:t xml:space="preserve">Design (High Accuracy) </w:t>
            </w:r>
          </w:p>
        </w:tc>
        <w:tc>
          <w:tcPr>
            <w:tcW w:w="2100" w:type="dxa"/>
            <w:tcBorders>
              <w:top w:val="nil"/>
              <w:left w:val="nil"/>
              <w:bottom w:val="single" w:sz="8" w:space="0" w:color="auto"/>
              <w:right w:val="single" w:sz="4" w:space="0" w:color="auto"/>
            </w:tcBorders>
            <w:vAlign w:val="center"/>
            <w:hideMark/>
          </w:tcPr>
          <w:p w14:paraId="6F07FF13" w14:textId="77777777" w:rsidR="00D60CBD" w:rsidRPr="00D60CBD" w:rsidRDefault="00D60CBD" w:rsidP="00D60CBD">
            <w:r w:rsidRPr="00D60CBD">
              <w:t>0.03</w:t>
            </w:r>
          </w:p>
        </w:tc>
        <w:tc>
          <w:tcPr>
            <w:tcW w:w="2300" w:type="dxa"/>
            <w:tcBorders>
              <w:top w:val="nil"/>
              <w:left w:val="nil"/>
              <w:bottom w:val="single" w:sz="8" w:space="0" w:color="auto"/>
              <w:right w:val="single" w:sz="4" w:space="0" w:color="auto"/>
            </w:tcBorders>
            <w:vAlign w:val="center"/>
            <w:hideMark/>
          </w:tcPr>
          <w:p w14:paraId="20D17151" w14:textId="77777777" w:rsidR="00D60CBD" w:rsidRPr="00D60CBD" w:rsidRDefault="00D60CBD" w:rsidP="00D60CBD">
            <w:r w:rsidRPr="00D60CBD">
              <w:t>≤0.03</w:t>
            </w:r>
          </w:p>
        </w:tc>
        <w:tc>
          <w:tcPr>
            <w:tcW w:w="2300" w:type="dxa"/>
            <w:tcBorders>
              <w:top w:val="nil"/>
              <w:left w:val="nil"/>
              <w:bottom w:val="single" w:sz="8" w:space="0" w:color="auto"/>
              <w:right w:val="single" w:sz="4" w:space="0" w:color="auto"/>
            </w:tcBorders>
            <w:vAlign w:val="center"/>
            <w:hideMark/>
          </w:tcPr>
          <w:p w14:paraId="1DF4FC2E" w14:textId="77777777" w:rsidR="00D60CBD" w:rsidRPr="00D60CBD" w:rsidRDefault="00D60CBD" w:rsidP="00D60CBD">
            <w:r w:rsidRPr="00D60CBD">
              <w:t>≤0.06</w:t>
            </w:r>
          </w:p>
        </w:tc>
        <w:tc>
          <w:tcPr>
            <w:tcW w:w="2300" w:type="dxa"/>
            <w:tcBorders>
              <w:top w:val="nil"/>
              <w:left w:val="nil"/>
              <w:bottom w:val="single" w:sz="8" w:space="0" w:color="auto"/>
              <w:right w:val="single" w:sz="4" w:space="0" w:color="auto"/>
            </w:tcBorders>
            <w:vAlign w:val="center"/>
            <w:hideMark/>
          </w:tcPr>
          <w:p w14:paraId="5A7B3CB0" w14:textId="77777777" w:rsidR="00D60CBD" w:rsidRPr="00D60CBD" w:rsidRDefault="00D60CBD" w:rsidP="00D60CBD">
            <w:r w:rsidRPr="00D60CBD">
              <w:t>≤0.09</w:t>
            </w:r>
          </w:p>
        </w:tc>
      </w:tr>
      <w:tr w:rsidR="00D60CBD" w:rsidRPr="00D60CBD" w14:paraId="6F3AD732" w14:textId="77777777" w:rsidTr="0095011B">
        <w:trPr>
          <w:trHeight w:val="556"/>
          <w:jc w:val="center"/>
        </w:trPr>
        <w:tc>
          <w:tcPr>
            <w:tcW w:w="1940" w:type="dxa"/>
            <w:tcBorders>
              <w:top w:val="nil"/>
              <w:left w:val="single" w:sz="8" w:space="0" w:color="auto"/>
              <w:bottom w:val="single" w:sz="8" w:space="0" w:color="auto"/>
              <w:right w:val="single" w:sz="8" w:space="0" w:color="auto"/>
            </w:tcBorders>
            <w:vAlign w:val="center"/>
            <w:hideMark/>
          </w:tcPr>
          <w:p w14:paraId="15FCA8D0" w14:textId="77777777" w:rsidR="00D60CBD" w:rsidRPr="00D60CBD" w:rsidRDefault="00D60CBD" w:rsidP="00D60CBD">
            <w:r w:rsidRPr="00D60CBD">
              <w:t>Design (Standard Accuracy)</w:t>
            </w:r>
          </w:p>
        </w:tc>
        <w:tc>
          <w:tcPr>
            <w:tcW w:w="2100" w:type="dxa"/>
            <w:tcBorders>
              <w:top w:val="nil"/>
              <w:left w:val="nil"/>
              <w:bottom w:val="single" w:sz="8" w:space="0" w:color="auto"/>
              <w:right w:val="single" w:sz="4" w:space="0" w:color="auto"/>
            </w:tcBorders>
            <w:vAlign w:val="center"/>
            <w:hideMark/>
          </w:tcPr>
          <w:p w14:paraId="18E4E2D8" w14:textId="77777777" w:rsidR="00D60CBD" w:rsidRPr="00D60CBD" w:rsidRDefault="00D60CBD" w:rsidP="00D60CBD">
            <w:r w:rsidRPr="00D60CBD">
              <w:t>0.07</w:t>
            </w:r>
          </w:p>
        </w:tc>
        <w:tc>
          <w:tcPr>
            <w:tcW w:w="2300" w:type="dxa"/>
            <w:tcBorders>
              <w:top w:val="nil"/>
              <w:left w:val="nil"/>
              <w:bottom w:val="single" w:sz="8" w:space="0" w:color="auto"/>
              <w:right w:val="single" w:sz="4" w:space="0" w:color="auto"/>
            </w:tcBorders>
            <w:vAlign w:val="center"/>
            <w:hideMark/>
          </w:tcPr>
          <w:p w14:paraId="1FDF438D" w14:textId="77777777" w:rsidR="00D60CBD" w:rsidRPr="00D60CBD" w:rsidRDefault="00D60CBD" w:rsidP="00D60CBD">
            <w:r w:rsidRPr="00D60CBD">
              <w:t>≤0.07</w:t>
            </w:r>
          </w:p>
        </w:tc>
        <w:tc>
          <w:tcPr>
            <w:tcW w:w="2300" w:type="dxa"/>
            <w:tcBorders>
              <w:top w:val="nil"/>
              <w:left w:val="nil"/>
              <w:bottom w:val="single" w:sz="8" w:space="0" w:color="auto"/>
              <w:right w:val="single" w:sz="4" w:space="0" w:color="auto"/>
            </w:tcBorders>
            <w:vAlign w:val="center"/>
            <w:hideMark/>
          </w:tcPr>
          <w:p w14:paraId="532F2BD9" w14:textId="77777777" w:rsidR="00D60CBD" w:rsidRPr="00D60CBD" w:rsidRDefault="00D60CBD" w:rsidP="00D60CBD">
            <w:r w:rsidRPr="00D60CBD">
              <w:t>≤0.14</w:t>
            </w:r>
          </w:p>
        </w:tc>
        <w:tc>
          <w:tcPr>
            <w:tcW w:w="2300" w:type="dxa"/>
            <w:tcBorders>
              <w:top w:val="nil"/>
              <w:left w:val="nil"/>
              <w:bottom w:val="single" w:sz="8" w:space="0" w:color="auto"/>
              <w:right w:val="single" w:sz="4" w:space="0" w:color="auto"/>
            </w:tcBorders>
            <w:vAlign w:val="center"/>
            <w:hideMark/>
          </w:tcPr>
          <w:p w14:paraId="53B20371" w14:textId="77777777" w:rsidR="00D60CBD" w:rsidRPr="00D60CBD" w:rsidRDefault="00D60CBD" w:rsidP="00D60CBD">
            <w:r w:rsidRPr="00D60CBD">
              <w:t>≤0.21</w:t>
            </w:r>
          </w:p>
        </w:tc>
      </w:tr>
      <w:tr w:rsidR="00D60CBD" w:rsidRPr="00D60CBD" w14:paraId="27CAC255" w14:textId="77777777" w:rsidTr="0095011B">
        <w:trPr>
          <w:trHeight w:val="457"/>
          <w:jc w:val="center"/>
        </w:trPr>
        <w:tc>
          <w:tcPr>
            <w:tcW w:w="1940" w:type="dxa"/>
            <w:tcBorders>
              <w:top w:val="nil"/>
              <w:left w:val="single" w:sz="8" w:space="0" w:color="auto"/>
              <w:bottom w:val="single" w:sz="8" w:space="0" w:color="auto"/>
              <w:right w:val="single" w:sz="8" w:space="0" w:color="auto"/>
            </w:tcBorders>
            <w:vAlign w:val="center"/>
            <w:hideMark/>
          </w:tcPr>
          <w:p w14:paraId="3F5E8E81" w14:textId="77777777" w:rsidR="00D60CBD" w:rsidRPr="00D60CBD" w:rsidRDefault="00D60CBD" w:rsidP="00D60CBD">
            <w:r w:rsidRPr="00D60CBD">
              <w:t>Planning Accuracy</w:t>
            </w:r>
          </w:p>
        </w:tc>
        <w:tc>
          <w:tcPr>
            <w:tcW w:w="2100" w:type="dxa"/>
            <w:tcBorders>
              <w:top w:val="nil"/>
              <w:left w:val="nil"/>
              <w:bottom w:val="single" w:sz="8" w:space="0" w:color="auto"/>
              <w:right w:val="single" w:sz="4" w:space="0" w:color="auto"/>
            </w:tcBorders>
            <w:vAlign w:val="center"/>
            <w:hideMark/>
          </w:tcPr>
          <w:p w14:paraId="298DAFB9" w14:textId="77777777" w:rsidR="00D60CBD" w:rsidRPr="00D60CBD" w:rsidRDefault="00D60CBD" w:rsidP="00D60CBD">
            <w:r w:rsidRPr="00D60CBD">
              <w:t>0.25</w:t>
            </w:r>
          </w:p>
        </w:tc>
        <w:tc>
          <w:tcPr>
            <w:tcW w:w="2300" w:type="dxa"/>
            <w:tcBorders>
              <w:top w:val="nil"/>
              <w:left w:val="nil"/>
              <w:bottom w:val="single" w:sz="8" w:space="0" w:color="auto"/>
              <w:right w:val="single" w:sz="4" w:space="0" w:color="auto"/>
            </w:tcBorders>
            <w:vAlign w:val="center"/>
            <w:hideMark/>
          </w:tcPr>
          <w:p w14:paraId="3B9B2346" w14:textId="77777777" w:rsidR="00D60CBD" w:rsidRPr="00D60CBD" w:rsidRDefault="00D60CBD" w:rsidP="00D60CBD">
            <w:r w:rsidRPr="00D60CBD">
              <w:t>≤0.25</w:t>
            </w:r>
          </w:p>
        </w:tc>
        <w:tc>
          <w:tcPr>
            <w:tcW w:w="2300" w:type="dxa"/>
            <w:tcBorders>
              <w:top w:val="nil"/>
              <w:left w:val="nil"/>
              <w:bottom w:val="single" w:sz="8" w:space="0" w:color="auto"/>
              <w:right w:val="single" w:sz="4" w:space="0" w:color="auto"/>
            </w:tcBorders>
            <w:vAlign w:val="center"/>
            <w:hideMark/>
          </w:tcPr>
          <w:p w14:paraId="49A510D1" w14:textId="77777777" w:rsidR="00D60CBD" w:rsidRPr="00D60CBD" w:rsidRDefault="00D60CBD" w:rsidP="00D60CBD">
            <w:r w:rsidRPr="00D60CBD">
              <w:t>≤0.49</w:t>
            </w:r>
          </w:p>
        </w:tc>
        <w:tc>
          <w:tcPr>
            <w:tcW w:w="2300" w:type="dxa"/>
            <w:tcBorders>
              <w:top w:val="nil"/>
              <w:left w:val="nil"/>
              <w:bottom w:val="single" w:sz="8" w:space="0" w:color="auto"/>
              <w:right w:val="single" w:sz="4" w:space="0" w:color="auto"/>
            </w:tcBorders>
            <w:vAlign w:val="center"/>
            <w:hideMark/>
          </w:tcPr>
          <w:p w14:paraId="5C82FA57" w14:textId="77777777" w:rsidR="00D60CBD" w:rsidRPr="00D60CBD" w:rsidRDefault="00D60CBD" w:rsidP="00D60CBD">
            <w:r w:rsidRPr="00D60CBD">
              <w:t>≤0.75</w:t>
            </w:r>
          </w:p>
        </w:tc>
      </w:tr>
    </w:tbl>
    <w:p w14:paraId="041BB5BC" w14:textId="62F2D582" w:rsidR="009660F4" w:rsidRPr="00CC7242" w:rsidRDefault="009660F4" w:rsidP="0040374C">
      <w:pPr>
        <w:spacing w:after="200"/>
        <w:ind w:left="0"/>
        <w:jc w:val="center"/>
        <w:rPr>
          <w:rFonts w:ascii="Calibri" w:hAnsi="Calibri" w:cs="Calibri"/>
          <w:i/>
          <w:iCs/>
          <w:color w:val="008755"/>
          <w:sz w:val="18"/>
          <w:szCs w:val="18"/>
        </w:rPr>
      </w:pPr>
      <w:r w:rsidRPr="00CC7242">
        <w:rPr>
          <w:rFonts w:ascii="Calibri" w:hAnsi="Calibri" w:cs="Calibri"/>
          <w:i/>
          <w:iCs/>
          <w:color w:val="008755"/>
          <w:sz w:val="18"/>
          <w:szCs w:val="18"/>
        </w:rPr>
        <w:t xml:space="preserve">Table </w:t>
      </w:r>
      <w:r w:rsidR="00143905" w:rsidRPr="00CC7242">
        <w:rPr>
          <w:rFonts w:ascii="Calibri" w:hAnsi="Calibri" w:cs="Calibri"/>
          <w:i/>
          <w:iCs/>
          <w:color w:val="008755"/>
          <w:sz w:val="18"/>
          <w:szCs w:val="18"/>
        </w:rPr>
        <w:t>5</w:t>
      </w:r>
      <w:r w:rsidRPr="00CC7242">
        <w:rPr>
          <w:rFonts w:ascii="Calibri" w:hAnsi="Calibri" w:cs="Calibri"/>
          <w:i/>
          <w:iCs/>
          <w:color w:val="008755"/>
          <w:sz w:val="18"/>
          <w:szCs w:val="18"/>
        </w:rPr>
        <w:t xml:space="preserve"> Based on ASPRS Positional Accuracy Standards for Vertical Data</w:t>
      </w:r>
    </w:p>
    <w:p w14:paraId="579944EB" w14:textId="77777777" w:rsidR="007211AE" w:rsidRDefault="007211AE" w:rsidP="009660F4">
      <w:pPr>
        <w:spacing w:after="200"/>
        <w:ind w:left="10" w:hanging="10"/>
        <w:jc w:val="center"/>
        <w:rPr>
          <w:rFonts w:ascii="Calibri" w:hAnsi="Calibri" w:cs="Calibri"/>
          <w:i/>
          <w:iCs/>
          <w:color w:val="008755"/>
          <w:sz w:val="18"/>
          <w:szCs w:val="18"/>
        </w:rPr>
      </w:pPr>
    </w:p>
    <w:p w14:paraId="61828BCE" w14:textId="77777777" w:rsidR="00094F4D" w:rsidRPr="00CC7242" w:rsidRDefault="00094F4D" w:rsidP="009660F4">
      <w:pPr>
        <w:spacing w:after="200"/>
        <w:ind w:left="10" w:hanging="10"/>
        <w:jc w:val="center"/>
        <w:rPr>
          <w:rFonts w:ascii="Calibri" w:hAnsi="Calibri" w:cs="Calibri"/>
          <w:i/>
          <w:iCs/>
          <w:color w:val="008755"/>
          <w:sz w:val="18"/>
          <w:szCs w:val="18"/>
        </w:rPr>
      </w:pPr>
    </w:p>
    <w:tbl>
      <w:tblPr>
        <w:tblW w:w="9950" w:type="dxa"/>
        <w:jc w:val="center"/>
        <w:tblLayout w:type="fixed"/>
        <w:tblLook w:val="04A0" w:firstRow="1" w:lastRow="0" w:firstColumn="1" w:lastColumn="0" w:noHBand="0" w:noVBand="1"/>
      </w:tblPr>
      <w:tblGrid>
        <w:gridCol w:w="1990"/>
        <w:gridCol w:w="1990"/>
        <w:gridCol w:w="1990"/>
        <w:gridCol w:w="1990"/>
        <w:gridCol w:w="1990"/>
      </w:tblGrid>
      <w:tr w:rsidR="00181B2C" w:rsidRPr="00181B2C" w14:paraId="206B7C74" w14:textId="77777777" w:rsidTr="00506AF0">
        <w:trPr>
          <w:trHeight w:val="982"/>
          <w:jc w:val="center"/>
        </w:trPr>
        <w:tc>
          <w:tcPr>
            <w:tcW w:w="1990" w:type="dxa"/>
            <w:vMerge w:val="restart"/>
            <w:tcBorders>
              <w:top w:val="single" w:sz="8" w:space="0" w:color="auto"/>
              <w:left w:val="single" w:sz="8" w:space="0" w:color="auto"/>
              <w:bottom w:val="single" w:sz="8" w:space="0" w:color="000000"/>
              <w:right w:val="single" w:sz="8" w:space="0" w:color="auto"/>
            </w:tcBorders>
            <w:vAlign w:val="center"/>
            <w:hideMark/>
          </w:tcPr>
          <w:p w14:paraId="4C78D8EB" w14:textId="245DBF63" w:rsidR="00181B2C" w:rsidRPr="00181B2C" w:rsidRDefault="00181B2C" w:rsidP="00506AF0">
            <w:pPr>
              <w:jc w:val="center"/>
              <w:rPr>
                <w:b/>
                <w:bCs/>
              </w:rPr>
            </w:pPr>
            <w:r w:rsidRPr="00506AF0">
              <w:rPr>
                <w:b/>
                <w:bCs/>
              </w:rPr>
              <w:t>Planimetric Features</w:t>
            </w:r>
          </w:p>
        </w:tc>
        <w:tc>
          <w:tcPr>
            <w:tcW w:w="1990" w:type="dxa"/>
            <w:tcBorders>
              <w:top w:val="single" w:sz="8" w:space="0" w:color="auto"/>
              <w:left w:val="nil"/>
              <w:bottom w:val="single" w:sz="8" w:space="0" w:color="auto"/>
              <w:right w:val="single" w:sz="8" w:space="0" w:color="auto"/>
            </w:tcBorders>
            <w:vAlign w:val="bottom"/>
            <w:hideMark/>
          </w:tcPr>
          <w:p w14:paraId="53269B6B" w14:textId="3B84076A" w:rsidR="00181B2C" w:rsidRPr="00181B2C" w:rsidRDefault="00181B2C" w:rsidP="00506AF0">
            <w:pPr>
              <w:jc w:val="center"/>
              <w:rPr>
                <w:b/>
                <w:bCs/>
              </w:rPr>
            </w:pPr>
            <w:r w:rsidRPr="00181B2C">
              <w:rPr>
                <w:b/>
                <w:bCs/>
              </w:rPr>
              <w:t xml:space="preserve">Maximum Allowable Horizontal </w:t>
            </w:r>
            <w:r w:rsidRPr="00181B2C">
              <w:rPr>
                <w:b/>
                <w:bCs/>
              </w:rPr>
              <w:br/>
              <w:t>Accuracy Class</w:t>
            </w:r>
          </w:p>
        </w:tc>
        <w:tc>
          <w:tcPr>
            <w:tcW w:w="1990" w:type="dxa"/>
            <w:tcBorders>
              <w:top w:val="single" w:sz="8" w:space="0" w:color="auto"/>
              <w:left w:val="nil"/>
              <w:bottom w:val="single" w:sz="8" w:space="0" w:color="auto"/>
              <w:right w:val="single" w:sz="8" w:space="0" w:color="auto"/>
            </w:tcBorders>
            <w:noWrap/>
            <w:vAlign w:val="center"/>
            <w:hideMark/>
          </w:tcPr>
          <w:p w14:paraId="0B252EDE" w14:textId="531D4E2A" w:rsidR="00181B2C" w:rsidRPr="00181B2C" w:rsidRDefault="00181B2C" w:rsidP="00506AF0">
            <w:pPr>
              <w:jc w:val="center"/>
              <w:rPr>
                <w:b/>
                <w:bCs/>
              </w:rPr>
            </w:pPr>
            <w:r w:rsidRPr="00181B2C">
              <w:rPr>
                <w:b/>
                <w:bCs/>
              </w:rPr>
              <w:t>Maximum RMSE</w:t>
            </w:r>
            <w:r w:rsidRPr="00181B2C">
              <w:rPr>
                <w:b/>
                <w:bCs/>
                <w:vertAlign w:val="subscript"/>
              </w:rPr>
              <w:t>X</w:t>
            </w:r>
            <w:r w:rsidRPr="00181B2C">
              <w:rPr>
                <w:b/>
                <w:bCs/>
              </w:rPr>
              <w:t xml:space="preserve"> and RMSE</w:t>
            </w:r>
            <w:r w:rsidRPr="00181B2C">
              <w:rPr>
                <w:b/>
                <w:bCs/>
                <w:vertAlign w:val="subscript"/>
              </w:rPr>
              <w:t>Y</w:t>
            </w:r>
          </w:p>
        </w:tc>
        <w:tc>
          <w:tcPr>
            <w:tcW w:w="1990" w:type="dxa"/>
            <w:tcBorders>
              <w:top w:val="single" w:sz="8" w:space="0" w:color="auto"/>
              <w:left w:val="nil"/>
              <w:bottom w:val="single" w:sz="8" w:space="0" w:color="auto"/>
              <w:right w:val="single" w:sz="8" w:space="0" w:color="auto"/>
            </w:tcBorders>
            <w:noWrap/>
            <w:vAlign w:val="center"/>
            <w:hideMark/>
          </w:tcPr>
          <w:p w14:paraId="2C83A9B4" w14:textId="77777777" w:rsidR="00181B2C" w:rsidRPr="00181B2C" w:rsidRDefault="00181B2C" w:rsidP="00506AF0">
            <w:pPr>
              <w:jc w:val="center"/>
              <w:rPr>
                <w:b/>
                <w:bCs/>
              </w:rPr>
            </w:pPr>
            <w:r w:rsidRPr="00181B2C">
              <w:rPr>
                <w:b/>
                <w:bCs/>
              </w:rPr>
              <w:t>Maximum RMSE</w:t>
            </w:r>
            <w:r w:rsidRPr="00181B2C">
              <w:rPr>
                <w:b/>
                <w:bCs/>
                <w:vertAlign w:val="subscript"/>
              </w:rPr>
              <w:t>R</w:t>
            </w:r>
          </w:p>
        </w:tc>
        <w:tc>
          <w:tcPr>
            <w:tcW w:w="1990" w:type="dxa"/>
            <w:tcBorders>
              <w:top w:val="single" w:sz="8" w:space="0" w:color="auto"/>
              <w:left w:val="nil"/>
              <w:bottom w:val="single" w:sz="8" w:space="0" w:color="auto"/>
              <w:right w:val="single" w:sz="8" w:space="0" w:color="auto"/>
            </w:tcBorders>
            <w:vAlign w:val="center"/>
            <w:hideMark/>
          </w:tcPr>
          <w:p w14:paraId="52123AED" w14:textId="77777777" w:rsidR="00181B2C" w:rsidRPr="00181B2C" w:rsidRDefault="00181B2C" w:rsidP="00506AF0">
            <w:pPr>
              <w:jc w:val="center"/>
              <w:rPr>
                <w:b/>
                <w:bCs/>
              </w:rPr>
            </w:pPr>
            <w:r w:rsidRPr="00181B2C">
              <w:rPr>
                <w:b/>
                <w:bCs/>
              </w:rPr>
              <w:t>Maximum Horizontal Accuracy at 95% Confidence Level</w:t>
            </w:r>
          </w:p>
        </w:tc>
      </w:tr>
      <w:tr w:rsidR="00181B2C" w:rsidRPr="00181B2C" w14:paraId="537D507A" w14:textId="77777777" w:rsidTr="00506AF0">
        <w:trPr>
          <w:trHeight w:val="789"/>
          <w:jc w:val="center"/>
        </w:trPr>
        <w:tc>
          <w:tcPr>
            <w:tcW w:w="1990" w:type="dxa"/>
            <w:vMerge/>
            <w:tcBorders>
              <w:top w:val="single" w:sz="8" w:space="0" w:color="auto"/>
              <w:left w:val="single" w:sz="8" w:space="0" w:color="auto"/>
              <w:bottom w:val="single" w:sz="8" w:space="0" w:color="000000"/>
              <w:right w:val="single" w:sz="8" w:space="0" w:color="auto"/>
            </w:tcBorders>
            <w:vAlign w:val="center"/>
            <w:hideMark/>
          </w:tcPr>
          <w:p w14:paraId="56922643" w14:textId="77777777" w:rsidR="00181B2C" w:rsidRPr="00181B2C" w:rsidRDefault="00181B2C" w:rsidP="00506AF0">
            <w:pPr>
              <w:jc w:val="center"/>
            </w:pPr>
          </w:p>
        </w:tc>
        <w:tc>
          <w:tcPr>
            <w:tcW w:w="1990" w:type="dxa"/>
            <w:tcBorders>
              <w:top w:val="nil"/>
              <w:left w:val="nil"/>
              <w:bottom w:val="single" w:sz="8" w:space="0" w:color="auto"/>
              <w:right w:val="single" w:sz="8" w:space="0" w:color="auto"/>
            </w:tcBorders>
            <w:noWrap/>
            <w:vAlign w:val="center"/>
            <w:hideMark/>
          </w:tcPr>
          <w:p w14:paraId="3FD2B40D" w14:textId="77777777" w:rsidR="00181B2C" w:rsidRPr="00181B2C" w:rsidRDefault="00181B2C" w:rsidP="00506AF0">
            <w:pPr>
              <w:jc w:val="center"/>
            </w:pPr>
            <w:r w:rsidRPr="00181B2C">
              <w:t>US ft.</w:t>
            </w:r>
          </w:p>
        </w:tc>
        <w:tc>
          <w:tcPr>
            <w:tcW w:w="1990" w:type="dxa"/>
            <w:tcBorders>
              <w:top w:val="nil"/>
              <w:left w:val="nil"/>
              <w:bottom w:val="single" w:sz="8" w:space="0" w:color="auto"/>
              <w:right w:val="single" w:sz="8" w:space="0" w:color="auto"/>
            </w:tcBorders>
            <w:noWrap/>
            <w:vAlign w:val="center"/>
            <w:hideMark/>
          </w:tcPr>
          <w:p w14:paraId="11523D27" w14:textId="77777777" w:rsidR="00181B2C" w:rsidRPr="00181B2C" w:rsidRDefault="00181B2C" w:rsidP="00506AF0">
            <w:pPr>
              <w:jc w:val="center"/>
            </w:pPr>
            <w:r w:rsidRPr="00181B2C">
              <w:t>US ft.</w:t>
            </w:r>
          </w:p>
        </w:tc>
        <w:tc>
          <w:tcPr>
            <w:tcW w:w="1990" w:type="dxa"/>
            <w:tcBorders>
              <w:top w:val="nil"/>
              <w:left w:val="nil"/>
              <w:bottom w:val="single" w:sz="8" w:space="0" w:color="auto"/>
              <w:right w:val="single" w:sz="8" w:space="0" w:color="auto"/>
            </w:tcBorders>
            <w:noWrap/>
            <w:vAlign w:val="center"/>
            <w:hideMark/>
          </w:tcPr>
          <w:p w14:paraId="1B00C043" w14:textId="77777777" w:rsidR="00181B2C" w:rsidRPr="00181B2C" w:rsidRDefault="00181B2C" w:rsidP="00506AF0">
            <w:pPr>
              <w:jc w:val="center"/>
            </w:pPr>
            <w:r w:rsidRPr="00181B2C">
              <w:t>US ft.</w:t>
            </w:r>
          </w:p>
        </w:tc>
        <w:tc>
          <w:tcPr>
            <w:tcW w:w="1990" w:type="dxa"/>
            <w:tcBorders>
              <w:top w:val="nil"/>
              <w:left w:val="nil"/>
              <w:bottom w:val="single" w:sz="8" w:space="0" w:color="auto"/>
              <w:right w:val="single" w:sz="8" w:space="0" w:color="auto"/>
            </w:tcBorders>
            <w:noWrap/>
            <w:vAlign w:val="center"/>
            <w:hideMark/>
          </w:tcPr>
          <w:p w14:paraId="06DC7B92" w14:textId="77777777" w:rsidR="00181B2C" w:rsidRPr="00181B2C" w:rsidRDefault="00181B2C" w:rsidP="00506AF0">
            <w:pPr>
              <w:jc w:val="center"/>
            </w:pPr>
            <w:r w:rsidRPr="00181B2C">
              <w:t>US ft.</w:t>
            </w:r>
          </w:p>
        </w:tc>
      </w:tr>
      <w:tr w:rsidR="00181B2C" w:rsidRPr="00181B2C" w14:paraId="0A83BADC" w14:textId="77777777" w:rsidTr="00506AF0">
        <w:trPr>
          <w:trHeight w:val="982"/>
          <w:jc w:val="center"/>
        </w:trPr>
        <w:tc>
          <w:tcPr>
            <w:tcW w:w="1990" w:type="dxa"/>
            <w:tcBorders>
              <w:top w:val="nil"/>
              <w:left w:val="single" w:sz="8" w:space="0" w:color="auto"/>
              <w:bottom w:val="single" w:sz="8" w:space="0" w:color="auto"/>
              <w:right w:val="single" w:sz="8" w:space="0" w:color="auto"/>
            </w:tcBorders>
            <w:vAlign w:val="center"/>
            <w:hideMark/>
          </w:tcPr>
          <w:p w14:paraId="09853A41" w14:textId="7F193D0E" w:rsidR="00181B2C" w:rsidRPr="00181B2C" w:rsidRDefault="00181B2C" w:rsidP="00506AF0">
            <w:pPr>
              <w:jc w:val="center"/>
            </w:pPr>
            <w:r w:rsidRPr="00181B2C">
              <w:t xml:space="preserve">Planimetric features listed in </w:t>
            </w:r>
            <w:hyperlink w:anchor="_Appendix_A_-" w:history="1">
              <w:r w:rsidRPr="00CC7242">
                <w:rPr>
                  <w:rStyle w:val="Hyperlink"/>
                  <w:color w:val="auto"/>
                </w:rPr>
                <w:t>Appendix A</w:t>
              </w:r>
            </w:hyperlink>
          </w:p>
        </w:tc>
        <w:tc>
          <w:tcPr>
            <w:tcW w:w="1990" w:type="dxa"/>
            <w:tcBorders>
              <w:top w:val="nil"/>
              <w:left w:val="nil"/>
              <w:bottom w:val="single" w:sz="8" w:space="0" w:color="auto"/>
              <w:right w:val="single" w:sz="4" w:space="0" w:color="auto"/>
            </w:tcBorders>
            <w:vAlign w:val="center"/>
            <w:hideMark/>
          </w:tcPr>
          <w:p w14:paraId="57189299" w14:textId="77777777" w:rsidR="00181B2C" w:rsidRPr="00181B2C" w:rsidRDefault="00181B2C" w:rsidP="00506AF0">
            <w:pPr>
              <w:jc w:val="center"/>
            </w:pPr>
            <w:r w:rsidRPr="00181B2C">
              <w:t>0.21</w:t>
            </w:r>
          </w:p>
        </w:tc>
        <w:tc>
          <w:tcPr>
            <w:tcW w:w="1990" w:type="dxa"/>
            <w:tcBorders>
              <w:top w:val="nil"/>
              <w:left w:val="nil"/>
              <w:bottom w:val="single" w:sz="8" w:space="0" w:color="auto"/>
              <w:right w:val="single" w:sz="4" w:space="0" w:color="auto"/>
            </w:tcBorders>
            <w:vAlign w:val="center"/>
            <w:hideMark/>
          </w:tcPr>
          <w:p w14:paraId="64BCE041" w14:textId="77777777" w:rsidR="00181B2C" w:rsidRPr="00181B2C" w:rsidRDefault="00181B2C" w:rsidP="00506AF0">
            <w:pPr>
              <w:jc w:val="center"/>
            </w:pPr>
            <w:r w:rsidRPr="00181B2C">
              <w:t>0.21</w:t>
            </w:r>
          </w:p>
        </w:tc>
        <w:tc>
          <w:tcPr>
            <w:tcW w:w="1990" w:type="dxa"/>
            <w:tcBorders>
              <w:top w:val="nil"/>
              <w:left w:val="nil"/>
              <w:bottom w:val="single" w:sz="8" w:space="0" w:color="auto"/>
              <w:right w:val="single" w:sz="4" w:space="0" w:color="auto"/>
            </w:tcBorders>
            <w:noWrap/>
            <w:vAlign w:val="center"/>
            <w:hideMark/>
          </w:tcPr>
          <w:p w14:paraId="3CF4144D" w14:textId="77777777" w:rsidR="00181B2C" w:rsidRPr="00181B2C" w:rsidRDefault="00181B2C" w:rsidP="00506AF0">
            <w:pPr>
              <w:jc w:val="center"/>
            </w:pPr>
            <w:r w:rsidRPr="00181B2C">
              <w:t>0.30</w:t>
            </w:r>
          </w:p>
        </w:tc>
        <w:tc>
          <w:tcPr>
            <w:tcW w:w="1990" w:type="dxa"/>
            <w:tcBorders>
              <w:top w:val="nil"/>
              <w:left w:val="nil"/>
              <w:bottom w:val="single" w:sz="8" w:space="0" w:color="auto"/>
              <w:right w:val="single" w:sz="8" w:space="0" w:color="auto"/>
            </w:tcBorders>
            <w:vAlign w:val="center"/>
            <w:hideMark/>
          </w:tcPr>
          <w:p w14:paraId="7ABB9D05" w14:textId="77777777" w:rsidR="00181B2C" w:rsidRPr="00181B2C" w:rsidRDefault="00181B2C" w:rsidP="00506AF0">
            <w:pPr>
              <w:jc w:val="center"/>
            </w:pPr>
            <w:r w:rsidRPr="00181B2C">
              <w:t>0.51</w:t>
            </w:r>
          </w:p>
        </w:tc>
      </w:tr>
    </w:tbl>
    <w:p w14:paraId="7BD64695" w14:textId="4CB0DF0B" w:rsidR="00094F4D" w:rsidRPr="00106B50" w:rsidRDefault="00DB3A0E" w:rsidP="00094F4D">
      <w:pPr>
        <w:spacing w:after="200"/>
        <w:ind w:left="10" w:hanging="10"/>
        <w:jc w:val="center"/>
        <w:rPr>
          <w:rFonts w:ascii="Calibri" w:hAnsi="Calibri" w:cs="Calibri"/>
          <w:i/>
          <w:iCs/>
          <w:color w:val="008755"/>
          <w:sz w:val="18"/>
          <w:szCs w:val="18"/>
        </w:rPr>
      </w:pPr>
      <w:r w:rsidRPr="00CC7242">
        <w:rPr>
          <w:rFonts w:ascii="Calibri" w:hAnsi="Calibri" w:cs="Calibri"/>
          <w:i/>
          <w:iCs/>
          <w:color w:val="008755"/>
          <w:sz w:val="18"/>
          <w:szCs w:val="18"/>
        </w:rPr>
        <w:t xml:space="preserve">Table </w:t>
      </w:r>
      <w:r w:rsidR="00143905" w:rsidRPr="00CC7242">
        <w:rPr>
          <w:rFonts w:ascii="Calibri" w:hAnsi="Calibri" w:cs="Calibri"/>
          <w:i/>
          <w:iCs/>
          <w:color w:val="008755"/>
          <w:sz w:val="18"/>
          <w:szCs w:val="18"/>
        </w:rPr>
        <w:t>6</w:t>
      </w:r>
      <w:r w:rsidRPr="00CC7242">
        <w:rPr>
          <w:rFonts w:ascii="Calibri" w:hAnsi="Calibri" w:cs="Calibri"/>
          <w:i/>
          <w:iCs/>
          <w:color w:val="008755"/>
          <w:sz w:val="18"/>
          <w:szCs w:val="18"/>
        </w:rPr>
        <w:t xml:space="preserve"> Based on ASPRS Positional Accuracy Standards for Absolute Horizonal Data</w:t>
      </w:r>
    </w:p>
    <w:p w14:paraId="6AEFCB7A" w14:textId="77777777" w:rsidR="00094F4D" w:rsidRDefault="00094F4D" w:rsidP="001C55EF"/>
    <w:p w14:paraId="2DBF6878" w14:textId="4E77F49B" w:rsidR="001C55EF" w:rsidRPr="001C55EF" w:rsidRDefault="001C55EF" w:rsidP="001C55EF">
      <w:r w:rsidRPr="001C55EF">
        <w:t>For all Mapping Surveys, the Department may collect vertical and planimetric checkpoints for an independent verification of the planimetric feature and vertical accuracies anywhere within the project. If the Department finds any planimetric features that exceed the maximum allowable RMSE</w:t>
      </w:r>
      <w:r w:rsidRPr="001C55EF">
        <w:rPr>
          <w:vertAlign w:val="subscript"/>
        </w:rPr>
        <w:t>R</w:t>
      </w:r>
      <w:r w:rsidRPr="001C55EF">
        <w:t xml:space="preserve"> or RMSE</w:t>
      </w:r>
      <w:r w:rsidRPr="001C55EF">
        <w:rPr>
          <w:vertAlign w:val="subscript"/>
        </w:rPr>
        <w:t>Z</w:t>
      </w:r>
      <w:r w:rsidRPr="001C55EF">
        <w:t>, the Consultant will perform any corrective work necessary to meet this specification at no additional cost to the Department within a time frame agreed upon by the Department and the Consultant.</w:t>
      </w:r>
    </w:p>
    <w:p w14:paraId="3C2DDAC1" w14:textId="77777777" w:rsidR="00D60CBD" w:rsidRDefault="00D60CBD" w:rsidP="004C754E"/>
    <w:p w14:paraId="64AEF772" w14:textId="4FF421D0" w:rsidR="001C55EF" w:rsidRDefault="009553CA" w:rsidP="00B40D9D">
      <w:pPr>
        <w:pStyle w:val="Heading4"/>
      </w:pPr>
      <w:bookmarkStart w:id="149" w:name="_Toc216788950"/>
      <w:r>
        <w:lastRenderedPageBreak/>
        <w:t>20</w:t>
      </w:r>
      <w:r w:rsidR="001C55EF">
        <w:t>0</w:t>
      </w:r>
      <w:r w:rsidR="00716D1A">
        <w:t>8</w:t>
      </w:r>
      <w:r w:rsidR="001C55EF">
        <w:t>.3</w:t>
      </w:r>
      <w:r w:rsidR="00FC7BA6">
        <w:t>.1</w:t>
      </w:r>
      <w:r w:rsidR="00514F7E">
        <w:t>.1</w:t>
      </w:r>
      <w:r w:rsidR="001C55EF">
        <w:t xml:space="preserve"> Conventional Mapping Surveys Accuracy Statement</w:t>
      </w:r>
      <w:bookmarkEnd w:id="149"/>
    </w:p>
    <w:p w14:paraId="530CE484" w14:textId="77777777" w:rsidR="001C55EF" w:rsidRDefault="001C55EF" w:rsidP="001C55EF"/>
    <w:p w14:paraId="26D41696" w14:textId="1B3858AC" w:rsidR="001C55EF" w:rsidRDefault="009C369D" w:rsidP="00082724">
      <w:r w:rsidRPr="009C369D">
        <w:t xml:space="preserve">Utilize this statement in any metadata/documentation/surveyor certification when referencing the accuracy of the dataset collected using conventional means (as defined in </w:t>
      </w:r>
      <w:hyperlink w:anchor="_2008.1_General" w:history="1">
        <w:r w:rsidR="00D5493D" w:rsidRPr="00F54CC0">
          <w:rPr>
            <w:rStyle w:val="Hyperlink"/>
          </w:rPr>
          <w:t>20</w:t>
        </w:r>
        <w:r w:rsidR="00143905" w:rsidRPr="00F54CC0">
          <w:rPr>
            <w:rStyle w:val="Hyperlink"/>
          </w:rPr>
          <w:t>0</w:t>
        </w:r>
        <w:r w:rsidR="00195CBB" w:rsidRPr="00F54CC0">
          <w:rPr>
            <w:rStyle w:val="Hyperlink"/>
          </w:rPr>
          <w:t>8</w:t>
        </w:r>
        <w:r w:rsidR="00143905" w:rsidRPr="00F54CC0">
          <w:rPr>
            <w:rStyle w:val="Hyperlink"/>
          </w:rPr>
          <w:t>.1 General</w:t>
        </w:r>
      </w:hyperlink>
      <w:r w:rsidRPr="009C369D">
        <w:t>):</w:t>
      </w:r>
    </w:p>
    <w:p w14:paraId="788904C1" w14:textId="77777777" w:rsidR="007539CD" w:rsidRPr="007539CD" w:rsidRDefault="007539CD" w:rsidP="007539CD">
      <w:r w:rsidRPr="007539CD">
        <w:t xml:space="preserve">“This data set was produced to meet ASPRS Positional Accuracy Standards for Digital Geospatial </w:t>
      </w:r>
      <w:r w:rsidRPr="0095011B">
        <w:t>Data (2014)</w:t>
      </w:r>
      <w:r w:rsidRPr="007539CD">
        <w:t xml:space="preserve"> for an Ohio Department of Transportation (</w:t>
      </w:r>
      <w:r w:rsidRPr="007539CD">
        <w:rPr>
          <w:b/>
          <w:bCs/>
        </w:rPr>
        <w:t>Insert Vertical Accuracy Class</w:t>
      </w:r>
      <w:r w:rsidRPr="007539CD">
        <w:t>)  US ft. RMSE</w:t>
      </w:r>
      <w:r w:rsidRPr="007539CD">
        <w:rPr>
          <w:vertAlign w:val="subscript"/>
        </w:rPr>
        <w:t>Z</w:t>
      </w:r>
      <w:r w:rsidRPr="007539CD">
        <w:t xml:space="preserve"> Vertical Accuracy Class equating to NVA = +/- (</w:t>
      </w:r>
      <w:r w:rsidRPr="007539CD">
        <w:rPr>
          <w:b/>
          <w:bCs/>
        </w:rPr>
        <w:t>Insert NVA Value to corresponding Vertical Accuracy Class</w:t>
      </w:r>
      <w:r w:rsidRPr="007539CD">
        <w:t>) US ft. at 95% confidence level and VVA = +/- (</w:t>
      </w:r>
      <w:r w:rsidRPr="007539CD">
        <w:rPr>
          <w:b/>
          <w:bCs/>
        </w:rPr>
        <w:t>Insert VVA Value to corresponding Vertical Accuracy Class</w:t>
      </w:r>
      <w:r w:rsidRPr="007539CD">
        <w:t>) US ft. at the 95th percentile and 0.21 US ft. RMSE</w:t>
      </w:r>
      <w:r w:rsidRPr="007539CD">
        <w:rPr>
          <w:vertAlign w:val="subscript"/>
        </w:rPr>
        <w:t>X</w:t>
      </w:r>
      <w:r w:rsidRPr="007539CD">
        <w:t xml:space="preserve"> / RMSE</w:t>
      </w:r>
      <w:r w:rsidRPr="007539CD">
        <w:rPr>
          <w:vertAlign w:val="subscript"/>
        </w:rPr>
        <w:t>Y</w:t>
      </w:r>
      <w:r w:rsidRPr="007539CD">
        <w:t xml:space="preserve"> Horizontal Accuracy Class which equates to Positional Horizontal Accuracy = +/- 0.51  US ft. at a 95% confidence level.”</w:t>
      </w:r>
    </w:p>
    <w:p w14:paraId="3B884A10" w14:textId="77777777" w:rsidR="007539CD" w:rsidRPr="007539CD" w:rsidRDefault="007539CD" w:rsidP="007539CD"/>
    <w:p w14:paraId="22C6D934" w14:textId="5064C45F" w:rsidR="007412DA" w:rsidRDefault="007539CD" w:rsidP="00B63A8D">
      <w:r w:rsidRPr="007539CD">
        <w:t xml:space="preserve">Utilize the report template located within </w:t>
      </w:r>
      <w:r w:rsidRPr="0095011B">
        <w:t xml:space="preserve">the </w:t>
      </w:r>
      <w:hyperlink w:anchor="_Appendix_C_–" w:history="1">
        <w:r w:rsidR="00143905" w:rsidRPr="00CC7242">
          <w:rPr>
            <w:rStyle w:val="Hyperlink"/>
            <w:color w:val="auto"/>
          </w:rPr>
          <w:t>Appendix</w:t>
        </w:r>
        <w:r w:rsidR="0040374C" w:rsidRPr="00CC7242">
          <w:rPr>
            <w:rStyle w:val="Hyperlink"/>
            <w:color w:val="auto"/>
          </w:rPr>
          <w:t xml:space="preserve"> </w:t>
        </w:r>
        <w:r w:rsidR="00143905" w:rsidRPr="00CC7242">
          <w:rPr>
            <w:rStyle w:val="Hyperlink"/>
            <w:color w:val="auto"/>
          </w:rPr>
          <w:t>C</w:t>
        </w:r>
      </w:hyperlink>
      <w:r w:rsidR="00D44F63" w:rsidRPr="007211AE">
        <w:t xml:space="preserve"> – </w:t>
      </w:r>
      <w:r w:rsidR="00E8527E">
        <w:t>Example Mapping Quality Control Report (</w:t>
      </w:r>
      <w:r w:rsidRPr="007211AE">
        <w:t xml:space="preserve">Downloadable </w:t>
      </w:r>
      <w:r w:rsidRPr="00321961">
        <w:t>Templates</w:t>
      </w:r>
      <w:r w:rsidR="00E8527E">
        <w:t>)</w:t>
      </w:r>
      <w:r w:rsidRPr="007539CD">
        <w:t xml:space="preserve"> for Conventional Based Mapping Surveys.</w:t>
      </w:r>
    </w:p>
    <w:p w14:paraId="08B63319" w14:textId="77777777" w:rsidR="00106B50" w:rsidRDefault="00106B50" w:rsidP="00B63A8D"/>
    <w:p w14:paraId="561967F1" w14:textId="235C0CAE" w:rsidR="007539CD" w:rsidRDefault="000E78D4" w:rsidP="00B40D9D">
      <w:pPr>
        <w:pStyle w:val="Heading2"/>
      </w:pPr>
      <w:bookmarkStart w:id="150" w:name="_Toc216788951"/>
      <w:r>
        <w:t>20</w:t>
      </w:r>
      <w:r w:rsidR="00A869A7">
        <w:t>0</w:t>
      </w:r>
      <w:r w:rsidR="00716D1A">
        <w:t>8</w:t>
      </w:r>
      <w:r w:rsidR="00A869A7">
        <w:t>.4</w:t>
      </w:r>
      <w:r w:rsidR="00EC5DC6">
        <w:t xml:space="preserve"> Deliverables</w:t>
      </w:r>
      <w:bookmarkEnd w:id="150"/>
    </w:p>
    <w:p w14:paraId="5AF27881" w14:textId="3AECFA83" w:rsidR="005155FF" w:rsidRDefault="005155FF" w:rsidP="005155FF">
      <w:pPr>
        <w:tabs>
          <w:tab w:val="left" w:pos="0"/>
        </w:tabs>
        <w:rPr>
          <w:rFonts w:cstheme="minorHAnsi"/>
        </w:rPr>
      </w:pPr>
      <w:r w:rsidRPr="005155FF">
        <w:rPr>
          <w:rFonts w:cstheme="minorHAnsi"/>
        </w:rPr>
        <w:t xml:space="preserve">Furnish deliverables to the District Survey Operations Manager prior to performing any engineering design work.  If </w:t>
      </w:r>
      <w:hyperlink w:anchor="_2006.2.2.14_Deliverables" w:history="1">
        <w:r w:rsidR="00D5493D" w:rsidRPr="00F54CC0">
          <w:rPr>
            <w:rStyle w:val="Hyperlink"/>
            <w:rFonts w:cstheme="minorHAnsi"/>
          </w:rPr>
          <w:t>20</w:t>
        </w:r>
        <w:r w:rsidR="00143905" w:rsidRPr="00F54CC0">
          <w:rPr>
            <w:rStyle w:val="Hyperlink"/>
            <w:rFonts w:cstheme="minorHAnsi"/>
          </w:rPr>
          <w:t>0</w:t>
        </w:r>
        <w:r w:rsidR="00195CBB" w:rsidRPr="00F54CC0">
          <w:rPr>
            <w:rStyle w:val="Hyperlink"/>
            <w:rFonts w:cstheme="minorHAnsi"/>
          </w:rPr>
          <w:t>6</w:t>
        </w:r>
        <w:r w:rsidR="00143905" w:rsidRPr="00F54CC0">
          <w:rPr>
            <w:rStyle w:val="Hyperlink"/>
            <w:rFonts w:cstheme="minorHAnsi"/>
          </w:rPr>
          <w:t>.2.2.14 Deliverables</w:t>
        </w:r>
      </w:hyperlink>
      <w:r w:rsidRPr="005155FF">
        <w:rPr>
          <w:rStyle w:val="Hyperlink"/>
          <w:rFonts w:cstheme="minorHAnsi"/>
        </w:rPr>
        <w:t xml:space="preserve"> </w:t>
      </w:r>
      <w:r w:rsidRPr="005155FF">
        <w:rPr>
          <w:rFonts w:cstheme="minorHAnsi"/>
        </w:rPr>
        <w:t xml:space="preserve">have not been previously submitted, the below mapping deliverables shall include </w:t>
      </w:r>
      <w:r w:rsidRPr="00082724">
        <w:rPr>
          <w:rFonts w:cstheme="minorHAnsi"/>
        </w:rPr>
        <w:t xml:space="preserve">the </w:t>
      </w:r>
      <w:r w:rsidR="00182626" w:rsidRPr="00082724">
        <w:rPr>
          <w:rFonts w:cstheme="minorHAnsi"/>
        </w:rPr>
        <w:t>2006.2.2.14</w:t>
      </w:r>
      <w:r w:rsidR="00670ADC" w:rsidRPr="00082724">
        <w:rPr>
          <w:rFonts w:cstheme="minorHAnsi"/>
        </w:rPr>
        <w:t xml:space="preserve"> </w:t>
      </w:r>
      <w:r w:rsidRPr="0095011B">
        <w:rPr>
          <w:rFonts w:cstheme="minorHAnsi"/>
        </w:rPr>
        <w:t>Deliverables</w:t>
      </w:r>
      <w:r w:rsidRPr="005155FF">
        <w:rPr>
          <w:rFonts w:cstheme="minorHAnsi"/>
        </w:rPr>
        <w:t xml:space="preserve">. Allow 10 working days for review. Consultant may proceed at their own discretion if comments are not received.   </w:t>
      </w:r>
    </w:p>
    <w:p w14:paraId="7B91EFCD" w14:textId="77777777" w:rsidR="003426BF" w:rsidRDefault="003426BF" w:rsidP="005155FF">
      <w:pPr>
        <w:tabs>
          <w:tab w:val="left" w:pos="0"/>
        </w:tabs>
        <w:rPr>
          <w:rFonts w:cstheme="minorHAnsi"/>
        </w:rPr>
      </w:pPr>
    </w:p>
    <w:p w14:paraId="56BA6F0D" w14:textId="77777777" w:rsidR="003426BF" w:rsidRDefault="003426BF" w:rsidP="003426BF">
      <w:pPr>
        <w:tabs>
          <w:tab w:val="left" w:pos="0"/>
        </w:tabs>
        <w:rPr>
          <w:rFonts w:cstheme="minorHAnsi"/>
        </w:rPr>
      </w:pPr>
      <w:r w:rsidRPr="003426BF">
        <w:rPr>
          <w:rFonts w:cstheme="minorHAnsi"/>
        </w:rPr>
        <w:t>The following deliverables are required to be delivered to the Survey Operations Manager when applicable:</w:t>
      </w:r>
    </w:p>
    <w:p w14:paraId="67DB7567" w14:textId="77777777" w:rsidR="00412BE3" w:rsidRPr="003426BF" w:rsidRDefault="00412BE3" w:rsidP="00694202">
      <w:pPr>
        <w:tabs>
          <w:tab w:val="left" w:pos="0"/>
        </w:tabs>
        <w:ind w:left="0"/>
        <w:rPr>
          <w:rFonts w:cstheme="minorHAnsi"/>
        </w:rPr>
      </w:pPr>
    </w:p>
    <w:p w14:paraId="494322DC" w14:textId="5CE9C502" w:rsidR="003426BF" w:rsidRPr="00E53A9F" w:rsidRDefault="00412BE3" w:rsidP="00A86576">
      <w:pPr>
        <w:numPr>
          <w:ilvl w:val="0"/>
          <w:numId w:val="7"/>
        </w:numPr>
        <w:tabs>
          <w:tab w:val="left" w:pos="0"/>
        </w:tabs>
        <w:ind w:left="965"/>
        <w:rPr>
          <w:rFonts w:cstheme="minorHAnsi"/>
          <w:highlight w:val="yellow"/>
        </w:rPr>
      </w:pPr>
      <w:ins w:id="151" w:author="Drummond, Kristin" w:date="2025-10-29T11:04:00Z" w16du:dateUtc="2025-10-29T15:04:00Z">
        <w:r w:rsidRPr="00E53A9F">
          <w:rPr>
            <w:rFonts w:cstheme="minorHAnsi"/>
            <w:color w:val="EE0000"/>
            <w:highlight w:val="yellow"/>
          </w:rPr>
          <w:t xml:space="preserve">Signed and Sealed Surveyors certification plan sheet to be inserted into the overall </w:t>
        </w:r>
      </w:ins>
      <w:ins w:id="152" w:author="Drummond, Kristin" w:date="2025-10-29T11:05:00Z" w16du:dateUtc="2025-10-29T15:05:00Z">
        <w:r w:rsidRPr="00E53A9F">
          <w:rPr>
            <w:rFonts w:cstheme="minorHAnsi"/>
            <w:color w:val="EE0000"/>
            <w:highlight w:val="yellow"/>
          </w:rPr>
          <w:t xml:space="preserve">plan package when complete. </w:t>
        </w:r>
      </w:ins>
      <w:del w:id="153" w:author="Drummond, Kristin" w:date="2025-10-29T11:04:00Z" w16du:dateUtc="2025-10-29T15:04:00Z">
        <w:r w:rsidR="003426BF" w:rsidRPr="00E53A9F" w:rsidDel="00412BE3">
          <w:rPr>
            <w:rFonts w:cstheme="minorHAnsi"/>
            <w:highlight w:val="yellow"/>
          </w:rPr>
          <w:delText xml:space="preserve">Surveyors Certification Statement (See </w:delText>
        </w:r>
        <w:commentRangeStart w:id="154"/>
        <w:r w:rsidR="003426BF" w:rsidRPr="00E53A9F" w:rsidDel="00412BE3">
          <w:rPr>
            <w:highlight w:val="yellow"/>
          </w:rPr>
          <w:fldChar w:fldCharType="begin"/>
        </w:r>
        <w:r w:rsidR="003426BF" w:rsidRPr="00E53A9F" w:rsidDel="00412BE3">
          <w:rPr>
            <w:highlight w:val="yellow"/>
          </w:rPr>
          <w:delInstrText>HYPERLINK \l "_Appendix_D_–"</w:delInstrText>
        </w:r>
        <w:r w:rsidR="003426BF" w:rsidRPr="00E53A9F" w:rsidDel="00412BE3">
          <w:rPr>
            <w:highlight w:val="yellow"/>
          </w:rPr>
        </w:r>
        <w:r w:rsidR="003426BF" w:rsidRPr="00E53A9F" w:rsidDel="00412BE3">
          <w:rPr>
            <w:highlight w:val="yellow"/>
          </w:rPr>
          <w:fldChar w:fldCharType="separate"/>
        </w:r>
        <w:r w:rsidR="003426BF" w:rsidRPr="00E53A9F" w:rsidDel="00412BE3">
          <w:rPr>
            <w:rStyle w:val="Hyperlink"/>
            <w:rFonts w:cstheme="minorHAnsi"/>
            <w:highlight w:val="yellow"/>
          </w:rPr>
          <w:delText>Appendix D</w:delText>
        </w:r>
        <w:r w:rsidR="003426BF" w:rsidRPr="00E53A9F" w:rsidDel="00412BE3">
          <w:rPr>
            <w:highlight w:val="yellow"/>
          </w:rPr>
          <w:fldChar w:fldCharType="end"/>
        </w:r>
      </w:del>
      <w:commentRangeEnd w:id="154"/>
      <w:r w:rsidR="00E53A9F">
        <w:rPr>
          <w:rStyle w:val="CommentReference"/>
        </w:rPr>
        <w:commentReference w:id="154"/>
      </w:r>
      <w:del w:id="155" w:author="Drummond, Kristin" w:date="2025-10-29T11:04:00Z" w16du:dateUtc="2025-10-29T15:04:00Z">
        <w:r w:rsidR="003426BF" w:rsidRPr="00E53A9F" w:rsidDel="00412BE3">
          <w:rPr>
            <w:rFonts w:cstheme="minorHAnsi"/>
            <w:highlight w:val="yellow"/>
          </w:rPr>
          <w:delText>)</w:delText>
        </w:r>
      </w:del>
    </w:p>
    <w:p w14:paraId="3F61010A" w14:textId="77777777" w:rsidR="0052679D" w:rsidRPr="007211AE" w:rsidDel="00412BE3" w:rsidRDefault="0052679D" w:rsidP="00A86576">
      <w:pPr>
        <w:numPr>
          <w:ilvl w:val="0"/>
          <w:numId w:val="7"/>
        </w:numPr>
        <w:tabs>
          <w:tab w:val="left" w:pos="0"/>
        </w:tabs>
        <w:ind w:left="965"/>
        <w:rPr>
          <w:del w:id="156" w:author="Drummond, Kristin" w:date="2025-10-29T11:04:00Z" w16du:dateUtc="2025-10-29T15:04:00Z"/>
          <w:rFonts w:cstheme="minorHAnsi"/>
        </w:rPr>
      </w:pPr>
    </w:p>
    <w:p w14:paraId="2F9D234C" w14:textId="77777777" w:rsidR="003426BF" w:rsidRPr="003426BF" w:rsidRDefault="003426BF" w:rsidP="00A86576">
      <w:pPr>
        <w:numPr>
          <w:ilvl w:val="0"/>
          <w:numId w:val="7"/>
        </w:numPr>
        <w:tabs>
          <w:tab w:val="left" w:pos="0"/>
        </w:tabs>
        <w:ind w:left="965"/>
        <w:rPr>
          <w:rFonts w:cstheme="minorHAnsi"/>
        </w:rPr>
      </w:pPr>
      <w:r w:rsidRPr="003426BF">
        <w:rPr>
          <w:rFonts w:cstheme="minorHAnsi"/>
        </w:rPr>
        <w:t>Quality Control Report</w:t>
      </w:r>
    </w:p>
    <w:p w14:paraId="3A5FD820" w14:textId="448BB717" w:rsidR="003426BF" w:rsidRDefault="003426BF" w:rsidP="00A86576">
      <w:pPr>
        <w:numPr>
          <w:ilvl w:val="0"/>
          <w:numId w:val="7"/>
        </w:numPr>
        <w:tabs>
          <w:tab w:val="left" w:pos="0"/>
        </w:tabs>
        <w:ind w:left="965"/>
        <w:rPr>
          <w:rFonts w:cstheme="minorHAnsi"/>
        </w:rPr>
      </w:pPr>
      <w:r w:rsidRPr="003426BF">
        <w:rPr>
          <w:rFonts w:cstheme="minorHAnsi"/>
        </w:rPr>
        <w:t>Control Report (Survey Master Excel Sheet)</w:t>
      </w:r>
    </w:p>
    <w:p w14:paraId="44D4775E" w14:textId="6AB5D7FD" w:rsidR="00294EEA" w:rsidRPr="00FA012A" w:rsidRDefault="00294EEA" w:rsidP="00A86576">
      <w:pPr>
        <w:numPr>
          <w:ilvl w:val="0"/>
          <w:numId w:val="7"/>
        </w:numPr>
        <w:tabs>
          <w:tab w:val="left" w:pos="0"/>
        </w:tabs>
        <w:ind w:left="965"/>
        <w:rPr>
          <w:rFonts w:cstheme="minorHAnsi"/>
        </w:rPr>
      </w:pPr>
      <w:r w:rsidRPr="00FA012A">
        <w:rPr>
          <w:rFonts w:cstheme="minorHAnsi"/>
        </w:rPr>
        <w:t>Differential Leveling Data</w:t>
      </w:r>
    </w:p>
    <w:p w14:paraId="09F32257" w14:textId="77777777" w:rsidR="003426BF" w:rsidRPr="003426BF" w:rsidRDefault="003426BF" w:rsidP="00A86576">
      <w:pPr>
        <w:numPr>
          <w:ilvl w:val="0"/>
          <w:numId w:val="7"/>
        </w:numPr>
        <w:tabs>
          <w:tab w:val="left" w:pos="0"/>
        </w:tabs>
        <w:ind w:left="965"/>
        <w:rPr>
          <w:rFonts w:cstheme="minorHAnsi"/>
        </w:rPr>
      </w:pPr>
      <w:r w:rsidRPr="003426BF">
        <w:rPr>
          <w:rFonts w:cstheme="minorHAnsi"/>
        </w:rPr>
        <w:t>Calibration Report(s)</w:t>
      </w:r>
    </w:p>
    <w:p w14:paraId="4F79077F" w14:textId="77777777" w:rsidR="003426BF" w:rsidRPr="003426BF" w:rsidRDefault="003426BF" w:rsidP="00A86576">
      <w:pPr>
        <w:numPr>
          <w:ilvl w:val="0"/>
          <w:numId w:val="7"/>
        </w:numPr>
        <w:tabs>
          <w:tab w:val="left" w:pos="0"/>
        </w:tabs>
        <w:ind w:left="965"/>
        <w:rPr>
          <w:rFonts w:cstheme="minorHAnsi"/>
        </w:rPr>
      </w:pPr>
      <w:r w:rsidRPr="003426BF">
        <w:rPr>
          <w:rFonts w:cstheme="minorHAnsi"/>
        </w:rPr>
        <w:t>Image Specific</w:t>
      </w:r>
    </w:p>
    <w:p w14:paraId="71216D33" w14:textId="77777777" w:rsidR="003426BF" w:rsidRPr="003426BF" w:rsidRDefault="003426BF" w:rsidP="00BB77C9">
      <w:pPr>
        <w:numPr>
          <w:ilvl w:val="1"/>
          <w:numId w:val="7"/>
        </w:numPr>
        <w:tabs>
          <w:tab w:val="left" w:pos="0"/>
        </w:tabs>
        <w:ind w:left="1685"/>
        <w:rPr>
          <w:rFonts w:cstheme="minorHAnsi"/>
        </w:rPr>
      </w:pPr>
      <w:r w:rsidRPr="003426BF">
        <w:rPr>
          <w:rFonts w:cstheme="minorHAnsi"/>
        </w:rPr>
        <w:t xml:space="preserve">Aero-Triangulation Solution for Imagery </w:t>
      </w:r>
    </w:p>
    <w:p w14:paraId="2A67241B" w14:textId="77777777" w:rsidR="003426BF" w:rsidRPr="003426BF" w:rsidRDefault="003426BF" w:rsidP="00BB77C9">
      <w:pPr>
        <w:numPr>
          <w:ilvl w:val="1"/>
          <w:numId w:val="7"/>
        </w:numPr>
        <w:tabs>
          <w:tab w:val="left" w:pos="0"/>
        </w:tabs>
        <w:ind w:left="1685"/>
        <w:rPr>
          <w:rFonts w:cstheme="minorHAnsi"/>
        </w:rPr>
      </w:pPr>
      <w:r w:rsidRPr="003426BF">
        <w:rPr>
          <w:rFonts w:cstheme="minorHAnsi"/>
        </w:rPr>
        <w:t>Orthomosaic referenced in project coordinate system**</w:t>
      </w:r>
    </w:p>
    <w:p w14:paraId="51E0ECE9" w14:textId="77777777" w:rsidR="003426BF" w:rsidRPr="003426BF" w:rsidRDefault="003426BF" w:rsidP="00BB77C9">
      <w:pPr>
        <w:numPr>
          <w:ilvl w:val="1"/>
          <w:numId w:val="7"/>
        </w:numPr>
        <w:tabs>
          <w:tab w:val="left" w:pos="0"/>
        </w:tabs>
        <w:ind w:left="1685"/>
        <w:rPr>
          <w:rFonts w:cstheme="minorHAnsi"/>
        </w:rPr>
      </w:pPr>
      <w:r w:rsidRPr="003426BF">
        <w:rPr>
          <w:rFonts w:cstheme="minorHAnsi"/>
        </w:rPr>
        <w:t>Processed images in digital format (Raw images need to be available on request without additional cost to the department) **</w:t>
      </w:r>
    </w:p>
    <w:p w14:paraId="3CED7CF6" w14:textId="77777777" w:rsidR="003426BF" w:rsidRPr="003426BF" w:rsidRDefault="003426BF" w:rsidP="00A86576">
      <w:pPr>
        <w:numPr>
          <w:ilvl w:val="0"/>
          <w:numId w:val="7"/>
        </w:numPr>
        <w:tabs>
          <w:tab w:val="left" w:pos="0"/>
        </w:tabs>
        <w:ind w:left="965"/>
        <w:rPr>
          <w:rFonts w:cstheme="minorHAnsi"/>
        </w:rPr>
      </w:pPr>
      <w:r w:rsidRPr="003426BF">
        <w:rPr>
          <w:rFonts w:cstheme="minorHAnsi"/>
        </w:rPr>
        <w:t>UAS Collection Information</w:t>
      </w:r>
    </w:p>
    <w:p w14:paraId="7DDFCCCB" w14:textId="77777777" w:rsidR="003426BF" w:rsidRDefault="003426BF" w:rsidP="00A86576">
      <w:pPr>
        <w:numPr>
          <w:ilvl w:val="0"/>
          <w:numId w:val="7"/>
        </w:numPr>
        <w:tabs>
          <w:tab w:val="left" w:pos="0"/>
        </w:tabs>
        <w:ind w:left="965"/>
        <w:rPr>
          <w:rFonts w:cstheme="minorHAnsi"/>
        </w:rPr>
      </w:pPr>
      <w:r w:rsidRPr="003426BF">
        <w:rPr>
          <w:rFonts w:cstheme="minorHAnsi"/>
        </w:rPr>
        <w:t xml:space="preserve">Basemap(s) </w:t>
      </w:r>
    </w:p>
    <w:p w14:paraId="75C4271E" w14:textId="0C9B73D3" w:rsidR="00670ADC" w:rsidRPr="00082724" w:rsidRDefault="00670ADC" w:rsidP="00A86576">
      <w:pPr>
        <w:numPr>
          <w:ilvl w:val="0"/>
          <w:numId w:val="7"/>
        </w:numPr>
        <w:tabs>
          <w:tab w:val="left" w:pos="0"/>
        </w:tabs>
        <w:ind w:left="965"/>
        <w:rPr>
          <w:rFonts w:cstheme="minorHAnsi"/>
        </w:rPr>
      </w:pPr>
      <w:r w:rsidRPr="00082724">
        <w:rPr>
          <w:rFonts w:cstheme="minorHAnsi"/>
        </w:rPr>
        <w:t>.xml files (alignments and terrains)</w:t>
      </w:r>
    </w:p>
    <w:p w14:paraId="0DC08960" w14:textId="77777777" w:rsidR="003426BF" w:rsidRDefault="003426BF" w:rsidP="00A86576">
      <w:pPr>
        <w:numPr>
          <w:ilvl w:val="0"/>
          <w:numId w:val="7"/>
        </w:numPr>
        <w:tabs>
          <w:tab w:val="left" w:pos="0"/>
        </w:tabs>
        <w:ind w:left="965"/>
        <w:rPr>
          <w:rFonts w:cstheme="minorHAnsi"/>
        </w:rPr>
      </w:pPr>
      <w:r w:rsidRPr="003426BF">
        <w:rPr>
          <w:rFonts w:cstheme="minorHAnsi"/>
        </w:rPr>
        <w:t>Point Cloud(s) (when requested)**</w:t>
      </w:r>
    </w:p>
    <w:p w14:paraId="1E001AC6" w14:textId="46542598" w:rsidR="00B91DB6" w:rsidRPr="00FA012A" w:rsidRDefault="00B91DB6" w:rsidP="00A86576">
      <w:pPr>
        <w:numPr>
          <w:ilvl w:val="0"/>
          <w:numId w:val="7"/>
        </w:numPr>
        <w:tabs>
          <w:tab w:val="left" w:pos="0"/>
        </w:tabs>
        <w:ind w:left="965"/>
        <w:rPr>
          <w:rFonts w:cstheme="minorHAnsi"/>
        </w:rPr>
      </w:pPr>
      <w:r w:rsidRPr="00FA012A">
        <w:rPr>
          <w:rFonts w:cstheme="minorHAnsi"/>
        </w:rPr>
        <w:t>Survey Research, when applicable (</w:t>
      </w:r>
      <w:r w:rsidR="005127BC" w:rsidRPr="00FA012A">
        <w:rPr>
          <w:rFonts w:cstheme="minorHAnsi"/>
        </w:rPr>
        <w:t>i.e.</w:t>
      </w:r>
      <w:r w:rsidRPr="00FA012A">
        <w:rPr>
          <w:rFonts w:cstheme="minorHAnsi"/>
        </w:rPr>
        <w:t>, plans, deeds, reference surveys, record Sub Plats, record easements, etc.).</w:t>
      </w:r>
    </w:p>
    <w:p w14:paraId="0CF86B3C" w14:textId="77777777" w:rsidR="003426BF" w:rsidRPr="00FA012A" w:rsidRDefault="003426BF" w:rsidP="005155FF">
      <w:pPr>
        <w:tabs>
          <w:tab w:val="left" w:pos="0"/>
        </w:tabs>
        <w:rPr>
          <w:rFonts w:cstheme="minorHAnsi"/>
        </w:rPr>
      </w:pPr>
    </w:p>
    <w:p w14:paraId="70B27D05" w14:textId="31D0C6A5" w:rsidR="00735267" w:rsidRPr="00735267" w:rsidRDefault="00735267" w:rsidP="00735267">
      <w:pPr>
        <w:tabs>
          <w:tab w:val="left" w:pos="0"/>
        </w:tabs>
        <w:rPr>
          <w:rFonts w:cstheme="minorHAnsi"/>
        </w:rPr>
      </w:pPr>
      <w:r w:rsidRPr="00735267">
        <w:rPr>
          <w:rFonts w:cstheme="minorHAnsi"/>
        </w:rPr>
        <w:t xml:space="preserve">Ensure all deliverables are on the proper datum and coordinate system as scoped for the project. </w:t>
      </w:r>
    </w:p>
    <w:p w14:paraId="73D15779" w14:textId="1EEBC408" w:rsidR="00735267" w:rsidRDefault="00735267" w:rsidP="00B40D9D">
      <w:pPr>
        <w:tabs>
          <w:tab w:val="left" w:pos="0"/>
        </w:tabs>
        <w:rPr>
          <w:rFonts w:cstheme="minorHAnsi"/>
        </w:rPr>
      </w:pPr>
      <w:r w:rsidRPr="00735267">
        <w:rPr>
          <w:rFonts w:cstheme="minorHAnsi"/>
        </w:rPr>
        <w:t>**All imagery and lidar point cloud files are considered the property of ODOT and must be available for delivery at no additional cost to the department (when utilized in a required deliverable).</w:t>
      </w:r>
    </w:p>
    <w:p w14:paraId="08BA5C26" w14:textId="09F0A792" w:rsidR="00A36898" w:rsidRPr="00E53A9F" w:rsidRDefault="000E78D4" w:rsidP="00B40D9D">
      <w:pPr>
        <w:pStyle w:val="Heading3"/>
        <w:rPr>
          <w:highlight w:val="yellow"/>
        </w:rPr>
      </w:pPr>
      <w:bookmarkStart w:id="157" w:name="_Toc216788952"/>
      <w:r>
        <w:t>20</w:t>
      </w:r>
      <w:r w:rsidR="00735267">
        <w:t>0</w:t>
      </w:r>
      <w:r w:rsidR="00716D1A">
        <w:t>8</w:t>
      </w:r>
      <w:r w:rsidR="00735267">
        <w:t>.</w:t>
      </w:r>
      <w:r w:rsidR="00A36898">
        <w:t>4</w:t>
      </w:r>
      <w:r w:rsidR="0081368D">
        <w:t>.1</w:t>
      </w:r>
      <w:r w:rsidR="00A36898">
        <w:t xml:space="preserve"> </w:t>
      </w:r>
      <w:r w:rsidR="00A36898" w:rsidRPr="00E53A9F">
        <w:rPr>
          <w:highlight w:val="yellow"/>
        </w:rPr>
        <w:t xml:space="preserve">Surveyor’s Certification </w:t>
      </w:r>
      <w:ins w:id="158" w:author="Drummond, Kristin" w:date="2025-10-30T09:48:00Z" w16du:dateUtc="2025-10-30T13:48:00Z">
        <w:r w:rsidR="0030286A" w:rsidRPr="00E53A9F">
          <w:rPr>
            <w:color w:val="E50000"/>
            <w:highlight w:val="yellow"/>
          </w:rPr>
          <w:t>Plan Sheet</w:t>
        </w:r>
      </w:ins>
      <w:del w:id="159" w:author="Drummond, Kristin" w:date="2025-10-30T09:48:00Z" w16du:dateUtc="2025-10-30T13:48:00Z">
        <w:r w:rsidR="00A36898" w:rsidRPr="00E53A9F" w:rsidDel="0030286A">
          <w:rPr>
            <w:highlight w:val="yellow"/>
          </w:rPr>
          <w:delText>Statement</w:delText>
        </w:r>
      </w:del>
      <w:bookmarkEnd w:id="157"/>
    </w:p>
    <w:p w14:paraId="35F5C59E" w14:textId="2BADF76D" w:rsidR="00251167" w:rsidRPr="00E53A9F" w:rsidRDefault="007163E3" w:rsidP="00251167">
      <w:pPr>
        <w:rPr>
          <w:highlight w:val="yellow"/>
        </w:rPr>
      </w:pPr>
      <w:ins w:id="160" w:author="Drummond, Kristin" w:date="2025-10-29T11:07:00Z" w16du:dateUtc="2025-10-29T15:07:00Z">
        <w:r w:rsidRPr="00E53A9F">
          <w:rPr>
            <w:color w:val="EE0000"/>
            <w:highlight w:val="yellow"/>
          </w:rPr>
          <w:t xml:space="preserve">All control, mapping, point clouds and hydrographic survey products produced for design purposes shall be done under the direct supervision of a professional surveyor licensed in the State of Ohio. A Surveyor’s Certification plan sheet shall be created listing all products created and delivered, electronic file names, and alignments as well as the horizontal and vertical datum information (commonly known as the G-105 note). </w:t>
        </w:r>
        <w:r w:rsidRPr="00E53A9F">
          <w:rPr>
            <w:color w:val="EE0000"/>
            <w:highlight w:val="yellow"/>
          </w:rPr>
          <w:lastRenderedPageBreak/>
          <w:t>All professional surveyors shall certify the accuracy of the portion of the delivered data they were responsible for. This plan sheet may have multiple signatures and there may be multiple certification plan sheets to delineate products being delivered by different professional surveyors throughout the project’s design process. The Surveyor’s Certification Plan sheet should be prepared and signed as soon as the survey deliverables are created. The plan sheet will be converted to a pdf format, digitally signed and inserted into the overall plan set when design is completed. This plan sheet is to be delivered in addition to the reports required in 2008.4.2</w:t>
        </w:r>
      </w:ins>
      <w:ins w:id="161" w:author="Drummond, Kristin" w:date="2025-10-30T07:47:00Z" w16du:dateUtc="2025-10-30T11:47:00Z">
        <w:r w:rsidR="00C933A8" w:rsidRPr="00E53A9F">
          <w:rPr>
            <w:color w:val="EE0000"/>
            <w:highlight w:val="yellow"/>
          </w:rPr>
          <w:t xml:space="preserve"> </w:t>
        </w:r>
      </w:ins>
      <w:ins w:id="162" w:author="Drummond, Kristin" w:date="2025-10-29T11:07:00Z" w16du:dateUtc="2025-10-29T15:07:00Z">
        <w:r w:rsidRPr="00E53A9F">
          <w:rPr>
            <w:color w:val="EE0000"/>
            <w:highlight w:val="yellow"/>
          </w:rPr>
          <w:t>and 2008.4.3</w:t>
        </w:r>
      </w:ins>
      <w:ins w:id="163" w:author="Drummond, Kristin" w:date="2025-10-30T07:48:00Z" w16du:dateUtc="2025-10-30T11:48:00Z">
        <w:r w:rsidR="00C933A8" w:rsidRPr="00E53A9F">
          <w:rPr>
            <w:color w:val="EE0000"/>
            <w:highlight w:val="yellow"/>
          </w:rPr>
          <w:t xml:space="preserve"> of this manual</w:t>
        </w:r>
      </w:ins>
      <w:ins w:id="164" w:author="Drummond, Kristin" w:date="2025-10-29T11:07:00Z" w16du:dateUtc="2025-10-29T15:07:00Z">
        <w:r w:rsidRPr="00E53A9F">
          <w:rPr>
            <w:color w:val="EE0000"/>
            <w:highlight w:val="yellow"/>
          </w:rPr>
          <w:t>.</w:t>
        </w:r>
      </w:ins>
      <w:del w:id="165" w:author="Drummond, Kristin" w:date="2025-10-29T11:07:00Z" w16du:dateUtc="2025-10-29T15:07:00Z">
        <w:r w:rsidR="00251167" w:rsidRPr="00E53A9F" w:rsidDel="007163E3">
          <w:rPr>
            <w:highlight w:val="yellow"/>
          </w:rPr>
          <w:delText xml:space="preserve">Any control established and verification of a mapping survey must be done under the direct supervision of a professional surveyor licensed in the State of Ohio (e.g., Primary Control, Ground Control Points etc.). </w:delText>
        </w:r>
      </w:del>
      <w:r w:rsidR="00251167" w:rsidRPr="00E53A9F">
        <w:rPr>
          <w:highlight w:val="yellow"/>
        </w:rPr>
        <w:t xml:space="preserve">  </w:t>
      </w:r>
    </w:p>
    <w:p w14:paraId="30AB0608" w14:textId="77777777" w:rsidR="00251167" w:rsidRPr="00E53A9F" w:rsidRDefault="00251167" w:rsidP="00251167">
      <w:pPr>
        <w:rPr>
          <w:highlight w:val="yellow"/>
        </w:rPr>
      </w:pPr>
    </w:p>
    <w:p w14:paraId="42CC2F46" w14:textId="05D9F1A1" w:rsidR="00873F93" w:rsidRPr="00A27052" w:rsidRDefault="00873F93" w:rsidP="00240C45">
      <w:pPr>
        <w:rPr>
          <w:ins w:id="166" w:author="Drummond, Kristin" w:date="2025-10-29T11:25:00Z" w16du:dateUtc="2025-10-29T15:25:00Z"/>
          <w:color w:val="EE0000"/>
        </w:rPr>
      </w:pPr>
      <w:ins w:id="167" w:author="Drummond, Kristin" w:date="2025-10-29T11:26:00Z" w16du:dateUtc="2025-10-29T15:26:00Z">
        <w:r w:rsidRPr="00E53A9F">
          <w:rPr>
            <w:color w:val="EE0000"/>
            <w:highlight w:val="yellow"/>
          </w:rPr>
          <w:t xml:space="preserve">See </w:t>
        </w:r>
      </w:ins>
      <w:r w:rsidR="00E25890" w:rsidRPr="00E53A9F">
        <w:rPr>
          <w:color w:val="EE0000"/>
          <w:highlight w:val="yellow"/>
        </w:rPr>
        <w:fldChar w:fldCharType="begin"/>
      </w:r>
      <w:r w:rsidR="00E25890" w:rsidRPr="00E53A9F">
        <w:rPr>
          <w:color w:val="EE0000"/>
          <w:highlight w:val="yellow"/>
        </w:rPr>
        <w:instrText>HYPERLINK  \l "_Appendix_I_–"</w:instrText>
      </w:r>
      <w:r w:rsidR="007F06E6" w:rsidRPr="00E53A9F">
        <w:rPr>
          <w:color w:val="EE0000"/>
          <w:highlight w:val="yellow"/>
        </w:rPr>
      </w:r>
      <w:r w:rsidR="00E25890" w:rsidRPr="00E53A9F">
        <w:rPr>
          <w:color w:val="EE0000"/>
          <w:highlight w:val="yellow"/>
        </w:rPr>
        <w:fldChar w:fldCharType="separate"/>
      </w:r>
      <w:ins w:id="168" w:author="Drummond, Kristin" w:date="2025-10-29T11:26:00Z" w16du:dateUtc="2025-10-29T15:26:00Z">
        <w:r w:rsidRPr="00E53A9F">
          <w:rPr>
            <w:rStyle w:val="Hyperlink"/>
            <w:color w:val="EE0000"/>
            <w:highlight w:val="yellow"/>
          </w:rPr>
          <w:t>Appendix I</w:t>
        </w:r>
      </w:ins>
      <w:r w:rsidR="00E25890" w:rsidRPr="00E53A9F">
        <w:rPr>
          <w:color w:val="EE0000"/>
          <w:highlight w:val="yellow"/>
        </w:rPr>
        <w:fldChar w:fldCharType="end"/>
      </w:r>
      <w:ins w:id="169" w:author="Drummond, Kristin" w:date="2025-10-29T11:26:00Z" w16du:dateUtc="2025-10-29T15:26:00Z">
        <w:r w:rsidRPr="00E53A9F">
          <w:rPr>
            <w:color w:val="EE0000"/>
            <w:highlight w:val="yellow"/>
          </w:rPr>
          <w:t xml:space="preserve"> – Surveyor’s Certification plan sheet for </w:t>
        </w:r>
      </w:ins>
      <w:commentRangeStart w:id="170"/>
      <w:ins w:id="171" w:author="Drummond, Kristin" w:date="2025-10-30T07:44:00Z" w16du:dateUtc="2025-10-30T11:44:00Z">
        <w:r w:rsidR="00CC6961" w:rsidRPr="00E53A9F">
          <w:rPr>
            <w:color w:val="EE0000"/>
            <w:highlight w:val="yellow"/>
          </w:rPr>
          <w:t>reference</w:t>
        </w:r>
      </w:ins>
      <w:commentRangeEnd w:id="170"/>
      <w:r w:rsidR="00E53A9F">
        <w:rPr>
          <w:rStyle w:val="CommentReference"/>
        </w:rPr>
        <w:commentReference w:id="170"/>
      </w:r>
      <w:ins w:id="172" w:author="Drummond, Kristin" w:date="2025-10-29T11:26:00Z" w16du:dateUtc="2025-10-29T15:26:00Z">
        <w:r w:rsidRPr="00E53A9F">
          <w:rPr>
            <w:color w:val="EE0000"/>
            <w:highlight w:val="yellow"/>
          </w:rPr>
          <w:t>.</w:t>
        </w:r>
      </w:ins>
    </w:p>
    <w:p w14:paraId="10D9D974" w14:textId="77777777" w:rsidR="00873F93" w:rsidRDefault="00873F93" w:rsidP="00240C45">
      <w:pPr>
        <w:rPr>
          <w:ins w:id="173" w:author="Drummond, Kristin" w:date="2025-10-29T11:25:00Z" w16du:dateUtc="2025-10-29T15:25:00Z"/>
        </w:rPr>
      </w:pPr>
    </w:p>
    <w:p w14:paraId="5B8F3036" w14:textId="3D9F0D84" w:rsidR="00240C45" w:rsidRDefault="00251167" w:rsidP="00240C45">
      <w:r w:rsidRPr="0095011B">
        <w:t xml:space="preserve">See </w:t>
      </w:r>
      <w:hyperlink w:anchor="_Appendix_D_–" w:history="1">
        <w:r w:rsidRPr="00CC7242">
          <w:rPr>
            <w:rStyle w:val="Hyperlink"/>
            <w:color w:val="auto"/>
          </w:rPr>
          <w:t>Appendix D</w:t>
        </w:r>
      </w:hyperlink>
      <w:r w:rsidRPr="007211AE">
        <w:t xml:space="preserve"> –</w:t>
      </w:r>
      <w:r w:rsidRPr="00321961">
        <w:t xml:space="preserve"> </w:t>
      </w:r>
      <w:r w:rsidRPr="00251167">
        <w:t xml:space="preserve">for a template of a Surveyor’s Certification Statement. </w:t>
      </w:r>
    </w:p>
    <w:p w14:paraId="68164984" w14:textId="046A4717" w:rsidR="00251167" w:rsidRDefault="000E78D4" w:rsidP="00B40D9D">
      <w:pPr>
        <w:pStyle w:val="Heading3"/>
      </w:pPr>
      <w:bookmarkStart w:id="174" w:name="_Toc216788953"/>
      <w:r>
        <w:t>20</w:t>
      </w:r>
      <w:r w:rsidR="00251167">
        <w:t>0</w:t>
      </w:r>
      <w:r w:rsidR="00716D1A">
        <w:t>8</w:t>
      </w:r>
      <w:r w:rsidR="00251167">
        <w:t>.4</w:t>
      </w:r>
      <w:r w:rsidR="0081368D">
        <w:t>.</w:t>
      </w:r>
      <w:r w:rsidR="006A5A0A">
        <w:t>2</w:t>
      </w:r>
      <w:r w:rsidR="00251167">
        <w:t xml:space="preserve"> Quality Control Report</w:t>
      </w:r>
      <w:bookmarkEnd w:id="174"/>
    </w:p>
    <w:p w14:paraId="2E3DBB6D" w14:textId="6E760EF7" w:rsidR="001E35CB" w:rsidRDefault="001E35CB" w:rsidP="001E35CB">
      <w:r w:rsidRPr="001E35CB">
        <w:t xml:space="preserve">A Survey and Mapping Quality Control </w:t>
      </w:r>
      <w:r w:rsidRPr="0095011B">
        <w:t xml:space="preserve">Report </w:t>
      </w:r>
      <w:r w:rsidRPr="007211AE">
        <w:t>(</w:t>
      </w:r>
      <w:hyperlink w:anchor="_Appendix_C_–" w:history="1">
        <w:r w:rsidRPr="00CC7242">
          <w:rPr>
            <w:rStyle w:val="Hyperlink"/>
            <w:color w:val="auto"/>
          </w:rPr>
          <w:t>Appendix C</w:t>
        </w:r>
      </w:hyperlink>
      <w:r w:rsidRPr="007211AE">
        <w:t xml:space="preserve"> –</w:t>
      </w:r>
      <w:r w:rsidR="00AD3B65" w:rsidRPr="007211AE">
        <w:t xml:space="preserve"> </w:t>
      </w:r>
      <w:r w:rsidRPr="007211AE">
        <w:t xml:space="preserve">Example </w:t>
      </w:r>
      <w:r w:rsidRPr="00321961">
        <w:t>Mapping Quality Control Report</w:t>
      </w:r>
      <w:r w:rsidRPr="0095011B">
        <w:t>)</w:t>
      </w:r>
      <w:r w:rsidRPr="001E35CB">
        <w:t xml:space="preserve"> must be submitted to the District Survey Operations Manager for review and comments before submission of Stage 1 engineering plans. All mapping to be used for ODOT projects must be reviewed and certified by a licensed Professional Surveyor as to accuracy (Planning level or Design level) of the mapping and control accuracy. The quality control report shall include all field notes, level notes, and any other pertinent information attesting to the accuracy of the mapping and control. This certification applies to all mapping as specified under Section </w:t>
      </w:r>
      <w:hyperlink w:anchor="_2006_Types_of" w:history="1">
        <w:r w:rsidR="00D5493D" w:rsidRPr="00402A5A">
          <w:rPr>
            <w:rStyle w:val="Hyperlink"/>
          </w:rPr>
          <w:t>20</w:t>
        </w:r>
        <w:r w:rsidR="00BB3675" w:rsidRPr="00402A5A">
          <w:rPr>
            <w:rStyle w:val="Hyperlink"/>
          </w:rPr>
          <w:t>0</w:t>
        </w:r>
        <w:r w:rsidR="00195CBB" w:rsidRPr="00402A5A">
          <w:rPr>
            <w:rStyle w:val="Hyperlink"/>
          </w:rPr>
          <w:t>6</w:t>
        </w:r>
        <w:r w:rsidR="00BB3675" w:rsidRPr="00402A5A">
          <w:rPr>
            <w:rStyle w:val="Hyperlink"/>
          </w:rPr>
          <w:t xml:space="preserve"> Types of Surveys</w:t>
        </w:r>
      </w:hyperlink>
      <w:r w:rsidRPr="001E35CB">
        <w:t>.</w:t>
      </w:r>
    </w:p>
    <w:p w14:paraId="5724F073" w14:textId="77777777" w:rsidR="001E35CB" w:rsidRPr="001E35CB" w:rsidRDefault="001E35CB" w:rsidP="001E35CB"/>
    <w:p w14:paraId="4F3976E0" w14:textId="26E4E211" w:rsidR="00EC5DC6" w:rsidRPr="00B40D9D" w:rsidRDefault="001E35CB" w:rsidP="00B40D9D">
      <w:r w:rsidRPr="001E35CB">
        <w:t xml:space="preserve">Calculations based within the report are explained in </w:t>
      </w:r>
      <w:hyperlink w:anchor="_Appendix_B_–" w:history="1">
        <w:r w:rsidRPr="00CC7242">
          <w:rPr>
            <w:rStyle w:val="Hyperlink"/>
            <w:color w:val="auto"/>
          </w:rPr>
          <w:t>Appendix B</w:t>
        </w:r>
      </w:hyperlink>
      <w:r w:rsidRPr="00321961">
        <w:t xml:space="preserve"> – Example RMSE Calculation for Vertical DTM &amp; Horizontal Planimetric Features</w:t>
      </w:r>
      <w:r w:rsidRPr="00573332">
        <w:t>. All data m</w:t>
      </w:r>
      <w:r w:rsidRPr="001E35CB">
        <w:t xml:space="preserve">ust meet the reporting language outlined in </w:t>
      </w:r>
      <w:hyperlink w:anchor="_2008.2_INS-Based_Mapping" w:history="1">
        <w:r w:rsidR="00D5493D" w:rsidRPr="00402A5A">
          <w:rPr>
            <w:rStyle w:val="Hyperlink"/>
          </w:rPr>
          <w:t>20</w:t>
        </w:r>
        <w:r w:rsidR="00260609" w:rsidRPr="00402A5A">
          <w:rPr>
            <w:rStyle w:val="Hyperlink"/>
          </w:rPr>
          <w:t>0</w:t>
        </w:r>
        <w:r w:rsidR="00195CBB" w:rsidRPr="00402A5A">
          <w:rPr>
            <w:rStyle w:val="Hyperlink"/>
          </w:rPr>
          <w:t>8</w:t>
        </w:r>
        <w:r w:rsidR="00260609" w:rsidRPr="00402A5A">
          <w:rPr>
            <w:rStyle w:val="Hyperlink"/>
          </w:rPr>
          <w:t>.2 INS-Based Mapping Surveys (Accuracies)</w:t>
        </w:r>
      </w:hyperlink>
      <w:r w:rsidRPr="001E35CB">
        <w:t xml:space="preserve"> for the acquisition method.</w:t>
      </w:r>
    </w:p>
    <w:p w14:paraId="2FF2DA1E" w14:textId="39C44B50" w:rsidR="00030C93" w:rsidRDefault="000E78D4" w:rsidP="00B40D9D">
      <w:pPr>
        <w:pStyle w:val="Heading3"/>
      </w:pPr>
      <w:bookmarkStart w:id="175" w:name="_Toc216788954"/>
      <w:r>
        <w:t>20</w:t>
      </w:r>
      <w:r w:rsidR="00030C93">
        <w:t>0</w:t>
      </w:r>
      <w:r w:rsidR="00716D1A">
        <w:t>8</w:t>
      </w:r>
      <w:r w:rsidR="00030C93">
        <w:t>.4</w:t>
      </w:r>
      <w:r w:rsidR="006A5A0A">
        <w:t>.3</w:t>
      </w:r>
      <w:r w:rsidR="00030C93">
        <w:t xml:space="preserve"> Control Report</w:t>
      </w:r>
      <w:bookmarkEnd w:id="175"/>
    </w:p>
    <w:p w14:paraId="15570930" w14:textId="61B4C74F" w:rsidR="00030C93" w:rsidRDefault="008A0C0C" w:rsidP="00B40D9D">
      <w:r w:rsidRPr="008A0C0C">
        <w:t xml:space="preserve">Provide all documentation as a result of the completion of Section </w:t>
      </w:r>
      <w:hyperlink w:anchor="_104.2_Control_Surveys" w:history="1">
        <w:r w:rsidR="00D5493D" w:rsidRPr="00CC7242">
          <w:rPr>
            <w:rStyle w:val="Hyperlink"/>
            <w:color w:val="auto"/>
          </w:rPr>
          <w:t>20</w:t>
        </w:r>
        <w:r w:rsidR="00260609" w:rsidRPr="00CC7242">
          <w:rPr>
            <w:rStyle w:val="Hyperlink"/>
            <w:color w:val="auto"/>
          </w:rPr>
          <w:t>0</w:t>
        </w:r>
        <w:r w:rsidR="00195CBB" w:rsidRPr="00CC7242">
          <w:rPr>
            <w:rStyle w:val="Hyperlink"/>
            <w:color w:val="auto"/>
          </w:rPr>
          <w:t>6</w:t>
        </w:r>
        <w:r w:rsidR="00260609" w:rsidRPr="00CC7242">
          <w:rPr>
            <w:rStyle w:val="Hyperlink"/>
            <w:color w:val="auto"/>
          </w:rPr>
          <w:t>.2 Control Surveys</w:t>
        </w:r>
      </w:hyperlink>
      <w:r w:rsidRPr="008A0C0C">
        <w:t xml:space="preserve"> as scoped by project requirements. A statistical evaluation of the data shall be completed following the standards set forth in Section </w:t>
      </w:r>
      <w:hyperlink w:anchor="_104.2.2.7_Coordinate_Statistical" w:history="1">
        <w:r w:rsidR="00D5493D" w:rsidRPr="00CC7242">
          <w:rPr>
            <w:rStyle w:val="Hyperlink"/>
            <w:color w:val="auto"/>
          </w:rPr>
          <w:t>20</w:t>
        </w:r>
        <w:r w:rsidR="00260609" w:rsidRPr="00CC7242">
          <w:rPr>
            <w:rStyle w:val="Hyperlink"/>
            <w:color w:val="auto"/>
          </w:rPr>
          <w:t>0</w:t>
        </w:r>
        <w:r w:rsidR="00195CBB" w:rsidRPr="00CC7242">
          <w:rPr>
            <w:rStyle w:val="Hyperlink"/>
            <w:color w:val="auto"/>
          </w:rPr>
          <w:t>6</w:t>
        </w:r>
        <w:r w:rsidR="00260609" w:rsidRPr="00CC7242">
          <w:rPr>
            <w:rStyle w:val="Hyperlink"/>
            <w:color w:val="auto"/>
          </w:rPr>
          <w:t>.2.2.7 Coordinate Statistical Analysis</w:t>
        </w:r>
      </w:hyperlink>
      <w:r w:rsidRPr="008A0C0C">
        <w:t>.</w:t>
      </w:r>
    </w:p>
    <w:p w14:paraId="20023F4B" w14:textId="5F2F0850" w:rsidR="00682381" w:rsidRDefault="000E78D4" w:rsidP="00B40D9D">
      <w:pPr>
        <w:pStyle w:val="Heading3"/>
      </w:pPr>
      <w:bookmarkStart w:id="176" w:name="_Toc216788955"/>
      <w:r>
        <w:t>20</w:t>
      </w:r>
      <w:r w:rsidR="008A0C0C">
        <w:t>0</w:t>
      </w:r>
      <w:r w:rsidR="00716D1A">
        <w:t>8</w:t>
      </w:r>
      <w:r w:rsidR="008A0C0C">
        <w:t>.4</w:t>
      </w:r>
      <w:r w:rsidR="006A5A0A">
        <w:t>.4</w:t>
      </w:r>
      <w:r w:rsidR="008A0C0C">
        <w:t xml:space="preserve"> Equipment Calibration/Certifications</w:t>
      </w:r>
      <w:bookmarkEnd w:id="176"/>
    </w:p>
    <w:p w14:paraId="5DDF9889" w14:textId="447F0A05" w:rsidR="00E25FA7" w:rsidRPr="00E25FA7" w:rsidRDefault="00E25FA7" w:rsidP="00E25FA7">
      <w:r w:rsidRPr="00E25FA7">
        <w:t xml:space="preserve">Any equipment used in the creation of project deliverables must meet the calibration requirements as specified in Section </w:t>
      </w:r>
      <w:hyperlink w:anchor="_107_Survey_and" w:history="1">
        <w:r w:rsidR="00D5493D" w:rsidRPr="00CC7242">
          <w:rPr>
            <w:rStyle w:val="Hyperlink"/>
            <w:color w:val="auto"/>
          </w:rPr>
          <w:t>20</w:t>
        </w:r>
        <w:r w:rsidR="00683CF4" w:rsidRPr="00CC7242">
          <w:rPr>
            <w:rStyle w:val="Hyperlink"/>
            <w:color w:val="auto"/>
          </w:rPr>
          <w:t>0</w:t>
        </w:r>
        <w:r w:rsidR="00195CBB" w:rsidRPr="00CC7242">
          <w:rPr>
            <w:rStyle w:val="Hyperlink"/>
            <w:color w:val="auto"/>
          </w:rPr>
          <w:t>9</w:t>
        </w:r>
        <w:r w:rsidR="00683CF4" w:rsidRPr="00CC7242">
          <w:rPr>
            <w:rStyle w:val="Hyperlink"/>
            <w:color w:val="auto"/>
          </w:rPr>
          <w:t xml:space="preserve"> Survey and Mapping Equipment</w:t>
        </w:r>
      </w:hyperlink>
      <w:r w:rsidRPr="00E25FA7">
        <w:t xml:space="preserve">.  Include the following as applicable:  </w:t>
      </w:r>
    </w:p>
    <w:p w14:paraId="65EB987C" w14:textId="77777777" w:rsidR="00E25FA7" w:rsidRPr="00E25FA7" w:rsidRDefault="00E25FA7" w:rsidP="00E25FA7"/>
    <w:p w14:paraId="1A45A949" w14:textId="77777777" w:rsidR="00E25FA7" w:rsidRPr="00E25FA7" w:rsidRDefault="00E25FA7" w:rsidP="00A86576">
      <w:pPr>
        <w:numPr>
          <w:ilvl w:val="0"/>
          <w:numId w:val="8"/>
        </w:numPr>
        <w:ind w:left="965"/>
      </w:pPr>
      <w:bookmarkStart w:id="177" w:name="_Hlk168380477"/>
      <w:r w:rsidRPr="00E25FA7">
        <w:t xml:space="preserve">Boresight alignment calibration parameters for any airborne/mobile sensors utilized for mapping </w:t>
      </w:r>
    </w:p>
    <w:bookmarkEnd w:id="177"/>
    <w:p w14:paraId="7D7C1FFF" w14:textId="77777777" w:rsidR="00E25FA7" w:rsidRPr="00E25FA7" w:rsidRDefault="00E25FA7" w:rsidP="00A86576">
      <w:pPr>
        <w:numPr>
          <w:ilvl w:val="0"/>
          <w:numId w:val="8"/>
        </w:numPr>
        <w:ind w:left="965"/>
      </w:pPr>
      <w:r w:rsidRPr="00E25FA7">
        <w:t xml:space="preserve">Camera calibration certificate  </w:t>
      </w:r>
    </w:p>
    <w:p w14:paraId="1DE4689C" w14:textId="77777777" w:rsidR="00E25FA7" w:rsidRPr="00E25FA7" w:rsidRDefault="00E25FA7" w:rsidP="00A86576">
      <w:pPr>
        <w:numPr>
          <w:ilvl w:val="0"/>
          <w:numId w:val="8"/>
        </w:numPr>
        <w:ind w:left="965"/>
      </w:pPr>
      <w:r w:rsidRPr="00E25FA7">
        <w:t xml:space="preserve">GNSS/INS system lever arms for any airborne sensors </w:t>
      </w:r>
    </w:p>
    <w:p w14:paraId="5E8DDC98" w14:textId="77777777" w:rsidR="00E25FA7" w:rsidRPr="00E25FA7" w:rsidRDefault="00E25FA7" w:rsidP="00A86576">
      <w:pPr>
        <w:numPr>
          <w:ilvl w:val="0"/>
          <w:numId w:val="8"/>
        </w:numPr>
        <w:ind w:left="965"/>
      </w:pPr>
      <w:r w:rsidRPr="00E25FA7">
        <w:t xml:space="preserve">Documentation confirming the calibration of all survey equipment used </w:t>
      </w:r>
    </w:p>
    <w:p w14:paraId="0354AEB4" w14:textId="77777777" w:rsidR="00E25FA7" w:rsidRPr="00E25FA7" w:rsidRDefault="00E25FA7" w:rsidP="00A86576">
      <w:pPr>
        <w:numPr>
          <w:ilvl w:val="0"/>
          <w:numId w:val="8"/>
        </w:numPr>
        <w:ind w:left="965"/>
      </w:pPr>
      <w:r w:rsidRPr="00E25FA7">
        <w:t xml:space="preserve">Any calibration/certificates for equipment required to adjust the data set </w:t>
      </w:r>
    </w:p>
    <w:p w14:paraId="62BEF00D" w14:textId="77777777" w:rsidR="00E25FA7" w:rsidRPr="00E25FA7" w:rsidRDefault="00E25FA7" w:rsidP="00BB77C9">
      <w:pPr>
        <w:numPr>
          <w:ilvl w:val="1"/>
          <w:numId w:val="8"/>
        </w:numPr>
        <w:ind w:left="1685"/>
      </w:pPr>
      <w:r w:rsidRPr="00E25FA7">
        <w:t>GNSS/INS system lever arms for any sensors</w:t>
      </w:r>
    </w:p>
    <w:p w14:paraId="55FBD41D" w14:textId="10752E18" w:rsidR="00AC0CE0" w:rsidRDefault="000E78D4" w:rsidP="00B40D9D">
      <w:pPr>
        <w:pStyle w:val="Heading3"/>
        <w:numPr>
          <w:ilvl w:val="0"/>
          <w:numId w:val="0"/>
        </w:numPr>
      </w:pPr>
      <w:bookmarkStart w:id="178" w:name="_Toc216788956"/>
      <w:r>
        <w:t>20</w:t>
      </w:r>
      <w:r w:rsidR="001A2F50">
        <w:t>0</w:t>
      </w:r>
      <w:r w:rsidR="00716D1A">
        <w:t>8</w:t>
      </w:r>
      <w:r w:rsidR="001A2F50">
        <w:t>.4</w:t>
      </w:r>
      <w:r w:rsidR="00F83DE3">
        <w:t>.5</w:t>
      </w:r>
      <w:r w:rsidR="001A2F50">
        <w:t xml:space="preserve"> Imagery Deliverables</w:t>
      </w:r>
      <w:bookmarkEnd w:id="178"/>
    </w:p>
    <w:p w14:paraId="783E1747" w14:textId="77777777" w:rsidR="00CD2F09" w:rsidRDefault="00CD2F09" w:rsidP="00A86576">
      <w:pPr>
        <w:numPr>
          <w:ilvl w:val="0"/>
          <w:numId w:val="8"/>
        </w:numPr>
        <w:ind w:left="965"/>
      </w:pPr>
      <w:r>
        <w:t>Raw and Processed images in digital format</w:t>
      </w:r>
    </w:p>
    <w:p w14:paraId="27838673" w14:textId="77777777" w:rsidR="00CD2F09" w:rsidRDefault="00CD2F09" w:rsidP="00A86576">
      <w:pPr>
        <w:numPr>
          <w:ilvl w:val="0"/>
          <w:numId w:val="8"/>
        </w:numPr>
        <w:ind w:left="965"/>
      </w:pPr>
      <w:r>
        <w:t>Aero Triangulation Solution</w:t>
      </w:r>
    </w:p>
    <w:p w14:paraId="0946D997" w14:textId="77777777" w:rsidR="00CD2F09" w:rsidRDefault="00CD2F09" w:rsidP="00A86576">
      <w:pPr>
        <w:numPr>
          <w:ilvl w:val="0"/>
          <w:numId w:val="8"/>
        </w:numPr>
        <w:ind w:left="965"/>
      </w:pPr>
      <w:r>
        <w:t>Orthomosaic TIFF referenced in project coordinate system</w:t>
      </w:r>
    </w:p>
    <w:p w14:paraId="3784E0F1" w14:textId="77777777" w:rsidR="007D3536" w:rsidRDefault="007D3536" w:rsidP="007D3536">
      <w:pPr>
        <w:ind w:left="720"/>
      </w:pPr>
    </w:p>
    <w:p w14:paraId="60BD1407" w14:textId="32276523" w:rsidR="00CD2F09" w:rsidRDefault="007D3536" w:rsidP="00A86576">
      <w:pPr>
        <w:pStyle w:val="ListParagraph"/>
        <w:numPr>
          <w:ilvl w:val="0"/>
          <w:numId w:val="9"/>
        </w:numPr>
      </w:pPr>
      <w:r>
        <w:lastRenderedPageBreak/>
        <w:t>Furnish an orthophoto that is rectified to the ground and b</w:t>
      </w:r>
      <w:r w:rsidR="009735A2">
        <w:t xml:space="preserve">ridge deck surfaces. “True orthophotos” of buildings, utilities, or other items (exclusive of bridge deck surfaces) that are 4 feet or more above the existing ground surface are not required. </w:t>
      </w:r>
    </w:p>
    <w:p w14:paraId="6D6030D2" w14:textId="60B63972" w:rsidR="009735A2" w:rsidRDefault="009735A2" w:rsidP="00A86576">
      <w:pPr>
        <w:pStyle w:val="ListParagraph"/>
        <w:numPr>
          <w:ilvl w:val="0"/>
          <w:numId w:val="9"/>
        </w:numPr>
      </w:pPr>
      <w:r>
        <w:t>Ensure the pixel size of the orthophoto is less than or equal to 6 inches and the file size is less than 1GB</w:t>
      </w:r>
      <w:r w:rsidR="00B03A39">
        <w:t>.</w:t>
      </w:r>
    </w:p>
    <w:p w14:paraId="6AF6086A" w14:textId="77777777" w:rsidR="00683CF4" w:rsidRDefault="00B03A39" w:rsidP="00A86576">
      <w:pPr>
        <w:pStyle w:val="ListParagraph"/>
        <w:numPr>
          <w:ilvl w:val="0"/>
          <w:numId w:val="9"/>
        </w:numPr>
      </w:pPr>
      <w:r>
        <w:t>Ensure the orthophoto is color, free of visible image smear, noticeable seam lines, artifacts, has a uniform tone and brightness, and is free</w:t>
      </w:r>
      <w:r w:rsidR="00C62D78">
        <w:t xml:space="preserve"> of misalignment errors. </w:t>
      </w:r>
    </w:p>
    <w:p w14:paraId="0FC3150F" w14:textId="6BBC7F3A" w:rsidR="0081485C" w:rsidRDefault="00C62D78" w:rsidP="00B40D9D">
      <w:pPr>
        <w:pStyle w:val="ListParagraph"/>
        <w:numPr>
          <w:ilvl w:val="0"/>
          <w:numId w:val="27"/>
        </w:numPr>
      </w:pPr>
      <w:r>
        <w:t>Make all effort within project scope and reason, to minimize image distortion in deliverables or deliverables generated from imagery (terrain relief, lens, etc.)</w:t>
      </w:r>
      <w:r w:rsidR="008F0CA0">
        <w:t>.</w:t>
      </w:r>
    </w:p>
    <w:p w14:paraId="45098742" w14:textId="11AE5AAC" w:rsidR="00CD0E3B" w:rsidRDefault="000E78D4" w:rsidP="008B6CAF">
      <w:pPr>
        <w:pStyle w:val="Heading3"/>
      </w:pPr>
      <w:bookmarkStart w:id="179" w:name="_Toc216788957"/>
      <w:r>
        <w:t>20</w:t>
      </w:r>
      <w:r w:rsidR="00CD0E3B">
        <w:t>0</w:t>
      </w:r>
      <w:r w:rsidR="00716D1A">
        <w:t>8</w:t>
      </w:r>
      <w:r w:rsidR="00CD0E3B">
        <w:t>.4</w:t>
      </w:r>
      <w:r w:rsidR="00F83DE3">
        <w:t>.</w:t>
      </w:r>
      <w:r w:rsidR="00F25D88">
        <w:t>6</w:t>
      </w:r>
      <w:r w:rsidR="00CD0E3B">
        <w:t xml:space="preserve"> Basemap Design Files</w:t>
      </w:r>
      <w:bookmarkEnd w:id="179"/>
    </w:p>
    <w:p w14:paraId="4B3ACDB9" w14:textId="5B9E7E25" w:rsidR="00CD0E3B" w:rsidRDefault="005E79AE" w:rsidP="008B6CAF">
      <w:r w:rsidRPr="005E79AE">
        <w:t>Provide all basemap design files produced for mapping survey</w:t>
      </w:r>
      <w:del w:id="180" w:author="Drummond, Kristin" w:date="2025-12-16T14:49:00Z" w16du:dateUtc="2025-12-16T19:49:00Z">
        <w:r w:rsidRPr="005E79AE" w:rsidDel="003F3BA0">
          <w:delText xml:space="preserve"> (e.g., BK, BA, FB, etc.)</w:delText>
        </w:r>
      </w:del>
      <w:r w:rsidRPr="005E79AE">
        <w:t xml:space="preserve">.  See </w:t>
      </w:r>
      <w:r w:rsidR="007059FD">
        <w:t xml:space="preserve">the </w:t>
      </w:r>
      <w:r w:rsidR="00EC6BE1">
        <w:t>Location and Design Manual</w:t>
      </w:r>
      <w:r w:rsidR="007059FD">
        <w:t xml:space="preserve"> Volume 3, Section 1204</w:t>
      </w:r>
      <w:r w:rsidR="00321961">
        <w:t>,</w:t>
      </w:r>
      <w:r w:rsidR="007059FD">
        <w:t xml:space="preserve"> </w:t>
      </w:r>
      <w:r w:rsidRPr="005E79AE">
        <w:t xml:space="preserve">for proper design file standards. </w:t>
      </w:r>
    </w:p>
    <w:p w14:paraId="370DF5D0" w14:textId="515401D1" w:rsidR="005E79AE" w:rsidRDefault="000E78D4" w:rsidP="008B6CAF">
      <w:pPr>
        <w:pStyle w:val="Heading3"/>
      </w:pPr>
      <w:bookmarkStart w:id="181" w:name="_Toc216788958"/>
      <w:r>
        <w:t>20</w:t>
      </w:r>
      <w:r w:rsidR="002464AB">
        <w:t>0</w:t>
      </w:r>
      <w:r w:rsidR="00716D1A">
        <w:t>8</w:t>
      </w:r>
      <w:r w:rsidR="005E79AE">
        <w:t>.4</w:t>
      </w:r>
      <w:r w:rsidR="002464AB">
        <w:t>.</w:t>
      </w:r>
      <w:r w:rsidR="00F25D88">
        <w:t>7</w:t>
      </w:r>
      <w:r w:rsidR="005E79AE">
        <w:t xml:space="preserve"> LandXML</w:t>
      </w:r>
      <w:bookmarkEnd w:id="181"/>
    </w:p>
    <w:p w14:paraId="55C2A530" w14:textId="0E651B25" w:rsidR="005E79AE" w:rsidRDefault="00A662C3" w:rsidP="008B6CAF">
      <w:r w:rsidRPr="00A662C3">
        <w:t>All existing surfaces and alignments (if applicable) shall be submitted in LandXML format or as otherwise scoped.</w:t>
      </w:r>
    </w:p>
    <w:p w14:paraId="1D2D9FDE" w14:textId="513BC680" w:rsidR="00A662C3" w:rsidRDefault="000E78D4" w:rsidP="008B6CAF">
      <w:pPr>
        <w:pStyle w:val="Heading3"/>
      </w:pPr>
      <w:bookmarkStart w:id="182" w:name="_Toc216788959"/>
      <w:r>
        <w:t>20</w:t>
      </w:r>
      <w:r w:rsidR="00A662C3">
        <w:t>0</w:t>
      </w:r>
      <w:r w:rsidR="00716D1A">
        <w:t>8</w:t>
      </w:r>
      <w:r w:rsidR="00A662C3">
        <w:t>.4</w:t>
      </w:r>
      <w:r w:rsidR="002464AB">
        <w:t>.</w:t>
      </w:r>
      <w:r w:rsidR="00F25D88">
        <w:t>8</w:t>
      </w:r>
      <w:r w:rsidR="00A662C3">
        <w:t xml:space="preserve"> Point Clouds</w:t>
      </w:r>
      <w:bookmarkEnd w:id="182"/>
    </w:p>
    <w:p w14:paraId="136B1309" w14:textId="6D98E1C3" w:rsidR="00172511" w:rsidRDefault="00DC45BC" w:rsidP="008B6CAF">
      <w:r w:rsidRPr="00DC45BC">
        <w:t xml:space="preserve">When required, provide the Survey Operations </w:t>
      </w:r>
      <w:r w:rsidR="00445BF8" w:rsidRPr="00DC45BC">
        <w:t>Manager with</w:t>
      </w:r>
      <w:r w:rsidRPr="00DC45BC">
        <w:t xml:space="preserve"> a point cloud delivered in a .las format. If the point cloud was utilized in the creation of a Digital Terrain Model (DTM) deliver the classified point cloud with the final deliverables using ASPRS (2019) classification schema (e.g., Ground Classification (Class 2), etc.).</w:t>
      </w:r>
    </w:p>
    <w:p w14:paraId="1BFCFCA3" w14:textId="28FD1D3A" w:rsidR="00A07557" w:rsidRDefault="000E78D4" w:rsidP="00711E75">
      <w:pPr>
        <w:pStyle w:val="Heading1"/>
      </w:pPr>
      <w:bookmarkStart w:id="183" w:name="_107_Survey_and"/>
      <w:bookmarkStart w:id="184" w:name="_2009_Survey_and"/>
      <w:bookmarkStart w:id="185" w:name="_Toc216788960"/>
      <w:bookmarkEnd w:id="183"/>
      <w:bookmarkEnd w:id="184"/>
      <w:r>
        <w:t>20</w:t>
      </w:r>
      <w:r w:rsidR="00711E75">
        <w:t>0</w:t>
      </w:r>
      <w:r w:rsidR="00716D1A">
        <w:t>9</w:t>
      </w:r>
      <w:r w:rsidR="00711E75">
        <w:t xml:space="preserve"> Survey and Mapping Equipment</w:t>
      </w:r>
      <w:bookmarkEnd w:id="185"/>
    </w:p>
    <w:p w14:paraId="1C66C50C" w14:textId="77777777" w:rsidR="00711E75" w:rsidRDefault="00711E75" w:rsidP="00711E75"/>
    <w:p w14:paraId="3DB1B050" w14:textId="521A178C" w:rsidR="00711E75" w:rsidRDefault="000E78D4" w:rsidP="00A04640">
      <w:pPr>
        <w:pStyle w:val="Heading2"/>
      </w:pPr>
      <w:bookmarkStart w:id="186" w:name="_Toc216788961"/>
      <w:r>
        <w:t>20</w:t>
      </w:r>
      <w:r w:rsidR="00A04640">
        <w:t>0</w:t>
      </w:r>
      <w:r w:rsidR="00716D1A">
        <w:t>9</w:t>
      </w:r>
      <w:r w:rsidR="00445BF8">
        <w:t>.1</w:t>
      </w:r>
      <w:r w:rsidR="00A04640">
        <w:t xml:space="preserve"> Equipment Care and Maintenance</w:t>
      </w:r>
      <w:bookmarkEnd w:id="186"/>
    </w:p>
    <w:p w14:paraId="360B8137" w14:textId="3B1CF88D" w:rsidR="00443003" w:rsidRDefault="00443003" w:rsidP="00402A5A">
      <w:r w:rsidRPr="00443003">
        <w:t xml:space="preserve">Proper handling and servicing of all surveying equipment is essential to achieving the accuracy and precision required for ODOT projects. Careful handling of high accuracy instrumentation such as total stations, levels, GNSS receivers and other components is critical.  Replace or repair broken, faulty, or inaccurate equipment prior to performing ODOT survey work. </w:t>
      </w:r>
    </w:p>
    <w:p w14:paraId="2448EA23" w14:textId="77777777" w:rsidR="00402A5A" w:rsidRDefault="00402A5A" w:rsidP="00402A5A"/>
    <w:p w14:paraId="6E63CE56" w14:textId="5E8BD5C2" w:rsidR="00443003" w:rsidRDefault="000E78D4" w:rsidP="00443003">
      <w:pPr>
        <w:pStyle w:val="Heading2"/>
      </w:pPr>
      <w:bookmarkStart w:id="187" w:name="_Toc216788962"/>
      <w:r>
        <w:t>20</w:t>
      </w:r>
      <w:r w:rsidR="00443003">
        <w:t>0</w:t>
      </w:r>
      <w:r w:rsidR="00716D1A">
        <w:t>9</w:t>
      </w:r>
      <w:r w:rsidR="00445BF8">
        <w:t>.2</w:t>
      </w:r>
      <w:r w:rsidR="00443003">
        <w:t xml:space="preserve"> Equipment Types and Specifications</w:t>
      </w:r>
      <w:bookmarkEnd w:id="187"/>
    </w:p>
    <w:p w14:paraId="4AD21FE8" w14:textId="1791B524" w:rsidR="00443003" w:rsidRDefault="000E78D4" w:rsidP="00443003">
      <w:pPr>
        <w:pStyle w:val="Heading3"/>
      </w:pPr>
      <w:bookmarkStart w:id="188" w:name="_Toc216788963"/>
      <w:r>
        <w:t>20</w:t>
      </w:r>
      <w:r w:rsidR="00025284">
        <w:t>0</w:t>
      </w:r>
      <w:r w:rsidR="00716D1A">
        <w:t>9</w:t>
      </w:r>
      <w:r w:rsidR="00025284">
        <w:t>.</w:t>
      </w:r>
      <w:r w:rsidR="00377517">
        <w:t>2</w:t>
      </w:r>
      <w:r w:rsidR="00445BF8">
        <w:t>.1</w:t>
      </w:r>
      <w:r w:rsidR="00025284">
        <w:t xml:space="preserve"> Levels</w:t>
      </w:r>
      <w:bookmarkEnd w:id="188"/>
    </w:p>
    <w:p w14:paraId="02DB976A" w14:textId="075E04D1" w:rsidR="00573332" w:rsidRDefault="00E53EB0" w:rsidP="004A75C7">
      <w:r>
        <w:t xml:space="preserve">Optical and digital levels are acceptable for leveling operations. Leveling rods are to be single section or multi-section fiberglass, wood, or metal.  Leveling instruments are required to meet the following minimum manufacturer specifications: </w:t>
      </w:r>
    </w:p>
    <w:p w14:paraId="17B1B48B" w14:textId="5C82D5EC" w:rsidR="000A7B1B" w:rsidRDefault="00E53EB0" w:rsidP="00A86576">
      <w:pPr>
        <w:pStyle w:val="ListParagraph"/>
        <w:numPr>
          <w:ilvl w:val="0"/>
          <w:numId w:val="28"/>
        </w:numPr>
      </w:pPr>
      <w:r>
        <w:t xml:space="preserve">Internal compensator/auto-level </w:t>
      </w:r>
    </w:p>
    <w:p w14:paraId="1CD8CE6E" w14:textId="0501B9E4" w:rsidR="00E53EB0" w:rsidRDefault="00E53EB0" w:rsidP="008B6CAF">
      <w:pPr>
        <w:pStyle w:val="ListParagraph"/>
        <w:numPr>
          <w:ilvl w:val="0"/>
          <w:numId w:val="28"/>
        </w:numPr>
      </w:pPr>
      <w:r>
        <w:t>Height accuracy of ± 1.5mm standard deviation for 1km double run leveling</w:t>
      </w:r>
    </w:p>
    <w:p w14:paraId="365F990D" w14:textId="40C57D51" w:rsidR="00E53EB0" w:rsidRDefault="000E78D4" w:rsidP="00E53EB0">
      <w:pPr>
        <w:pStyle w:val="Heading3"/>
      </w:pPr>
      <w:bookmarkStart w:id="189" w:name="_107.2.2_Total_Stations"/>
      <w:bookmarkStart w:id="190" w:name="_108.2.2_Total_Stations"/>
      <w:bookmarkStart w:id="191" w:name="_2009.2.2_Total_Stations"/>
      <w:bookmarkStart w:id="192" w:name="_Toc216788964"/>
      <w:bookmarkEnd w:id="189"/>
      <w:bookmarkEnd w:id="190"/>
      <w:bookmarkEnd w:id="191"/>
      <w:r>
        <w:t>20</w:t>
      </w:r>
      <w:r w:rsidR="00E53EB0">
        <w:t>0</w:t>
      </w:r>
      <w:r w:rsidR="00716D1A">
        <w:t>9</w:t>
      </w:r>
      <w:r w:rsidR="00E53EB0">
        <w:t>.2</w:t>
      </w:r>
      <w:r w:rsidR="00377517">
        <w:t>.2</w:t>
      </w:r>
      <w:r w:rsidR="00E53EB0">
        <w:t xml:space="preserve"> Total Stations</w:t>
      </w:r>
      <w:bookmarkEnd w:id="192"/>
    </w:p>
    <w:p w14:paraId="61D88080" w14:textId="77777777" w:rsidR="00C66DCB" w:rsidRDefault="00C66DCB" w:rsidP="00C66DCB">
      <w:r>
        <w:t xml:space="preserve">Total Stations are to be capable of measuring horizontal angles, vertical angles, and distances electronically in a single unit. Total stations are required to meet the following minimum manufacturer specifications: </w:t>
      </w:r>
    </w:p>
    <w:p w14:paraId="4BB1BB91" w14:textId="77777777" w:rsidR="00C66DCB" w:rsidRDefault="00C66DCB" w:rsidP="00C66DCB"/>
    <w:p w14:paraId="1CF74F2F" w14:textId="48411748" w:rsidR="000A7B1B" w:rsidRDefault="00C66DCB" w:rsidP="00A86576">
      <w:pPr>
        <w:pStyle w:val="ListParagraph"/>
        <w:numPr>
          <w:ilvl w:val="0"/>
          <w:numId w:val="29"/>
        </w:numPr>
      </w:pPr>
      <w:r>
        <w:lastRenderedPageBreak/>
        <w:t xml:space="preserve">Compensated with a dual axis compensator </w:t>
      </w:r>
    </w:p>
    <w:p w14:paraId="2BD8A128" w14:textId="0427048B" w:rsidR="000A7B1B" w:rsidRDefault="00C66DCB" w:rsidP="00A86576">
      <w:pPr>
        <w:pStyle w:val="ListParagraph"/>
        <w:numPr>
          <w:ilvl w:val="0"/>
          <w:numId w:val="29"/>
        </w:numPr>
      </w:pPr>
      <w:r>
        <w:t>Horizontal and vertical angular accuracy with a minimum of 5 seconds</w:t>
      </w:r>
    </w:p>
    <w:p w14:paraId="454E5916" w14:textId="12B5C916" w:rsidR="00C66DCB" w:rsidRDefault="00C66DCB" w:rsidP="008B6CAF">
      <w:pPr>
        <w:pStyle w:val="ListParagraph"/>
        <w:numPr>
          <w:ilvl w:val="0"/>
          <w:numId w:val="29"/>
        </w:numPr>
      </w:pPr>
      <w:r>
        <w:t>EDM accuracy of ± (3mm + 3ppm) to a reflective prism</w:t>
      </w:r>
    </w:p>
    <w:p w14:paraId="0144F216" w14:textId="139575F0" w:rsidR="00C66DCB" w:rsidRDefault="000E78D4" w:rsidP="00C66DCB">
      <w:pPr>
        <w:pStyle w:val="Heading3"/>
      </w:pPr>
      <w:bookmarkStart w:id="193" w:name="_Toc216788965"/>
      <w:r>
        <w:t>20</w:t>
      </w:r>
      <w:r w:rsidR="00D05E2C">
        <w:t>0</w:t>
      </w:r>
      <w:r w:rsidR="00716D1A">
        <w:t>9</w:t>
      </w:r>
      <w:r w:rsidR="00D05E2C">
        <w:t>.</w:t>
      </w:r>
      <w:r w:rsidR="00377517">
        <w:t>2.3</w:t>
      </w:r>
      <w:r w:rsidR="008E7CC6">
        <w:t xml:space="preserve"> GNSS Receivers</w:t>
      </w:r>
      <w:bookmarkEnd w:id="193"/>
    </w:p>
    <w:p w14:paraId="05678600" w14:textId="77777777" w:rsidR="000D7B44" w:rsidRDefault="000D7B44" w:rsidP="000D7B44">
      <w:r>
        <w:t xml:space="preserve">GNSS receivers are to be survey grade units and are required to meet the following minimum specifications as provided by the manufacturer: </w:t>
      </w:r>
    </w:p>
    <w:p w14:paraId="761B37F8" w14:textId="77777777" w:rsidR="000D7B44" w:rsidRDefault="000D7B44" w:rsidP="000D7B44"/>
    <w:p w14:paraId="5D944804" w14:textId="76639D95" w:rsidR="000A7B1B" w:rsidRDefault="000D7B44" w:rsidP="00A86576">
      <w:pPr>
        <w:pStyle w:val="ListParagraph"/>
        <w:numPr>
          <w:ilvl w:val="0"/>
          <w:numId w:val="30"/>
        </w:numPr>
      </w:pPr>
      <w:r>
        <w:t>Capable of tracking L1 and L2 frequency signals</w:t>
      </w:r>
    </w:p>
    <w:p w14:paraId="38FE58AB" w14:textId="66A15756" w:rsidR="000A7B1B" w:rsidRDefault="000D7B44" w:rsidP="00A86576">
      <w:pPr>
        <w:pStyle w:val="ListParagraph"/>
        <w:numPr>
          <w:ilvl w:val="0"/>
          <w:numId w:val="30"/>
        </w:numPr>
      </w:pPr>
      <w:r>
        <w:t xml:space="preserve">Static positioning accuracy of 5mm+1ppm horizontal/6mm+1ppm vertical (post processed) </w:t>
      </w:r>
    </w:p>
    <w:p w14:paraId="2D53B11E" w14:textId="2E959905" w:rsidR="00025284" w:rsidRPr="00025284" w:rsidRDefault="000D7B44" w:rsidP="008B6CAF">
      <w:pPr>
        <w:pStyle w:val="ListParagraph"/>
        <w:numPr>
          <w:ilvl w:val="0"/>
          <w:numId w:val="30"/>
        </w:numPr>
      </w:pPr>
      <w:r>
        <w:t>Kinematic positioning accuracy of 10mm+1ppm horizontal/20mm+1ppm vertical</w:t>
      </w:r>
    </w:p>
    <w:p w14:paraId="6C422B95" w14:textId="3B4AC215" w:rsidR="00A04640" w:rsidRDefault="000E78D4" w:rsidP="000D7B44">
      <w:pPr>
        <w:pStyle w:val="Heading3"/>
      </w:pPr>
      <w:bookmarkStart w:id="194" w:name="_Toc216788966"/>
      <w:r>
        <w:t>20</w:t>
      </w:r>
      <w:r w:rsidR="000D7B44">
        <w:t>0</w:t>
      </w:r>
      <w:r w:rsidR="00716D1A">
        <w:t>9</w:t>
      </w:r>
      <w:r w:rsidR="000D7B44">
        <w:t>.</w:t>
      </w:r>
      <w:r w:rsidR="00377517">
        <w:t>2.4</w:t>
      </w:r>
      <w:r w:rsidR="000D7B44">
        <w:t xml:space="preserve"> INS Based Mapping Systems</w:t>
      </w:r>
      <w:bookmarkEnd w:id="194"/>
    </w:p>
    <w:p w14:paraId="45A92FAC" w14:textId="0681B53B" w:rsidR="000D7B44" w:rsidRDefault="0085550F" w:rsidP="000D7B44">
      <w:r w:rsidRPr="0085550F">
        <w:t xml:space="preserve">INS Based Mapping Systems are required to be survey grade and meet the accuracy standards set forth in </w:t>
      </w:r>
      <w:r w:rsidR="00D5493D">
        <w:t>20</w:t>
      </w:r>
      <w:r w:rsidR="00573332">
        <w:t>07.3.1</w:t>
      </w:r>
      <w:r w:rsidRPr="0085550F">
        <w:t xml:space="preserve"> Accuracies. INS Based Mapping Systems include but are not limited to LiDAR Systems, Digital Cameras, etc.</w:t>
      </w:r>
    </w:p>
    <w:p w14:paraId="086C64EF" w14:textId="77777777" w:rsidR="0085550F" w:rsidRDefault="0085550F" w:rsidP="000D7B44"/>
    <w:p w14:paraId="713E5C9D" w14:textId="49ACA52F" w:rsidR="0085550F" w:rsidRDefault="000E78D4" w:rsidP="0085550F">
      <w:pPr>
        <w:pStyle w:val="Heading4"/>
      </w:pPr>
      <w:bookmarkStart w:id="195" w:name="_Toc216788967"/>
      <w:r>
        <w:t>20</w:t>
      </w:r>
      <w:r w:rsidR="00AF4744">
        <w:t>0</w:t>
      </w:r>
      <w:r w:rsidR="00716D1A">
        <w:t>9</w:t>
      </w:r>
      <w:r w:rsidR="00AF4744">
        <w:t>.</w:t>
      </w:r>
      <w:r w:rsidR="00C4027B">
        <w:t>2.4.1</w:t>
      </w:r>
      <w:r w:rsidR="00AF4744">
        <w:t xml:space="preserve"> Authorized use of UAS for Survey and Mapping</w:t>
      </w:r>
      <w:bookmarkEnd w:id="195"/>
    </w:p>
    <w:p w14:paraId="0552A224" w14:textId="77777777" w:rsidR="00AF4744" w:rsidRDefault="00AF4744" w:rsidP="00AF4744"/>
    <w:p w14:paraId="3D282287" w14:textId="77777777" w:rsidR="00D86181" w:rsidRPr="00D86181" w:rsidRDefault="00D86181" w:rsidP="00D86181">
      <w:r w:rsidRPr="00D86181">
        <w:t>OAC 4733-31-01 requires all surveying and mapping applications, which encompasses photogrammetry based on code definition, to be conducted under the direct supervision of a Professional Surveyor licensed in the State of Ohio. In addition, OAC 4733-31-01 states:</w:t>
      </w:r>
    </w:p>
    <w:p w14:paraId="47C15D80" w14:textId="77777777" w:rsidR="00D86181" w:rsidRPr="00D86181" w:rsidRDefault="00D86181" w:rsidP="00D86181"/>
    <w:p w14:paraId="602CC3C6" w14:textId="77777777" w:rsidR="00D86181" w:rsidRPr="00D86181" w:rsidRDefault="00D86181" w:rsidP="00D86181">
      <w:r w:rsidRPr="00D86181">
        <w:t xml:space="preserve">(A) Surveying shall mean any professional service performed for the purpose of determining land areas, the monumenting of property boundaries, the platting and layout of lands and sub-divisions thereof, including the topography, the alignment and the preliminary grades of streets, the preparation of maps, record plats, field note records and property descriptions representing such surveys. </w:t>
      </w:r>
    </w:p>
    <w:p w14:paraId="305F7FB0" w14:textId="77777777" w:rsidR="00D86181" w:rsidRPr="00D86181" w:rsidRDefault="00D86181" w:rsidP="00D86181"/>
    <w:p w14:paraId="2FCB2BB9" w14:textId="463E985F" w:rsidR="00AF4744" w:rsidRDefault="00D86181" w:rsidP="00504EA9">
      <w:pPr>
        <w:rPr>
          <w:ins w:id="196" w:author="Drummond, Kristin" w:date="2025-11-19T07:56:00Z" w16du:dateUtc="2025-11-19T12:56:00Z"/>
        </w:rPr>
      </w:pPr>
      <w:r w:rsidRPr="00D86181">
        <w:t xml:space="preserve">(B) The adequate performance of such work involves the application of special knowledge of the principles of mathematics, the related physical and applied sciences, and the relevant requirements of law for adequate evidence to the act of measuring, and locating lines, angles, elevations, natural and man-made features in the air, on the surface of the earth, within underground workings, and on the beds of bodies of water. </w:t>
      </w:r>
    </w:p>
    <w:p w14:paraId="6B781CF2" w14:textId="77777777" w:rsidR="00F71FB3" w:rsidRDefault="00F71FB3" w:rsidP="00504EA9"/>
    <w:p w14:paraId="13AE5D8E" w14:textId="4E94C432" w:rsidR="00D86181" w:rsidRDefault="000E78D4" w:rsidP="00D86181">
      <w:pPr>
        <w:pStyle w:val="Heading2"/>
      </w:pPr>
      <w:bookmarkStart w:id="197" w:name="_Toc216788968"/>
      <w:r>
        <w:t>20</w:t>
      </w:r>
      <w:r w:rsidR="00D86181">
        <w:t>0</w:t>
      </w:r>
      <w:r w:rsidR="00716D1A">
        <w:t>9</w:t>
      </w:r>
      <w:r w:rsidR="00C4027B">
        <w:t>.3</w:t>
      </w:r>
      <w:r w:rsidR="00D86181">
        <w:t xml:space="preserve"> Equipment Calibration and Maintenance</w:t>
      </w:r>
      <w:bookmarkEnd w:id="197"/>
    </w:p>
    <w:p w14:paraId="3F9FD808" w14:textId="3CDCB102" w:rsidR="00CA306A" w:rsidRDefault="00CA306A" w:rsidP="008B6CAF">
      <w:r w:rsidRPr="00CA306A">
        <w:t>Ensure all surveying and mapping equipment is calibrated and adjusted in accordance with the manufacturer’s recommendations. Documentation of all equipment adjustments and calibrations shall be kept and made available to ODOT upon request. Refer to the following criteria as a minimum for equipment maintenance</w:t>
      </w:r>
      <w:r w:rsidR="008B6CAF">
        <w:t>.</w:t>
      </w:r>
    </w:p>
    <w:p w14:paraId="214424BF" w14:textId="3C6FB81A" w:rsidR="00CA306A" w:rsidRDefault="000E78D4" w:rsidP="00CA306A">
      <w:pPr>
        <w:pStyle w:val="Heading3"/>
      </w:pPr>
      <w:bookmarkStart w:id="198" w:name="_Toc216788969"/>
      <w:r>
        <w:t>20</w:t>
      </w:r>
      <w:r w:rsidR="00CA306A">
        <w:t>0</w:t>
      </w:r>
      <w:r w:rsidR="00716D1A">
        <w:t>9</w:t>
      </w:r>
      <w:r w:rsidR="00CA306A">
        <w:t>.</w:t>
      </w:r>
      <w:r w:rsidR="0076704A">
        <w:t>3.1</w:t>
      </w:r>
      <w:r w:rsidR="00CA306A">
        <w:t xml:space="preserve"> Levels</w:t>
      </w:r>
      <w:bookmarkEnd w:id="198"/>
    </w:p>
    <w:p w14:paraId="2E16FCA7" w14:textId="77777777" w:rsidR="0057130F" w:rsidRDefault="0057130F" w:rsidP="0057130F">
      <w:r>
        <w:t xml:space="preserve">Ensure professional calibration and servicing is performed per the manufacturer’s specifications. </w:t>
      </w:r>
    </w:p>
    <w:p w14:paraId="42E7628B" w14:textId="77777777" w:rsidR="0057130F" w:rsidRDefault="0057130F" w:rsidP="0057130F">
      <w:r>
        <w:t xml:space="preserve">A two-peg test should be performed each day or at minimum at the beginning of a new project.  </w:t>
      </w:r>
    </w:p>
    <w:p w14:paraId="41BC3A19" w14:textId="77777777" w:rsidR="0057130F" w:rsidRDefault="0057130F" w:rsidP="0057130F">
      <w:r>
        <w:t xml:space="preserve">In addition, perform maintenance and care according to the following schedule: </w:t>
      </w:r>
    </w:p>
    <w:p w14:paraId="7E7B2B15" w14:textId="77777777" w:rsidR="00573332" w:rsidRDefault="00573332" w:rsidP="0057130F"/>
    <w:p w14:paraId="0244B8E3" w14:textId="5630B3BF" w:rsidR="0057130F" w:rsidRDefault="0057130F" w:rsidP="00573332">
      <w:r>
        <w:t xml:space="preserve">Every 3 Months: </w:t>
      </w:r>
    </w:p>
    <w:p w14:paraId="64D5A601" w14:textId="6D675EF1" w:rsidR="000A7B1B" w:rsidRDefault="0057130F" w:rsidP="00A86576">
      <w:pPr>
        <w:pStyle w:val="ListParagraph"/>
        <w:numPr>
          <w:ilvl w:val="0"/>
          <w:numId w:val="31"/>
        </w:numPr>
      </w:pPr>
      <w:r>
        <w:t>Clean and inspect optics, electrical contacts, instrument body, and instrument case</w:t>
      </w:r>
      <w:r w:rsidR="008F0CA0">
        <w:t>.</w:t>
      </w:r>
    </w:p>
    <w:p w14:paraId="59902B25" w14:textId="587D6C18" w:rsidR="000A7B1B" w:rsidRDefault="0057130F" w:rsidP="00A86576">
      <w:pPr>
        <w:pStyle w:val="ListParagraph"/>
        <w:numPr>
          <w:ilvl w:val="0"/>
          <w:numId w:val="31"/>
        </w:numPr>
      </w:pPr>
      <w:r>
        <w:t>Check and adjust level vials</w:t>
      </w:r>
      <w:r w:rsidR="008F0CA0">
        <w:t>.</w:t>
      </w:r>
    </w:p>
    <w:p w14:paraId="62776067" w14:textId="31B23DAF" w:rsidR="0088282B" w:rsidRDefault="0057130F" w:rsidP="00A86576">
      <w:pPr>
        <w:pStyle w:val="ListParagraph"/>
        <w:numPr>
          <w:ilvl w:val="0"/>
          <w:numId w:val="31"/>
        </w:numPr>
      </w:pPr>
      <w:r>
        <w:t>Peg test the level and adjust as needed</w:t>
      </w:r>
      <w:r w:rsidR="008F0CA0">
        <w:t>.</w:t>
      </w:r>
    </w:p>
    <w:p w14:paraId="33C15D84" w14:textId="21DA6B6B" w:rsidR="0057130F" w:rsidRDefault="000E78D4" w:rsidP="00912520">
      <w:pPr>
        <w:pStyle w:val="Heading3"/>
      </w:pPr>
      <w:bookmarkStart w:id="199" w:name="_Toc216788970"/>
      <w:r>
        <w:lastRenderedPageBreak/>
        <w:t>20</w:t>
      </w:r>
      <w:r w:rsidR="00912520">
        <w:t>0</w:t>
      </w:r>
      <w:r w:rsidR="00716D1A">
        <w:t>9</w:t>
      </w:r>
      <w:r w:rsidR="0076704A">
        <w:t>.3.2</w:t>
      </w:r>
      <w:r w:rsidR="00912520">
        <w:t xml:space="preserve"> Total</w:t>
      </w:r>
      <w:r w:rsidR="006B0265">
        <w:t xml:space="preserve"> Stations</w:t>
      </w:r>
      <w:bookmarkEnd w:id="199"/>
    </w:p>
    <w:p w14:paraId="43198134" w14:textId="77777777" w:rsidR="00F60CCD" w:rsidRDefault="00F60CCD" w:rsidP="00F60CCD">
      <w:r>
        <w:t xml:space="preserve">Ensure professional calibration and servicing is performed per the manufacturer’s specifications.  </w:t>
      </w:r>
    </w:p>
    <w:p w14:paraId="447E7152" w14:textId="77777777" w:rsidR="00F60CCD" w:rsidRDefault="00F60CCD" w:rsidP="00F60CCD">
      <w:r>
        <w:t>Perform an instrument collimation at the beginning of each day or at a minimum at the beginning of a new project.</w:t>
      </w:r>
    </w:p>
    <w:p w14:paraId="41CE30EE" w14:textId="77777777" w:rsidR="00F60CCD" w:rsidRDefault="00F60CCD" w:rsidP="00F60CCD">
      <w:r>
        <w:t xml:space="preserve">In addition, perform maintenance and care according to the following schedule: </w:t>
      </w:r>
    </w:p>
    <w:p w14:paraId="5064C3C8" w14:textId="77777777" w:rsidR="003B6094" w:rsidRDefault="003B6094" w:rsidP="00F60CCD"/>
    <w:p w14:paraId="56C39E1D" w14:textId="256C8E9D" w:rsidR="000A7B1B" w:rsidRDefault="00F60CCD" w:rsidP="00573332">
      <w:r>
        <w:t xml:space="preserve">Every 3 Months: </w:t>
      </w:r>
    </w:p>
    <w:p w14:paraId="0483765C" w14:textId="648E7B01" w:rsidR="000A7B1B" w:rsidRDefault="00F60CCD" w:rsidP="00A86576">
      <w:pPr>
        <w:pStyle w:val="ListParagraph"/>
        <w:numPr>
          <w:ilvl w:val="0"/>
          <w:numId w:val="32"/>
        </w:numPr>
      </w:pPr>
      <w:r>
        <w:t>Clean and inspect optics, electrical contacts, instrument body, and instrument case</w:t>
      </w:r>
      <w:r w:rsidR="008F0CA0">
        <w:t>.</w:t>
      </w:r>
    </w:p>
    <w:p w14:paraId="358FBB40" w14:textId="4911C9BA" w:rsidR="000A7B1B" w:rsidRDefault="00F60CCD" w:rsidP="00A86576">
      <w:pPr>
        <w:pStyle w:val="ListParagraph"/>
        <w:numPr>
          <w:ilvl w:val="0"/>
          <w:numId w:val="32"/>
        </w:numPr>
      </w:pPr>
      <w:r>
        <w:t>Check and adjust level vials</w:t>
      </w:r>
      <w:r w:rsidR="008F0CA0">
        <w:t>.</w:t>
      </w:r>
      <w:r>
        <w:t xml:space="preserve"> </w:t>
      </w:r>
    </w:p>
    <w:p w14:paraId="79848FDD" w14:textId="4A74C1C8" w:rsidR="000A7B1B" w:rsidRDefault="00F60CCD" w:rsidP="00A86576">
      <w:pPr>
        <w:pStyle w:val="ListParagraph"/>
        <w:numPr>
          <w:ilvl w:val="0"/>
          <w:numId w:val="32"/>
        </w:numPr>
      </w:pPr>
      <w:r>
        <w:t>Check and adjust vertical plummet</w:t>
      </w:r>
      <w:r w:rsidR="008F0CA0">
        <w:t>.</w:t>
      </w:r>
      <w:r>
        <w:t xml:space="preserve"> </w:t>
      </w:r>
    </w:p>
    <w:p w14:paraId="44FC41AE" w14:textId="7C3AEDFE" w:rsidR="00F60CCD" w:rsidRDefault="00F60CCD" w:rsidP="00A86576">
      <w:pPr>
        <w:pStyle w:val="ListParagraph"/>
        <w:numPr>
          <w:ilvl w:val="0"/>
          <w:numId w:val="32"/>
        </w:numPr>
      </w:pPr>
      <w:r>
        <w:t>Check horizontal and vertical circle collimation and adjust as needed</w:t>
      </w:r>
      <w:r w:rsidR="008F0CA0">
        <w:t>.</w:t>
      </w:r>
      <w:r>
        <w:t xml:space="preserve"> </w:t>
      </w:r>
    </w:p>
    <w:p w14:paraId="09D8B7B0" w14:textId="77777777" w:rsidR="003B6094" w:rsidRDefault="003B6094" w:rsidP="00F60CCD"/>
    <w:p w14:paraId="1C709897" w14:textId="77777777" w:rsidR="00F60CCD" w:rsidRDefault="00F60CCD" w:rsidP="00F60CCD">
      <w:r>
        <w:t xml:space="preserve">Every 6 Months: </w:t>
      </w:r>
    </w:p>
    <w:p w14:paraId="14AAFCE8" w14:textId="7BC92F64" w:rsidR="006B0265" w:rsidRDefault="00F60CCD" w:rsidP="00A86576">
      <w:pPr>
        <w:pStyle w:val="ListParagraph"/>
        <w:numPr>
          <w:ilvl w:val="0"/>
          <w:numId w:val="33"/>
        </w:numPr>
      </w:pPr>
      <w:r>
        <w:t>Check calibration of E.D.M. on a baseline and adjust as needed</w:t>
      </w:r>
      <w:r w:rsidR="008F0CA0">
        <w:t>.</w:t>
      </w:r>
    </w:p>
    <w:p w14:paraId="04E90D86" w14:textId="77777777" w:rsidR="00AA0DDF" w:rsidRDefault="00AA0DDF" w:rsidP="00F60CCD"/>
    <w:p w14:paraId="6F487853" w14:textId="678FC1B8" w:rsidR="00AA0DDF" w:rsidRDefault="000E78D4" w:rsidP="003E6B8E">
      <w:pPr>
        <w:pStyle w:val="Heading4"/>
      </w:pPr>
      <w:bookmarkStart w:id="200" w:name="_Toc216788971"/>
      <w:r>
        <w:t>20</w:t>
      </w:r>
      <w:r w:rsidR="00085847">
        <w:t>0</w:t>
      </w:r>
      <w:r w:rsidR="00716D1A">
        <w:t>9</w:t>
      </w:r>
      <w:r w:rsidR="00085847">
        <w:t>.3</w:t>
      </w:r>
      <w:r w:rsidR="0076704A">
        <w:t>.2.1</w:t>
      </w:r>
      <w:r w:rsidR="00085847">
        <w:t xml:space="preserve"> Tripods, Tribrach’s, Prism Rods, and RTK Rods</w:t>
      </w:r>
      <w:bookmarkStart w:id="201" w:name="_Hlk183757244"/>
      <w:bookmarkEnd w:id="200"/>
    </w:p>
    <w:p w14:paraId="54C5776B" w14:textId="77777777" w:rsidR="00573332" w:rsidRPr="00573332" w:rsidRDefault="00573332" w:rsidP="00573332"/>
    <w:p w14:paraId="34D8D7FF" w14:textId="77777777" w:rsidR="00415EE4" w:rsidRDefault="00415EE4" w:rsidP="00415EE4">
      <w:r>
        <w:t xml:space="preserve">Perform maintenance and care according to the following schedule: </w:t>
      </w:r>
    </w:p>
    <w:p w14:paraId="1483D6DF" w14:textId="77777777" w:rsidR="00415EE4" w:rsidRDefault="00415EE4" w:rsidP="00415EE4"/>
    <w:p w14:paraId="7DE3301E" w14:textId="77777777" w:rsidR="00415EE4" w:rsidRDefault="00415EE4" w:rsidP="00415EE4">
      <w:r>
        <w:t xml:space="preserve">Every 3 Months: </w:t>
      </w:r>
    </w:p>
    <w:p w14:paraId="3DF24B2F" w14:textId="35919667" w:rsidR="000A7B1B" w:rsidRDefault="00415EE4" w:rsidP="00A86576">
      <w:pPr>
        <w:pStyle w:val="ListParagraph"/>
        <w:numPr>
          <w:ilvl w:val="0"/>
          <w:numId w:val="33"/>
        </w:numPr>
      </w:pPr>
      <w:r>
        <w:t>Clean and inspect</w:t>
      </w:r>
      <w:r w:rsidR="008228B4">
        <w:t>.</w:t>
      </w:r>
      <w:r>
        <w:t xml:space="preserve"> </w:t>
      </w:r>
    </w:p>
    <w:p w14:paraId="53FC627D" w14:textId="2D43CABE" w:rsidR="000A7B1B" w:rsidRDefault="00415EE4" w:rsidP="00A86576">
      <w:pPr>
        <w:pStyle w:val="ListParagraph"/>
        <w:numPr>
          <w:ilvl w:val="0"/>
          <w:numId w:val="33"/>
        </w:numPr>
      </w:pPr>
      <w:r>
        <w:t>Adjust level vials</w:t>
      </w:r>
      <w:r w:rsidR="008228B4">
        <w:t>.</w:t>
      </w:r>
      <w:r>
        <w:t xml:space="preserve"> </w:t>
      </w:r>
    </w:p>
    <w:p w14:paraId="6123E724" w14:textId="1CC5AA9A" w:rsidR="000A7B1B" w:rsidRDefault="00415EE4" w:rsidP="00A86576">
      <w:pPr>
        <w:pStyle w:val="ListParagraph"/>
        <w:numPr>
          <w:ilvl w:val="0"/>
          <w:numId w:val="33"/>
        </w:numPr>
      </w:pPr>
      <w:r>
        <w:t>Adjust the optical plummet</w:t>
      </w:r>
      <w:r w:rsidR="008228B4">
        <w:t>.</w:t>
      </w:r>
      <w:r>
        <w:t xml:space="preserve"> </w:t>
      </w:r>
    </w:p>
    <w:p w14:paraId="35CAA003" w14:textId="662E85AC" w:rsidR="00085847" w:rsidRPr="00085847" w:rsidRDefault="00415EE4" w:rsidP="00A86576">
      <w:pPr>
        <w:pStyle w:val="ListParagraph"/>
        <w:numPr>
          <w:ilvl w:val="0"/>
          <w:numId w:val="33"/>
        </w:numPr>
      </w:pPr>
      <w:r>
        <w:t>Tighten all clamps, locks, feet, and screws to the proper specification</w:t>
      </w:r>
      <w:r w:rsidR="008228B4">
        <w:t>.</w:t>
      </w:r>
    </w:p>
    <w:p w14:paraId="00CDF96A" w14:textId="77777777" w:rsidR="00172511" w:rsidRPr="00172511" w:rsidRDefault="00172511" w:rsidP="00172511"/>
    <w:p w14:paraId="28CDC37B" w14:textId="332F0F50" w:rsidR="00C400B6" w:rsidRDefault="00C400B6">
      <w:pPr>
        <w:rPr>
          <w:rFonts w:asciiTheme="majorHAnsi" w:eastAsiaTheme="majorEastAsia" w:hAnsiTheme="majorHAnsi"/>
          <w:bCs/>
          <w:sz w:val="24"/>
          <w:szCs w:val="24"/>
        </w:rPr>
      </w:pPr>
      <w:r>
        <w:rPr>
          <w:rFonts w:asciiTheme="majorHAnsi" w:eastAsiaTheme="majorEastAsia" w:hAnsiTheme="majorHAnsi"/>
          <w:bCs/>
          <w:sz w:val="24"/>
          <w:szCs w:val="24"/>
        </w:rPr>
        <w:br w:type="page"/>
      </w:r>
    </w:p>
    <w:p w14:paraId="061FB947" w14:textId="77777777" w:rsidR="00C400B6" w:rsidRPr="00C400B6" w:rsidRDefault="00C400B6" w:rsidP="00312568">
      <w:pPr>
        <w:pStyle w:val="SectionHeading"/>
      </w:pPr>
      <w:bookmarkStart w:id="202" w:name="_Toc216788972"/>
      <w:r w:rsidRPr="00312568">
        <w:lastRenderedPageBreak/>
        <w:t>2100</w:t>
      </w:r>
      <w:r w:rsidRPr="00C400B6">
        <w:t xml:space="preserve"> Ohio County Coordinate Systems (OCCS)</w:t>
      </w:r>
      <w:bookmarkEnd w:id="202"/>
    </w:p>
    <w:p w14:paraId="0A138049" w14:textId="77777777" w:rsidR="00C400B6" w:rsidRPr="00C400B6" w:rsidRDefault="00C400B6" w:rsidP="00C400B6"/>
    <w:p w14:paraId="292D196F" w14:textId="3A9383F9" w:rsidR="00C400B6" w:rsidRPr="00014832" w:rsidDel="00014832" w:rsidRDefault="00C400B6" w:rsidP="00C400B6">
      <w:pPr>
        <w:ind w:left="0"/>
        <w:rPr>
          <w:del w:id="203" w:author="Drummond, Kristin" w:date="2025-11-07T07:43:00Z" w16du:dateUtc="2025-11-07T12:43:00Z"/>
        </w:rPr>
      </w:pPr>
      <w:del w:id="204" w:author="Drummond, Kristin" w:date="2025-11-07T07:43:00Z" w16du:dateUtc="2025-11-07T12:43:00Z">
        <w:r w:rsidRPr="00014832" w:rsidDel="00014832">
          <w:delText>Section 2100 of L&amp;D Volume 4 will serve as a comprehensive resource for understanding and utilizing the Ohio County Coordinate System (OCCS). This section will provide detailed information on:</w:delText>
        </w:r>
      </w:del>
    </w:p>
    <w:p w14:paraId="4235718B" w14:textId="483AC9B0" w:rsidR="00C400B6" w:rsidRPr="00014832" w:rsidDel="00014832" w:rsidRDefault="00C400B6" w:rsidP="00C400B6">
      <w:pPr>
        <w:ind w:left="0"/>
        <w:rPr>
          <w:del w:id="205" w:author="Drummond, Kristin" w:date="2025-11-07T07:43:00Z" w16du:dateUtc="2025-11-07T12:43:00Z"/>
        </w:rPr>
      </w:pPr>
    </w:p>
    <w:p w14:paraId="1751C082" w14:textId="5F2DC14C" w:rsidR="00C400B6" w:rsidRPr="00014832" w:rsidDel="00014832" w:rsidRDefault="00C400B6" w:rsidP="00C400B6">
      <w:pPr>
        <w:numPr>
          <w:ilvl w:val="0"/>
          <w:numId w:val="34"/>
        </w:numPr>
        <w:rPr>
          <w:del w:id="206" w:author="Drummond, Kristin" w:date="2025-11-07T07:43:00Z" w16du:dateUtc="2025-11-07T12:43:00Z"/>
        </w:rPr>
      </w:pPr>
      <w:del w:id="207" w:author="Drummond, Kristin" w:date="2025-11-07T07:43:00Z" w16du:dateUtc="2025-11-07T12:43:00Z">
        <w:r w:rsidRPr="00014832" w:rsidDel="00014832">
          <w:delText>Zone Parameters: Specific coordinates, datums, and projection methods for each county in Ohio.</w:delText>
        </w:r>
      </w:del>
    </w:p>
    <w:p w14:paraId="3652FAFE" w14:textId="11EFEB13" w:rsidR="00C400B6" w:rsidRPr="00014832" w:rsidDel="00014832" w:rsidRDefault="00C400B6" w:rsidP="00C400B6">
      <w:pPr>
        <w:numPr>
          <w:ilvl w:val="0"/>
          <w:numId w:val="34"/>
        </w:numPr>
        <w:rPr>
          <w:del w:id="208" w:author="Drummond, Kristin" w:date="2025-11-07T07:43:00Z" w16du:dateUtc="2025-11-07T12:43:00Z"/>
        </w:rPr>
      </w:pPr>
      <w:del w:id="209" w:author="Drummond, Kristin" w:date="2025-11-07T07:43:00Z" w16du:dateUtc="2025-11-07T12:43:00Z">
        <w:r w:rsidRPr="00014832" w:rsidDel="00014832">
          <w:delText>Map Projections: Types of map projections used in the Ohio County Coordinate System and their characteristics.</w:delText>
        </w:r>
      </w:del>
    </w:p>
    <w:p w14:paraId="2873ABDB" w14:textId="4C3099D6" w:rsidR="00C400B6" w:rsidRPr="00014832" w:rsidDel="00014832" w:rsidRDefault="00C400B6" w:rsidP="00C400B6">
      <w:pPr>
        <w:numPr>
          <w:ilvl w:val="0"/>
          <w:numId w:val="34"/>
        </w:numPr>
        <w:rPr>
          <w:del w:id="210" w:author="Drummond, Kristin" w:date="2025-11-07T07:43:00Z" w16du:dateUtc="2025-11-07T12:43:00Z"/>
        </w:rPr>
      </w:pPr>
      <w:del w:id="211" w:author="Drummond, Kristin" w:date="2025-11-07T07:43:00Z" w16du:dateUtc="2025-11-07T12:43:00Z">
        <w:r w:rsidRPr="00014832" w:rsidDel="00014832">
          <w:delText>Use Cases: Practical applications and guidelines for projects involving multiple county zones, including geodetic coordinates and conformal map projections.</w:delText>
        </w:r>
      </w:del>
    </w:p>
    <w:p w14:paraId="7894B245" w14:textId="7F8A8DEA" w:rsidR="00C400B6" w:rsidRPr="00014832" w:rsidDel="00014832" w:rsidRDefault="00C400B6" w:rsidP="00C400B6">
      <w:pPr>
        <w:ind w:left="720"/>
        <w:rPr>
          <w:del w:id="212" w:author="Drummond, Kristin" w:date="2025-11-07T07:43:00Z" w16du:dateUtc="2025-11-07T12:43:00Z"/>
        </w:rPr>
      </w:pPr>
    </w:p>
    <w:p w14:paraId="7B87E65E" w14:textId="01734EC9" w:rsidR="00C400B6" w:rsidRPr="00014832" w:rsidDel="00014832" w:rsidRDefault="00C400B6" w:rsidP="00C400B6">
      <w:pPr>
        <w:ind w:left="720"/>
        <w:rPr>
          <w:del w:id="213" w:author="Drummond, Kristin" w:date="2025-11-07T07:43:00Z" w16du:dateUtc="2025-11-07T12:43:00Z"/>
        </w:rPr>
      </w:pPr>
    </w:p>
    <w:p w14:paraId="279D942B" w14:textId="57B3090B" w:rsidR="00C400B6" w:rsidRPr="00014832" w:rsidDel="00014832" w:rsidRDefault="00C400B6" w:rsidP="00C400B6">
      <w:pPr>
        <w:keepNext/>
        <w:numPr>
          <w:ilvl w:val="1"/>
          <w:numId w:val="10"/>
        </w:numPr>
        <w:tabs>
          <w:tab w:val="num" w:pos="360"/>
        </w:tabs>
        <w:spacing w:after="200"/>
        <w:ind w:left="245"/>
        <w:outlineLvl w:val="1"/>
        <w:rPr>
          <w:del w:id="214" w:author="Drummond, Kristin" w:date="2025-11-07T07:43:00Z" w16du:dateUtc="2025-11-07T12:43:00Z"/>
          <w:rFonts w:asciiTheme="majorHAnsi" w:eastAsiaTheme="majorEastAsia" w:hAnsiTheme="majorHAnsi"/>
          <w:b/>
          <w:bCs/>
          <w:sz w:val="28"/>
          <w:szCs w:val="28"/>
        </w:rPr>
      </w:pPr>
      <w:del w:id="215" w:author="Drummond, Kristin" w:date="2025-11-07T07:43:00Z" w16du:dateUtc="2025-11-07T12:43:00Z">
        <w:r w:rsidRPr="00014832" w:rsidDel="00014832">
          <w:rPr>
            <w:rFonts w:asciiTheme="majorHAnsi" w:eastAsiaTheme="majorEastAsia" w:hAnsiTheme="majorHAnsi"/>
            <w:b/>
            <w:bCs/>
            <w:sz w:val="28"/>
            <w:szCs w:val="28"/>
          </w:rPr>
          <w:delText>Current Information</w:delText>
        </w:r>
      </w:del>
    </w:p>
    <w:p w14:paraId="04F8BF80" w14:textId="5172C73C" w:rsidR="00965B54" w:rsidDel="00014832" w:rsidRDefault="00C400B6">
      <w:pPr>
        <w:rPr>
          <w:del w:id="216" w:author="Drummond, Kristin" w:date="2025-11-07T07:43:00Z" w16du:dateUtc="2025-11-07T12:43:00Z"/>
        </w:rPr>
      </w:pPr>
      <w:del w:id="217" w:author="Drummond, Kristin" w:date="2025-11-07T07:43:00Z" w16du:dateUtc="2025-11-07T12:43:00Z">
        <w:r w:rsidRPr="00014832" w:rsidDel="00014832">
          <w:delText xml:space="preserve">For current information on the Ohio County Coordinate System, please refer to the Ohio Department of Transportation website: </w:delText>
        </w:r>
        <w:r w:rsidRPr="00014832" w:rsidDel="00014832">
          <w:fldChar w:fldCharType="begin"/>
        </w:r>
        <w:r w:rsidRPr="00014832" w:rsidDel="00014832">
          <w:delInstrText>HYPERLINK "https://www.transportation.ohio.gov/working/engineering/cadd-mapping/survey/ohio+county+coordinate+system" \t "_blank" \o "https://www.transportation.ohio.gov/working/engineering/cadd-mapping/survey/ohio+county+coordinate+system"</w:delInstrText>
        </w:r>
        <w:r w:rsidRPr="00014832" w:rsidDel="00014832">
          <w:fldChar w:fldCharType="separate"/>
        </w:r>
        <w:r w:rsidRPr="00014832" w:rsidDel="00014832">
          <w:rPr>
            <w:color w:val="0000FF"/>
            <w:u w:val="single"/>
          </w:rPr>
          <w:delText>OCCS</w:delText>
        </w:r>
        <w:r w:rsidRPr="00014832" w:rsidDel="00014832">
          <w:fldChar w:fldCharType="end"/>
        </w:r>
        <w:r w:rsidRPr="00014832" w:rsidDel="00014832">
          <w:delText>.</w:delText>
        </w:r>
      </w:del>
    </w:p>
    <w:p w14:paraId="73CA3584" w14:textId="3B522E2D" w:rsidR="00965B54" w:rsidDel="00014832" w:rsidRDefault="00965B54">
      <w:pPr>
        <w:rPr>
          <w:del w:id="218" w:author="Drummond, Kristin" w:date="2025-11-07T07:43:00Z" w16du:dateUtc="2025-11-07T12:43:00Z"/>
        </w:rPr>
      </w:pPr>
    </w:p>
    <w:p w14:paraId="46C439D3" w14:textId="497CB1BE" w:rsidR="00965B54" w:rsidRDefault="00965B54" w:rsidP="00965B54">
      <w:pPr>
        <w:pStyle w:val="Heading1"/>
      </w:pPr>
      <w:bookmarkStart w:id="219" w:name="_2101_Introduction"/>
      <w:bookmarkStart w:id="220" w:name="_Toc216788973"/>
      <w:bookmarkEnd w:id="219"/>
      <w:r>
        <w:t>2101 Introduction</w:t>
      </w:r>
      <w:bookmarkEnd w:id="220"/>
    </w:p>
    <w:p w14:paraId="69A64D56" w14:textId="77777777" w:rsidR="00965B54" w:rsidRDefault="00965B54" w:rsidP="00965B54"/>
    <w:p w14:paraId="01701606" w14:textId="77777777" w:rsidR="00956662" w:rsidRDefault="00956662" w:rsidP="00956662">
      <w:r w:rsidRPr="00956662">
        <w:t>The Ohio County Coordinate System (OCCS) is a set of low-distortion projection coordinate systems tailored specifically for individual counties in Ohio. It was developed to meet the needs of modern surveying, mapping, and engineering by reducing the distortion that can occur when using broader, statewide coordinate systems like State Plane Coordinates.</w:t>
      </w:r>
    </w:p>
    <w:p w14:paraId="0A8940AF" w14:textId="77777777" w:rsidR="0000337F" w:rsidRDefault="0000337F" w:rsidP="00956662"/>
    <w:p w14:paraId="1AE54C11" w14:textId="4D4E5D8A" w:rsidR="0000337F" w:rsidRDefault="0000337F" w:rsidP="00956662">
      <w:r>
        <w:t>The OCCS is a group of customized coordinate zones, each designed specifically for one of Ohio’s 88 counties. These zones use transverse Mercator or lambert conformal conic projections that are optimized to:</w:t>
      </w:r>
    </w:p>
    <w:p w14:paraId="6360322F" w14:textId="77777777" w:rsidR="0000337F" w:rsidRDefault="0000337F" w:rsidP="00956662"/>
    <w:p w14:paraId="4150BA8C" w14:textId="0D6B3760" w:rsidR="0000337F" w:rsidRDefault="0000337F" w:rsidP="0000337F">
      <w:pPr>
        <w:pStyle w:val="ListParagraph"/>
        <w:numPr>
          <w:ilvl w:val="0"/>
          <w:numId w:val="48"/>
        </w:numPr>
      </w:pPr>
      <w:r>
        <w:t>Align with each county’s shape and orientation</w:t>
      </w:r>
    </w:p>
    <w:p w14:paraId="35A36CE9" w14:textId="03F5FEC2" w:rsidR="0000337F" w:rsidRDefault="0000337F" w:rsidP="0000337F">
      <w:pPr>
        <w:pStyle w:val="ListParagraph"/>
        <w:numPr>
          <w:ilvl w:val="0"/>
          <w:numId w:val="48"/>
        </w:numPr>
      </w:pPr>
      <w:r>
        <w:t>Minimize ground-to-grid distortion (often less than 1 part in 50,000)</w:t>
      </w:r>
    </w:p>
    <w:p w14:paraId="68127821" w14:textId="10829E07" w:rsidR="0000337F" w:rsidRPr="00956662" w:rsidRDefault="0000337F" w:rsidP="0000337F">
      <w:pPr>
        <w:pStyle w:val="ListParagraph"/>
        <w:numPr>
          <w:ilvl w:val="0"/>
          <w:numId w:val="48"/>
        </w:numPr>
      </w:pPr>
      <w:r>
        <w:t>Provide more accurate real-world coordinates for construction, land surveying, and GIS work</w:t>
      </w:r>
    </w:p>
    <w:p w14:paraId="4CA5A40C" w14:textId="77777777" w:rsidR="00956662" w:rsidRDefault="00956662" w:rsidP="00860C90">
      <w:pPr>
        <w:ind w:left="0"/>
      </w:pPr>
    </w:p>
    <w:p w14:paraId="6AE176C2" w14:textId="3F4C10E4" w:rsidR="00FF3245" w:rsidRPr="00FA012A" w:rsidRDefault="00FF3245" w:rsidP="00FF3245">
      <w:r w:rsidRPr="00FA012A">
        <w:t xml:space="preserve">The Ohio County Coordinate System </w:t>
      </w:r>
      <w:r>
        <w:t>is</w:t>
      </w:r>
      <w:r w:rsidRPr="00FA012A">
        <w:t xml:space="preserve"> the preferred map projection for all ODOT projects. The Ohio State Plane Coordinate System may still be used in special circumstances and only at the discretion of the ODOT District Survey Operations Manager. </w:t>
      </w:r>
    </w:p>
    <w:p w14:paraId="6695D8ED" w14:textId="77777777" w:rsidR="00FF3245" w:rsidRPr="00FA012A" w:rsidRDefault="00FF3245" w:rsidP="00FF3245"/>
    <w:p w14:paraId="47F6679A" w14:textId="7AB96A99" w:rsidR="00965B54" w:rsidRDefault="007A5875" w:rsidP="007A5875">
      <w:pPr>
        <w:pStyle w:val="Heading1"/>
      </w:pPr>
      <w:bookmarkStart w:id="221" w:name="_Toc216788974"/>
      <w:r>
        <w:t xml:space="preserve">2102 </w:t>
      </w:r>
      <w:r w:rsidR="0000337F">
        <w:t>Zone Parameters</w:t>
      </w:r>
      <w:bookmarkEnd w:id="221"/>
    </w:p>
    <w:p w14:paraId="211F8510" w14:textId="77777777" w:rsidR="0000337F" w:rsidRDefault="0000337F" w:rsidP="0000337F"/>
    <w:p w14:paraId="6EBA4864" w14:textId="226C9461" w:rsidR="0000337F" w:rsidRPr="00AE2913" w:rsidRDefault="0000337F" w:rsidP="0000337F">
      <w:pPr>
        <w:spacing w:after="160" w:line="259" w:lineRule="auto"/>
        <w:ind w:left="0"/>
        <w:rPr>
          <w:rFonts w:cstheme="minorHAnsi"/>
        </w:rPr>
      </w:pPr>
      <w:r w:rsidRPr="00AE2913">
        <w:rPr>
          <w:rFonts w:cstheme="minorHAnsi"/>
        </w:rPr>
        <w:t>The following table contains the projection parameters for each county zone. All county zones are based on NAD 83 (2011) using the GRS 80 ellipsoid. Each zone is either a Lambert Conformal Conic with 1 standard parallel or a Transverse Mercator projection. False northing/easting of 100,000m/50,000m for all Lambert projections and false northing/easting of 0/50,000m for all Mercator projections were used to meet NGS requirements. The ellipsoid was scaled in each zone to closely match the topographic surface, minimizing distortion. The U.S. Survey Foot definition should be used for all OCCS zones in NAD 83 (2011).</w:t>
      </w:r>
    </w:p>
    <w:p w14:paraId="30A1BA64" w14:textId="3A8518FE" w:rsidR="0000337F" w:rsidRDefault="0000337F">
      <w:r>
        <w:br w:type="page"/>
      </w:r>
    </w:p>
    <w:p w14:paraId="6A0DE1E3" w14:textId="77777777" w:rsidR="006114B2" w:rsidRDefault="006114B2" w:rsidP="0000337F">
      <w:pPr>
        <w:sectPr w:rsidR="006114B2" w:rsidSect="009705EE">
          <w:headerReference w:type="default" r:id="rId28"/>
          <w:footerReference w:type="default" r:id="rId29"/>
          <w:pgSz w:w="12240" w:h="15840"/>
          <w:pgMar w:top="1440" w:right="1440" w:bottom="1440" w:left="1440" w:header="720" w:footer="720" w:gutter="0"/>
          <w:pgNumType w:start="0"/>
          <w:cols w:space="720"/>
          <w:titlePg/>
          <w:docGrid w:linePitch="360"/>
        </w:sectPr>
      </w:pPr>
    </w:p>
    <w:p w14:paraId="77DC7DED" w14:textId="5E331FB7" w:rsidR="00CD7BB7" w:rsidRPr="00CD7BB7" w:rsidRDefault="00CD7BB7" w:rsidP="00CD7BB7">
      <w:pPr>
        <w:spacing w:after="120"/>
        <w:jc w:val="center"/>
        <w:rPr>
          <w:b/>
          <w:bCs/>
          <w:sz w:val="28"/>
          <w:szCs w:val="28"/>
        </w:rPr>
      </w:pPr>
      <w:r w:rsidRPr="00CD7BB7">
        <w:rPr>
          <w:b/>
          <w:bCs/>
          <w:sz w:val="28"/>
          <w:szCs w:val="28"/>
        </w:rPr>
        <w:lastRenderedPageBreak/>
        <w:t>Low Distortion Map Projections</w:t>
      </w:r>
    </w:p>
    <w:p w14:paraId="1F1C9441" w14:textId="37FC6DEA" w:rsidR="0000337F" w:rsidRPr="00CD7BB7" w:rsidRDefault="00CD7BB7" w:rsidP="00CD7BB7">
      <w:pPr>
        <w:jc w:val="center"/>
        <w:rPr>
          <w:b/>
          <w:bCs/>
          <w:sz w:val="22"/>
          <w:szCs w:val="22"/>
        </w:rPr>
      </w:pPr>
      <w:r w:rsidRPr="00CD7BB7">
        <w:rPr>
          <w:b/>
          <w:bCs/>
          <w:sz w:val="22"/>
          <w:szCs w:val="22"/>
        </w:rPr>
        <w:t>Reference Frame (Datum): NAD 83 (2001)</w:t>
      </w:r>
    </w:p>
    <w:p w14:paraId="72543F17" w14:textId="2E8ED133" w:rsidR="00CD7BB7" w:rsidRPr="00CD7BB7" w:rsidRDefault="00CD7BB7" w:rsidP="00CD7BB7">
      <w:pPr>
        <w:jc w:val="center"/>
        <w:rPr>
          <w:b/>
          <w:bCs/>
          <w:sz w:val="22"/>
          <w:szCs w:val="22"/>
        </w:rPr>
      </w:pPr>
      <w:r w:rsidRPr="00CD7BB7">
        <w:rPr>
          <w:b/>
          <w:bCs/>
          <w:sz w:val="22"/>
          <w:szCs w:val="22"/>
        </w:rPr>
        <w:t>Foot Definition: U.S. Survey Foot</w:t>
      </w:r>
    </w:p>
    <w:p w14:paraId="573C5527" w14:textId="77777777" w:rsidR="00CD7BB7" w:rsidRDefault="00CD7BB7" w:rsidP="00CD7BB7">
      <w:pPr>
        <w:jc w:val="center"/>
      </w:pPr>
    </w:p>
    <w:p w14:paraId="2EB37F40" w14:textId="77777777" w:rsidR="00CD7BB7" w:rsidRDefault="00CD7BB7" w:rsidP="0000337F"/>
    <w:tbl>
      <w:tblPr>
        <w:tblStyle w:val="TableGrid"/>
        <w:tblW w:w="14940" w:type="dxa"/>
        <w:tblInd w:w="-1085" w:type="dxa"/>
        <w:tblLayout w:type="fixed"/>
        <w:tblLook w:val="04A0" w:firstRow="1" w:lastRow="0" w:firstColumn="1" w:lastColumn="0" w:noHBand="0" w:noVBand="1"/>
      </w:tblPr>
      <w:tblGrid>
        <w:gridCol w:w="990"/>
        <w:gridCol w:w="1350"/>
        <w:gridCol w:w="1350"/>
        <w:gridCol w:w="1440"/>
        <w:gridCol w:w="1440"/>
        <w:gridCol w:w="1440"/>
        <w:gridCol w:w="1080"/>
        <w:gridCol w:w="990"/>
        <w:gridCol w:w="1080"/>
        <w:gridCol w:w="900"/>
        <w:gridCol w:w="810"/>
        <w:gridCol w:w="900"/>
        <w:gridCol w:w="1170"/>
      </w:tblGrid>
      <w:tr w:rsidR="006114B2" w14:paraId="57633F7B" w14:textId="77777777" w:rsidTr="00120A6E">
        <w:trPr>
          <w:trHeight w:val="800"/>
          <w:tblHeader/>
        </w:trPr>
        <w:tc>
          <w:tcPr>
            <w:tcW w:w="990" w:type="dxa"/>
            <w:vAlign w:val="center"/>
          </w:tcPr>
          <w:p w14:paraId="12775E8C" w14:textId="77777777" w:rsidR="006114B2" w:rsidRPr="00D31F53" w:rsidRDefault="006114B2" w:rsidP="00120A6E">
            <w:pPr>
              <w:ind w:left="0"/>
              <w:jc w:val="center"/>
              <w:rPr>
                <w:b/>
                <w:bCs/>
                <w:sz w:val="18"/>
                <w:szCs w:val="18"/>
              </w:rPr>
            </w:pPr>
            <w:r w:rsidRPr="00D31F53">
              <w:rPr>
                <w:b/>
                <w:bCs/>
                <w:sz w:val="18"/>
                <w:szCs w:val="18"/>
              </w:rPr>
              <w:t>County Number</w:t>
            </w:r>
          </w:p>
        </w:tc>
        <w:tc>
          <w:tcPr>
            <w:tcW w:w="1350" w:type="dxa"/>
            <w:vAlign w:val="center"/>
          </w:tcPr>
          <w:p w14:paraId="0872E4F9" w14:textId="77777777" w:rsidR="006114B2" w:rsidRPr="00D31F53" w:rsidRDefault="006114B2" w:rsidP="00120A6E">
            <w:pPr>
              <w:ind w:left="0"/>
              <w:jc w:val="center"/>
              <w:rPr>
                <w:b/>
                <w:bCs/>
                <w:sz w:val="18"/>
                <w:szCs w:val="18"/>
              </w:rPr>
            </w:pPr>
            <w:r w:rsidRPr="00D31F53">
              <w:rPr>
                <w:b/>
                <w:bCs/>
                <w:sz w:val="18"/>
                <w:szCs w:val="18"/>
              </w:rPr>
              <w:t>Name</w:t>
            </w:r>
          </w:p>
        </w:tc>
        <w:tc>
          <w:tcPr>
            <w:tcW w:w="1350" w:type="dxa"/>
            <w:vAlign w:val="center"/>
          </w:tcPr>
          <w:p w14:paraId="3AC6DC34" w14:textId="77777777" w:rsidR="006114B2" w:rsidRPr="00D31F53" w:rsidRDefault="006114B2" w:rsidP="00120A6E">
            <w:pPr>
              <w:ind w:left="0"/>
              <w:jc w:val="center"/>
              <w:rPr>
                <w:b/>
                <w:bCs/>
                <w:sz w:val="18"/>
                <w:szCs w:val="18"/>
              </w:rPr>
            </w:pPr>
            <w:r w:rsidRPr="00D31F53">
              <w:rPr>
                <w:b/>
                <w:bCs/>
                <w:sz w:val="18"/>
                <w:szCs w:val="18"/>
              </w:rPr>
              <w:t>Abbreviation</w:t>
            </w:r>
          </w:p>
        </w:tc>
        <w:tc>
          <w:tcPr>
            <w:tcW w:w="1440" w:type="dxa"/>
            <w:vAlign w:val="center"/>
          </w:tcPr>
          <w:p w14:paraId="79FA961F" w14:textId="77777777" w:rsidR="006114B2" w:rsidRPr="00D31F53" w:rsidRDefault="006114B2" w:rsidP="00120A6E">
            <w:pPr>
              <w:ind w:left="0"/>
              <w:jc w:val="center"/>
              <w:rPr>
                <w:b/>
                <w:bCs/>
                <w:sz w:val="18"/>
                <w:szCs w:val="18"/>
              </w:rPr>
            </w:pPr>
            <w:r w:rsidRPr="00D31F53">
              <w:rPr>
                <w:b/>
                <w:bCs/>
                <w:sz w:val="18"/>
                <w:szCs w:val="18"/>
              </w:rPr>
              <w:t>Projection</w:t>
            </w:r>
          </w:p>
        </w:tc>
        <w:tc>
          <w:tcPr>
            <w:tcW w:w="1440" w:type="dxa"/>
            <w:vAlign w:val="center"/>
          </w:tcPr>
          <w:p w14:paraId="1D5E1E4C" w14:textId="77777777" w:rsidR="006114B2" w:rsidRPr="00D31F53" w:rsidRDefault="006114B2" w:rsidP="00120A6E">
            <w:pPr>
              <w:ind w:left="0"/>
              <w:jc w:val="center"/>
              <w:rPr>
                <w:b/>
                <w:bCs/>
                <w:sz w:val="18"/>
                <w:szCs w:val="18"/>
              </w:rPr>
            </w:pPr>
            <w:r w:rsidRPr="00D31F53">
              <w:rPr>
                <w:b/>
                <w:bCs/>
                <w:sz w:val="18"/>
                <w:szCs w:val="18"/>
              </w:rPr>
              <w:t>Origin Latitude</w:t>
            </w:r>
          </w:p>
        </w:tc>
        <w:tc>
          <w:tcPr>
            <w:tcW w:w="1440" w:type="dxa"/>
            <w:vAlign w:val="center"/>
          </w:tcPr>
          <w:p w14:paraId="3EBD06FA" w14:textId="77777777" w:rsidR="006114B2" w:rsidRPr="00D31F53" w:rsidRDefault="006114B2" w:rsidP="00120A6E">
            <w:pPr>
              <w:ind w:left="0"/>
              <w:jc w:val="center"/>
              <w:rPr>
                <w:b/>
                <w:bCs/>
                <w:sz w:val="18"/>
                <w:szCs w:val="18"/>
              </w:rPr>
            </w:pPr>
            <w:r w:rsidRPr="00D31F53">
              <w:rPr>
                <w:b/>
                <w:bCs/>
                <w:sz w:val="18"/>
                <w:szCs w:val="18"/>
              </w:rPr>
              <w:t>Origin Longitude</w:t>
            </w:r>
          </w:p>
        </w:tc>
        <w:tc>
          <w:tcPr>
            <w:tcW w:w="1080" w:type="dxa"/>
            <w:vAlign w:val="center"/>
          </w:tcPr>
          <w:p w14:paraId="74C17597" w14:textId="77777777" w:rsidR="006114B2" w:rsidRPr="00D31F53" w:rsidRDefault="006114B2" w:rsidP="00120A6E">
            <w:pPr>
              <w:ind w:left="0"/>
              <w:jc w:val="center"/>
              <w:rPr>
                <w:b/>
                <w:bCs/>
                <w:sz w:val="18"/>
                <w:szCs w:val="18"/>
              </w:rPr>
            </w:pPr>
            <w:r w:rsidRPr="00D31F53">
              <w:rPr>
                <w:b/>
                <w:bCs/>
                <w:sz w:val="18"/>
                <w:szCs w:val="18"/>
              </w:rPr>
              <w:t>False Northing (m)</w:t>
            </w:r>
          </w:p>
        </w:tc>
        <w:tc>
          <w:tcPr>
            <w:tcW w:w="990" w:type="dxa"/>
            <w:vAlign w:val="center"/>
          </w:tcPr>
          <w:p w14:paraId="3CC91AB7" w14:textId="77777777" w:rsidR="006114B2" w:rsidRPr="00D31F53" w:rsidRDefault="006114B2" w:rsidP="00120A6E">
            <w:pPr>
              <w:ind w:left="0"/>
              <w:jc w:val="center"/>
              <w:rPr>
                <w:b/>
                <w:bCs/>
                <w:sz w:val="18"/>
                <w:szCs w:val="18"/>
              </w:rPr>
            </w:pPr>
            <w:r w:rsidRPr="00D31F53">
              <w:rPr>
                <w:b/>
                <w:bCs/>
                <w:sz w:val="18"/>
                <w:szCs w:val="18"/>
              </w:rPr>
              <w:t>False Easting (m)</w:t>
            </w:r>
          </w:p>
        </w:tc>
        <w:tc>
          <w:tcPr>
            <w:tcW w:w="1080" w:type="dxa"/>
            <w:vAlign w:val="center"/>
          </w:tcPr>
          <w:p w14:paraId="0A12B7E0" w14:textId="77777777" w:rsidR="006114B2" w:rsidRPr="00D31F53" w:rsidRDefault="006114B2" w:rsidP="00120A6E">
            <w:pPr>
              <w:ind w:left="0"/>
              <w:jc w:val="center"/>
              <w:rPr>
                <w:b/>
                <w:bCs/>
                <w:sz w:val="18"/>
                <w:szCs w:val="18"/>
              </w:rPr>
            </w:pPr>
            <w:r w:rsidRPr="00D31F53">
              <w:rPr>
                <w:b/>
                <w:bCs/>
                <w:sz w:val="18"/>
                <w:szCs w:val="18"/>
              </w:rPr>
              <w:t>Scale Factor</w:t>
            </w:r>
          </w:p>
        </w:tc>
        <w:tc>
          <w:tcPr>
            <w:tcW w:w="900" w:type="dxa"/>
            <w:vAlign w:val="center"/>
          </w:tcPr>
          <w:p w14:paraId="0B24B43E" w14:textId="77777777" w:rsidR="006114B2" w:rsidRPr="00D31F53" w:rsidRDefault="006114B2" w:rsidP="00120A6E">
            <w:pPr>
              <w:ind w:left="0"/>
              <w:jc w:val="center"/>
              <w:rPr>
                <w:b/>
                <w:bCs/>
                <w:sz w:val="18"/>
                <w:szCs w:val="18"/>
              </w:rPr>
            </w:pPr>
            <w:r w:rsidRPr="00D31F53">
              <w:rPr>
                <w:b/>
                <w:bCs/>
                <w:sz w:val="18"/>
                <w:szCs w:val="18"/>
              </w:rPr>
              <w:t>Average PPM</w:t>
            </w:r>
          </w:p>
        </w:tc>
        <w:tc>
          <w:tcPr>
            <w:tcW w:w="810" w:type="dxa"/>
            <w:vAlign w:val="center"/>
          </w:tcPr>
          <w:p w14:paraId="1A2353EA" w14:textId="77777777" w:rsidR="006114B2" w:rsidRPr="00D31F53" w:rsidRDefault="006114B2" w:rsidP="00120A6E">
            <w:pPr>
              <w:ind w:left="0"/>
              <w:jc w:val="center"/>
              <w:rPr>
                <w:b/>
                <w:bCs/>
                <w:sz w:val="18"/>
                <w:szCs w:val="18"/>
              </w:rPr>
            </w:pPr>
            <w:r w:rsidRPr="00D31F53">
              <w:rPr>
                <w:b/>
                <w:bCs/>
                <w:sz w:val="18"/>
                <w:szCs w:val="18"/>
              </w:rPr>
              <w:t>Lowest PPM</w:t>
            </w:r>
          </w:p>
        </w:tc>
        <w:tc>
          <w:tcPr>
            <w:tcW w:w="900" w:type="dxa"/>
            <w:vAlign w:val="center"/>
          </w:tcPr>
          <w:p w14:paraId="585703FC" w14:textId="77777777" w:rsidR="006114B2" w:rsidRPr="00D31F53" w:rsidRDefault="006114B2" w:rsidP="00120A6E">
            <w:pPr>
              <w:ind w:left="0"/>
              <w:jc w:val="center"/>
              <w:rPr>
                <w:b/>
                <w:bCs/>
                <w:sz w:val="18"/>
                <w:szCs w:val="18"/>
              </w:rPr>
            </w:pPr>
            <w:r w:rsidRPr="00D31F53">
              <w:rPr>
                <w:b/>
                <w:bCs/>
                <w:sz w:val="18"/>
                <w:szCs w:val="18"/>
              </w:rPr>
              <w:t>Highest PPM</w:t>
            </w:r>
          </w:p>
        </w:tc>
        <w:tc>
          <w:tcPr>
            <w:tcW w:w="1170" w:type="dxa"/>
            <w:vAlign w:val="center"/>
          </w:tcPr>
          <w:p w14:paraId="1D40BB6E" w14:textId="77777777" w:rsidR="006114B2" w:rsidRPr="00D31F53" w:rsidRDefault="006114B2" w:rsidP="00120A6E">
            <w:pPr>
              <w:ind w:left="0"/>
              <w:jc w:val="center"/>
              <w:rPr>
                <w:b/>
                <w:bCs/>
                <w:sz w:val="18"/>
                <w:szCs w:val="18"/>
              </w:rPr>
            </w:pPr>
            <w:r w:rsidRPr="00D31F53">
              <w:rPr>
                <w:b/>
                <w:bCs/>
                <w:sz w:val="18"/>
                <w:szCs w:val="18"/>
              </w:rPr>
              <w:t>95% Confidence Level</w:t>
            </w:r>
          </w:p>
        </w:tc>
      </w:tr>
      <w:tr w:rsidR="006114B2" w14:paraId="58B0A1EA" w14:textId="77777777" w:rsidTr="00120A6E">
        <w:trPr>
          <w:trHeight w:val="288"/>
        </w:trPr>
        <w:tc>
          <w:tcPr>
            <w:tcW w:w="990" w:type="dxa"/>
            <w:vAlign w:val="center"/>
          </w:tcPr>
          <w:p w14:paraId="15872754" w14:textId="77777777" w:rsidR="006114B2" w:rsidRDefault="006114B2" w:rsidP="00120A6E">
            <w:pPr>
              <w:ind w:left="0"/>
              <w:jc w:val="center"/>
            </w:pPr>
            <w:bookmarkStart w:id="222" w:name="_Hlk213247321"/>
            <w:r>
              <w:t>1</w:t>
            </w:r>
          </w:p>
        </w:tc>
        <w:tc>
          <w:tcPr>
            <w:tcW w:w="1350" w:type="dxa"/>
            <w:vAlign w:val="center"/>
          </w:tcPr>
          <w:p w14:paraId="7CFC8C97" w14:textId="77777777" w:rsidR="006114B2" w:rsidRDefault="006114B2" w:rsidP="00120A6E">
            <w:pPr>
              <w:ind w:left="0"/>
              <w:jc w:val="center"/>
            </w:pPr>
            <w:r>
              <w:t>Adams</w:t>
            </w:r>
          </w:p>
        </w:tc>
        <w:tc>
          <w:tcPr>
            <w:tcW w:w="1350" w:type="dxa"/>
            <w:vAlign w:val="center"/>
          </w:tcPr>
          <w:p w14:paraId="7FAA7D34" w14:textId="77777777" w:rsidR="006114B2" w:rsidRDefault="006114B2" w:rsidP="00120A6E">
            <w:pPr>
              <w:ind w:left="0"/>
              <w:jc w:val="center"/>
            </w:pPr>
            <w:r>
              <w:t>ADA</w:t>
            </w:r>
          </w:p>
        </w:tc>
        <w:tc>
          <w:tcPr>
            <w:tcW w:w="1440" w:type="dxa"/>
            <w:vAlign w:val="center"/>
          </w:tcPr>
          <w:p w14:paraId="4A9239F0" w14:textId="77777777" w:rsidR="006114B2" w:rsidRDefault="006114B2" w:rsidP="00120A6E">
            <w:pPr>
              <w:ind w:left="0"/>
              <w:jc w:val="center"/>
            </w:pPr>
            <w:r>
              <w:t>LCC 1 Parallel</w:t>
            </w:r>
          </w:p>
        </w:tc>
        <w:tc>
          <w:tcPr>
            <w:tcW w:w="1440" w:type="dxa"/>
            <w:vAlign w:val="center"/>
          </w:tcPr>
          <w:p w14:paraId="66C58460" w14:textId="77777777" w:rsidR="006114B2" w:rsidRDefault="006114B2" w:rsidP="00120A6E">
            <w:pPr>
              <w:ind w:left="0"/>
              <w:jc w:val="center"/>
            </w:pPr>
            <w:r>
              <w:t>N 38° 45’ 00”</w:t>
            </w:r>
          </w:p>
        </w:tc>
        <w:tc>
          <w:tcPr>
            <w:tcW w:w="1440" w:type="dxa"/>
            <w:vAlign w:val="center"/>
          </w:tcPr>
          <w:p w14:paraId="42744F0F" w14:textId="77777777" w:rsidR="006114B2" w:rsidRDefault="006114B2" w:rsidP="00120A6E">
            <w:pPr>
              <w:ind w:left="0"/>
              <w:jc w:val="center"/>
            </w:pPr>
            <w:r>
              <w:t>E 276° 30’ 00”</w:t>
            </w:r>
          </w:p>
        </w:tc>
        <w:tc>
          <w:tcPr>
            <w:tcW w:w="1080" w:type="dxa"/>
            <w:vAlign w:val="center"/>
          </w:tcPr>
          <w:p w14:paraId="0309D9C8" w14:textId="77777777" w:rsidR="006114B2" w:rsidRDefault="006114B2" w:rsidP="00120A6E">
            <w:pPr>
              <w:ind w:left="0"/>
              <w:jc w:val="center"/>
            </w:pPr>
            <w:r>
              <w:t>100000</w:t>
            </w:r>
          </w:p>
        </w:tc>
        <w:tc>
          <w:tcPr>
            <w:tcW w:w="990" w:type="dxa"/>
            <w:vAlign w:val="center"/>
          </w:tcPr>
          <w:p w14:paraId="2BF46D47" w14:textId="77777777" w:rsidR="006114B2" w:rsidRDefault="006114B2" w:rsidP="00120A6E">
            <w:pPr>
              <w:ind w:left="0"/>
              <w:jc w:val="center"/>
            </w:pPr>
            <w:r>
              <w:t>50000</w:t>
            </w:r>
          </w:p>
        </w:tc>
        <w:tc>
          <w:tcPr>
            <w:tcW w:w="1080" w:type="dxa"/>
            <w:vAlign w:val="center"/>
          </w:tcPr>
          <w:p w14:paraId="5B11094C" w14:textId="77777777" w:rsidR="006114B2" w:rsidRDefault="006114B2" w:rsidP="00120A6E">
            <w:pPr>
              <w:ind w:left="0"/>
              <w:jc w:val="center"/>
            </w:pPr>
            <w:r>
              <w:t>1.000028</w:t>
            </w:r>
          </w:p>
        </w:tc>
        <w:tc>
          <w:tcPr>
            <w:tcW w:w="900" w:type="dxa"/>
            <w:vAlign w:val="center"/>
          </w:tcPr>
          <w:p w14:paraId="379E848C" w14:textId="77777777" w:rsidR="006114B2" w:rsidRDefault="006114B2" w:rsidP="00120A6E">
            <w:pPr>
              <w:ind w:left="0"/>
              <w:jc w:val="center"/>
            </w:pPr>
            <w:r>
              <w:t>-4.2</w:t>
            </w:r>
          </w:p>
        </w:tc>
        <w:tc>
          <w:tcPr>
            <w:tcW w:w="810" w:type="dxa"/>
            <w:vAlign w:val="center"/>
          </w:tcPr>
          <w:p w14:paraId="574FC3D4" w14:textId="77777777" w:rsidR="006114B2" w:rsidRDefault="006114B2" w:rsidP="00120A6E">
            <w:pPr>
              <w:ind w:left="0"/>
              <w:jc w:val="center"/>
            </w:pPr>
            <w:r>
              <w:t>-26.7</w:t>
            </w:r>
          </w:p>
        </w:tc>
        <w:tc>
          <w:tcPr>
            <w:tcW w:w="900" w:type="dxa"/>
            <w:vAlign w:val="center"/>
          </w:tcPr>
          <w:p w14:paraId="2A18751B" w14:textId="77777777" w:rsidR="006114B2" w:rsidRDefault="006114B2" w:rsidP="00120A6E">
            <w:pPr>
              <w:ind w:left="0"/>
              <w:jc w:val="center"/>
            </w:pPr>
            <w:r>
              <w:t>13.3</w:t>
            </w:r>
          </w:p>
        </w:tc>
        <w:tc>
          <w:tcPr>
            <w:tcW w:w="1170" w:type="dxa"/>
            <w:vAlign w:val="center"/>
          </w:tcPr>
          <w:p w14:paraId="07516587" w14:textId="77777777" w:rsidR="006114B2" w:rsidRDefault="006114B2" w:rsidP="00120A6E">
            <w:pPr>
              <w:ind w:left="0"/>
              <w:jc w:val="center"/>
            </w:pPr>
            <w:r>
              <w:t>15.1</w:t>
            </w:r>
          </w:p>
        </w:tc>
      </w:tr>
      <w:tr w:rsidR="006114B2" w14:paraId="018B956D" w14:textId="77777777" w:rsidTr="00120A6E">
        <w:trPr>
          <w:trHeight w:val="288"/>
        </w:trPr>
        <w:tc>
          <w:tcPr>
            <w:tcW w:w="990" w:type="dxa"/>
            <w:vAlign w:val="center"/>
          </w:tcPr>
          <w:p w14:paraId="0B407EDA" w14:textId="77777777" w:rsidR="006114B2" w:rsidRDefault="006114B2" w:rsidP="00120A6E">
            <w:pPr>
              <w:ind w:left="0"/>
              <w:jc w:val="center"/>
            </w:pPr>
            <w:r>
              <w:t>2</w:t>
            </w:r>
          </w:p>
        </w:tc>
        <w:tc>
          <w:tcPr>
            <w:tcW w:w="1350" w:type="dxa"/>
            <w:vAlign w:val="center"/>
          </w:tcPr>
          <w:p w14:paraId="444F39CD" w14:textId="77777777" w:rsidR="006114B2" w:rsidRDefault="006114B2" w:rsidP="00120A6E">
            <w:pPr>
              <w:ind w:left="0"/>
              <w:jc w:val="center"/>
            </w:pPr>
            <w:r>
              <w:t>Allen</w:t>
            </w:r>
          </w:p>
        </w:tc>
        <w:tc>
          <w:tcPr>
            <w:tcW w:w="1350" w:type="dxa"/>
            <w:vAlign w:val="center"/>
          </w:tcPr>
          <w:p w14:paraId="2E6947B0" w14:textId="77777777" w:rsidR="006114B2" w:rsidRDefault="006114B2" w:rsidP="00120A6E">
            <w:pPr>
              <w:ind w:left="0"/>
              <w:jc w:val="center"/>
            </w:pPr>
            <w:r>
              <w:t>ALL</w:t>
            </w:r>
          </w:p>
        </w:tc>
        <w:tc>
          <w:tcPr>
            <w:tcW w:w="1440" w:type="dxa"/>
            <w:vAlign w:val="center"/>
          </w:tcPr>
          <w:p w14:paraId="17EFF917" w14:textId="77777777" w:rsidR="006114B2" w:rsidRDefault="006114B2" w:rsidP="00120A6E">
            <w:pPr>
              <w:ind w:left="0"/>
              <w:jc w:val="center"/>
            </w:pPr>
            <w:r>
              <w:t>LCC 1 Parallel</w:t>
            </w:r>
          </w:p>
        </w:tc>
        <w:tc>
          <w:tcPr>
            <w:tcW w:w="1440" w:type="dxa"/>
            <w:vAlign w:val="center"/>
          </w:tcPr>
          <w:p w14:paraId="6C33AC23" w14:textId="77777777" w:rsidR="006114B2" w:rsidRDefault="006114B2" w:rsidP="00120A6E">
            <w:pPr>
              <w:ind w:left="0"/>
              <w:jc w:val="center"/>
            </w:pPr>
            <w:r>
              <w:t>N 40° 54’ 00”</w:t>
            </w:r>
          </w:p>
        </w:tc>
        <w:tc>
          <w:tcPr>
            <w:tcW w:w="1440" w:type="dxa"/>
            <w:vAlign w:val="center"/>
          </w:tcPr>
          <w:p w14:paraId="155FB12E" w14:textId="77777777" w:rsidR="006114B2" w:rsidRDefault="006114B2" w:rsidP="00120A6E">
            <w:pPr>
              <w:ind w:left="0"/>
              <w:jc w:val="center"/>
            </w:pPr>
            <w:r>
              <w:t>E 275° 54’ 00”</w:t>
            </w:r>
          </w:p>
        </w:tc>
        <w:tc>
          <w:tcPr>
            <w:tcW w:w="1080" w:type="dxa"/>
            <w:vAlign w:val="center"/>
          </w:tcPr>
          <w:p w14:paraId="131CEBEF" w14:textId="77777777" w:rsidR="006114B2" w:rsidRDefault="006114B2" w:rsidP="00120A6E">
            <w:pPr>
              <w:ind w:left="0"/>
              <w:jc w:val="center"/>
            </w:pPr>
            <w:r>
              <w:t>100000</w:t>
            </w:r>
          </w:p>
        </w:tc>
        <w:tc>
          <w:tcPr>
            <w:tcW w:w="990" w:type="dxa"/>
            <w:vAlign w:val="center"/>
          </w:tcPr>
          <w:p w14:paraId="5793E878" w14:textId="77777777" w:rsidR="006114B2" w:rsidRDefault="006114B2" w:rsidP="00120A6E">
            <w:pPr>
              <w:ind w:left="0"/>
              <w:jc w:val="center"/>
            </w:pPr>
            <w:r>
              <w:t>50000</w:t>
            </w:r>
          </w:p>
        </w:tc>
        <w:tc>
          <w:tcPr>
            <w:tcW w:w="1080" w:type="dxa"/>
            <w:vAlign w:val="center"/>
          </w:tcPr>
          <w:p w14:paraId="604A29B8" w14:textId="77777777" w:rsidR="006114B2" w:rsidRDefault="006114B2" w:rsidP="00120A6E">
            <w:pPr>
              <w:ind w:left="0"/>
              <w:jc w:val="center"/>
            </w:pPr>
            <w:r>
              <w:t>1.000032</w:t>
            </w:r>
          </w:p>
        </w:tc>
        <w:tc>
          <w:tcPr>
            <w:tcW w:w="900" w:type="dxa"/>
            <w:vAlign w:val="center"/>
          </w:tcPr>
          <w:p w14:paraId="182F67CA" w14:textId="77777777" w:rsidR="006114B2" w:rsidRDefault="006114B2" w:rsidP="00120A6E">
            <w:pPr>
              <w:ind w:left="0"/>
              <w:jc w:val="center"/>
            </w:pPr>
            <w:r>
              <w:t>-0.4</w:t>
            </w:r>
          </w:p>
        </w:tc>
        <w:tc>
          <w:tcPr>
            <w:tcW w:w="810" w:type="dxa"/>
            <w:vAlign w:val="center"/>
          </w:tcPr>
          <w:p w14:paraId="6DAD7218" w14:textId="77777777" w:rsidR="006114B2" w:rsidRDefault="006114B2" w:rsidP="00120A6E">
            <w:pPr>
              <w:ind w:left="0"/>
              <w:jc w:val="center"/>
            </w:pPr>
            <w:r>
              <w:t>-7.9</w:t>
            </w:r>
          </w:p>
        </w:tc>
        <w:tc>
          <w:tcPr>
            <w:tcW w:w="900" w:type="dxa"/>
            <w:vAlign w:val="center"/>
          </w:tcPr>
          <w:p w14:paraId="31FEE806" w14:textId="77777777" w:rsidR="006114B2" w:rsidRDefault="006114B2" w:rsidP="00120A6E">
            <w:pPr>
              <w:ind w:left="0"/>
              <w:jc w:val="center"/>
            </w:pPr>
            <w:r>
              <w:t>6.6</w:t>
            </w:r>
          </w:p>
        </w:tc>
        <w:tc>
          <w:tcPr>
            <w:tcW w:w="1170" w:type="dxa"/>
            <w:vAlign w:val="center"/>
          </w:tcPr>
          <w:p w14:paraId="1B17F7D6" w14:textId="77777777" w:rsidR="006114B2" w:rsidRDefault="006114B2" w:rsidP="00120A6E">
            <w:pPr>
              <w:ind w:left="0"/>
              <w:jc w:val="center"/>
            </w:pPr>
            <w:r>
              <w:t>5.3</w:t>
            </w:r>
          </w:p>
        </w:tc>
      </w:tr>
      <w:tr w:rsidR="006114B2" w14:paraId="0475C585" w14:textId="77777777" w:rsidTr="00120A6E">
        <w:trPr>
          <w:trHeight w:val="288"/>
        </w:trPr>
        <w:tc>
          <w:tcPr>
            <w:tcW w:w="990" w:type="dxa"/>
            <w:vAlign w:val="center"/>
          </w:tcPr>
          <w:p w14:paraId="62F0316A" w14:textId="77777777" w:rsidR="006114B2" w:rsidRDefault="006114B2" w:rsidP="00120A6E">
            <w:pPr>
              <w:ind w:left="0"/>
              <w:jc w:val="center"/>
            </w:pPr>
            <w:r>
              <w:t>3</w:t>
            </w:r>
          </w:p>
        </w:tc>
        <w:tc>
          <w:tcPr>
            <w:tcW w:w="1350" w:type="dxa"/>
            <w:vAlign w:val="center"/>
          </w:tcPr>
          <w:p w14:paraId="33A49FE7" w14:textId="77777777" w:rsidR="006114B2" w:rsidRDefault="006114B2" w:rsidP="00120A6E">
            <w:pPr>
              <w:ind w:left="0"/>
              <w:jc w:val="center"/>
            </w:pPr>
            <w:r>
              <w:t>Ashland</w:t>
            </w:r>
          </w:p>
        </w:tc>
        <w:tc>
          <w:tcPr>
            <w:tcW w:w="1350" w:type="dxa"/>
            <w:vAlign w:val="center"/>
          </w:tcPr>
          <w:p w14:paraId="4D97318A" w14:textId="77777777" w:rsidR="006114B2" w:rsidRDefault="006114B2" w:rsidP="00120A6E">
            <w:pPr>
              <w:ind w:left="0"/>
              <w:jc w:val="center"/>
            </w:pPr>
            <w:r>
              <w:t>ASD</w:t>
            </w:r>
          </w:p>
        </w:tc>
        <w:tc>
          <w:tcPr>
            <w:tcW w:w="1440" w:type="dxa"/>
            <w:vAlign w:val="center"/>
          </w:tcPr>
          <w:p w14:paraId="3C54660E" w14:textId="77777777" w:rsidR="006114B2" w:rsidRDefault="006114B2" w:rsidP="00120A6E">
            <w:pPr>
              <w:ind w:left="0"/>
              <w:jc w:val="center"/>
            </w:pPr>
            <w:r>
              <w:t>TM</w:t>
            </w:r>
          </w:p>
        </w:tc>
        <w:tc>
          <w:tcPr>
            <w:tcW w:w="1440" w:type="dxa"/>
            <w:vAlign w:val="center"/>
          </w:tcPr>
          <w:p w14:paraId="0CDC08A5" w14:textId="77777777" w:rsidR="006114B2" w:rsidRDefault="006114B2" w:rsidP="00120A6E">
            <w:pPr>
              <w:ind w:left="0"/>
              <w:jc w:val="center"/>
            </w:pPr>
            <w:r>
              <w:t>N 39° 39’ 00”</w:t>
            </w:r>
          </w:p>
        </w:tc>
        <w:tc>
          <w:tcPr>
            <w:tcW w:w="1440" w:type="dxa"/>
            <w:vAlign w:val="center"/>
          </w:tcPr>
          <w:p w14:paraId="70446872" w14:textId="77777777" w:rsidR="006114B2" w:rsidRDefault="006114B2" w:rsidP="00120A6E">
            <w:pPr>
              <w:ind w:left="0"/>
              <w:jc w:val="center"/>
            </w:pPr>
            <w:r>
              <w:t>E 277° 42’ 00”</w:t>
            </w:r>
          </w:p>
        </w:tc>
        <w:tc>
          <w:tcPr>
            <w:tcW w:w="1080" w:type="dxa"/>
            <w:vAlign w:val="center"/>
          </w:tcPr>
          <w:p w14:paraId="0B67DAB3" w14:textId="77777777" w:rsidR="006114B2" w:rsidRDefault="006114B2" w:rsidP="00120A6E">
            <w:pPr>
              <w:ind w:left="0"/>
              <w:jc w:val="center"/>
            </w:pPr>
            <w:r>
              <w:t>0</w:t>
            </w:r>
          </w:p>
        </w:tc>
        <w:tc>
          <w:tcPr>
            <w:tcW w:w="990" w:type="dxa"/>
            <w:vAlign w:val="center"/>
          </w:tcPr>
          <w:p w14:paraId="2A3DAD1E" w14:textId="77777777" w:rsidR="006114B2" w:rsidRDefault="006114B2" w:rsidP="00120A6E">
            <w:pPr>
              <w:ind w:left="0"/>
              <w:jc w:val="center"/>
            </w:pPr>
            <w:r>
              <w:t>50000</w:t>
            </w:r>
          </w:p>
        </w:tc>
        <w:tc>
          <w:tcPr>
            <w:tcW w:w="1080" w:type="dxa"/>
            <w:vAlign w:val="center"/>
          </w:tcPr>
          <w:p w14:paraId="1B271232" w14:textId="77777777" w:rsidR="006114B2" w:rsidRDefault="006114B2" w:rsidP="00120A6E">
            <w:pPr>
              <w:ind w:left="0"/>
              <w:jc w:val="center"/>
            </w:pPr>
            <w:r>
              <w:t>1.000052</w:t>
            </w:r>
          </w:p>
        </w:tc>
        <w:tc>
          <w:tcPr>
            <w:tcW w:w="900" w:type="dxa"/>
            <w:vAlign w:val="center"/>
          </w:tcPr>
          <w:p w14:paraId="44F1C7C7" w14:textId="77777777" w:rsidR="006114B2" w:rsidRDefault="006114B2" w:rsidP="00120A6E">
            <w:pPr>
              <w:ind w:left="0"/>
              <w:jc w:val="center"/>
            </w:pPr>
            <w:r>
              <w:t>4.1</w:t>
            </w:r>
          </w:p>
        </w:tc>
        <w:tc>
          <w:tcPr>
            <w:tcW w:w="810" w:type="dxa"/>
            <w:vAlign w:val="center"/>
          </w:tcPr>
          <w:p w14:paraId="0A89FF4E" w14:textId="77777777" w:rsidR="006114B2" w:rsidRDefault="006114B2" w:rsidP="00120A6E">
            <w:pPr>
              <w:ind w:left="0"/>
              <w:jc w:val="center"/>
            </w:pPr>
            <w:r>
              <w:t>-10.3</w:t>
            </w:r>
          </w:p>
        </w:tc>
        <w:tc>
          <w:tcPr>
            <w:tcW w:w="900" w:type="dxa"/>
            <w:vAlign w:val="center"/>
          </w:tcPr>
          <w:p w14:paraId="6B13F6ED" w14:textId="77777777" w:rsidR="006114B2" w:rsidRDefault="006114B2" w:rsidP="00120A6E">
            <w:pPr>
              <w:ind w:left="0"/>
              <w:jc w:val="center"/>
            </w:pPr>
            <w:r>
              <w:t>15.3</w:t>
            </w:r>
          </w:p>
        </w:tc>
        <w:tc>
          <w:tcPr>
            <w:tcW w:w="1170" w:type="dxa"/>
            <w:vAlign w:val="center"/>
          </w:tcPr>
          <w:p w14:paraId="77F4C6A6" w14:textId="77777777" w:rsidR="006114B2" w:rsidRDefault="006114B2" w:rsidP="00120A6E">
            <w:pPr>
              <w:ind w:left="0"/>
              <w:jc w:val="center"/>
            </w:pPr>
            <w:r>
              <w:t>9.2</w:t>
            </w:r>
          </w:p>
        </w:tc>
      </w:tr>
      <w:tr w:rsidR="006114B2" w14:paraId="61B6CC8C" w14:textId="77777777" w:rsidTr="00120A6E">
        <w:trPr>
          <w:trHeight w:val="288"/>
        </w:trPr>
        <w:tc>
          <w:tcPr>
            <w:tcW w:w="990" w:type="dxa"/>
            <w:vAlign w:val="center"/>
          </w:tcPr>
          <w:p w14:paraId="3527327E" w14:textId="77777777" w:rsidR="006114B2" w:rsidRDefault="006114B2" w:rsidP="00120A6E">
            <w:pPr>
              <w:ind w:left="0"/>
              <w:jc w:val="center"/>
            </w:pPr>
            <w:r>
              <w:t>4</w:t>
            </w:r>
          </w:p>
        </w:tc>
        <w:tc>
          <w:tcPr>
            <w:tcW w:w="1350" w:type="dxa"/>
            <w:vAlign w:val="center"/>
          </w:tcPr>
          <w:p w14:paraId="3BC8E7F0" w14:textId="77777777" w:rsidR="006114B2" w:rsidRDefault="006114B2" w:rsidP="00120A6E">
            <w:pPr>
              <w:ind w:left="0"/>
              <w:jc w:val="center"/>
            </w:pPr>
            <w:r>
              <w:t>Ashtabula</w:t>
            </w:r>
          </w:p>
        </w:tc>
        <w:tc>
          <w:tcPr>
            <w:tcW w:w="1350" w:type="dxa"/>
            <w:vAlign w:val="center"/>
          </w:tcPr>
          <w:p w14:paraId="2576A5B3" w14:textId="77777777" w:rsidR="006114B2" w:rsidRDefault="006114B2" w:rsidP="00120A6E">
            <w:pPr>
              <w:ind w:left="0"/>
              <w:jc w:val="center"/>
            </w:pPr>
            <w:r>
              <w:t>ATB</w:t>
            </w:r>
          </w:p>
        </w:tc>
        <w:tc>
          <w:tcPr>
            <w:tcW w:w="1440" w:type="dxa"/>
            <w:vAlign w:val="center"/>
          </w:tcPr>
          <w:p w14:paraId="53BF90C1" w14:textId="77777777" w:rsidR="006114B2" w:rsidRDefault="006114B2" w:rsidP="00120A6E">
            <w:pPr>
              <w:ind w:left="0"/>
              <w:jc w:val="center"/>
            </w:pPr>
            <w:r>
              <w:t>LCC 1 Parallel</w:t>
            </w:r>
          </w:p>
        </w:tc>
        <w:tc>
          <w:tcPr>
            <w:tcW w:w="1440" w:type="dxa"/>
            <w:vAlign w:val="center"/>
          </w:tcPr>
          <w:p w14:paraId="772115F3" w14:textId="77777777" w:rsidR="006114B2" w:rsidRDefault="006114B2" w:rsidP="00120A6E">
            <w:pPr>
              <w:ind w:left="0"/>
              <w:jc w:val="center"/>
            </w:pPr>
            <w:r>
              <w:t>N 41° 51’ 00”</w:t>
            </w:r>
          </w:p>
        </w:tc>
        <w:tc>
          <w:tcPr>
            <w:tcW w:w="1440" w:type="dxa"/>
            <w:vAlign w:val="center"/>
          </w:tcPr>
          <w:p w14:paraId="4B540350" w14:textId="77777777" w:rsidR="006114B2" w:rsidRDefault="006114B2" w:rsidP="00120A6E">
            <w:pPr>
              <w:ind w:left="0"/>
              <w:jc w:val="center"/>
            </w:pPr>
            <w:r>
              <w:t>E 279° 15’ 00”</w:t>
            </w:r>
          </w:p>
        </w:tc>
        <w:tc>
          <w:tcPr>
            <w:tcW w:w="1080" w:type="dxa"/>
            <w:vAlign w:val="center"/>
          </w:tcPr>
          <w:p w14:paraId="710FED99" w14:textId="77777777" w:rsidR="006114B2" w:rsidRDefault="006114B2" w:rsidP="00120A6E">
            <w:pPr>
              <w:ind w:left="0"/>
              <w:jc w:val="center"/>
            </w:pPr>
            <w:r>
              <w:t>100000</w:t>
            </w:r>
          </w:p>
        </w:tc>
        <w:tc>
          <w:tcPr>
            <w:tcW w:w="990" w:type="dxa"/>
            <w:vAlign w:val="center"/>
          </w:tcPr>
          <w:p w14:paraId="0B1B091C" w14:textId="77777777" w:rsidR="006114B2" w:rsidRDefault="006114B2" w:rsidP="00120A6E">
            <w:pPr>
              <w:ind w:left="0"/>
              <w:jc w:val="center"/>
            </w:pPr>
            <w:r>
              <w:t>50000</w:t>
            </w:r>
          </w:p>
        </w:tc>
        <w:tc>
          <w:tcPr>
            <w:tcW w:w="1080" w:type="dxa"/>
            <w:vAlign w:val="center"/>
          </w:tcPr>
          <w:p w14:paraId="27393AD5" w14:textId="77777777" w:rsidR="006114B2" w:rsidRDefault="006114B2" w:rsidP="00120A6E">
            <w:pPr>
              <w:ind w:left="0"/>
              <w:jc w:val="center"/>
            </w:pPr>
            <w:r>
              <w:t>1.000032</w:t>
            </w:r>
          </w:p>
        </w:tc>
        <w:tc>
          <w:tcPr>
            <w:tcW w:w="900" w:type="dxa"/>
            <w:vAlign w:val="center"/>
          </w:tcPr>
          <w:p w14:paraId="5992D80A" w14:textId="77777777" w:rsidR="006114B2" w:rsidRDefault="006114B2" w:rsidP="00120A6E">
            <w:pPr>
              <w:ind w:left="0"/>
              <w:jc w:val="center"/>
            </w:pPr>
            <w:r>
              <w:t>-0.3</w:t>
            </w:r>
          </w:p>
        </w:tc>
        <w:tc>
          <w:tcPr>
            <w:tcW w:w="810" w:type="dxa"/>
            <w:vAlign w:val="center"/>
          </w:tcPr>
          <w:p w14:paraId="7176EF97" w14:textId="77777777" w:rsidR="006114B2" w:rsidRDefault="006114B2" w:rsidP="00120A6E">
            <w:pPr>
              <w:ind w:left="0"/>
              <w:jc w:val="center"/>
            </w:pPr>
            <w:r>
              <w:t>-17.3</w:t>
            </w:r>
          </w:p>
        </w:tc>
        <w:tc>
          <w:tcPr>
            <w:tcW w:w="900" w:type="dxa"/>
            <w:vAlign w:val="center"/>
          </w:tcPr>
          <w:p w14:paraId="7AD26CA3" w14:textId="77777777" w:rsidR="006114B2" w:rsidRDefault="006114B2" w:rsidP="00120A6E">
            <w:pPr>
              <w:ind w:left="0"/>
              <w:jc w:val="center"/>
            </w:pPr>
            <w:r>
              <w:t>17.6</w:t>
            </w:r>
          </w:p>
        </w:tc>
        <w:tc>
          <w:tcPr>
            <w:tcW w:w="1170" w:type="dxa"/>
            <w:vAlign w:val="center"/>
          </w:tcPr>
          <w:p w14:paraId="759EA1EC" w14:textId="77777777" w:rsidR="006114B2" w:rsidRDefault="006114B2" w:rsidP="00120A6E">
            <w:pPr>
              <w:ind w:left="0"/>
              <w:jc w:val="center"/>
            </w:pPr>
            <w:r>
              <w:t>12.5</w:t>
            </w:r>
          </w:p>
        </w:tc>
      </w:tr>
      <w:tr w:rsidR="006114B2" w14:paraId="7C5319F7" w14:textId="77777777" w:rsidTr="00120A6E">
        <w:trPr>
          <w:trHeight w:val="288"/>
        </w:trPr>
        <w:tc>
          <w:tcPr>
            <w:tcW w:w="990" w:type="dxa"/>
            <w:vAlign w:val="center"/>
          </w:tcPr>
          <w:p w14:paraId="3CD213C4" w14:textId="77777777" w:rsidR="006114B2" w:rsidRDefault="006114B2" w:rsidP="00120A6E">
            <w:pPr>
              <w:ind w:left="0"/>
              <w:jc w:val="center"/>
            </w:pPr>
            <w:r w:rsidRPr="00283242">
              <w:t>5</w:t>
            </w:r>
          </w:p>
        </w:tc>
        <w:tc>
          <w:tcPr>
            <w:tcW w:w="1350" w:type="dxa"/>
            <w:vAlign w:val="center"/>
          </w:tcPr>
          <w:p w14:paraId="624D182C" w14:textId="77777777" w:rsidR="006114B2" w:rsidRDefault="006114B2" w:rsidP="00120A6E">
            <w:pPr>
              <w:ind w:left="0"/>
              <w:jc w:val="center"/>
            </w:pPr>
            <w:r>
              <w:t>Athens</w:t>
            </w:r>
          </w:p>
        </w:tc>
        <w:tc>
          <w:tcPr>
            <w:tcW w:w="1350" w:type="dxa"/>
            <w:vAlign w:val="center"/>
          </w:tcPr>
          <w:p w14:paraId="42A5453F" w14:textId="77777777" w:rsidR="006114B2" w:rsidRDefault="006114B2" w:rsidP="00120A6E">
            <w:pPr>
              <w:ind w:left="0"/>
              <w:jc w:val="center"/>
            </w:pPr>
            <w:r>
              <w:t>ATH</w:t>
            </w:r>
          </w:p>
        </w:tc>
        <w:tc>
          <w:tcPr>
            <w:tcW w:w="1440" w:type="dxa"/>
            <w:vAlign w:val="center"/>
          </w:tcPr>
          <w:p w14:paraId="595E65FD" w14:textId="77777777" w:rsidR="006114B2" w:rsidRDefault="006114B2" w:rsidP="00120A6E">
            <w:pPr>
              <w:ind w:left="0"/>
              <w:jc w:val="center"/>
            </w:pPr>
            <w:r>
              <w:t>LCC 1 Parallel</w:t>
            </w:r>
          </w:p>
        </w:tc>
        <w:tc>
          <w:tcPr>
            <w:tcW w:w="1440" w:type="dxa"/>
            <w:vAlign w:val="center"/>
          </w:tcPr>
          <w:p w14:paraId="157B8E87" w14:textId="77777777" w:rsidR="006114B2" w:rsidRDefault="006114B2" w:rsidP="00120A6E">
            <w:pPr>
              <w:ind w:left="0"/>
              <w:jc w:val="center"/>
            </w:pPr>
            <w:r>
              <w:t>N 39° 21’ 00”</w:t>
            </w:r>
          </w:p>
        </w:tc>
        <w:tc>
          <w:tcPr>
            <w:tcW w:w="1440" w:type="dxa"/>
            <w:vAlign w:val="center"/>
          </w:tcPr>
          <w:p w14:paraId="40178EEF" w14:textId="77777777" w:rsidR="006114B2" w:rsidRDefault="006114B2" w:rsidP="00120A6E">
            <w:pPr>
              <w:ind w:left="0"/>
              <w:jc w:val="center"/>
            </w:pPr>
            <w:r>
              <w:t>E 277° 54’ 00”</w:t>
            </w:r>
          </w:p>
        </w:tc>
        <w:tc>
          <w:tcPr>
            <w:tcW w:w="1080" w:type="dxa"/>
            <w:vAlign w:val="center"/>
          </w:tcPr>
          <w:p w14:paraId="62D34203" w14:textId="77777777" w:rsidR="006114B2" w:rsidRDefault="006114B2" w:rsidP="00120A6E">
            <w:pPr>
              <w:ind w:left="0"/>
              <w:jc w:val="center"/>
            </w:pPr>
            <w:r>
              <w:t>100000</w:t>
            </w:r>
          </w:p>
        </w:tc>
        <w:tc>
          <w:tcPr>
            <w:tcW w:w="990" w:type="dxa"/>
            <w:vAlign w:val="center"/>
          </w:tcPr>
          <w:p w14:paraId="5D98491A" w14:textId="77777777" w:rsidR="006114B2" w:rsidRDefault="006114B2" w:rsidP="00120A6E">
            <w:pPr>
              <w:ind w:left="0"/>
              <w:jc w:val="center"/>
            </w:pPr>
            <w:r>
              <w:t>50000</w:t>
            </w:r>
          </w:p>
        </w:tc>
        <w:tc>
          <w:tcPr>
            <w:tcW w:w="1080" w:type="dxa"/>
            <w:vAlign w:val="center"/>
          </w:tcPr>
          <w:p w14:paraId="36394662" w14:textId="77777777" w:rsidR="006114B2" w:rsidRDefault="006114B2" w:rsidP="00120A6E">
            <w:pPr>
              <w:ind w:left="0"/>
              <w:jc w:val="center"/>
            </w:pPr>
            <w:r>
              <w:t>1.000033</w:t>
            </w:r>
          </w:p>
        </w:tc>
        <w:tc>
          <w:tcPr>
            <w:tcW w:w="900" w:type="dxa"/>
            <w:vAlign w:val="center"/>
          </w:tcPr>
          <w:p w14:paraId="4E4DF292" w14:textId="77777777" w:rsidR="006114B2" w:rsidRDefault="006114B2" w:rsidP="00120A6E">
            <w:pPr>
              <w:ind w:left="0"/>
              <w:jc w:val="center"/>
            </w:pPr>
            <w:r>
              <w:t>1.0</w:t>
            </w:r>
          </w:p>
        </w:tc>
        <w:tc>
          <w:tcPr>
            <w:tcW w:w="810" w:type="dxa"/>
            <w:vAlign w:val="center"/>
          </w:tcPr>
          <w:p w14:paraId="1F5FA422" w14:textId="77777777" w:rsidR="006114B2" w:rsidRDefault="006114B2" w:rsidP="00120A6E">
            <w:pPr>
              <w:ind w:left="0"/>
              <w:jc w:val="center"/>
            </w:pPr>
            <w:r>
              <w:t>-10.8</w:t>
            </w:r>
          </w:p>
        </w:tc>
        <w:tc>
          <w:tcPr>
            <w:tcW w:w="900" w:type="dxa"/>
            <w:vAlign w:val="center"/>
          </w:tcPr>
          <w:p w14:paraId="33285EB4" w14:textId="77777777" w:rsidR="006114B2" w:rsidRDefault="006114B2" w:rsidP="00120A6E">
            <w:pPr>
              <w:ind w:left="0"/>
              <w:jc w:val="center"/>
            </w:pPr>
            <w:r>
              <w:t>15.3</w:t>
            </w:r>
          </w:p>
        </w:tc>
        <w:tc>
          <w:tcPr>
            <w:tcW w:w="1170" w:type="dxa"/>
            <w:vAlign w:val="center"/>
          </w:tcPr>
          <w:p w14:paraId="2EC5FBA1" w14:textId="77777777" w:rsidR="006114B2" w:rsidRDefault="006114B2" w:rsidP="00120A6E">
            <w:pPr>
              <w:ind w:left="0"/>
              <w:jc w:val="center"/>
            </w:pPr>
            <w:r>
              <w:t>8.8</w:t>
            </w:r>
          </w:p>
        </w:tc>
      </w:tr>
      <w:tr w:rsidR="006114B2" w14:paraId="73B87370" w14:textId="77777777" w:rsidTr="00120A6E">
        <w:trPr>
          <w:trHeight w:val="288"/>
        </w:trPr>
        <w:tc>
          <w:tcPr>
            <w:tcW w:w="990" w:type="dxa"/>
            <w:vAlign w:val="center"/>
          </w:tcPr>
          <w:p w14:paraId="1B1807B4" w14:textId="77777777" w:rsidR="006114B2" w:rsidRDefault="006114B2" w:rsidP="00120A6E">
            <w:pPr>
              <w:ind w:left="0"/>
              <w:jc w:val="center"/>
            </w:pPr>
            <w:r>
              <w:t>6</w:t>
            </w:r>
          </w:p>
        </w:tc>
        <w:tc>
          <w:tcPr>
            <w:tcW w:w="1350" w:type="dxa"/>
            <w:vAlign w:val="center"/>
          </w:tcPr>
          <w:p w14:paraId="03EC3852" w14:textId="77777777" w:rsidR="006114B2" w:rsidRDefault="006114B2" w:rsidP="00120A6E">
            <w:pPr>
              <w:ind w:left="0"/>
              <w:jc w:val="center"/>
            </w:pPr>
            <w:r>
              <w:t>Auglaize</w:t>
            </w:r>
          </w:p>
        </w:tc>
        <w:tc>
          <w:tcPr>
            <w:tcW w:w="1350" w:type="dxa"/>
            <w:vAlign w:val="center"/>
          </w:tcPr>
          <w:p w14:paraId="1839508C" w14:textId="77777777" w:rsidR="006114B2" w:rsidRDefault="006114B2" w:rsidP="00120A6E">
            <w:pPr>
              <w:ind w:left="0"/>
              <w:jc w:val="center"/>
            </w:pPr>
            <w:r>
              <w:t>AUG</w:t>
            </w:r>
          </w:p>
        </w:tc>
        <w:tc>
          <w:tcPr>
            <w:tcW w:w="1440" w:type="dxa"/>
            <w:vAlign w:val="center"/>
          </w:tcPr>
          <w:p w14:paraId="69D3CB85" w14:textId="77777777" w:rsidR="006114B2" w:rsidRDefault="006114B2" w:rsidP="00120A6E">
            <w:pPr>
              <w:ind w:left="0"/>
              <w:jc w:val="center"/>
            </w:pPr>
            <w:r>
              <w:t>LCC 1 Parallel</w:t>
            </w:r>
          </w:p>
        </w:tc>
        <w:tc>
          <w:tcPr>
            <w:tcW w:w="1440" w:type="dxa"/>
            <w:vAlign w:val="center"/>
          </w:tcPr>
          <w:p w14:paraId="7D33A426" w14:textId="77777777" w:rsidR="006114B2" w:rsidRDefault="006114B2" w:rsidP="00120A6E">
            <w:pPr>
              <w:ind w:left="0"/>
              <w:jc w:val="center"/>
            </w:pPr>
            <w:r>
              <w:t>N 40° 36’ 00”</w:t>
            </w:r>
          </w:p>
        </w:tc>
        <w:tc>
          <w:tcPr>
            <w:tcW w:w="1440" w:type="dxa"/>
            <w:vAlign w:val="center"/>
          </w:tcPr>
          <w:p w14:paraId="412D4927" w14:textId="77777777" w:rsidR="006114B2" w:rsidRDefault="006114B2" w:rsidP="00120A6E">
            <w:pPr>
              <w:ind w:left="0"/>
              <w:jc w:val="center"/>
            </w:pPr>
            <w:r>
              <w:t>E 275° 45’ 00”</w:t>
            </w:r>
          </w:p>
        </w:tc>
        <w:tc>
          <w:tcPr>
            <w:tcW w:w="1080" w:type="dxa"/>
            <w:vAlign w:val="center"/>
          </w:tcPr>
          <w:p w14:paraId="015C470C" w14:textId="77777777" w:rsidR="006114B2" w:rsidRDefault="006114B2" w:rsidP="00120A6E">
            <w:pPr>
              <w:ind w:left="0"/>
              <w:jc w:val="center"/>
            </w:pPr>
            <w:r>
              <w:t>100000</w:t>
            </w:r>
          </w:p>
        </w:tc>
        <w:tc>
          <w:tcPr>
            <w:tcW w:w="990" w:type="dxa"/>
            <w:vAlign w:val="center"/>
          </w:tcPr>
          <w:p w14:paraId="4C1E3DB9" w14:textId="77777777" w:rsidR="006114B2" w:rsidRDefault="006114B2" w:rsidP="00120A6E">
            <w:pPr>
              <w:ind w:left="0"/>
              <w:jc w:val="center"/>
            </w:pPr>
            <w:r>
              <w:t>50000</w:t>
            </w:r>
          </w:p>
        </w:tc>
        <w:tc>
          <w:tcPr>
            <w:tcW w:w="1080" w:type="dxa"/>
            <w:vAlign w:val="center"/>
          </w:tcPr>
          <w:p w14:paraId="3F32BC0C" w14:textId="77777777" w:rsidR="006114B2" w:rsidRDefault="006114B2" w:rsidP="00120A6E">
            <w:pPr>
              <w:ind w:left="0"/>
              <w:jc w:val="center"/>
            </w:pPr>
            <w:r>
              <w:t>1.000039</w:t>
            </w:r>
          </w:p>
        </w:tc>
        <w:tc>
          <w:tcPr>
            <w:tcW w:w="900" w:type="dxa"/>
            <w:vAlign w:val="center"/>
          </w:tcPr>
          <w:p w14:paraId="1864F57F" w14:textId="77777777" w:rsidR="006114B2" w:rsidRDefault="006114B2" w:rsidP="00120A6E">
            <w:pPr>
              <w:ind w:left="0"/>
              <w:jc w:val="center"/>
            </w:pPr>
            <w:r>
              <w:t>1.1</w:t>
            </w:r>
          </w:p>
        </w:tc>
        <w:tc>
          <w:tcPr>
            <w:tcW w:w="810" w:type="dxa"/>
            <w:vAlign w:val="center"/>
          </w:tcPr>
          <w:p w14:paraId="742ADA82" w14:textId="77777777" w:rsidR="006114B2" w:rsidRDefault="006114B2" w:rsidP="00120A6E">
            <w:pPr>
              <w:ind w:left="0"/>
              <w:jc w:val="center"/>
            </w:pPr>
            <w:r>
              <w:t>-7.6</w:t>
            </w:r>
          </w:p>
        </w:tc>
        <w:tc>
          <w:tcPr>
            <w:tcW w:w="900" w:type="dxa"/>
            <w:vAlign w:val="center"/>
          </w:tcPr>
          <w:p w14:paraId="2B0D911C" w14:textId="77777777" w:rsidR="006114B2" w:rsidRDefault="006114B2" w:rsidP="00120A6E">
            <w:pPr>
              <w:ind w:left="0"/>
              <w:jc w:val="center"/>
            </w:pPr>
            <w:r>
              <w:t>8.2</w:t>
            </w:r>
          </w:p>
        </w:tc>
        <w:tc>
          <w:tcPr>
            <w:tcW w:w="1170" w:type="dxa"/>
            <w:vAlign w:val="center"/>
          </w:tcPr>
          <w:p w14:paraId="42849798" w14:textId="77777777" w:rsidR="006114B2" w:rsidRDefault="006114B2" w:rsidP="00120A6E">
            <w:pPr>
              <w:ind w:left="0"/>
              <w:jc w:val="center"/>
            </w:pPr>
            <w:r>
              <w:t>7.0</w:t>
            </w:r>
          </w:p>
        </w:tc>
      </w:tr>
      <w:tr w:rsidR="006114B2" w14:paraId="55B30E08" w14:textId="77777777" w:rsidTr="00120A6E">
        <w:trPr>
          <w:trHeight w:val="288"/>
        </w:trPr>
        <w:tc>
          <w:tcPr>
            <w:tcW w:w="990" w:type="dxa"/>
            <w:vAlign w:val="center"/>
          </w:tcPr>
          <w:p w14:paraId="06318BFF" w14:textId="77777777" w:rsidR="006114B2" w:rsidRDefault="006114B2" w:rsidP="00120A6E">
            <w:pPr>
              <w:ind w:left="0"/>
              <w:jc w:val="center"/>
            </w:pPr>
            <w:r>
              <w:t>7</w:t>
            </w:r>
          </w:p>
        </w:tc>
        <w:tc>
          <w:tcPr>
            <w:tcW w:w="1350" w:type="dxa"/>
            <w:vAlign w:val="center"/>
          </w:tcPr>
          <w:p w14:paraId="35D4764D" w14:textId="77777777" w:rsidR="006114B2" w:rsidRDefault="006114B2" w:rsidP="00120A6E">
            <w:pPr>
              <w:ind w:left="0"/>
              <w:jc w:val="center"/>
            </w:pPr>
            <w:r>
              <w:t>Belmont</w:t>
            </w:r>
          </w:p>
        </w:tc>
        <w:tc>
          <w:tcPr>
            <w:tcW w:w="1350" w:type="dxa"/>
            <w:vAlign w:val="center"/>
          </w:tcPr>
          <w:p w14:paraId="32CB3872" w14:textId="77777777" w:rsidR="006114B2" w:rsidRDefault="006114B2" w:rsidP="00120A6E">
            <w:pPr>
              <w:ind w:left="0"/>
              <w:jc w:val="center"/>
            </w:pPr>
            <w:r>
              <w:t>BEL</w:t>
            </w:r>
          </w:p>
        </w:tc>
        <w:tc>
          <w:tcPr>
            <w:tcW w:w="1440" w:type="dxa"/>
            <w:vAlign w:val="center"/>
          </w:tcPr>
          <w:p w14:paraId="39414A67" w14:textId="77777777" w:rsidR="006114B2" w:rsidRDefault="006114B2" w:rsidP="00120A6E">
            <w:pPr>
              <w:ind w:left="0"/>
              <w:jc w:val="center"/>
            </w:pPr>
            <w:r>
              <w:t>TM</w:t>
            </w:r>
          </w:p>
        </w:tc>
        <w:tc>
          <w:tcPr>
            <w:tcW w:w="1440" w:type="dxa"/>
            <w:vAlign w:val="center"/>
          </w:tcPr>
          <w:p w14:paraId="18D014DB" w14:textId="77777777" w:rsidR="006114B2" w:rsidRDefault="006114B2" w:rsidP="00120A6E">
            <w:pPr>
              <w:ind w:left="0"/>
              <w:jc w:val="center"/>
            </w:pPr>
            <w:r>
              <w:t>N 38° 30’ 00”</w:t>
            </w:r>
          </w:p>
        </w:tc>
        <w:tc>
          <w:tcPr>
            <w:tcW w:w="1440" w:type="dxa"/>
            <w:vAlign w:val="center"/>
          </w:tcPr>
          <w:p w14:paraId="01BCDB52" w14:textId="77777777" w:rsidR="006114B2" w:rsidRDefault="006114B2" w:rsidP="00120A6E">
            <w:pPr>
              <w:ind w:left="0"/>
              <w:jc w:val="center"/>
            </w:pPr>
            <w:r>
              <w:t>E 279° 00’ 00”</w:t>
            </w:r>
          </w:p>
        </w:tc>
        <w:tc>
          <w:tcPr>
            <w:tcW w:w="1080" w:type="dxa"/>
            <w:vAlign w:val="center"/>
          </w:tcPr>
          <w:p w14:paraId="45369063" w14:textId="77777777" w:rsidR="006114B2" w:rsidRDefault="006114B2" w:rsidP="00120A6E">
            <w:pPr>
              <w:ind w:left="0"/>
              <w:jc w:val="center"/>
            </w:pPr>
            <w:r>
              <w:t>0</w:t>
            </w:r>
          </w:p>
        </w:tc>
        <w:tc>
          <w:tcPr>
            <w:tcW w:w="990" w:type="dxa"/>
            <w:vAlign w:val="center"/>
          </w:tcPr>
          <w:p w14:paraId="594DF743" w14:textId="77777777" w:rsidR="006114B2" w:rsidRDefault="006114B2" w:rsidP="00120A6E">
            <w:pPr>
              <w:ind w:left="0"/>
              <w:jc w:val="center"/>
            </w:pPr>
            <w:r>
              <w:t>50000</w:t>
            </w:r>
          </w:p>
        </w:tc>
        <w:tc>
          <w:tcPr>
            <w:tcW w:w="1080" w:type="dxa"/>
            <w:vAlign w:val="center"/>
          </w:tcPr>
          <w:p w14:paraId="1F13B942" w14:textId="77777777" w:rsidR="006114B2" w:rsidRDefault="006114B2" w:rsidP="00120A6E">
            <w:pPr>
              <w:ind w:left="0"/>
              <w:jc w:val="center"/>
            </w:pPr>
            <w:r>
              <w:t>1.000041</w:t>
            </w:r>
          </w:p>
        </w:tc>
        <w:tc>
          <w:tcPr>
            <w:tcW w:w="900" w:type="dxa"/>
            <w:vAlign w:val="center"/>
          </w:tcPr>
          <w:p w14:paraId="52B6CC60" w14:textId="77777777" w:rsidR="006114B2" w:rsidRDefault="006114B2" w:rsidP="00120A6E">
            <w:pPr>
              <w:ind w:left="0"/>
              <w:jc w:val="center"/>
            </w:pPr>
            <w:r>
              <w:t>-4.4</w:t>
            </w:r>
          </w:p>
        </w:tc>
        <w:tc>
          <w:tcPr>
            <w:tcW w:w="810" w:type="dxa"/>
            <w:vAlign w:val="center"/>
          </w:tcPr>
          <w:p w14:paraId="49CB6FF1" w14:textId="77777777" w:rsidR="006114B2" w:rsidRDefault="006114B2" w:rsidP="00120A6E">
            <w:pPr>
              <w:ind w:left="0"/>
              <w:jc w:val="center"/>
            </w:pPr>
            <w:r>
              <w:t>-20.4</w:t>
            </w:r>
          </w:p>
        </w:tc>
        <w:tc>
          <w:tcPr>
            <w:tcW w:w="900" w:type="dxa"/>
            <w:vAlign w:val="center"/>
          </w:tcPr>
          <w:p w14:paraId="1C924E10" w14:textId="77777777" w:rsidR="006114B2" w:rsidRDefault="006114B2" w:rsidP="00120A6E">
            <w:pPr>
              <w:ind w:left="0"/>
              <w:jc w:val="center"/>
            </w:pPr>
            <w:r>
              <w:t>23.9</w:t>
            </w:r>
          </w:p>
        </w:tc>
        <w:tc>
          <w:tcPr>
            <w:tcW w:w="1170" w:type="dxa"/>
            <w:vAlign w:val="center"/>
          </w:tcPr>
          <w:p w14:paraId="33C989AA" w14:textId="77777777" w:rsidR="006114B2" w:rsidRDefault="006114B2" w:rsidP="00120A6E">
            <w:pPr>
              <w:ind w:left="0"/>
              <w:jc w:val="center"/>
            </w:pPr>
            <w:r>
              <w:t>16.4</w:t>
            </w:r>
          </w:p>
        </w:tc>
      </w:tr>
      <w:tr w:rsidR="006114B2" w14:paraId="7AFFE69D" w14:textId="77777777" w:rsidTr="00120A6E">
        <w:trPr>
          <w:trHeight w:val="288"/>
        </w:trPr>
        <w:tc>
          <w:tcPr>
            <w:tcW w:w="990" w:type="dxa"/>
            <w:vAlign w:val="center"/>
          </w:tcPr>
          <w:p w14:paraId="512E297D" w14:textId="77777777" w:rsidR="006114B2" w:rsidRDefault="006114B2" w:rsidP="00120A6E">
            <w:pPr>
              <w:ind w:left="0"/>
              <w:jc w:val="center"/>
            </w:pPr>
            <w:r>
              <w:t>8</w:t>
            </w:r>
          </w:p>
        </w:tc>
        <w:tc>
          <w:tcPr>
            <w:tcW w:w="1350" w:type="dxa"/>
            <w:vAlign w:val="center"/>
          </w:tcPr>
          <w:p w14:paraId="72FA7F6B" w14:textId="77777777" w:rsidR="006114B2" w:rsidRDefault="006114B2" w:rsidP="00120A6E">
            <w:pPr>
              <w:ind w:left="0"/>
              <w:jc w:val="center"/>
            </w:pPr>
            <w:r>
              <w:t>Brown</w:t>
            </w:r>
          </w:p>
        </w:tc>
        <w:tc>
          <w:tcPr>
            <w:tcW w:w="1350" w:type="dxa"/>
            <w:vAlign w:val="center"/>
          </w:tcPr>
          <w:p w14:paraId="0EF71200" w14:textId="77777777" w:rsidR="006114B2" w:rsidRDefault="006114B2" w:rsidP="00120A6E">
            <w:pPr>
              <w:ind w:left="0"/>
              <w:jc w:val="center"/>
            </w:pPr>
            <w:r>
              <w:t>BRO</w:t>
            </w:r>
          </w:p>
        </w:tc>
        <w:tc>
          <w:tcPr>
            <w:tcW w:w="1440" w:type="dxa"/>
            <w:vAlign w:val="center"/>
          </w:tcPr>
          <w:p w14:paraId="377A53A8" w14:textId="77777777" w:rsidR="006114B2" w:rsidRDefault="006114B2" w:rsidP="00120A6E">
            <w:pPr>
              <w:ind w:left="0"/>
              <w:jc w:val="center"/>
            </w:pPr>
            <w:r>
              <w:t>TM</w:t>
            </w:r>
          </w:p>
        </w:tc>
        <w:tc>
          <w:tcPr>
            <w:tcW w:w="1440" w:type="dxa"/>
            <w:vAlign w:val="center"/>
          </w:tcPr>
          <w:p w14:paraId="6AE81CB6" w14:textId="77777777" w:rsidR="006114B2" w:rsidRDefault="006114B2" w:rsidP="00120A6E">
            <w:pPr>
              <w:ind w:left="0"/>
              <w:jc w:val="center"/>
            </w:pPr>
            <w:r>
              <w:t>N 37° 33’ 00”</w:t>
            </w:r>
          </w:p>
        </w:tc>
        <w:tc>
          <w:tcPr>
            <w:tcW w:w="1440" w:type="dxa"/>
            <w:vAlign w:val="center"/>
          </w:tcPr>
          <w:p w14:paraId="65A2534C" w14:textId="77777777" w:rsidR="006114B2" w:rsidRDefault="006114B2" w:rsidP="00120A6E">
            <w:pPr>
              <w:ind w:left="0"/>
              <w:jc w:val="center"/>
            </w:pPr>
            <w:r>
              <w:t>E 276° 00’ 00”</w:t>
            </w:r>
          </w:p>
        </w:tc>
        <w:tc>
          <w:tcPr>
            <w:tcW w:w="1080" w:type="dxa"/>
            <w:vAlign w:val="center"/>
          </w:tcPr>
          <w:p w14:paraId="1F627B14" w14:textId="77777777" w:rsidR="006114B2" w:rsidRDefault="006114B2" w:rsidP="00120A6E">
            <w:pPr>
              <w:ind w:left="0"/>
              <w:jc w:val="center"/>
            </w:pPr>
            <w:r>
              <w:t>0</w:t>
            </w:r>
          </w:p>
        </w:tc>
        <w:tc>
          <w:tcPr>
            <w:tcW w:w="990" w:type="dxa"/>
            <w:vAlign w:val="center"/>
          </w:tcPr>
          <w:p w14:paraId="20187A65" w14:textId="77777777" w:rsidR="006114B2" w:rsidRDefault="006114B2" w:rsidP="00120A6E">
            <w:pPr>
              <w:ind w:left="0"/>
              <w:jc w:val="center"/>
            </w:pPr>
            <w:r>
              <w:t>50000</w:t>
            </w:r>
          </w:p>
        </w:tc>
        <w:tc>
          <w:tcPr>
            <w:tcW w:w="1080" w:type="dxa"/>
            <w:vAlign w:val="center"/>
          </w:tcPr>
          <w:p w14:paraId="661C3D25" w14:textId="77777777" w:rsidR="006114B2" w:rsidRDefault="006114B2" w:rsidP="00120A6E">
            <w:pPr>
              <w:ind w:left="0"/>
              <w:jc w:val="center"/>
            </w:pPr>
            <w:r>
              <w:t>1.000036</w:t>
            </w:r>
          </w:p>
        </w:tc>
        <w:tc>
          <w:tcPr>
            <w:tcW w:w="900" w:type="dxa"/>
            <w:vAlign w:val="center"/>
          </w:tcPr>
          <w:p w14:paraId="6462A714" w14:textId="77777777" w:rsidR="006114B2" w:rsidRDefault="006114B2" w:rsidP="00120A6E">
            <w:pPr>
              <w:ind w:left="0"/>
              <w:jc w:val="center"/>
            </w:pPr>
            <w:r>
              <w:t>0.9</w:t>
            </w:r>
          </w:p>
        </w:tc>
        <w:tc>
          <w:tcPr>
            <w:tcW w:w="810" w:type="dxa"/>
            <w:vAlign w:val="center"/>
          </w:tcPr>
          <w:p w14:paraId="37B0A706" w14:textId="77777777" w:rsidR="006114B2" w:rsidRDefault="006114B2" w:rsidP="00120A6E">
            <w:pPr>
              <w:ind w:left="0"/>
              <w:jc w:val="center"/>
            </w:pPr>
            <w:r>
              <w:t>-7.5</w:t>
            </w:r>
          </w:p>
        </w:tc>
        <w:tc>
          <w:tcPr>
            <w:tcW w:w="900" w:type="dxa"/>
            <w:vAlign w:val="center"/>
          </w:tcPr>
          <w:p w14:paraId="0F045538" w14:textId="77777777" w:rsidR="006114B2" w:rsidRDefault="006114B2" w:rsidP="00120A6E">
            <w:pPr>
              <w:ind w:left="0"/>
              <w:jc w:val="center"/>
            </w:pPr>
            <w:r>
              <w:t>22.9</w:t>
            </w:r>
          </w:p>
        </w:tc>
        <w:tc>
          <w:tcPr>
            <w:tcW w:w="1170" w:type="dxa"/>
            <w:vAlign w:val="center"/>
          </w:tcPr>
          <w:p w14:paraId="3445F620" w14:textId="77777777" w:rsidR="006114B2" w:rsidRDefault="006114B2" w:rsidP="00120A6E">
            <w:pPr>
              <w:ind w:left="0"/>
              <w:jc w:val="center"/>
            </w:pPr>
            <w:r>
              <w:t>11.8</w:t>
            </w:r>
          </w:p>
        </w:tc>
      </w:tr>
      <w:tr w:rsidR="006114B2" w14:paraId="271A6B8E" w14:textId="77777777" w:rsidTr="00120A6E">
        <w:trPr>
          <w:trHeight w:val="288"/>
        </w:trPr>
        <w:tc>
          <w:tcPr>
            <w:tcW w:w="990" w:type="dxa"/>
            <w:vAlign w:val="center"/>
          </w:tcPr>
          <w:p w14:paraId="463F0FB1" w14:textId="77777777" w:rsidR="006114B2" w:rsidRDefault="006114B2" w:rsidP="00120A6E">
            <w:pPr>
              <w:ind w:left="0"/>
              <w:jc w:val="center"/>
            </w:pPr>
            <w:r>
              <w:t>9</w:t>
            </w:r>
          </w:p>
        </w:tc>
        <w:tc>
          <w:tcPr>
            <w:tcW w:w="1350" w:type="dxa"/>
            <w:vAlign w:val="center"/>
          </w:tcPr>
          <w:p w14:paraId="7C49E079" w14:textId="77777777" w:rsidR="006114B2" w:rsidRDefault="006114B2" w:rsidP="00120A6E">
            <w:pPr>
              <w:ind w:left="0"/>
              <w:jc w:val="center"/>
            </w:pPr>
            <w:r>
              <w:t>Butler</w:t>
            </w:r>
          </w:p>
        </w:tc>
        <w:tc>
          <w:tcPr>
            <w:tcW w:w="1350" w:type="dxa"/>
            <w:vAlign w:val="center"/>
          </w:tcPr>
          <w:p w14:paraId="393586BB" w14:textId="77777777" w:rsidR="006114B2" w:rsidRDefault="006114B2" w:rsidP="00120A6E">
            <w:pPr>
              <w:ind w:left="0"/>
              <w:jc w:val="center"/>
            </w:pPr>
            <w:r>
              <w:t>BUT</w:t>
            </w:r>
          </w:p>
        </w:tc>
        <w:tc>
          <w:tcPr>
            <w:tcW w:w="1440" w:type="dxa"/>
            <w:vAlign w:val="center"/>
          </w:tcPr>
          <w:p w14:paraId="557E88AD" w14:textId="77777777" w:rsidR="006114B2" w:rsidRDefault="006114B2" w:rsidP="00120A6E">
            <w:pPr>
              <w:ind w:left="0"/>
              <w:jc w:val="center"/>
            </w:pPr>
            <w:r>
              <w:t>TM</w:t>
            </w:r>
          </w:p>
        </w:tc>
        <w:tc>
          <w:tcPr>
            <w:tcW w:w="1440" w:type="dxa"/>
            <w:vAlign w:val="center"/>
          </w:tcPr>
          <w:p w14:paraId="724E3F65" w14:textId="77777777" w:rsidR="006114B2" w:rsidRDefault="006114B2" w:rsidP="00120A6E">
            <w:pPr>
              <w:ind w:left="0"/>
              <w:jc w:val="center"/>
            </w:pPr>
            <w:r>
              <w:t>N 38° 03’ 00”</w:t>
            </w:r>
          </w:p>
        </w:tc>
        <w:tc>
          <w:tcPr>
            <w:tcW w:w="1440" w:type="dxa"/>
            <w:vAlign w:val="center"/>
          </w:tcPr>
          <w:p w14:paraId="3EE2EAC5" w14:textId="77777777" w:rsidR="006114B2" w:rsidRDefault="006114B2" w:rsidP="00120A6E">
            <w:pPr>
              <w:ind w:left="0"/>
              <w:jc w:val="center"/>
            </w:pPr>
            <w:r>
              <w:t>E 275° 30’ 00”</w:t>
            </w:r>
          </w:p>
        </w:tc>
        <w:tc>
          <w:tcPr>
            <w:tcW w:w="1080" w:type="dxa"/>
            <w:vAlign w:val="center"/>
          </w:tcPr>
          <w:p w14:paraId="225562C2" w14:textId="77777777" w:rsidR="006114B2" w:rsidRDefault="006114B2" w:rsidP="00120A6E">
            <w:pPr>
              <w:ind w:left="0"/>
              <w:jc w:val="center"/>
            </w:pPr>
            <w:r>
              <w:t>0</w:t>
            </w:r>
          </w:p>
        </w:tc>
        <w:tc>
          <w:tcPr>
            <w:tcW w:w="990" w:type="dxa"/>
            <w:vAlign w:val="center"/>
          </w:tcPr>
          <w:p w14:paraId="40BA6220" w14:textId="77777777" w:rsidR="006114B2" w:rsidRDefault="006114B2" w:rsidP="00120A6E">
            <w:pPr>
              <w:ind w:left="0"/>
              <w:jc w:val="center"/>
            </w:pPr>
            <w:r>
              <w:t>50000</w:t>
            </w:r>
          </w:p>
        </w:tc>
        <w:tc>
          <w:tcPr>
            <w:tcW w:w="1080" w:type="dxa"/>
            <w:vAlign w:val="center"/>
          </w:tcPr>
          <w:p w14:paraId="49534190" w14:textId="77777777" w:rsidR="006114B2" w:rsidRDefault="006114B2" w:rsidP="00120A6E">
            <w:pPr>
              <w:ind w:left="0"/>
              <w:jc w:val="center"/>
            </w:pPr>
            <w:r>
              <w:t>1.000032</w:t>
            </w:r>
          </w:p>
        </w:tc>
        <w:tc>
          <w:tcPr>
            <w:tcW w:w="900" w:type="dxa"/>
            <w:vAlign w:val="center"/>
          </w:tcPr>
          <w:p w14:paraId="1A070649" w14:textId="77777777" w:rsidR="006114B2" w:rsidRDefault="006114B2" w:rsidP="00120A6E">
            <w:pPr>
              <w:ind w:left="0"/>
              <w:jc w:val="center"/>
            </w:pPr>
            <w:r>
              <w:t>2.1</w:t>
            </w:r>
          </w:p>
        </w:tc>
        <w:tc>
          <w:tcPr>
            <w:tcW w:w="810" w:type="dxa"/>
            <w:vAlign w:val="center"/>
          </w:tcPr>
          <w:p w14:paraId="1A88D140" w14:textId="77777777" w:rsidR="006114B2" w:rsidRDefault="006114B2" w:rsidP="00120A6E">
            <w:pPr>
              <w:ind w:left="0"/>
              <w:jc w:val="center"/>
            </w:pPr>
            <w:r>
              <w:t>-10.8</w:t>
            </w:r>
          </w:p>
        </w:tc>
        <w:tc>
          <w:tcPr>
            <w:tcW w:w="900" w:type="dxa"/>
            <w:vAlign w:val="center"/>
          </w:tcPr>
          <w:p w14:paraId="0DD0369B" w14:textId="77777777" w:rsidR="006114B2" w:rsidRDefault="006114B2" w:rsidP="00120A6E">
            <w:pPr>
              <w:ind w:left="0"/>
              <w:jc w:val="center"/>
            </w:pPr>
            <w:r>
              <w:t>15.5</w:t>
            </w:r>
          </w:p>
        </w:tc>
        <w:tc>
          <w:tcPr>
            <w:tcW w:w="1170" w:type="dxa"/>
            <w:vAlign w:val="center"/>
          </w:tcPr>
          <w:p w14:paraId="07CB8E30" w14:textId="77777777" w:rsidR="006114B2" w:rsidRDefault="006114B2" w:rsidP="00120A6E">
            <w:pPr>
              <w:ind w:left="0"/>
              <w:jc w:val="center"/>
            </w:pPr>
            <w:r>
              <w:t>10.3</w:t>
            </w:r>
          </w:p>
        </w:tc>
      </w:tr>
      <w:tr w:rsidR="006114B2" w14:paraId="34E62975" w14:textId="77777777" w:rsidTr="00120A6E">
        <w:trPr>
          <w:trHeight w:val="288"/>
        </w:trPr>
        <w:tc>
          <w:tcPr>
            <w:tcW w:w="990" w:type="dxa"/>
            <w:vAlign w:val="center"/>
          </w:tcPr>
          <w:p w14:paraId="3B9CEF31" w14:textId="77777777" w:rsidR="006114B2" w:rsidRDefault="006114B2" w:rsidP="00120A6E">
            <w:pPr>
              <w:ind w:left="0"/>
              <w:jc w:val="center"/>
            </w:pPr>
            <w:r>
              <w:t>10</w:t>
            </w:r>
          </w:p>
        </w:tc>
        <w:tc>
          <w:tcPr>
            <w:tcW w:w="1350" w:type="dxa"/>
            <w:vAlign w:val="center"/>
          </w:tcPr>
          <w:p w14:paraId="0E910505" w14:textId="77777777" w:rsidR="006114B2" w:rsidRDefault="006114B2" w:rsidP="00120A6E">
            <w:pPr>
              <w:ind w:left="0"/>
              <w:jc w:val="center"/>
            </w:pPr>
            <w:r>
              <w:t>Carroll</w:t>
            </w:r>
          </w:p>
        </w:tc>
        <w:tc>
          <w:tcPr>
            <w:tcW w:w="1350" w:type="dxa"/>
            <w:vAlign w:val="center"/>
          </w:tcPr>
          <w:p w14:paraId="6C7A389A" w14:textId="77777777" w:rsidR="006114B2" w:rsidRDefault="006114B2" w:rsidP="00120A6E">
            <w:pPr>
              <w:ind w:left="0"/>
              <w:jc w:val="center"/>
            </w:pPr>
            <w:r>
              <w:t>CAR</w:t>
            </w:r>
          </w:p>
        </w:tc>
        <w:tc>
          <w:tcPr>
            <w:tcW w:w="1440" w:type="dxa"/>
            <w:vAlign w:val="center"/>
          </w:tcPr>
          <w:p w14:paraId="27DA5718" w14:textId="77777777" w:rsidR="006114B2" w:rsidRDefault="006114B2" w:rsidP="00120A6E">
            <w:pPr>
              <w:ind w:left="0"/>
              <w:jc w:val="center"/>
            </w:pPr>
            <w:r>
              <w:t>TM</w:t>
            </w:r>
          </w:p>
        </w:tc>
        <w:tc>
          <w:tcPr>
            <w:tcW w:w="1440" w:type="dxa"/>
            <w:vAlign w:val="center"/>
          </w:tcPr>
          <w:p w14:paraId="7E4C03F7" w14:textId="77777777" w:rsidR="006114B2" w:rsidRDefault="006114B2" w:rsidP="00120A6E">
            <w:pPr>
              <w:ind w:left="0"/>
              <w:jc w:val="center"/>
            </w:pPr>
            <w:r>
              <w:t>N 39° 15’ 00”</w:t>
            </w:r>
          </w:p>
        </w:tc>
        <w:tc>
          <w:tcPr>
            <w:tcW w:w="1440" w:type="dxa"/>
            <w:vAlign w:val="center"/>
          </w:tcPr>
          <w:p w14:paraId="4541092D" w14:textId="77777777" w:rsidR="006114B2" w:rsidRDefault="006114B2" w:rsidP="00120A6E">
            <w:pPr>
              <w:ind w:left="0"/>
              <w:jc w:val="center"/>
            </w:pPr>
            <w:r>
              <w:t>E 278° 45’ 00”</w:t>
            </w:r>
          </w:p>
        </w:tc>
        <w:tc>
          <w:tcPr>
            <w:tcW w:w="1080" w:type="dxa"/>
            <w:vAlign w:val="center"/>
          </w:tcPr>
          <w:p w14:paraId="6B09D34B" w14:textId="77777777" w:rsidR="006114B2" w:rsidRDefault="006114B2" w:rsidP="00120A6E">
            <w:pPr>
              <w:ind w:left="0"/>
              <w:jc w:val="center"/>
            </w:pPr>
            <w:r>
              <w:t>0</w:t>
            </w:r>
          </w:p>
        </w:tc>
        <w:tc>
          <w:tcPr>
            <w:tcW w:w="990" w:type="dxa"/>
            <w:vAlign w:val="center"/>
          </w:tcPr>
          <w:p w14:paraId="72FBDD2D" w14:textId="77777777" w:rsidR="006114B2" w:rsidRDefault="006114B2" w:rsidP="00120A6E">
            <w:pPr>
              <w:ind w:left="0"/>
              <w:jc w:val="center"/>
            </w:pPr>
            <w:r>
              <w:t>50000</w:t>
            </w:r>
          </w:p>
        </w:tc>
        <w:tc>
          <w:tcPr>
            <w:tcW w:w="1080" w:type="dxa"/>
            <w:vAlign w:val="center"/>
          </w:tcPr>
          <w:p w14:paraId="43610E25" w14:textId="77777777" w:rsidR="006114B2" w:rsidRDefault="006114B2" w:rsidP="00120A6E">
            <w:pPr>
              <w:ind w:left="0"/>
              <w:jc w:val="center"/>
            </w:pPr>
            <w:r>
              <w:t>1.000043</w:t>
            </w:r>
          </w:p>
        </w:tc>
        <w:tc>
          <w:tcPr>
            <w:tcW w:w="900" w:type="dxa"/>
            <w:vAlign w:val="center"/>
          </w:tcPr>
          <w:p w14:paraId="7D687296" w14:textId="77777777" w:rsidR="006114B2" w:rsidRDefault="006114B2" w:rsidP="00120A6E">
            <w:pPr>
              <w:ind w:left="0"/>
              <w:jc w:val="center"/>
            </w:pPr>
            <w:r>
              <w:t>-2.2</w:t>
            </w:r>
          </w:p>
        </w:tc>
        <w:tc>
          <w:tcPr>
            <w:tcW w:w="810" w:type="dxa"/>
            <w:vAlign w:val="center"/>
          </w:tcPr>
          <w:p w14:paraId="2B00D9D5" w14:textId="77777777" w:rsidR="006114B2" w:rsidRDefault="006114B2" w:rsidP="00120A6E">
            <w:pPr>
              <w:ind w:left="0"/>
              <w:jc w:val="center"/>
            </w:pPr>
            <w:r>
              <w:t>-11.8</w:t>
            </w:r>
          </w:p>
        </w:tc>
        <w:tc>
          <w:tcPr>
            <w:tcW w:w="900" w:type="dxa"/>
            <w:vAlign w:val="center"/>
          </w:tcPr>
          <w:p w14:paraId="5AB1853D" w14:textId="77777777" w:rsidR="006114B2" w:rsidRDefault="006114B2" w:rsidP="00120A6E">
            <w:pPr>
              <w:ind w:left="0"/>
              <w:jc w:val="center"/>
            </w:pPr>
            <w:r>
              <w:t>13.9</w:t>
            </w:r>
          </w:p>
        </w:tc>
        <w:tc>
          <w:tcPr>
            <w:tcW w:w="1170" w:type="dxa"/>
            <w:vAlign w:val="center"/>
          </w:tcPr>
          <w:p w14:paraId="67514C3A" w14:textId="77777777" w:rsidR="006114B2" w:rsidRDefault="006114B2" w:rsidP="00120A6E">
            <w:pPr>
              <w:ind w:left="0"/>
              <w:jc w:val="center"/>
            </w:pPr>
            <w:r>
              <w:t>8.4</w:t>
            </w:r>
          </w:p>
        </w:tc>
      </w:tr>
      <w:tr w:rsidR="006114B2" w14:paraId="3FF5CA75" w14:textId="77777777" w:rsidTr="00120A6E">
        <w:trPr>
          <w:trHeight w:val="288"/>
        </w:trPr>
        <w:tc>
          <w:tcPr>
            <w:tcW w:w="990" w:type="dxa"/>
            <w:vAlign w:val="center"/>
          </w:tcPr>
          <w:p w14:paraId="7CD145EA" w14:textId="77777777" w:rsidR="006114B2" w:rsidRDefault="006114B2" w:rsidP="00120A6E">
            <w:pPr>
              <w:ind w:left="0"/>
              <w:jc w:val="center"/>
            </w:pPr>
            <w:r>
              <w:t>11</w:t>
            </w:r>
          </w:p>
        </w:tc>
        <w:tc>
          <w:tcPr>
            <w:tcW w:w="1350" w:type="dxa"/>
            <w:vAlign w:val="center"/>
          </w:tcPr>
          <w:p w14:paraId="03742F1A" w14:textId="77777777" w:rsidR="006114B2" w:rsidRDefault="006114B2" w:rsidP="00120A6E">
            <w:pPr>
              <w:ind w:left="0"/>
              <w:jc w:val="center"/>
            </w:pPr>
            <w:r>
              <w:t>Champaign</w:t>
            </w:r>
          </w:p>
        </w:tc>
        <w:tc>
          <w:tcPr>
            <w:tcW w:w="1350" w:type="dxa"/>
            <w:vAlign w:val="center"/>
          </w:tcPr>
          <w:p w14:paraId="1B3FAD1F" w14:textId="77777777" w:rsidR="006114B2" w:rsidRDefault="006114B2" w:rsidP="00120A6E">
            <w:pPr>
              <w:ind w:left="0"/>
              <w:jc w:val="center"/>
            </w:pPr>
            <w:r>
              <w:t>CHP</w:t>
            </w:r>
          </w:p>
        </w:tc>
        <w:tc>
          <w:tcPr>
            <w:tcW w:w="1440" w:type="dxa"/>
            <w:vAlign w:val="center"/>
          </w:tcPr>
          <w:p w14:paraId="74E14C56" w14:textId="77777777" w:rsidR="006114B2" w:rsidRDefault="006114B2" w:rsidP="00120A6E">
            <w:pPr>
              <w:ind w:left="0"/>
              <w:jc w:val="center"/>
            </w:pPr>
            <w:r>
              <w:t>LCC 1 Parallel</w:t>
            </w:r>
          </w:p>
        </w:tc>
        <w:tc>
          <w:tcPr>
            <w:tcW w:w="1440" w:type="dxa"/>
            <w:vAlign w:val="center"/>
          </w:tcPr>
          <w:p w14:paraId="023A636D" w14:textId="77777777" w:rsidR="006114B2" w:rsidRDefault="006114B2" w:rsidP="00120A6E">
            <w:pPr>
              <w:ind w:left="0"/>
              <w:jc w:val="center"/>
            </w:pPr>
            <w:r>
              <w:t>N 40° 09’ 00”</w:t>
            </w:r>
          </w:p>
        </w:tc>
        <w:tc>
          <w:tcPr>
            <w:tcW w:w="1440" w:type="dxa"/>
            <w:vAlign w:val="center"/>
          </w:tcPr>
          <w:p w14:paraId="1504FA88" w14:textId="77777777" w:rsidR="006114B2" w:rsidRDefault="006114B2" w:rsidP="00120A6E">
            <w:pPr>
              <w:ind w:left="0"/>
              <w:jc w:val="center"/>
            </w:pPr>
            <w:r>
              <w:t>E 276° 15’ 00”</w:t>
            </w:r>
          </w:p>
        </w:tc>
        <w:tc>
          <w:tcPr>
            <w:tcW w:w="1080" w:type="dxa"/>
            <w:vAlign w:val="center"/>
          </w:tcPr>
          <w:p w14:paraId="7B0BF425" w14:textId="77777777" w:rsidR="006114B2" w:rsidRDefault="006114B2" w:rsidP="00120A6E">
            <w:pPr>
              <w:ind w:left="0"/>
              <w:jc w:val="center"/>
            </w:pPr>
            <w:r>
              <w:t>100000</w:t>
            </w:r>
          </w:p>
        </w:tc>
        <w:tc>
          <w:tcPr>
            <w:tcW w:w="990" w:type="dxa"/>
            <w:vAlign w:val="center"/>
          </w:tcPr>
          <w:p w14:paraId="14A21DE4" w14:textId="77777777" w:rsidR="006114B2" w:rsidRDefault="006114B2" w:rsidP="00120A6E">
            <w:pPr>
              <w:ind w:left="0"/>
              <w:jc w:val="center"/>
            </w:pPr>
            <w:r>
              <w:t>50000</w:t>
            </w:r>
          </w:p>
        </w:tc>
        <w:tc>
          <w:tcPr>
            <w:tcW w:w="1080" w:type="dxa"/>
            <w:vAlign w:val="center"/>
          </w:tcPr>
          <w:p w14:paraId="2A615D6A" w14:textId="77777777" w:rsidR="006114B2" w:rsidRDefault="006114B2" w:rsidP="00120A6E">
            <w:pPr>
              <w:ind w:left="0"/>
              <w:jc w:val="center"/>
            </w:pPr>
            <w:r>
              <w:t>1.000045</w:t>
            </w:r>
          </w:p>
        </w:tc>
        <w:tc>
          <w:tcPr>
            <w:tcW w:w="900" w:type="dxa"/>
            <w:vAlign w:val="center"/>
          </w:tcPr>
          <w:p w14:paraId="74497E13" w14:textId="77777777" w:rsidR="006114B2" w:rsidRDefault="006114B2" w:rsidP="00120A6E">
            <w:pPr>
              <w:ind w:left="0"/>
              <w:jc w:val="center"/>
            </w:pPr>
            <w:r>
              <w:t>-2.7</w:t>
            </w:r>
          </w:p>
        </w:tc>
        <w:tc>
          <w:tcPr>
            <w:tcW w:w="810" w:type="dxa"/>
            <w:vAlign w:val="center"/>
          </w:tcPr>
          <w:p w14:paraId="4276A58C" w14:textId="77777777" w:rsidR="006114B2" w:rsidRDefault="006114B2" w:rsidP="00120A6E">
            <w:pPr>
              <w:ind w:left="0"/>
              <w:jc w:val="center"/>
            </w:pPr>
            <w:r>
              <w:t>-14.4</w:t>
            </w:r>
          </w:p>
        </w:tc>
        <w:tc>
          <w:tcPr>
            <w:tcW w:w="900" w:type="dxa"/>
            <w:vAlign w:val="center"/>
          </w:tcPr>
          <w:p w14:paraId="5CB9D56F" w14:textId="77777777" w:rsidR="006114B2" w:rsidRDefault="006114B2" w:rsidP="00120A6E">
            <w:pPr>
              <w:ind w:left="0"/>
              <w:jc w:val="center"/>
            </w:pPr>
            <w:r>
              <w:t>7.8</w:t>
            </w:r>
          </w:p>
        </w:tc>
        <w:tc>
          <w:tcPr>
            <w:tcW w:w="1170" w:type="dxa"/>
            <w:vAlign w:val="center"/>
          </w:tcPr>
          <w:p w14:paraId="603DDA8A" w14:textId="77777777" w:rsidR="006114B2" w:rsidRDefault="006114B2" w:rsidP="00120A6E">
            <w:pPr>
              <w:ind w:left="0"/>
              <w:jc w:val="center"/>
            </w:pPr>
            <w:r>
              <w:t>7.2</w:t>
            </w:r>
          </w:p>
        </w:tc>
      </w:tr>
      <w:tr w:rsidR="006114B2" w14:paraId="0990D5E6" w14:textId="77777777" w:rsidTr="00120A6E">
        <w:trPr>
          <w:trHeight w:val="288"/>
        </w:trPr>
        <w:tc>
          <w:tcPr>
            <w:tcW w:w="990" w:type="dxa"/>
            <w:vAlign w:val="center"/>
          </w:tcPr>
          <w:p w14:paraId="5364BAAD" w14:textId="77777777" w:rsidR="006114B2" w:rsidRDefault="006114B2" w:rsidP="00120A6E">
            <w:pPr>
              <w:ind w:left="0"/>
              <w:jc w:val="center"/>
            </w:pPr>
            <w:r>
              <w:t>12</w:t>
            </w:r>
          </w:p>
        </w:tc>
        <w:tc>
          <w:tcPr>
            <w:tcW w:w="1350" w:type="dxa"/>
            <w:vAlign w:val="center"/>
          </w:tcPr>
          <w:p w14:paraId="5A5A6653" w14:textId="77777777" w:rsidR="006114B2" w:rsidRDefault="006114B2" w:rsidP="00120A6E">
            <w:pPr>
              <w:ind w:left="0"/>
              <w:jc w:val="center"/>
            </w:pPr>
            <w:r>
              <w:t>Clark</w:t>
            </w:r>
          </w:p>
        </w:tc>
        <w:tc>
          <w:tcPr>
            <w:tcW w:w="1350" w:type="dxa"/>
            <w:vAlign w:val="center"/>
          </w:tcPr>
          <w:p w14:paraId="59145212" w14:textId="77777777" w:rsidR="006114B2" w:rsidRDefault="006114B2" w:rsidP="00120A6E">
            <w:pPr>
              <w:ind w:left="0"/>
              <w:jc w:val="center"/>
            </w:pPr>
            <w:r>
              <w:t>CLA</w:t>
            </w:r>
          </w:p>
        </w:tc>
        <w:tc>
          <w:tcPr>
            <w:tcW w:w="1440" w:type="dxa"/>
            <w:vAlign w:val="center"/>
          </w:tcPr>
          <w:p w14:paraId="7B9D6729" w14:textId="77777777" w:rsidR="006114B2" w:rsidRDefault="006114B2" w:rsidP="00120A6E">
            <w:pPr>
              <w:ind w:left="0"/>
              <w:jc w:val="center"/>
            </w:pPr>
            <w:r>
              <w:t>LCC 1 Parallel</w:t>
            </w:r>
          </w:p>
        </w:tc>
        <w:tc>
          <w:tcPr>
            <w:tcW w:w="1440" w:type="dxa"/>
            <w:vAlign w:val="center"/>
          </w:tcPr>
          <w:p w14:paraId="608B7BF1" w14:textId="77777777" w:rsidR="006114B2" w:rsidRDefault="006114B2" w:rsidP="00120A6E">
            <w:pPr>
              <w:ind w:left="0"/>
              <w:jc w:val="center"/>
            </w:pPr>
            <w:r>
              <w:t>N 39° 54’ 00”</w:t>
            </w:r>
          </w:p>
        </w:tc>
        <w:tc>
          <w:tcPr>
            <w:tcW w:w="1440" w:type="dxa"/>
            <w:vAlign w:val="center"/>
          </w:tcPr>
          <w:p w14:paraId="621EA3B1" w14:textId="77777777" w:rsidR="006114B2" w:rsidRDefault="006114B2" w:rsidP="00120A6E">
            <w:pPr>
              <w:ind w:left="0"/>
              <w:jc w:val="center"/>
            </w:pPr>
            <w:r>
              <w:t>E 276° 12’ 00”</w:t>
            </w:r>
          </w:p>
        </w:tc>
        <w:tc>
          <w:tcPr>
            <w:tcW w:w="1080" w:type="dxa"/>
            <w:vAlign w:val="center"/>
          </w:tcPr>
          <w:p w14:paraId="4C7AA0A8" w14:textId="77777777" w:rsidR="006114B2" w:rsidRDefault="006114B2" w:rsidP="00120A6E">
            <w:pPr>
              <w:ind w:left="0"/>
              <w:jc w:val="center"/>
            </w:pPr>
            <w:r>
              <w:t>100000</w:t>
            </w:r>
          </w:p>
        </w:tc>
        <w:tc>
          <w:tcPr>
            <w:tcW w:w="990" w:type="dxa"/>
            <w:vAlign w:val="center"/>
          </w:tcPr>
          <w:p w14:paraId="17722154" w14:textId="77777777" w:rsidR="006114B2" w:rsidRDefault="006114B2" w:rsidP="00120A6E">
            <w:pPr>
              <w:ind w:left="0"/>
              <w:jc w:val="center"/>
            </w:pPr>
            <w:r>
              <w:t>50000</w:t>
            </w:r>
          </w:p>
        </w:tc>
        <w:tc>
          <w:tcPr>
            <w:tcW w:w="1080" w:type="dxa"/>
            <w:vAlign w:val="center"/>
          </w:tcPr>
          <w:p w14:paraId="10755442" w14:textId="77777777" w:rsidR="006114B2" w:rsidRDefault="006114B2" w:rsidP="00120A6E">
            <w:pPr>
              <w:ind w:left="0"/>
              <w:jc w:val="center"/>
            </w:pPr>
            <w:r>
              <w:t>1.000045</w:t>
            </w:r>
          </w:p>
        </w:tc>
        <w:tc>
          <w:tcPr>
            <w:tcW w:w="900" w:type="dxa"/>
            <w:vAlign w:val="center"/>
          </w:tcPr>
          <w:p w14:paraId="002E190F" w14:textId="77777777" w:rsidR="006114B2" w:rsidRDefault="006114B2" w:rsidP="00120A6E">
            <w:pPr>
              <w:ind w:left="0"/>
              <w:jc w:val="center"/>
            </w:pPr>
            <w:r>
              <w:t>0.5</w:t>
            </w:r>
          </w:p>
        </w:tc>
        <w:tc>
          <w:tcPr>
            <w:tcW w:w="810" w:type="dxa"/>
            <w:vAlign w:val="center"/>
          </w:tcPr>
          <w:p w14:paraId="038406F4" w14:textId="77777777" w:rsidR="006114B2" w:rsidRDefault="006114B2" w:rsidP="00120A6E">
            <w:pPr>
              <w:ind w:left="0"/>
              <w:jc w:val="center"/>
            </w:pPr>
            <w:r>
              <w:t>-10.2</w:t>
            </w:r>
          </w:p>
        </w:tc>
        <w:tc>
          <w:tcPr>
            <w:tcW w:w="900" w:type="dxa"/>
            <w:vAlign w:val="center"/>
          </w:tcPr>
          <w:p w14:paraId="7B0B8273" w14:textId="77777777" w:rsidR="006114B2" w:rsidRDefault="006114B2" w:rsidP="00120A6E">
            <w:pPr>
              <w:ind w:left="0"/>
              <w:jc w:val="center"/>
            </w:pPr>
            <w:r>
              <w:t>11.6</w:t>
            </w:r>
          </w:p>
        </w:tc>
        <w:tc>
          <w:tcPr>
            <w:tcW w:w="1170" w:type="dxa"/>
            <w:vAlign w:val="center"/>
          </w:tcPr>
          <w:p w14:paraId="03986CC1" w14:textId="77777777" w:rsidR="006114B2" w:rsidRDefault="006114B2" w:rsidP="00120A6E">
            <w:pPr>
              <w:ind w:left="0"/>
              <w:jc w:val="center"/>
            </w:pPr>
            <w:r>
              <w:t>8.4</w:t>
            </w:r>
          </w:p>
        </w:tc>
      </w:tr>
      <w:tr w:rsidR="006114B2" w14:paraId="7A448116" w14:textId="77777777" w:rsidTr="00120A6E">
        <w:trPr>
          <w:trHeight w:val="288"/>
        </w:trPr>
        <w:tc>
          <w:tcPr>
            <w:tcW w:w="990" w:type="dxa"/>
            <w:vAlign w:val="center"/>
          </w:tcPr>
          <w:p w14:paraId="146A8B5C" w14:textId="77777777" w:rsidR="006114B2" w:rsidRDefault="006114B2" w:rsidP="00120A6E">
            <w:pPr>
              <w:ind w:left="0"/>
              <w:jc w:val="center"/>
            </w:pPr>
            <w:r>
              <w:t>13</w:t>
            </w:r>
          </w:p>
        </w:tc>
        <w:tc>
          <w:tcPr>
            <w:tcW w:w="1350" w:type="dxa"/>
            <w:vAlign w:val="center"/>
          </w:tcPr>
          <w:p w14:paraId="567101BE" w14:textId="77777777" w:rsidR="006114B2" w:rsidRDefault="006114B2" w:rsidP="00120A6E">
            <w:pPr>
              <w:ind w:left="0"/>
              <w:jc w:val="center"/>
            </w:pPr>
            <w:r>
              <w:t>Clermont</w:t>
            </w:r>
          </w:p>
        </w:tc>
        <w:tc>
          <w:tcPr>
            <w:tcW w:w="1350" w:type="dxa"/>
            <w:vAlign w:val="center"/>
          </w:tcPr>
          <w:p w14:paraId="485CAE24" w14:textId="77777777" w:rsidR="006114B2" w:rsidRDefault="006114B2" w:rsidP="00120A6E">
            <w:pPr>
              <w:ind w:left="0"/>
              <w:jc w:val="center"/>
            </w:pPr>
            <w:r>
              <w:t>CLE</w:t>
            </w:r>
          </w:p>
        </w:tc>
        <w:tc>
          <w:tcPr>
            <w:tcW w:w="1440" w:type="dxa"/>
            <w:vAlign w:val="center"/>
          </w:tcPr>
          <w:p w14:paraId="269165EF" w14:textId="77777777" w:rsidR="006114B2" w:rsidRDefault="006114B2" w:rsidP="00120A6E">
            <w:pPr>
              <w:ind w:left="0"/>
              <w:jc w:val="center"/>
            </w:pPr>
            <w:r>
              <w:t>TM</w:t>
            </w:r>
          </w:p>
        </w:tc>
        <w:tc>
          <w:tcPr>
            <w:tcW w:w="1440" w:type="dxa"/>
            <w:vAlign w:val="center"/>
          </w:tcPr>
          <w:p w14:paraId="330046E9" w14:textId="77777777" w:rsidR="006114B2" w:rsidRDefault="006114B2" w:rsidP="00120A6E">
            <w:pPr>
              <w:ind w:left="0"/>
              <w:jc w:val="center"/>
            </w:pPr>
            <w:r>
              <w:t>N 37° 33’ 00”</w:t>
            </w:r>
          </w:p>
        </w:tc>
        <w:tc>
          <w:tcPr>
            <w:tcW w:w="1440" w:type="dxa"/>
            <w:vAlign w:val="center"/>
          </w:tcPr>
          <w:p w14:paraId="2CAD1E41" w14:textId="77777777" w:rsidR="006114B2" w:rsidRDefault="006114B2" w:rsidP="00120A6E">
            <w:pPr>
              <w:ind w:left="0"/>
              <w:jc w:val="center"/>
            </w:pPr>
            <w:r>
              <w:t>E 275° 45’ 00”</w:t>
            </w:r>
          </w:p>
        </w:tc>
        <w:tc>
          <w:tcPr>
            <w:tcW w:w="1080" w:type="dxa"/>
            <w:vAlign w:val="center"/>
          </w:tcPr>
          <w:p w14:paraId="086E73A4" w14:textId="77777777" w:rsidR="006114B2" w:rsidRDefault="006114B2" w:rsidP="00120A6E">
            <w:pPr>
              <w:ind w:left="0"/>
              <w:jc w:val="center"/>
            </w:pPr>
            <w:r>
              <w:t>0</w:t>
            </w:r>
          </w:p>
        </w:tc>
        <w:tc>
          <w:tcPr>
            <w:tcW w:w="990" w:type="dxa"/>
            <w:vAlign w:val="center"/>
          </w:tcPr>
          <w:p w14:paraId="10570DC2" w14:textId="77777777" w:rsidR="006114B2" w:rsidRDefault="006114B2" w:rsidP="00120A6E">
            <w:pPr>
              <w:ind w:left="0"/>
              <w:jc w:val="center"/>
            </w:pPr>
            <w:r>
              <w:t>50000</w:t>
            </w:r>
          </w:p>
        </w:tc>
        <w:tc>
          <w:tcPr>
            <w:tcW w:w="1080" w:type="dxa"/>
            <w:vAlign w:val="center"/>
          </w:tcPr>
          <w:p w14:paraId="76B78146" w14:textId="77777777" w:rsidR="006114B2" w:rsidRDefault="006114B2" w:rsidP="00120A6E">
            <w:pPr>
              <w:ind w:left="0"/>
              <w:jc w:val="center"/>
            </w:pPr>
            <w:r>
              <w:t>1.000030</w:t>
            </w:r>
          </w:p>
        </w:tc>
        <w:tc>
          <w:tcPr>
            <w:tcW w:w="900" w:type="dxa"/>
            <w:vAlign w:val="center"/>
          </w:tcPr>
          <w:p w14:paraId="78E7444D" w14:textId="77777777" w:rsidR="006114B2" w:rsidRDefault="006114B2" w:rsidP="00120A6E">
            <w:pPr>
              <w:ind w:left="0"/>
              <w:jc w:val="center"/>
            </w:pPr>
            <w:r>
              <w:t>-2.0</w:t>
            </w:r>
          </w:p>
        </w:tc>
        <w:tc>
          <w:tcPr>
            <w:tcW w:w="810" w:type="dxa"/>
            <w:vAlign w:val="center"/>
          </w:tcPr>
          <w:p w14:paraId="5B343123" w14:textId="77777777" w:rsidR="006114B2" w:rsidRDefault="006114B2" w:rsidP="00120A6E">
            <w:pPr>
              <w:ind w:left="0"/>
              <w:jc w:val="center"/>
            </w:pPr>
            <w:r>
              <w:t>-8.8</w:t>
            </w:r>
          </w:p>
        </w:tc>
        <w:tc>
          <w:tcPr>
            <w:tcW w:w="900" w:type="dxa"/>
            <w:vAlign w:val="center"/>
          </w:tcPr>
          <w:p w14:paraId="7C4DEC98" w14:textId="77777777" w:rsidR="006114B2" w:rsidRDefault="006114B2" w:rsidP="00120A6E">
            <w:pPr>
              <w:ind w:left="0"/>
              <w:jc w:val="center"/>
            </w:pPr>
            <w:r>
              <w:t>16.0</w:t>
            </w:r>
          </w:p>
        </w:tc>
        <w:tc>
          <w:tcPr>
            <w:tcW w:w="1170" w:type="dxa"/>
            <w:vAlign w:val="center"/>
          </w:tcPr>
          <w:p w14:paraId="547A7E1A" w14:textId="77777777" w:rsidR="006114B2" w:rsidRDefault="006114B2" w:rsidP="00120A6E">
            <w:pPr>
              <w:ind w:left="0"/>
              <w:jc w:val="center"/>
            </w:pPr>
            <w:r>
              <w:t>10.0</w:t>
            </w:r>
          </w:p>
        </w:tc>
      </w:tr>
      <w:tr w:rsidR="006114B2" w14:paraId="1CE69BC8" w14:textId="77777777" w:rsidTr="00120A6E">
        <w:trPr>
          <w:trHeight w:val="288"/>
        </w:trPr>
        <w:tc>
          <w:tcPr>
            <w:tcW w:w="990" w:type="dxa"/>
            <w:vAlign w:val="center"/>
          </w:tcPr>
          <w:p w14:paraId="31191A6F" w14:textId="77777777" w:rsidR="006114B2" w:rsidRDefault="006114B2" w:rsidP="00120A6E">
            <w:pPr>
              <w:ind w:left="0"/>
              <w:jc w:val="center"/>
            </w:pPr>
            <w:r>
              <w:t>14</w:t>
            </w:r>
          </w:p>
        </w:tc>
        <w:tc>
          <w:tcPr>
            <w:tcW w:w="1350" w:type="dxa"/>
            <w:vAlign w:val="center"/>
          </w:tcPr>
          <w:p w14:paraId="2B17EE77" w14:textId="77777777" w:rsidR="006114B2" w:rsidRDefault="006114B2" w:rsidP="00120A6E">
            <w:pPr>
              <w:ind w:left="0"/>
              <w:jc w:val="center"/>
            </w:pPr>
            <w:r>
              <w:t>Clinton</w:t>
            </w:r>
          </w:p>
        </w:tc>
        <w:tc>
          <w:tcPr>
            <w:tcW w:w="1350" w:type="dxa"/>
            <w:vAlign w:val="center"/>
          </w:tcPr>
          <w:p w14:paraId="50241269" w14:textId="77777777" w:rsidR="006114B2" w:rsidRDefault="006114B2" w:rsidP="00120A6E">
            <w:pPr>
              <w:ind w:left="0"/>
              <w:jc w:val="center"/>
            </w:pPr>
            <w:r>
              <w:t>CLI</w:t>
            </w:r>
          </w:p>
        </w:tc>
        <w:tc>
          <w:tcPr>
            <w:tcW w:w="1440" w:type="dxa"/>
            <w:vAlign w:val="center"/>
          </w:tcPr>
          <w:p w14:paraId="12E3356B" w14:textId="77777777" w:rsidR="006114B2" w:rsidRDefault="006114B2" w:rsidP="00120A6E">
            <w:pPr>
              <w:ind w:left="0"/>
              <w:jc w:val="center"/>
            </w:pPr>
            <w:r>
              <w:t>TM</w:t>
            </w:r>
          </w:p>
        </w:tc>
        <w:tc>
          <w:tcPr>
            <w:tcW w:w="1440" w:type="dxa"/>
            <w:vAlign w:val="center"/>
          </w:tcPr>
          <w:p w14:paraId="3184F33C" w14:textId="77777777" w:rsidR="006114B2" w:rsidRDefault="006114B2" w:rsidP="00120A6E">
            <w:pPr>
              <w:ind w:left="0"/>
              <w:jc w:val="center"/>
            </w:pPr>
            <w:r>
              <w:t>N 38° 03’ 00”</w:t>
            </w:r>
          </w:p>
        </w:tc>
        <w:tc>
          <w:tcPr>
            <w:tcW w:w="1440" w:type="dxa"/>
            <w:vAlign w:val="center"/>
          </w:tcPr>
          <w:p w14:paraId="54740276" w14:textId="77777777" w:rsidR="006114B2" w:rsidRDefault="006114B2" w:rsidP="00120A6E">
            <w:pPr>
              <w:ind w:left="0"/>
              <w:jc w:val="center"/>
            </w:pPr>
            <w:r>
              <w:t>E 276° 06’ 00”</w:t>
            </w:r>
          </w:p>
        </w:tc>
        <w:tc>
          <w:tcPr>
            <w:tcW w:w="1080" w:type="dxa"/>
            <w:vAlign w:val="center"/>
          </w:tcPr>
          <w:p w14:paraId="018F5584" w14:textId="77777777" w:rsidR="006114B2" w:rsidRDefault="006114B2" w:rsidP="00120A6E">
            <w:pPr>
              <w:ind w:left="0"/>
              <w:jc w:val="center"/>
            </w:pPr>
            <w:r>
              <w:t>0</w:t>
            </w:r>
          </w:p>
        </w:tc>
        <w:tc>
          <w:tcPr>
            <w:tcW w:w="990" w:type="dxa"/>
            <w:vAlign w:val="center"/>
          </w:tcPr>
          <w:p w14:paraId="72D06AF6" w14:textId="77777777" w:rsidR="006114B2" w:rsidRDefault="006114B2" w:rsidP="00120A6E">
            <w:pPr>
              <w:ind w:left="0"/>
              <w:jc w:val="center"/>
            </w:pPr>
            <w:r>
              <w:t>50000</w:t>
            </w:r>
          </w:p>
        </w:tc>
        <w:tc>
          <w:tcPr>
            <w:tcW w:w="1080" w:type="dxa"/>
            <w:vAlign w:val="center"/>
          </w:tcPr>
          <w:p w14:paraId="40A4608C" w14:textId="77777777" w:rsidR="006114B2" w:rsidRDefault="006114B2" w:rsidP="00120A6E">
            <w:pPr>
              <w:ind w:left="0"/>
              <w:jc w:val="center"/>
            </w:pPr>
            <w:r>
              <w:t>1.000043</w:t>
            </w:r>
          </w:p>
        </w:tc>
        <w:tc>
          <w:tcPr>
            <w:tcW w:w="900" w:type="dxa"/>
            <w:vAlign w:val="center"/>
          </w:tcPr>
          <w:p w14:paraId="7D189F91" w14:textId="77777777" w:rsidR="006114B2" w:rsidRDefault="006114B2" w:rsidP="00120A6E">
            <w:pPr>
              <w:ind w:left="0"/>
              <w:jc w:val="center"/>
            </w:pPr>
            <w:r>
              <w:t>1.6</w:t>
            </w:r>
          </w:p>
        </w:tc>
        <w:tc>
          <w:tcPr>
            <w:tcW w:w="810" w:type="dxa"/>
            <w:vAlign w:val="center"/>
          </w:tcPr>
          <w:p w14:paraId="34AE6D2C" w14:textId="77777777" w:rsidR="006114B2" w:rsidRDefault="006114B2" w:rsidP="00120A6E">
            <w:pPr>
              <w:ind w:left="0"/>
              <w:jc w:val="center"/>
            </w:pPr>
            <w:r>
              <w:t>-5.2</w:t>
            </w:r>
          </w:p>
        </w:tc>
        <w:tc>
          <w:tcPr>
            <w:tcW w:w="900" w:type="dxa"/>
            <w:vAlign w:val="center"/>
          </w:tcPr>
          <w:p w14:paraId="229EEF40" w14:textId="77777777" w:rsidR="006114B2" w:rsidRDefault="006114B2" w:rsidP="00120A6E">
            <w:pPr>
              <w:ind w:left="0"/>
              <w:jc w:val="center"/>
            </w:pPr>
            <w:r>
              <w:t>11.1</w:t>
            </w:r>
          </w:p>
        </w:tc>
        <w:tc>
          <w:tcPr>
            <w:tcW w:w="1170" w:type="dxa"/>
            <w:vAlign w:val="center"/>
          </w:tcPr>
          <w:p w14:paraId="464D41EB" w14:textId="77777777" w:rsidR="006114B2" w:rsidRDefault="006114B2" w:rsidP="00120A6E">
            <w:pPr>
              <w:ind w:left="0"/>
              <w:jc w:val="center"/>
            </w:pPr>
            <w:r>
              <w:t>5.2</w:t>
            </w:r>
          </w:p>
        </w:tc>
      </w:tr>
      <w:tr w:rsidR="006114B2" w14:paraId="73277683" w14:textId="77777777" w:rsidTr="00120A6E">
        <w:trPr>
          <w:trHeight w:val="288"/>
        </w:trPr>
        <w:tc>
          <w:tcPr>
            <w:tcW w:w="990" w:type="dxa"/>
            <w:vAlign w:val="center"/>
          </w:tcPr>
          <w:p w14:paraId="55F2FF1A" w14:textId="77777777" w:rsidR="006114B2" w:rsidRDefault="006114B2" w:rsidP="00120A6E">
            <w:pPr>
              <w:ind w:left="0"/>
              <w:jc w:val="center"/>
            </w:pPr>
            <w:r>
              <w:t>15</w:t>
            </w:r>
          </w:p>
        </w:tc>
        <w:tc>
          <w:tcPr>
            <w:tcW w:w="1350" w:type="dxa"/>
            <w:vAlign w:val="center"/>
          </w:tcPr>
          <w:p w14:paraId="6631722B" w14:textId="77777777" w:rsidR="006114B2" w:rsidRDefault="006114B2" w:rsidP="00120A6E">
            <w:pPr>
              <w:ind w:left="0"/>
              <w:jc w:val="center"/>
            </w:pPr>
            <w:r>
              <w:t>Columbiana</w:t>
            </w:r>
          </w:p>
        </w:tc>
        <w:tc>
          <w:tcPr>
            <w:tcW w:w="1350" w:type="dxa"/>
            <w:vAlign w:val="center"/>
          </w:tcPr>
          <w:p w14:paraId="11F5C0C7" w14:textId="77777777" w:rsidR="006114B2" w:rsidRDefault="006114B2" w:rsidP="00120A6E">
            <w:pPr>
              <w:ind w:left="0"/>
              <w:jc w:val="center"/>
            </w:pPr>
            <w:r>
              <w:t>COL</w:t>
            </w:r>
          </w:p>
        </w:tc>
        <w:tc>
          <w:tcPr>
            <w:tcW w:w="1440" w:type="dxa"/>
            <w:vAlign w:val="center"/>
          </w:tcPr>
          <w:p w14:paraId="1BF14E03" w14:textId="77777777" w:rsidR="006114B2" w:rsidRDefault="006114B2" w:rsidP="00120A6E">
            <w:pPr>
              <w:ind w:left="0"/>
              <w:jc w:val="center"/>
            </w:pPr>
            <w:r>
              <w:t>TM</w:t>
            </w:r>
          </w:p>
        </w:tc>
        <w:tc>
          <w:tcPr>
            <w:tcW w:w="1440" w:type="dxa"/>
            <w:vAlign w:val="center"/>
          </w:tcPr>
          <w:p w14:paraId="134A9A04" w14:textId="77777777" w:rsidR="006114B2" w:rsidRDefault="006114B2" w:rsidP="00120A6E">
            <w:pPr>
              <w:ind w:left="0"/>
              <w:jc w:val="center"/>
            </w:pPr>
            <w:r>
              <w:t>N 39° 24’ 00”</w:t>
            </w:r>
          </w:p>
        </w:tc>
        <w:tc>
          <w:tcPr>
            <w:tcW w:w="1440" w:type="dxa"/>
            <w:vAlign w:val="center"/>
          </w:tcPr>
          <w:p w14:paraId="30034586" w14:textId="77777777" w:rsidR="006114B2" w:rsidRDefault="006114B2" w:rsidP="00120A6E">
            <w:pPr>
              <w:ind w:left="0"/>
              <w:jc w:val="center"/>
            </w:pPr>
            <w:r>
              <w:t>E 279° 21’ 00”</w:t>
            </w:r>
          </w:p>
        </w:tc>
        <w:tc>
          <w:tcPr>
            <w:tcW w:w="1080" w:type="dxa"/>
            <w:vAlign w:val="center"/>
          </w:tcPr>
          <w:p w14:paraId="088EF6C1" w14:textId="77777777" w:rsidR="006114B2" w:rsidRDefault="006114B2" w:rsidP="00120A6E">
            <w:pPr>
              <w:ind w:left="0"/>
              <w:jc w:val="center"/>
            </w:pPr>
            <w:r>
              <w:t>0</w:t>
            </w:r>
          </w:p>
        </w:tc>
        <w:tc>
          <w:tcPr>
            <w:tcW w:w="990" w:type="dxa"/>
            <w:vAlign w:val="center"/>
          </w:tcPr>
          <w:p w14:paraId="6F9D121E" w14:textId="77777777" w:rsidR="006114B2" w:rsidRDefault="006114B2" w:rsidP="00120A6E">
            <w:pPr>
              <w:ind w:left="0"/>
              <w:jc w:val="center"/>
            </w:pPr>
            <w:r>
              <w:t>50000</w:t>
            </w:r>
          </w:p>
        </w:tc>
        <w:tc>
          <w:tcPr>
            <w:tcW w:w="1080" w:type="dxa"/>
            <w:vAlign w:val="center"/>
          </w:tcPr>
          <w:p w14:paraId="77CCF817" w14:textId="77777777" w:rsidR="006114B2" w:rsidRDefault="006114B2" w:rsidP="00120A6E">
            <w:pPr>
              <w:ind w:left="0"/>
              <w:jc w:val="center"/>
            </w:pPr>
            <w:r>
              <w:t>1.000042</w:t>
            </w:r>
          </w:p>
        </w:tc>
        <w:tc>
          <w:tcPr>
            <w:tcW w:w="900" w:type="dxa"/>
            <w:vAlign w:val="center"/>
          </w:tcPr>
          <w:p w14:paraId="0D56797A" w14:textId="77777777" w:rsidR="006114B2" w:rsidRDefault="006114B2" w:rsidP="00120A6E">
            <w:pPr>
              <w:ind w:left="0"/>
              <w:jc w:val="center"/>
            </w:pPr>
            <w:r>
              <w:t>-3.5</w:t>
            </w:r>
          </w:p>
        </w:tc>
        <w:tc>
          <w:tcPr>
            <w:tcW w:w="810" w:type="dxa"/>
            <w:vAlign w:val="center"/>
          </w:tcPr>
          <w:p w14:paraId="497EFF2F" w14:textId="77777777" w:rsidR="006114B2" w:rsidRDefault="006114B2" w:rsidP="00120A6E">
            <w:pPr>
              <w:ind w:left="0"/>
              <w:jc w:val="center"/>
            </w:pPr>
            <w:r>
              <w:t>-19.0</w:t>
            </w:r>
          </w:p>
        </w:tc>
        <w:tc>
          <w:tcPr>
            <w:tcW w:w="900" w:type="dxa"/>
            <w:vAlign w:val="center"/>
          </w:tcPr>
          <w:p w14:paraId="28107AF4" w14:textId="77777777" w:rsidR="006114B2" w:rsidRDefault="006114B2" w:rsidP="00120A6E">
            <w:pPr>
              <w:ind w:left="0"/>
              <w:jc w:val="center"/>
            </w:pPr>
            <w:r>
              <w:t>16.8</w:t>
            </w:r>
          </w:p>
        </w:tc>
        <w:tc>
          <w:tcPr>
            <w:tcW w:w="1170" w:type="dxa"/>
            <w:vAlign w:val="center"/>
          </w:tcPr>
          <w:p w14:paraId="1B49A40E" w14:textId="77777777" w:rsidR="006114B2" w:rsidRDefault="006114B2" w:rsidP="00120A6E">
            <w:pPr>
              <w:ind w:left="0"/>
              <w:jc w:val="center"/>
            </w:pPr>
            <w:r>
              <w:t>11.7</w:t>
            </w:r>
          </w:p>
        </w:tc>
      </w:tr>
      <w:tr w:rsidR="006114B2" w14:paraId="52250A93" w14:textId="77777777" w:rsidTr="00120A6E">
        <w:trPr>
          <w:trHeight w:val="288"/>
        </w:trPr>
        <w:tc>
          <w:tcPr>
            <w:tcW w:w="990" w:type="dxa"/>
            <w:vAlign w:val="center"/>
          </w:tcPr>
          <w:p w14:paraId="4BFA8017" w14:textId="77777777" w:rsidR="006114B2" w:rsidRDefault="006114B2" w:rsidP="00120A6E">
            <w:pPr>
              <w:ind w:left="0"/>
              <w:jc w:val="center"/>
            </w:pPr>
            <w:r>
              <w:t>16</w:t>
            </w:r>
          </w:p>
        </w:tc>
        <w:tc>
          <w:tcPr>
            <w:tcW w:w="1350" w:type="dxa"/>
            <w:vAlign w:val="center"/>
          </w:tcPr>
          <w:p w14:paraId="6410DFF9" w14:textId="77777777" w:rsidR="006114B2" w:rsidRDefault="006114B2" w:rsidP="00120A6E">
            <w:pPr>
              <w:ind w:left="0"/>
              <w:jc w:val="center"/>
            </w:pPr>
            <w:r>
              <w:t>Coshocton</w:t>
            </w:r>
          </w:p>
        </w:tc>
        <w:tc>
          <w:tcPr>
            <w:tcW w:w="1350" w:type="dxa"/>
            <w:vAlign w:val="center"/>
          </w:tcPr>
          <w:p w14:paraId="766D49B1" w14:textId="77777777" w:rsidR="006114B2" w:rsidRDefault="006114B2" w:rsidP="00120A6E">
            <w:pPr>
              <w:ind w:left="0"/>
              <w:jc w:val="center"/>
            </w:pPr>
            <w:r>
              <w:t>COS</w:t>
            </w:r>
          </w:p>
        </w:tc>
        <w:tc>
          <w:tcPr>
            <w:tcW w:w="1440" w:type="dxa"/>
            <w:vAlign w:val="center"/>
          </w:tcPr>
          <w:p w14:paraId="59B0FD44" w14:textId="77777777" w:rsidR="006114B2" w:rsidRDefault="006114B2" w:rsidP="00120A6E">
            <w:pPr>
              <w:ind w:left="0"/>
              <w:jc w:val="center"/>
            </w:pPr>
            <w:r>
              <w:t>LCC 1 Parallel</w:t>
            </w:r>
          </w:p>
        </w:tc>
        <w:tc>
          <w:tcPr>
            <w:tcW w:w="1440" w:type="dxa"/>
            <w:vAlign w:val="center"/>
          </w:tcPr>
          <w:p w14:paraId="75F0FE2E" w14:textId="77777777" w:rsidR="006114B2" w:rsidRDefault="006114B2" w:rsidP="00120A6E">
            <w:pPr>
              <w:ind w:left="0"/>
              <w:jc w:val="center"/>
            </w:pPr>
            <w:r>
              <w:t>N 40° 15’ 00”</w:t>
            </w:r>
          </w:p>
        </w:tc>
        <w:tc>
          <w:tcPr>
            <w:tcW w:w="1440" w:type="dxa"/>
            <w:vAlign w:val="center"/>
          </w:tcPr>
          <w:p w14:paraId="39541ACE" w14:textId="77777777" w:rsidR="006114B2" w:rsidRDefault="006114B2" w:rsidP="00120A6E">
            <w:pPr>
              <w:ind w:left="0"/>
              <w:jc w:val="center"/>
            </w:pPr>
            <w:r>
              <w:t>E 278° 06’ 00”</w:t>
            </w:r>
          </w:p>
        </w:tc>
        <w:tc>
          <w:tcPr>
            <w:tcW w:w="1080" w:type="dxa"/>
            <w:vAlign w:val="center"/>
          </w:tcPr>
          <w:p w14:paraId="6A95207C" w14:textId="77777777" w:rsidR="006114B2" w:rsidRDefault="006114B2" w:rsidP="00120A6E">
            <w:pPr>
              <w:ind w:left="0"/>
              <w:jc w:val="center"/>
            </w:pPr>
            <w:r>
              <w:t>100000</w:t>
            </w:r>
          </w:p>
        </w:tc>
        <w:tc>
          <w:tcPr>
            <w:tcW w:w="990" w:type="dxa"/>
            <w:vAlign w:val="center"/>
          </w:tcPr>
          <w:p w14:paraId="760C121B" w14:textId="77777777" w:rsidR="006114B2" w:rsidRDefault="006114B2" w:rsidP="00120A6E">
            <w:pPr>
              <w:ind w:left="0"/>
              <w:jc w:val="center"/>
            </w:pPr>
            <w:r>
              <w:t>50000</w:t>
            </w:r>
          </w:p>
        </w:tc>
        <w:tc>
          <w:tcPr>
            <w:tcW w:w="1080" w:type="dxa"/>
            <w:vAlign w:val="center"/>
          </w:tcPr>
          <w:p w14:paraId="481F8693" w14:textId="77777777" w:rsidR="006114B2" w:rsidRDefault="006114B2" w:rsidP="00120A6E">
            <w:pPr>
              <w:ind w:left="0"/>
              <w:jc w:val="center"/>
            </w:pPr>
            <w:r>
              <w:t>1.000036</w:t>
            </w:r>
          </w:p>
        </w:tc>
        <w:tc>
          <w:tcPr>
            <w:tcW w:w="900" w:type="dxa"/>
            <w:vAlign w:val="center"/>
          </w:tcPr>
          <w:p w14:paraId="7C7A9D79" w14:textId="77777777" w:rsidR="006114B2" w:rsidRDefault="006114B2" w:rsidP="00120A6E">
            <w:pPr>
              <w:ind w:left="0"/>
              <w:jc w:val="center"/>
            </w:pPr>
            <w:r>
              <w:t>-2.7</w:t>
            </w:r>
          </w:p>
        </w:tc>
        <w:tc>
          <w:tcPr>
            <w:tcW w:w="810" w:type="dxa"/>
            <w:vAlign w:val="center"/>
          </w:tcPr>
          <w:p w14:paraId="06F836A1" w14:textId="77777777" w:rsidR="006114B2" w:rsidRDefault="006114B2" w:rsidP="00120A6E">
            <w:pPr>
              <w:ind w:left="0"/>
              <w:jc w:val="center"/>
            </w:pPr>
            <w:r>
              <w:t>-17.0</w:t>
            </w:r>
          </w:p>
        </w:tc>
        <w:tc>
          <w:tcPr>
            <w:tcW w:w="900" w:type="dxa"/>
            <w:vAlign w:val="center"/>
          </w:tcPr>
          <w:p w14:paraId="7B5461C7" w14:textId="77777777" w:rsidR="006114B2" w:rsidRDefault="006114B2" w:rsidP="00120A6E">
            <w:pPr>
              <w:ind w:left="0"/>
              <w:jc w:val="center"/>
            </w:pPr>
            <w:r>
              <w:t>9.7</w:t>
            </w:r>
          </w:p>
        </w:tc>
        <w:tc>
          <w:tcPr>
            <w:tcW w:w="1170" w:type="dxa"/>
            <w:vAlign w:val="center"/>
          </w:tcPr>
          <w:p w14:paraId="6F37FE56" w14:textId="77777777" w:rsidR="006114B2" w:rsidRDefault="006114B2" w:rsidP="00120A6E">
            <w:pPr>
              <w:ind w:left="0"/>
              <w:jc w:val="center"/>
            </w:pPr>
            <w:r>
              <w:t>10.5</w:t>
            </w:r>
          </w:p>
        </w:tc>
      </w:tr>
      <w:tr w:rsidR="006114B2" w14:paraId="4C5C7D9F" w14:textId="77777777" w:rsidTr="00120A6E">
        <w:trPr>
          <w:trHeight w:val="288"/>
        </w:trPr>
        <w:tc>
          <w:tcPr>
            <w:tcW w:w="990" w:type="dxa"/>
            <w:vAlign w:val="center"/>
          </w:tcPr>
          <w:p w14:paraId="72138171" w14:textId="77777777" w:rsidR="006114B2" w:rsidRDefault="006114B2" w:rsidP="00120A6E">
            <w:pPr>
              <w:ind w:left="0"/>
              <w:jc w:val="center"/>
            </w:pPr>
            <w:r>
              <w:t>17</w:t>
            </w:r>
          </w:p>
        </w:tc>
        <w:tc>
          <w:tcPr>
            <w:tcW w:w="1350" w:type="dxa"/>
            <w:vAlign w:val="center"/>
          </w:tcPr>
          <w:p w14:paraId="7159B64C" w14:textId="77777777" w:rsidR="006114B2" w:rsidRDefault="006114B2" w:rsidP="00120A6E">
            <w:pPr>
              <w:ind w:left="0"/>
              <w:jc w:val="center"/>
            </w:pPr>
            <w:r>
              <w:t>Crawford</w:t>
            </w:r>
          </w:p>
        </w:tc>
        <w:tc>
          <w:tcPr>
            <w:tcW w:w="1350" w:type="dxa"/>
            <w:vAlign w:val="center"/>
          </w:tcPr>
          <w:p w14:paraId="19B37155" w14:textId="77777777" w:rsidR="006114B2" w:rsidRDefault="006114B2" w:rsidP="00120A6E">
            <w:pPr>
              <w:ind w:left="0"/>
              <w:jc w:val="center"/>
            </w:pPr>
            <w:r>
              <w:t>CRA</w:t>
            </w:r>
          </w:p>
        </w:tc>
        <w:tc>
          <w:tcPr>
            <w:tcW w:w="1440" w:type="dxa"/>
            <w:vAlign w:val="center"/>
          </w:tcPr>
          <w:p w14:paraId="140F76C4" w14:textId="77777777" w:rsidR="006114B2" w:rsidRDefault="006114B2" w:rsidP="00120A6E">
            <w:pPr>
              <w:ind w:left="0"/>
              <w:jc w:val="center"/>
            </w:pPr>
            <w:r>
              <w:t>TM</w:t>
            </w:r>
          </w:p>
        </w:tc>
        <w:tc>
          <w:tcPr>
            <w:tcW w:w="1440" w:type="dxa"/>
            <w:vAlign w:val="center"/>
          </w:tcPr>
          <w:p w14:paraId="304BE91D" w14:textId="77777777" w:rsidR="006114B2" w:rsidRDefault="006114B2" w:rsidP="00120A6E">
            <w:pPr>
              <w:ind w:left="0"/>
              <w:jc w:val="center"/>
            </w:pPr>
            <w:r>
              <w:t>N 39° 27’ 00”</w:t>
            </w:r>
          </w:p>
        </w:tc>
        <w:tc>
          <w:tcPr>
            <w:tcW w:w="1440" w:type="dxa"/>
            <w:vAlign w:val="center"/>
          </w:tcPr>
          <w:p w14:paraId="6B3AC1F1" w14:textId="77777777" w:rsidR="006114B2" w:rsidRDefault="006114B2" w:rsidP="00120A6E">
            <w:pPr>
              <w:ind w:left="0"/>
              <w:jc w:val="center"/>
            </w:pPr>
            <w:r>
              <w:t>E 277° 00’ 00”</w:t>
            </w:r>
          </w:p>
        </w:tc>
        <w:tc>
          <w:tcPr>
            <w:tcW w:w="1080" w:type="dxa"/>
            <w:vAlign w:val="center"/>
          </w:tcPr>
          <w:p w14:paraId="482F3489" w14:textId="77777777" w:rsidR="006114B2" w:rsidRDefault="006114B2" w:rsidP="00120A6E">
            <w:pPr>
              <w:ind w:left="0"/>
              <w:jc w:val="center"/>
            </w:pPr>
            <w:r>
              <w:t>0</w:t>
            </w:r>
          </w:p>
        </w:tc>
        <w:tc>
          <w:tcPr>
            <w:tcW w:w="990" w:type="dxa"/>
            <w:vAlign w:val="center"/>
          </w:tcPr>
          <w:p w14:paraId="55FF3A85" w14:textId="77777777" w:rsidR="006114B2" w:rsidRDefault="006114B2" w:rsidP="00120A6E">
            <w:pPr>
              <w:ind w:left="0"/>
              <w:jc w:val="center"/>
            </w:pPr>
            <w:r>
              <w:t>50000</w:t>
            </w:r>
          </w:p>
        </w:tc>
        <w:tc>
          <w:tcPr>
            <w:tcW w:w="1080" w:type="dxa"/>
            <w:vAlign w:val="center"/>
          </w:tcPr>
          <w:p w14:paraId="3B74D67C" w14:textId="77777777" w:rsidR="006114B2" w:rsidRDefault="006114B2" w:rsidP="00120A6E">
            <w:pPr>
              <w:ind w:left="0"/>
              <w:jc w:val="center"/>
            </w:pPr>
            <w:r>
              <w:t>1.000040</w:t>
            </w:r>
          </w:p>
        </w:tc>
        <w:tc>
          <w:tcPr>
            <w:tcW w:w="900" w:type="dxa"/>
            <w:vAlign w:val="center"/>
          </w:tcPr>
          <w:p w14:paraId="0C55288B" w14:textId="77777777" w:rsidR="006114B2" w:rsidRDefault="006114B2" w:rsidP="00120A6E">
            <w:pPr>
              <w:ind w:left="0"/>
              <w:jc w:val="center"/>
            </w:pPr>
            <w:r>
              <w:t>-1.4</w:t>
            </w:r>
          </w:p>
        </w:tc>
        <w:tc>
          <w:tcPr>
            <w:tcW w:w="810" w:type="dxa"/>
            <w:vAlign w:val="center"/>
          </w:tcPr>
          <w:p w14:paraId="3A0119A3" w14:textId="77777777" w:rsidR="006114B2" w:rsidRDefault="006114B2" w:rsidP="00120A6E">
            <w:pPr>
              <w:ind w:left="0"/>
              <w:jc w:val="center"/>
            </w:pPr>
            <w:r>
              <w:t>-10.5</w:t>
            </w:r>
          </w:p>
        </w:tc>
        <w:tc>
          <w:tcPr>
            <w:tcW w:w="900" w:type="dxa"/>
            <w:vAlign w:val="center"/>
          </w:tcPr>
          <w:p w14:paraId="57416472" w14:textId="77777777" w:rsidR="006114B2" w:rsidRDefault="006114B2" w:rsidP="00120A6E">
            <w:pPr>
              <w:ind w:left="0"/>
              <w:jc w:val="center"/>
            </w:pPr>
            <w:r>
              <w:t>8.3</w:t>
            </w:r>
          </w:p>
        </w:tc>
        <w:tc>
          <w:tcPr>
            <w:tcW w:w="1170" w:type="dxa"/>
            <w:vAlign w:val="center"/>
          </w:tcPr>
          <w:p w14:paraId="02B74847" w14:textId="77777777" w:rsidR="006114B2" w:rsidRDefault="006114B2" w:rsidP="00120A6E">
            <w:pPr>
              <w:ind w:left="0"/>
              <w:jc w:val="center"/>
            </w:pPr>
            <w:r>
              <w:t>5.2</w:t>
            </w:r>
          </w:p>
        </w:tc>
      </w:tr>
      <w:tr w:rsidR="006114B2" w14:paraId="04998020" w14:textId="77777777" w:rsidTr="00120A6E">
        <w:trPr>
          <w:trHeight w:val="288"/>
        </w:trPr>
        <w:tc>
          <w:tcPr>
            <w:tcW w:w="990" w:type="dxa"/>
            <w:vAlign w:val="center"/>
          </w:tcPr>
          <w:p w14:paraId="134C0E97" w14:textId="77777777" w:rsidR="006114B2" w:rsidRDefault="006114B2" w:rsidP="00120A6E">
            <w:pPr>
              <w:ind w:left="0"/>
              <w:jc w:val="center"/>
            </w:pPr>
            <w:r>
              <w:t>18</w:t>
            </w:r>
          </w:p>
        </w:tc>
        <w:tc>
          <w:tcPr>
            <w:tcW w:w="1350" w:type="dxa"/>
            <w:vAlign w:val="center"/>
          </w:tcPr>
          <w:p w14:paraId="67D86875" w14:textId="77777777" w:rsidR="006114B2" w:rsidRDefault="006114B2" w:rsidP="00120A6E">
            <w:pPr>
              <w:ind w:left="0"/>
              <w:jc w:val="center"/>
            </w:pPr>
            <w:r>
              <w:t>Cuyahoga</w:t>
            </w:r>
          </w:p>
        </w:tc>
        <w:tc>
          <w:tcPr>
            <w:tcW w:w="1350" w:type="dxa"/>
            <w:vAlign w:val="center"/>
          </w:tcPr>
          <w:p w14:paraId="742C33C8" w14:textId="77777777" w:rsidR="006114B2" w:rsidRDefault="006114B2" w:rsidP="00120A6E">
            <w:pPr>
              <w:ind w:left="0"/>
              <w:jc w:val="center"/>
            </w:pPr>
            <w:r>
              <w:t>CUY</w:t>
            </w:r>
          </w:p>
        </w:tc>
        <w:tc>
          <w:tcPr>
            <w:tcW w:w="1440" w:type="dxa"/>
            <w:vAlign w:val="center"/>
          </w:tcPr>
          <w:p w14:paraId="5ECB7358" w14:textId="77777777" w:rsidR="006114B2" w:rsidRDefault="006114B2" w:rsidP="00120A6E">
            <w:pPr>
              <w:ind w:left="0"/>
              <w:jc w:val="center"/>
            </w:pPr>
            <w:r>
              <w:t>TM</w:t>
            </w:r>
          </w:p>
        </w:tc>
        <w:tc>
          <w:tcPr>
            <w:tcW w:w="1440" w:type="dxa"/>
            <w:vAlign w:val="center"/>
          </w:tcPr>
          <w:p w14:paraId="3E14E231" w14:textId="77777777" w:rsidR="006114B2" w:rsidRDefault="006114B2" w:rsidP="00120A6E">
            <w:pPr>
              <w:ind w:left="0"/>
              <w:jc w:val="center"/>
            </w:pPr>
            <w:r>
              <w:t>N 40° 09’ 00”</w:t>
            </w:r>
          </w:p>
        </w:tc>
        <w:tc>
          <w:tcPr>
            <w:tcW w:w="1440" w:type="dxa"/>
            <w:vAlign w:val="center"/>
          </w:tcPr>
          <w:p w14:paraId="423648DE" w14:textId="77777777" w:rsidR="006114B2" w:rsidRDefault="006114B2" w:rsidP="00120A6E">
            <w:pPr>
              <w:ind w:left="0"/>
              <w:jc w:val="center"/>
            </w:pPr>
            <w:r>
              <w:t>E 278° 15’ 00”</w:t>
            </w:r>
          </w:p>
        </w:tc>
        <w:tc>
          <w:tcPr>
            <w:tcW w:w="1080" w:type="dxa"/>
            <w:vAlign w:val="center"/>
          </w:tcPr>
          <w:p w14:paraId="37964909" w14:textId="77777777" w:rsidR="006114B2" w:rsidRDefault="006114B2" w:rsidP="00120A6E">
            <w:pPr>
              <w:ind w:left="0"/>
              <w:jc w:val="center"/>
            </w:pPr>
            <w:r>
              <w:t>0</w:t>
            </w:r>
          </w:p>
        </w:tc>
        <w:tc>
          <w:tcPr>
            <w:tcW w:w="990" w:type="dxa"/>
            <w:vAlign w:val="center"/>
          </w:tcPr>
          <w:p w14:paraId="1B7CB6B0" w14:textId="77777777" w:rsidR="006114B2" w:rsidRDefault="006114B2" w:rsidP="00120A6E">
            <w:pPr>
              <w:ind w:left="0"/>
              <w:jc w:val="center"/>
            </w:pPr>
            <w:r>
              <w:t>50000</w:t>
            </w:r>
          </w:p>
        </w:tc>
        <w:tc>
          <w:tcPr>
            <w:tcW w:w="1080" w:type="dxa"/>
            <w:vAlign w:val="center"/>
          </w:tcPr>
          <w:p w14:paraId="1A793E4E" w14:textId="77777777" w:rsidR="006114B2" w:rsidRDefault="006114B2" w:rsidP="00120A6E">
            <w:pPr>
              <w:ind w:left="0"/>
              <w:jc w:val="center"/>
            </w:pPr>
            <w:r>
              <w:t>1.000029</w:t>
            </w:r>
          </w:p>
        </w:tc>
        <w:tc>
          <w:tcPr>
            <w:tcW w:w="900" w:type="dxa"/>
            <w:vAlign w:val="center"/>
          </w:tcPr>
          <w:p w14:paraId="3857EAF0" w14:textId="77777777" w:rsidR="006114B2" w:rsidRDefault="006114B2" w:rsidP="00120A6E">
            <w:pPr>
              <w:ind w:left="0"/>
              <w:jc w:val="center"/>
            </w:pPr>
            <w:r>
              <w:t>-3.5</w:t>
            </w:r>
          </w:p>
        </w:tc>
        <w:tc>
          <w:tcPr>
            <w:tcW w:w="810" w:type="dxa"/>
            <w:vAlign w:val="center"/>
          </w:tcPr>
          <w:p w14:paraId="1FDCC04C" w14:textId="77777777" w:rsidR="006114B2" w:rsidRDefault="006114B2" w:rsidP="00120A6E">
            <w:pPr>
              <w:ind w:left="0"/>
              <w:jc w:val="center"/>
            </w:pPr>
            <w:r>
              <w:t>-26.1</w:t>
            </w:r>
          </w:p>
        </w:tc>
        <w:tc>
          <w:tcPr>
            <w:tcW w:w="900" w:type="dxa"/>
            <w:vAlign w:val="center"/>
          </w:tcPr>
          <w:p w14:paraId="72C9E58B" w14:textId="77777777" w:rsidR="006114B2" w:rsidRDefault="006114B2" w:rsidP="00120A6E">
            <w:pPr>
              <w:ind w:left="0"/>
              <w:jc w:val="center"/>
            </w:pPr>
            <w:r>
              <w:t>13.5</w:t>
            </w:r>
          </w:p>
        </w:tc>
        <w:tc>
          <w:tcPr>
            <w:tcW w:w="1170" w:type="dxa"/>
            <w:vAlign w:val="center"/>
          </w:tcPr>
          <w:p w14:paraId="4677FFB4" w14:textId="77777777" w:rsidR="006114B2" w:rsidRDefault="006114B2" w:rsidP="00120A6E">
            <w:pPr>
              <w:ind w:left="0"/>
              <w:jc w:val="center"/>
            </w:pPr>
            <w:r>
              <w:t>15.8</w:t>
            </w:r>
          </w:p>
        </w:tc>
      </w:tr>
      <w:tr w:rsidR="006114B2" w14:paraId="26AF029C" w14:textId="77777777" w:rsidTr="00120A6E">
        <w:trPr>
          <w:trHeight w:val="288"/>
        </w:trPr>
        <w:tc>
          <w:tcPr>
            <w:tcW w:w="990" w:type="dxa"/>
            <w:vAlign w:val="center"/>
          </w:tcPr>
          <w:p w14:paraId="0FD4F60A" w14:textId="77777777" w:rsidR="006114B2" w:rsidRDefault="006114B2" w:rsidP="00120A6E">
            <w:pPr>
              <w:ind w:left="0"/>
              <w:jc w:val="center"/>
            </w:pPr>
            <w:r>
              <w:t>19</w:t>
            </w:r>
          </w:p>
        </w:tc>
        <w:tc>
          <w:tcPr>
            <w:tcW w:w="1350" w:type="dxa"/>
            <w:vAlign w:val="center"/>
          </w:tcPr>
          <w:p w14:paraId="77EF89C3" w14:textId="77777777" w:rsidR="006114B2" w:rsidRDefault="006114B2" w:rsidP="00120A6E">
            <w:pPr>
              <w:ind w:left="0"/>
              <w:jc w:val="center"/>
            </w:pPr>
            <w:r>
              <w:t>Darke</w:t>
            </w:r>
          </w:p>
        </w:tc>
        <w:tc>
          <w:tcPr>
            <w:tcW w:w="1350" w:type="dxa"/>
            <w:vAlign w:val="center"/>
          </w:tcPr>
          <w:p w14:paraId="3B84FD85" w14:textId="77777777" w:rsidR="006114B2" w:rsidRDefault="006114B2" w:rsidP="00120A6E">
            <w:pPr>
              <w:ind w:left="0"/>
              <w:jc w:val="center"/>
            </w:pPr>
            <w:r>
              <w:t>DAR</w:t>
            </w:r>
          </w:p>
        </w:tc>
        <w:tc>
          <w:tcPr>
            <w:tcW w:w="1440" w:type="dxa"/>
            <w:vAlign w:val="center"/>
          </w:tcPr>
          <w:p w14:paraId="77FE9E92" w14:textId="77777777" w:rsidR="006114B2" w:rsidRDefault="006114B2" w:rsidP="00120A6E">
            <w:pPr>
              <w:ind w:left="0"/>
              <w:jc w:val="center"/>
            </w:pPr>
            <w:r>
              <w:t>TM</w:t>
            </w:r>
          </w:p>
        </w:tc>
        <w:tc>
          <w:tcPr>
            <w:tcW w:w="1440" w:type="dxa"/>
            <w:vAlign w:val="center"/>
          </w:tcPr>
          <w:p w14:paraId="7E163D46" w14:textId="77777777" w:rsidR="006114B2" w:rsidRDefault="006114B2" w:rsidP="00120A6E">
            <w:pPr>
              <w:ind w:left="0"/>
              <w:jc w:val="center"/>
            </w:pPr>
            <w:r>
              <w:t>N 38° 45’ 00”</w:t>
            </w:r>
          </w:p>
        </w:tc>
        <w:tc>
          <w:tcPr>
            <w:tcW w:w="1440" w:type="dxa"/>
            <w:vAlign w:val="center"/>
          </w:tcPr>
          <w:p w14:paraId="3639988C" w14:textId="77777777" w:rsidR="006114B2" w:rsidRDefault="006114B2" w:rsidP="00120A6E">
            <w:pPr>
              <w:ind w:left="0"/>
              <w:jc w:val="center"/>
            </w:pPr>
            <w:r>
              <w:t>E 275° 24’ 00”</w:t>
            </w:r>
          </w:p>
        </w:tc>
        <w:tc>
          <w:tcPr>
            <w:tcW w:w="1080" w:type="dxa"/>
            <w:vAlign w:val="center"/>
          </w:tcPr>
          <w:p w14:paraId="5A9DFEE9" w14:textId="77777777" w:rsidR="006114B2" w:rsidRDefault="006114B2" w:rsidP="00120A6E">
            <w:pPr>
              <w:ind w:left="0"/>
              <w:jc w:val="center"/>
            </w:pPr>
            <w:r>
              <w:t>0</w:t>
            </w:r>
          </w:p>
        </w:tc>
        <w:tc>
          <w:tcPr>
            <w:tcW w:w="990" w:type="dxa"/>
            <w:vAlign w:val="center"/>
          </w:tcPr>
          <w:p w14:paraId="7A49187E" w14:textId="77777777" w:rsidR="006114B2" w:rsidRDefault="006114B2" w:rsidP="00120A6E">
            <w:pPr>
              <w:ind w:left="0"/>
              <w:jc w:val="center"/>
            </w:pPr>
            <w:r>
              <w:t>50000</w:t>
            </w:r>
          </w:p>
        </w:tc>
        <w:tc>
          <w:tcPr>
            <w:tcW w:w="1080" w:type="dxa"/>
            <w:vAlign w:val="center"/>
          </w:tcPr>
          <w:p w14:paraId="613D9088" w14:textId="77777777" w:rsidR="006114B2" w:rsidRDefault="006114B2" w:rsidP="00120A6E">
            <w:pPr>
              <w:ind w:left="0"/>
              <w:jc w:val="center"/>
            </w:pPr>
            <w:r>
              <w:t>1.000041</w:t>
            </w:r>
          </w:p>
        </w:tc>
        <w:tc>
          <w:tcPr>
            <w:tcW w:w="900" w:type="dxa"/>
            <w:vAlign w:val="center"/>
          </w:tcPr>
          <w:p w14:paraId="11DEADDE" w14:textId="77777777" w:rsidR="006114B2" w:rsidRDefault="006114B2" w:rsidP="00120A6E">
            <w:pPr>
              <w:ind w:left="0"/>
              <w:jc w:val="center"/>
            </w:pPr>
            <w:r>
              <w:t>-2.5</w:t>
            </w:r>
          </w:p>
        </w:tc>
        <w:tc>
          <w:tcPr>
            <w:tcW w:w="810" w:type="dxa"/>
            <w:vAlign w:val="center"/>
          </w:tcPr>
          <w:p w14:paraId="26C0C5D0" w14:textId="77777777" w:rsidR="006114B2" w:rsidRDefault="006114B2" w:rsidP="00120A6E">
            <w:pPr>
              <w:ind w:left="0"/>
              <w:jc w:val="center"/>
            </w:pPr>
            <w:r>
              <w:t>-10.4</w:t>
            </w:r>
          </w:p>
        </w:tc>
        <w:tc>
          <w:tcPr>
            <w:tcW w:w="900" w:type="dxa"/>
            <w:vAlign w:val="center"/>
          </w:tcPr>
          <w:p w14:paraId="4C717DD3" w14:textId="77777777" w:rsidR="006114B2" w:rsidRDefault="006114B2" w:rsidP="00120A6E">
            <w:pPr>
              <w:ind w:left="0"/>
              <w:jc w:val="center"/>
            </w:pPr>
            <w:r>
              <w:t>7.2</w:t>
            </w:r>
          </w:p>
        </w:tc>
        <w:tc>
          <w:tcPr>
            <w:tcW w:w="1170" w:type="dxa"/>
            <w:vAlign w:val="center"/>
          </w:tcPr>
          <w:p w14:paraId="38F4E982" w14:textId="77777777" w:rsidR="006114B2" w:rsidRDefault="006114B2" w:rsidP="00120A6E">
            <w:pPr>
              <w:ind w:left="0"/>
              <w:jc w:val="center"/>
            </w:pPr>
            <w:r>
              <w:t>4.5</w:t>
            </w:r>
          </w:p>
        </w:tc>
      </w:tr>
      <w:tr w:rsidR="006114B2" w14:paraId="25FFF2B8" w14:textId="77777777" w:rsidTr="00120A6E">
        <w:trPr>
          <w:trHeight w:val="288"/>
        </w:trPr>
        <w:tc>
          <w:tcPr>
            <w:tcW w:w="990" w:type="dxa"/>
            <w:vAlign w:val="center"/>
          </w:tcPr>
          <w:p w14:paraId="2303E11B" w14:textId="77777777" w:rsidR="006114B2" w:rsidRDefault="006114B2" w:rsidP="00120A6E">
            <w:pPr>
              <w:ind w:left="0"/>
              <w:jc w:val="center"/>
            </w:pPr>
            <w:r>
              <w:t>20</w:t>
            </w:r>
          </w:p>
        </w:tc>
        <w:tc>
          <w:tcPr>
            <w:tcW w:w="1350" w:type="dxa"/>
            <w:vAlign w:val="center"/>
          </w:tcPr>
          <w:p w14:paraId="66DF98C1" w14:textId="77777777" w:rsidR="006114B2" w:rsidRDefault="006114B2" w:rsidP="00120A6E">
            <w:pPr>
              <w:ind w:left="0"/>
              <w:jc w:val="center"/>
            </w:pPr>
            <w:r>
              <w:t>Defiance</w:t>
            </w:r>
          </w:p>
        </w:tc>
        <w:tc>
          <w:tcPr>
            <w:tcW w:w="1350" w:type="dxa"/>
            <w:vAlign w:val="center"/>
          </w:tcPr>
          <w:p w14:paraId="2AF41D0D" w14:textId="77777777" w:rsidR="006114B2" w:rsidRDefault="006114B2" w:rsidP="00120A6E">
            <w:pPr>
              <w:ind w:left="0"/>
              <w:jc w:val="center"/>
            </w:pPr>
            <w:r>
              <w:t>DEF</w:t>
            </w:r>
          </w:p>
        </w:tc>
        <w:tc>
          <w:tcPr>
            <w:tcW w:w="1440" w:type="dxa"/>
            <w:vAlign w:val="center"/>
          </w:tcPr>
          <w:p w14:paraId="720B35A4" w14:textId="77777777" w:rsidR="006114B2" w:rsidRDefault="006114B2" w:rsidP="00120A6E">
            <w:pPr>
              <w:ind w:left="0"/>
              <w:jc w:val="center"/>
            </w:pPr>
            <w:r>
              <w:t>LCC 1 Parallel</w:t>
            </w:r>
          </w:p>
        </w:tc>
        <w:tc>
          <w:tcPr>
            <w:tcW w:w="1440" w:type="dxa"/>
            <w:vAlign w:val="center"/>
          </w:tcPr>
          <w:p w14:paraId="3315BE14" w14:textId="77777777" w:rsidR="006114B2" w:rsidRDefault="006114B2" w:rsidP="00120A6E">
            <w:pPr>
              <w:ind w:left="0"/>
              <w:jc w:val="center"/>
            </w:pPr>
            <w:r>
              <w:t>N 41° 21’ 00”</w:t>
            </w:r>
          </w:p>
        </w:tc>
        <w:tc>
          <w:tcPr>
            <w:tcW w:w="1440" w:type="dxa"/>
            <w:vAlign w:val="center"/>
          </w:tcPr>
          <w:p w14:paraId="6429D583" w14:textId="77777777" w:rsidR="006114B2" w:rsidRDefault="006114B2" w:rsidP="00120A6E">
            <w:pPr>
              <w:ind w:left="0"/>
              <w:jc w:val="center"/>
            </w:pPr>
            <w:r>
              <w:t>E 275° 30’ 00”</w:t>
            </w:r>
          </w:p>
        </w:tc>
        <w:tc>
          <w:tcPr>
            <w:tcW w:w="1080" w:type="dxa"/>
            <w:vAlign w:val="center"/>
          </w:tcPr>
          <w:p w14:paraId="33F0F109" w14:textId="77777777" w:rsidR="006114B2" w:rsidRDefault="006114B2" w:rsidP="00120A6E">
            <w:pPr>
              <w:ind w:left="0"/>
              <w:jc w:val="center"/>
            </w:pPr>
            <w:r>
              <w:t>100000</w:t>
            </w:r>
          </w:p>
        </w:tc>
        <w:tc>
          <w:tcPr>
            <w:tcW w:w="990" w:type="dxa"/>
            <w:vAlign w:val="center"/>
          </w:tcPr>
          <w:p w14:paraId="3D5BB612" w14:textId="77777777" w:rsidR="006114B2" w:rsidRDefault="006114B2" w:rsidP="00120A6E">
            <w:pPr>
              <w:ind w:left="0"/>
              <w:jc w:val="center"/>
            </w:pPr>
            <w:r>
              <w:t>50000</w:t>
            </w:r>
          </w:p>
        </w:tc>
        <w:tc>
          <w:tcPr>
            <w:tcW w:w="1080" w:type="dxa"/>
            <w:vAlign w:val="center"/>
          </w:tcPr>
          <w:p w14:paraId="0264952D" w14:textId="77777777" w:rsidR="006114B2" w:rsidRDefault="006114B2" w:rsidP="00120A6E">
            <w:pPr>
              <w:ind w:left="0"/>
              <w:jc w:val="center"/>
            </w:pPr>
            <w:r>
              <w:t>1.000031</w:t>
            </w:r>
          </w:p>
        </w:tc>
        <w:tc>
          <w:tcPr>
            <w:tcW w:w="900" w:type="dxa"/>
            <w:vAlign w:val="center"/>
          </w:tcPr>
          <w:p w14:paraId="67BBA182" w14:textId="77777777" w:rsidR="006114B2" w:rsidRDefault="006114B2" w:rsidP="00120A6E">
            <w:pPr>
              <w:ind w:left="0"/>
              <w:jc w:val="center"/>
            </w:pPr>
            <w:r>
              <w:t>1.6</w:t>
            </w:r>
          </w:p>
        </w:tc>
        <w:tc>
          <w:tcPr>
            <w:tcW w:w="810" w:type="dxa"/>
            <w:vAlign w:val="center"/>
          </w:tcPr>
          <w:p w14:paraId="242FE0FB" w14:textId="77777777" w:rsidR="006114B2" w:rsidRDefault="006114B2" w:rsidP="00120A6E">
            <w:pPr>
              <w:ind w:left="0"/>
              <w:jc w:val="center"/>
            </w:pPr>
            <w:r>
              <w:t>-5.4</w:t>
            </w:r>
          </w:p>
        </w:tc>
        <w:tc>
          <w:tcPr>
            <w:tcW w:w="900" w:type="dxa"/>
            <w:vAlign w:val="center"/>
          </w:tcPr>
          <w:p w14:paraId="5BD6C51D" w14:textId="77777777" w:rsidR="006114B2" w:rsidRDefault="006114B2" w:rsidP="00120A6E">
            <w:pPr>
              <w:ind w:left="0"/>
              <w:jc w:val="center"/>
            </w:pPr>
            <w:r>
              <w:t>8.0</w:t>
            </w:r>
          </w:p>
        </w:tc>
        <w:tc>
          <w:tcPr>
            <w:tcW w:w="1170" w:type="dxa"/>
            <w:vAlign w:val="center"/>
          </w:tcPr>
          <w:p w14:paraId="5954D1C2" w14:textId="77777777" w:rsidR="006114B2" w:rsidRDefault="006114B2" w:rsidP="00120A6E">
            <w:pPr>
              <w:ind w:left="0"/>
              <w:jc w:val="center"/>
            </w:pPr>
            <w:r>
              <w:t>5.6</w:t>
            </w:r>
          </w:p>
        </w:tc>
      </w:tr>
      <w:tr w:rsidR="006114B2" w14:paraId="1B3FC0D2" w14:textId="77777777" w:rsidTr="00120A6E">
        <w:trPr>
          <w:trHeight w:val="288"/>
        </w:trPr>
        <w:tc>
          <w:tcPr>
            <w:tcW w:w="990" w:type="dxa"/>
            <w:vAlign w:val="center"/>
          </w:tcPr>
          <w:p w14:paraId="670F3E41" w14:textId="77777777" w:rsidR="006114B2" w:rsidRDefault="006114B2" w:rsidP="00120A6E">
            <w:pPr>
              <w:ind w:left="0"/>
              <w:jc w:val="center"/>
            </w:pPr>
            <w:r>
              <w:t>21</w:t>
            </w:r>
          </w:p>
        </w:tc>
        <w:tc>
          <w:tcPr>
            <w:tcW w:w="1350" w:type="dxa"/>
            <w:vAlign w:val="center"/>
          </w:tcPr>
          <w:p w14:paraId="4ED43368" w14:textId="77777777" w:rsidR="006114B2" w:rsidRDefault="006114B2" w:rsidP="00120A6E">
            <w:pPr>
              <w:ind w:left="0"/>
              <w:jc w:val="center"/>
            </w:pPr>
            <w:r>
              <w:t>Delaware</w:t>
            </w:r>
          </w:p>
        </w:tc>
        <w:tc>
          <w:tcPr>
            <w:tcW w:w="1350" w:type="dxa"/>
            <w:vAlign w:val="center"/>
          </w:tcPr>
          <w:p w14:paraId="3DC4F6EC" w14:textId="77777777" w:rsidR="006114B2" w:rsidRDefault="006114B2" w:rsidP="00120A6E">
            <w:pPr>
              <w:ind w:left="0"/>
              <w:jc w:val="center"/>
            </w:pPr>
            <w:r>
              <w:t>DEL</w:t>
            </w:r>
          </w:p>
        </w:tc>
        <w:tc>
          <w:tcPr>
            <w:tcW w:w="1440" w:type="dxa"/>
            <w:vAlign w:val="center"/>
          </w:tcPr>
          <w:p w14:paraId="484182EB" w14:textId="77777777" w:rsidR="006114B2" w:rsidRDefault="006114B2" w:rsidP="00120A6E">
            <w:pPr>
              <w:ind w:left="0"/>
              <w:jc w:val="center"/>
            </w:pPr>
            <w:r>
              <w:t>TM</w:t>
            </w:r>
          </w:p>
        </w:tc>
        <w:tc>
          <w:tcPr>
            <w:tcW w:w="1440" w:type="dxa"/>
            <w:vAlign w:val="center"/>
          </w:tcPr>
          <w:p w14:paraId="14483A48" w14:textId="77777777" w:rsidR="006114B2" w:rsidRDefault="006114B2" w:rsidP="00120A6E">
            <w:pPr>
              <w:ind w:left="0"/>
              <w:jc w:val="center"/>
            </w:pPr>
            <w:r>
              <w:t>N 38° 54’ 00”</w:t>
            </w:r>
          </w:p>
        </w:tc>
        <w:tc>
          <w:tcPr>
            <w:tcW w:w="1440" w:type="dxa"/>
            <w:vAlign w:val="center"/>
          </w:tcPr>
          <w:p w14:paraId="31F08585" w14:textId="6F3CCAC7" w:rsidR="006114B2" w:rsidRDefault="006114B2" w:rsidP="00120A6E">
            <w:pPr>
              <w:ind w:left="0"/>
              <w:jc w:val="center"/>
            </w:pPr>
            <w:r>
              <w:t>E 276° 51’ 00”</w:t>
            </w:r>
          </w:p>
        </w:tc>
        <w:tc>
          <w:tcPr>
            <w:tcW w:w="1080" w:type="dxa"/>
            <w:vAlign w:val="center"/>
          </w:tcPr>
          <w:p w14:paraId="733EFCFB" w14:textId="77777777" w:rsidR="006114B2" w:rsidRDefault="006114B2" w:rsidP="00120A6E">
            <w:pPr>
              <w:ind w:left="0"/>
              <w:jc w:val="center"/>
            </w:pPr>
            <w:r>
              <w:t>0</w:t>
            </w:r>
          </w:p>
        </w:tc>
        <w:tc>
          <w:tcPr>
            <w:tcW w:w="990" w:type="dxa"/>
            <w:vAlign w:val="center"/>
          </w:tcPr>
          <w:p w14:paraId="527C15D4" w14:textId="77777777" w:rsidR="006114B2" w:rsidRDefault="006114B2" w:rsidP="00120A6E">
            <w:pPr>
              <w:ind w:left="0"/>
              <w:jc w:val="center"/>
            </w:pPr>
            <w:r>
              <w:t>50000</w:t>
            </w:r>
          </w:p>
        </w:tc>
        <w:tc>
          <w:tcPr>
            <w:tcW w:w="1080" w:type="dxa"/>
            <w:vAlign w:val="center"/>
          </w:tcPr>
          <w:p w14:paraId="7D5E4E8A" w14:textId="77777777" w:rsidR="006114B2" w:rsidRDefault="006114B2" w:rsidP="00120A6E">
            <w:pPr>
              <w:ind w:left="0"/>
              <w:jc w:val="center"/>
            </w:pPr>
            <w:r>
              <w:t>1.000041</w:t>
            </w:r>
          </w:p>
        </w:tc>
        <w:tc>
          <w:tcPr>
            <w:tcW w:w="900" w:type="dxa"/>
            <w:vAlign w:val="center"/>
          </w:tcPr>
          <w:p w14:paraId="25F7ECE2" w14:textId="77777777" w:rsidR="006114B2" w:rsidRDefault="006114B2" w:rsidP="00120A6E">
            <w:pPr>
              <w:ind w:left="0"/>
              <w:jc w:val="center"/>
            </w:pPr>
            <w:r>
              <w:t>4.0</w:t>
            </w:r>
          </w:p>
        </w:tc>
        <w:tc>
          <w:tcPr>
            <w:tcW w:w="810" w:type="dxa"/>
            <w:vAlign w:val="center"/>
          </w:tcPr>
          <w:p w14:paraId="3347718B" w14:textId="77777777" w:rsidR="006114B2" w:rsidRDefault="006114B2" w:rsidP="00120A6E">
            <w:pPr>
              <w:ind w:left="0"/>
              <w:jc w:val="center"/>
            </w:pPr>
            <w:r>
              <w:t>-1.9</w:t>
            </w:r>
          </w:p>
        </w:tc>
        <w:tc>
          <w:tcPr>
            <w:tcW w:w="900" w:type="dxa"/>
            <w:vAlign w:val="center"/>
          </w:tcPr>
          <w:p w14:paraId="56DBBA5C" w14:textId="77777777" w:rsidR="006114B2" w:rsidRDefault="006114B2" w:rsidP="00120A6E">
            <w:pPr>
              <w:ind w:left="0"/>
              <w:jc w:val="center"/>
            </w:pPr>
            <w:r>
              <w:t>11.2</w:t>
            </w:r>
          </w:p>
        </w:tc>
        <w:tc>
          <w:tcPr>
            <w:tcW w:w="1170" w:type="dxa"/>
            <w:vAlign w:val="center"/>
          </w:tcPr>
          <w:p w14:paraId="46894598" w14:textId="77777777" w:rsidR="006114B2" w:rsidRDefault="006114B2" w:rsidP="00120A6E">
            <w:pPr>
              <w:ind w:left="0"/>
              <w:jc w:val="center"/>
            </w:pPr>
            <w:r>
              <w:t>4.6</w:t>
            </w:r>
          </w:p>
        </w:tc>
      </w:tr>
      <w:tr w:rsidR="006114B2" w14:paraId="4B550E1F" w14:textId="77777777" w:rsidTr="00120A6E">
        <w:trPr>
          <w:trHeight w:val="288"/>
        </w:trPr>
        <w:tc>
          <w:tcPr>
            <w:tcW w:w="990" w:type="dxa"/>
            <w:vAlign w:val="center"/>
          </w:tcPr>
          <w:p w14:paraId="77D501A4" w14:textId="77777777" w:rsidR="006114B2" w:rsidRDefault="006114B2" w:rsidP="00120A6E">
            <w:pPr>
              <w:ind w:left="0"/>
              <w:jc w:val="center"/>
            </w:pPr>
            <w:r>
              <w:t>22</w:t>
            </w:r>
          </w:p>
        </w:tc>
        <w:tc>
          <w:tcPr>
            <w:tcW w:w="1350" w:type="dxa"/>
            <w:vAlign w:val="center"/>
          </w:tcPr>
          <w:p w14:paraId="41ACEA1D" w14:textId="77777777" w:rsidR="006114B2" w:rsidRDefault="006114B2" w:rsidP="00120A6E">
            <w:pPr>
              <w:ind w:left="0"/>
              <w:jc w:val="center"/>
            </w:pPr>
            <w:r>
              <w:t>Erie</w:t>
            </w:r>
          </w:p>
        </w:tc>
        <w:tc>
          <w:tcPr>
            <w:tcW w:w="1350" w:type="dxa"/>
            <w:vAlign w:val="center"/>
          </w:tcPr>
          <w:p w14:paraId="219E25FD" w14:textId="77777777" w:rsidR="006114B2" w:rsidRDefault="006114B2" w:rsidP="00120A6E">
            <w:pPr>
              <w:ind w:left="0"/>
              <w:jc w:val="center"/>
            </w:pPr>
            <w:r>
              <w:t>ERI</w:t>
            </w:r>
          </w:p>
        </w:tc>
        <w:tc>
          <w:tcPr>
            <w:tcW w:w="1440" w:type="dxa"/>
            <w:vAlign w:val="center"/>
          </w:tcPr>
          <w:p w14:paraId="4B243161" w14:textId="77777777" w:rsidR="006114B2" w:rsidRDefault="006114B2" w:rsidP="00120A6E">
            <w:pPr>
              <w:ind w:left="0"/>
              <w:jc w:val="center"/>
            </w:pPr>
            <w:r>
              <w:t>LCC 1 Parallel</w:t>
            </w:r>
          </w:p>
        </w:tc>
        <w:tc>
          <w:tcPr>
            <w:tcW w:w="1440" w:type="dxa"/>
            <w:vAlign w:val="center"/>
          </w:tcPr>
          <w:p w14:paraId="4687213E" w14:textId="77777777" w:rsidR="006114B2" w:rsidRDefault="006114B2" w:rsidP="00120A6E">
            <w:pPr>
              <w:ind w:left="0"/>
              <w:jc w:val="center"/>
            </w:pPr>
            <w:r>
              <w:t>N 41° 24’ 00”</w:t>
            </w:r>
          </w:p>
        </w:tc>
        <w:tc>
          <w:tcPr>
            <w:tcW w:w="1440" w:type="dxa"/>
            <w:vAlign w:val="center"/>
          </w:tcPr>
          <w:p w14:paraId="49131A8B" w14:textId="77777777" w:rsidR="006114B2" w:rsidRDefault="006114B2" w:rsidP="00120A6E">
            <w:pPr>
              <w:ind w:left="0"/>
              <w:jc w:val="center"/>
            </w:pPr>
            <w:r>
              <w:t>E 277° 27’ 00”</w:t>
            </w:r>
          </w:p>
        </w:tc>
        <w:tc>
          <w:tcPr>
            <w:tcW w:w="1080" w:type="dxa"/>
            <w:vAlign w:val="center"/>
          </w:tcPr>
          <w:p w14:paraId="7CEE2A39" w14:textId="77777777" w:rsidR="006114B2" w:rsidRDefault="006114B2" w:rsidP="00120A6E">
            <w:pPr>
              <w:ind w:left="0"/>
              <w:jc w:val="center"/>
            </w:pPr>
            <w:r>
              <w:t>100000</w:t>
            </w:r>
          </w:p>
        </w:tc>
        <w:tc>
          <w:tcPr>
            <w:tcW w:w="990" w:type="dxa"/>
            <w:vAlign w:val="center"/>
          </w:tcPr>
          <w:p w14:paraId="57D6C3D8" w14:textId="77777777" w:rsidR="006114B2" w:rsidRDefault="006114B2" w:rsidP="00120A6E">
            <w:pPr>
              <w:ind w:left="0"/>
              <w:jc w:val="center"/>
            </w:pPr>
            <w:r>
              <w:t>50000</w:t>
            </w:r>
          </w:p>
        </w:tc>
        <w:tc>
          <w:tcPr>
            <w:tcW w:w="1080" w:type="dxa"/>
            <w:vAlign w:val="center"/>
          </w:tcPr>
          <w:p w14:paraId="6524081D" w14:textId="77777777" w:rsidR="006114B2" w:rsidRDefault="006114B2" w:rsidP="00120A6E">
            <w:pPr>
              <w:ind w:left="0"/>
              <w:jc w:val="center"/>
            </w:pPr>
            <w:r>
              <w:t>1.000027</w:t>
            </w:r>
          </w:p>
        </w:tc>
        <w:tc>
          <w:tcPr>
            <w:tcW w:w="900" w:type="dxa"/>
            <w:vAlign w:val="center"/>
          </w:tcPr>
          <w:p w14:paraId="325827CA" w14:textId="77777777" w:rsidR="006114B2" w:rsidRDefault="006114B2" w:rsidP="00120A6E">
            <w:pPr>
              <w:ind w:left="0"/>
              <w:jc w:val="center"/>
            </w:pPr>
            <w:r>
              <w:t>1.9</w:t>
            </w:r>
          </w:p>
        </w:tc>
        <w:tc>
          <w:tcPr>
            <w:tcW w:w="810" w:type="dxa"/>
            <w:vAlign w:val="center"/>
          </w:tcPr>
          <w:p w14:paraId="7AFB2F65" w14:textId="77777777" w:rsidR="006114B2" w:rsidRDefault="006114B2" w:rsidP="00120A6E">
            <w:pPr>
              <w:ind w:left="0"/>
              <w:jc w:val="center"/>
            </w:pPr>
            <w:r>
              <w:t>-8.4</w:t>
            </w:r>
          </w:p>
        </w:tc>
        <w:tc>
          <w:tcPr>
            <w:tcW w:w="900" w:type="dxa"/>
            <w:vAlign w:val="center"/>
          </w:tcPr>
          <w:p w14:paraId="11562CAE" w14:textId="77777777" w:rsidR="006114B2" w:rsidRDefault="006114B2" w:rsidP="00120A6E">
            <w:pPr>
              <w:ind w:left="0"/>
              <w:jc w:val="center"/>
            </w:pPr>
            <w:r>
              <w:t>13.1</w:t>
            </w:r>
          </w:p>
        </w:tc>
        <w:tc>
          <w:tcPr>
            <w:tcW w:w="1170" w:type="dxa"/>
            <w:vAlign w:val="center"/>
          </w:tcPr>
          <w:p w14:paraId="31FCD3C6" w14:textId="77777777" w:rsidR="006114B2" w:rsidRDefault="006114B2" w:rsidP="00120A6E">
            <w:pPr>
              <w:ind w:left="0"/>
              <w:jc w:val="center"/>
            </w:pPr>
            <w:r>
              <w:t>7.9</w:t>
            </w:r>
          </w:p>
        </w:tc>
      </w:tr>
      <w:tr w:rsidR="006114B2" w14:paraId="0E146197" w14:textId="77777777" w:rsidTr="00120A6E">
        <w:trPr>
          <w:trHeight w:val="288"/>
        </w:trPr>
        <w:tc>
          <w:tcPr>
            <w:tcW w:w="990" w:type="dxa"/>
            <w:vAlign w:val="center"/>
          </w:tcPr>
          <w:p w14:paraId="190BA823" w14:textId="77777777" w:rsidR="006114B2" w:rsidRDefault="006114B2" w:rsidP="00120A6E">
            <w:pPr>
              <w:ind w:left="0"/>
              <w:jc w:val="center"/>
            </w:pPr>
            <w:r>
              <w:lastRenderedPageBreak/>
              <w:t>23</w:t>
            </w:r>
          </w:p>
        </w:tc>
        <w:tc>
          <w:tcPr>
            <w:tcW w:w="1350" w:type="dxa"/>
            <w:vAlign w:val="center"/>
          </w:tcPr>
          <w:p w14:paraId="6F3DF744" w14:textId="77777777" w:rsidR="006114B2" w:rsidRDefault="006114B2" w:rsidP="00120A6E">
            <w:pPr>
              <w:ind w:left="0"/>
              <w:jc w:val="center"/>
            </w:pPr>
            <w:r>
              <w:t>Fairfield</w:t>
            </w:r>
          </w:p>
        </w:tc>
        <w:tc>
          <w:tcPr>
            <w:tcW w:w="1350" w:type="dxa"/>
            <w:vAlign w:val="center"/>
          </w:tcPr>
          <w:p w14:paraId="3743E084" w14:textId="77777777" w:rsidR="006114B2" w:rsidRDefault="006114B2" w:rsidP="00120A6E">
            <w:pPr>
              <w:ind w:left="0"/>
              <w:jc w:val="center"/>
            </w:pPr>
            <w:r>
              <w:t>FAI</w:t>
            </w:r>
          </w:p>
        </w:tc>
        <w:tc>
          <w:tcPr>
            <w:tcW w:w="1440" w:type="dxa"/>
            <w:vAlign w:val="center"/>
          </w:tcPr>
          <w:p w14:paraId="420908B0" w14:textId="77777777" w:rsidR="006114B2" w:rsidRDefault="006114B2" w:rsidP="00120A6E">
            <w:pPr>
              <w:ind w:left="0"/>
              <w:jc w:val="center"/>
            </w:pPr>
            <w:r>
              <w:t>LCC 1 Parallel</w:t>
            </w:r>
          </w:p>
        </w:tc>
        <w:tc>
          <w:tcPr>
            <w:tcW w:w="1440" w:type="dxa"/>
            <w:vAlign w:val="center"/>
          </w:tcPr>
          <w:p w14:paraId="6F9F0E84" w14:textId="77777777" w:rsidR="006114B2" w:rsidRDefault="006114B2" w:rsidP="00120A6E">
            <w:pPr>
              <w:ind w:left="0"/>
              <w:jc w:val="center"/>
            </w:pPr>
            <w:r>
              <w:t>N 39° 45’ 00”</w:t>
            </w:r>
          </w:p>
        </w:tc>
        <w:tc>
          <w:tcPr>
            <w:tcW w:w="1440" w:type="dxa"/>
            <w:vAlign w:val="center"/>
          </w:tcPr>
          <w:p w14:paraId="43FCE234" w14:textId="77777777" w:rsidR="006114B2" w:rsidRDefault="006114B2" w:rsidP="00120A6E">
            <w:pPr>
              <w:ind w:left="0"/>
              <w:jc w:val="center"/>
            </w:pPr>
            <w:r>
              <w:t>E 277° 21’ 00”</w:t>
            </w:r>
          </w:p>
        </w:tc>
        <w:tc>
          <w:tcPr>
            <w:tcW w:w="1080" w:type="dxa"/>
            <w:vAlign w:val="center"/>
          </w:tcPr>
          <w:p w14:paraId="577EAF4B" w14:textId="77777777" w:rsidR="006114B2" w:rsidRDefault="006114B2" w:rsidP="00120A6E">
            <w:pPr>
              <w:ind w:left="0"/>
              <w:jc w:val="center"/>
            </w:pPr>
            <w:r>
              <w:t>100000</w:t>
            </w:r>
          </w:p>
        </w:tc>
        <w:tc>
          <w:tcPr>
            <w:tcW w:w="990" w:type="dxa"/>
            <w:vAlign w:val="center"/>
          </w:tcPr>
          <w:p w14:paraId="3217B83F" w14:textId="77777777" w:rsidR="006114B2" w:rsidRDefault="006114B2" w:rsidP="00120A6E">
            <w:pPr>
              <w:ind w:left="0"/>
              <w:jc w:val="center"/>
            </w:pPr>
            <w:r>
              <w:t>50000</w:t>
            </w:r>
          </w:p>
        </w:tc>
        <w:tc>
          <w:tcPr>
            <w:tcW w:w="1080" w:type="dxa"/>
            <w:vAlign w:val="center"/>
          </w:tcPr>
          <w:p w14:paraId="53042738" w14:textId="77777777" w:rsidR="006114B2" w:rsidRDefault="006114B2" w:rsidP="00120A6E">
            <w:pPr>
              <w:ind w:left="0"/>
              <w:jc w:val="center"/>
            </w:pPr>
            <w:r>
              <w:t>1.000037</w:t>
            </w:r>
          </w:p>
        </w:tc>
        <w:tc>
          <w:tcPr>
            <w:tcW w:w="900" w:type="dxa"/>
            <w:vAlign w:val="center"/>
          </w:tcPr>
          <w:p w14:paraId="6161837B" w14:textId="77777777" w:rsidR="006114B2" w:rsidRDefault="006114B2" w:rsidP="00120A6E">
            <w:pPr>
              <w:ind w:left="0"/>
              <w:jc w:val="center"/>
            </w:pPr>
            <w:r>
              <w:t>-0.8</w:t>
            </w:r>
          </w:p>
        </w:tc>
        <w:tc>
          <w:tcPr>
            <w:tcW w:w="810" w:type="dxa"/>
            <w:vAlign w:val="center"/>
          </w:tcPr>
          <w:p w14:paraId="74FDF45A" w14:textId="77777777" w:rsidR="006114B2" w:rsidRDefault="006114B2" w:rsidP="00120A6E">
            <w:pPr>
              <w:ind w:left="0"/>
              <w:jc w:val="center"/>
            </w:pPr>
            <w:r>
              <w:t>-13.7</w:t>
            </w:r>
          </w:p>
        </w:tc>
        <w:tc>
          <w:tcPr>
            <w:tcW w:w="900" w:type="dxa"/>
            <w:vAlign w:val="center"/>
          </w:tcPr>
          <w:p w14:paraId="4D940566" w14:textId="77777777" w:rsidR="006114B2" w:rsidRDefault="006114B2" w:rsidP="00120A6E">
            <w:pPr>
              <w:ind w:left="0"/>
              <w:jc w:val="center"/>
            </w:pPr>
            <w:r>
              <w:t>9.7</w:t>
            </w:r>
          </w:p>
        </w:tc>
        <w:tc>
          <w:tcPr>
            <w:tcW w:w="1170" w:type="dxa"/>
            <w:vAlign w:val="center"/>
          </w:tcPr>
          <w:p w14:paraId="429FF8B0" w14:textId="77777777" w:rsidR="006114B2" w:rsidRDefault="006114B2" w:rsidP="00120A6E">
            <w:pPr>
              <w:ind w:left="0"/>
              <w:jc w:val="center"/>
            </w:pPr>
            <w:r>
              <w:t>8.2</w:t>
            </w:r>
          </w:p>
        </w:tc>
      </w:tr>
      <w:tr w:rsidR="006114B2" w14:paraId="2D66FDD9" w14:textId="77777777" w:rsidTr="00120A6E">
        <w:trPr>
          <w:trHeight w:val="288"/>
        </w:trPr>
        <w:tc>
          <w:tcPr>
            <w:tcW w:w="990" w:type="dxa"/>
            <w:vAlign w:val="center"/>
          </w:tcPr>
          <w:p w14:paraId="3EF095AD" w14:textId="77777777" w:rsidR="006114B2" w:rsidRDefault="006114B2" w:rsidP="00120A6E">
            <w:pPr>
              <w:ind w:left="0"/>
              <w:jc w:val="center"/>
            </w:pPr>
            <w:r>
              <w:t>24</w:t>
            </w:r>
          </w:p>
        </w:tc>
        <w:tc>
          <w:tcPr>
            <w:tcW w:w="1350" w:type="dxa"/>
            <w:vAlign w:val="center"/>
          </w:tcPr>
          <w:p w14:paraId="2EAAF40D" w14:textId="77777777" w:rsidR="006114B2" w:rsidRDefault="006114B2" w:rsidP="00120A6E">
            <w:pPr>
              <w:ind w:left="0"/>
              <w:jc w:val="center"/>
            </w:pPr>
            <w:r>
              <w:t>Fayette</w:t>
            </w:r>
          </w:p>
        </w:tc>
        <w:tc>
          <w:tcPr>
            <w:tcW w:w="1350" w:type="dxa"/>
            <w:vAlign w:val="center"/>
          </w:tcPr>
          <w:p w14:paraId="6F616745" w14:textId="77777777" w:rsidR="006114B2" w:rsidRDefault="006114B2" w:rsidP="00120A6E">
            <w:pPr>
              <w:ind w:left="0"/>
              <w:jc w:val="center"/>
            </w:pPr>
            <w:r>
              <w:t>FAY</w:t>
            </w:r>
          </w:p>
        </w:tc>
        <w:tc>
          <w:tcPr>
            <w:tcW w:w="1440" w:type="dxa"/>
            <w:vAlign w:val="center"/>
          </w:tcPr>
          <w:p w14:paraId="06C3A606" w14:textId="77777777" w:rsidR="006114B2" w:rsidRDefault="006114B2" w:rsidP="00120A6E">
            <w:pPr>
              <w:ind w:left="0"/>
              <w:jc w:val="center"/>
            </w:pPr>
            <w:r>
              <w:t>TM</w:t>
            </w:r>
          </w:p>
        </w:tc>
        <w:tc>
          <w:tcPr>
            <w:tcW w:w="1440" w:type="dxa"/>
            <w:vAlign w:val="center"/>
          </w:tcPr>
          <w:p w14:paraId="1AC4F3A6" w14:textId="77777777" w:rsidR="006114B2" w:rsidRDefault="006114B2" w:rsidP="00120A6E">
            <w:pPr>
              <w:ind w:left="0"/>
              <w:jc w:val="center"/>
            </w:pPr>
            <w:r>
              <w:t>N 38° 12’ 00”</w:t>
            </w:r>
          </w:p>
        </w:tc>
        <w:tc>
          <w:tcPr>
            <w:tcW w:w="1440" w:type="dxa"/>
            <w:vAlign w:val="center"/>
          </w:tcPr>
          <w:p w14:paraId="10C3D504" w14:textId="77777777" w:rsidR="006114B2" w:rsidRDefault="006114B2" w:rsidP="00120A6E">
            <w:pPr>
              <w:ind w:left="0"/>
              <w:jc w:val="center"/>
            </w:pPr>
            <w:r>
              <w:t>E 276° 39’ 00”</w:t>
            </w:r>
          </w:p>
        </w:tc>
        <w:tc>
          <w:tcPr>
            <w:tcW w:w="1080" w:type="dxa"/>
            <w:vAlign w:val="center"/>
          </w:tcPr>
          <w:p w14:paraId="43CFA649" w14:textId="77777777" w:rsidR="006114B2" w:rsidRDefault="006114B2" w:rsidP="00120A6E">
            <w:pPr>
              <w:ind w:left="0"/>
              <w:jc w:val="center"/>
            </w:pPr>
            <w:r>
              <w:t>0</w:t>
            </w:r>
          </w:p>
        </w:tc>
        <w:tc>
          <w:tcPr>
            <w:tcW w:w="990" w:type="dxa"/>
            <w:vAlign w:val="center"/>
          </w:tcPr>
          <w:p w14:paraId="102B2254" w14:textId="77777777" w:rsidR="006114B2" w:rsidRDefault="006114B2" w:rsidP="00120A6E">
            <w:pPr>
              <w:ind w:left="0"/>
              <w:jc w:val="center"/>
            </w:pPr>
            <w:r>
              <w:t>50000</w:t>
            </w:r>
          </w:p>
        </w:tc>
        <w:tc>
          <w:tcPr>
            <w:tcW w:w="1080" w:type="dxa"/>
            <w:vAlign w:val="center"/>
          </w:tcPr>
          <w:p w14:paraId="61D0A1E4" w14:textId="77777777" w:rsidR="006114B2" w:rsidRDefault="006114B2" w:rsidP="00120A6E">
            <w:pPr>
              <w:ind w:left="0"/>
              <w:jc w:val="center"/>
            </w:pPr>
            <w:r>
              <w:t>1.000040</w:t>
            </w:r>
          </w:p>
        </w:tc>
        <w:tc>
          <w:tcPr>
            <w:tcW w:w="900" w:type="dxa"/>
            <w:vAlign w:val="center"/>
          </w:tcPr>
          <w:p w14:paraId="1BDF9C92" w14:textId="77777777" w:rsidR="006114B2" w:rsidRDefault="006114B2" w:rsidP="00120A6E">
            <w:pPr>
              <w:ind w:left="0"/>
              <w:jc w:val="center"/>
            </w:pPr>
            <w:r>
              <w:t>0.2</w:t>
            </w:r>
          </w:p>
        </w:tc>
        <w:tc>
          <w:tcPr>
            <w:tcW w:w="810" w:type="dxa"/>
            <w:vAlign w:val="center"/>
          </w:tcPr>
          <w:p w14:paraId="6C86405D" w14:textId="77777777" w:rsidR="006114B2" w:rsidRDefault="006114B2" w:rsidP="00120A6E">
            <w:pPr>
              <w:ind w:left="0"/>
              <w:jc w:val="center"/>
            </w:pPr>
            <w:r>
              <w:t>-4.1</w:t>
            </w:r>
          </w:p>
        </w:tc>
        <w:tc>
          <w:tcPr>
            <w:tcW w:w="900" w:type="dxa"/>
            <w:vAlign w:val="center"/>
          </w:tcPr>
          <w:p w14:paraId="756019E1" w14:textId="77777777" w:rsidR="006114B2" w:rsidRDefault="006114B2" w:rsidP="00120A6E">
            <w:pPr>
              <w:ind w:left="0"/>
              <w:jc w:val="center"/>
            </w:pPr>
            <w:r>
              <w:t>7.3</w:t>
            </w:r>
          </w:p>
        </w:tc>
        <w:tc>
          <w:tcPr>
            <w:tcW w:w="1170" w:type="dxa"/>
            <w:vAlign w:val="center"/>
          </w:tcPr>
          <w:p w14:paraId="02CDD4BD" w14:textId="77777777" w:rsidR="006114B2" w:rsidRDefault="006114B2" w:rsidP="00120A6E">
            <w:pPr>
              <w:ind w:left="0"/>
              <w:jc w:val="center"/>
            </w:pPr>
            <w:r>
              <w:t>4.1</w:t>
            </w:r>
          </w:p>
        </w:tc>
      </w:tr>
      <w:tr w:rsidR="006114B2" w14:paraId="1ECA4E23" w14:textId="77777777" w:rsidTr="00120A6E">
        <w:trPr>
          <w:trHeight w:val="288"/>
        </w:trPr>
        <w:tc>
          <w:tcPr>
            <w:tcW w:w="990" w:type="dxa"/>
            <w:vAlign w:val="center"/>
          </w:tcPr>
          <w:p w14:paraId="63254799" w14:textId="77777777" w:rsidR="006114B2" w:rsidRDefault="006114B2" w:rsidP="00120A6E">
            <w:pPr>
              <w:ind w:left="0"/>
              <w:jc w:val="center"/>
            </w:pPr>
            <w:r>
              <w:t>25</w:t>
            </w:r>
          </w:p>
        </w:tc>
        <w:tc>
          <w:tcPr>
            <w:tcW w:w="1350" w:type="dxa"/>
            <w:vAlign w:val="center"/>
          </w:tcPr>
          <w:p w14:paraId="28389A4A" w14:textId="77777777" w:rsidR="006114B2" w:rsidRDefault="006114B2" w:rsidP="00120A6E">
            <w:pPr>
              <w:ind w:left="0"/>
              <w:jc w:val="center"/>
            </w:pPr>
            <w:r>
              <w:t>Franklin</w:t>
            </w:r>
          </w:p>
        </w:tc>
        <w:tc>
          <w:tcPr>
            <w:tcW w:w="1350" w:type="dxa"/>
            <w:vAlign w:val="center"/>
          </w:tcPr>
          <w:p w14:paraId="1E83DD54" w14:textId="77777777" w:rsidR="006114B2" w:rsidRDefault="006114B2" w:rsidP="00120A6E">
            <w:pPr>
              <w:ind w:left="0"/>
              <w:jc w:val="center"/>
            </w:pPr>
            <w:r>
              <w:t>FRA</w:t>
            </w:r>
          </w:p>
        </w:tc>
        <w:tc>
          <w:tcPr>
            <w:tcW w:w="1440" w:type="dxa"/>
            <w:vAlign w:val="center"/>
          </w:tcPr>
          <w:p w14:paraId="43CEAE31" w14:textId="77777777" w:rsidR="006114B2" w:rsidRDefault="006114B2" w:rsidP="00120A6E">
            <w:pPr>
              <w:ind w:left="0"/>
              <w:jc w:val="center"/>
            </w:pPr>
            <w:r>
              <w:t>TM</w:t>
            </w:r>
          </w:p>
        </w:tc>
        <w:tc>
          <w:tcPr>
            <w:tcW w:w="1440" w:type="dxa"/>
            <w:vAlign w:val="center"/>
          </w:tcPr>
          <w:p w14:paraId="6AFD5CFF" w14:textId="77777777" w:rsidR="006114B2" w:rsidRDefault="006114B2" w:rsidP="00120A6E">
            <w:pPr>
              <w:ind w:left="0"/>
              <w:jc w:val="center"/>
            </w:pPr>
            <w:r>
              <w:t>N 38° 24’ 00”</w:t>
            </w:r>
          </w:p>
        </w:tc>
        <w:tc>
          <w:tcPr>
            <w:tcW w:w="1440" w:type="dxa"/>
            <w:vAlign w:val="center"/>
          </w:tcPr>
          <w:p w14:paraId="14E5A29E" w14:textId="77777777" w:rsidR="006114B2" w:rsidRDefault="006114B2" w:rsidP="00120A6E">
            <w:pPr>
              <w:ind w:left="0"/>
              <w:jc w:val="center"/>
            </w:pPr>
            <w:r>
              <w:t>E 276° 54’ 00”</w:t>
            </w:r>
          </w:p>
        </w:tc>
        <w:tc>
          <w:tcPr>
            <w:tcW w:w="1080" w:type="dxa"/>
            <w:vAlign w:val="center"/>
          </w:tcPr>
          <w:p w14:paraId="489C442A" w14:textId="77777777" w:rsidR="006114B2" w:rsidRDefault="006114B2" w:rsidP="00120A6E">
            <w:pPr>
              <w:ind w:left="0"/>
              <w:jc w:val="center"/>
            </w:pPr>
            <w:r>
              <w:t>0</w:t>
            </w:r>
          </w:p>
        </w:tc>
        <w:tc>
          <w:tcPr>
            <w:tcW w:w="990" w:type="dxa"/>
            <w:vAlign w:val="center"/>
          </w:tcPr>
          <w:p w14:paraId="2DEFE503" w14:textId="77777777" w:rsidR="006114B2" w:rsidRDefault="006114B2" w:rsidP="00120A6E">
            <w:pPr>
              <w:ind w:left="0"/>
              <w:jc w:val="center"/>
            </w:pPr>
            <w:r>
              <w:t>50000</w:t>
            </w:r>
          </w:p>
        </w:tc>
        <w:tc>
          <w:tcPr>
            <w:tcW w:w="1080" w:type="dxa"/>
            <w:vAlign w:val="center"/>
          </w:tcPr>
          <w:p w14:paraId="67317130" w14:textId="77777777" w:rsidR="006114B2" w:rsidRDefault="006114B2" w:rsidP="00120A6E">
            <w:pPr>
              <w:ind w:left="0"/>
              <w:jc w:val="center"/>
            </w:pPr>
            <w:r>
              <w:t>1.000037</w:t>
            </w:r>
          </w:p>
        </w:tc>
        <w:tc>
          <w:tcPr>
            <w:tcW w:w="900" w:type="dxa"/>
            <w:vAlign w:val="center"/>
          </w:tcPr>
          <w:p w14:paraId="6ED03B1E" w14:textId="77777777" w:rsidR="006114B2" w:rsidRDefault="006114B2" w:rsidP="00120A6E">
            <w:pPr>
              <w:ind w:left="0"/>
              <w:jc w:val="center"/>
            </w:pPr>
            <w:r>
              <w:t>4.0</w:t>
            </w:r>
          </w:p>
        </w:tc>
        <w:tc>
          <w:tcPr>
            <w:tcW w:w="810" w:type="dxa"/>
            <w:vAlign w:val="center"/>
          </w:tcPr>
          <w:p w14:paraId="4578D154" w14:textId="77777777" w:rsidR="006114B2" w:rsidRDefault="006114B2" w:rsidP="00120A6E">
            <w:pPr>
              <w:ind w:left="0"/>
              <w:jc w:val="center"/>
            </w:pPr>
            <w:r>
              <w:t>-5.0</w:t>
            </w:r>
          </w:p>
        </w:tc>
        <w:tc>
          <w:tcPr>
            <w:tcW w:w="900" w:type="dxa"/>
            <w:vAlign w:val="center"/>
          </w:tcPr>
          <w:p w14:paraId="47035EDA" w14:textId="77777777" w:rsidR="006114B2" w:rsidRDefault="006114B2" w:rsidP="00120A6E">
            <w:pPr>
              <w:ind w:left="0"/>
              <w:jc w:val="center"/>
            </w:pPr>
            <w:r>
              <w:t>17.0</w:t>
            </w:r>
          </w:p>
        </w:tc>
        <w:tc>
          <w:tcPr>
            <w:tcW w:w="1170" w:type="dxa"/>
            <w:vAlign w:val="center"/>
          </w:tcPr>
          <w:p w14:paraId="675ABB24" w14:textId="77777777" w:rsidR="006114B2" w:rsidRDefault="006114B2" w:rsidP="00120A6E">
            <w:pPr>
              <w:ind w:left="0"/>
              <w:jc w:val="center"/>
            </w:pPr>
            <w:r>
              <w:t>8.8</w:t>
            </w:r>
          </w:p>
        </w:tc>
      </w:tr>
      <w:tr w:rsidR="006114B2" w14:paraId="2F854957" w14:textId="77777777" w:rsidTr="00120A6E">
        <w:trPr>
          <w:trHeight w:val="288"/>
        </w:trPr>
        <w:tc>
          <w:tcPr>
            <w:tcW w:w="990" w:type="dxa"/>
            <w:vAlign w:val="center"/>
          </w:tcPr>
          <w:p w14:paraId="52246A6F" w14:textId="77777777" w:rsidR="006114B2" w:rsidRDefault="006114B2" w:rsidP="00120A6E">
            <w:pPr>
              <w:ind w:left="0"/>
              <w:jc w:val="center"/>
            </w:pPr>
            <w:r>
              <w:t>26</w:t>
            </w:r>
          </w:p>
        </w:tc>
        <w:tc>
          <w:tcPr>
            <w:tcW w:w="1350" w:type="dxa"/>
            <w:vAlign w:val="center"/>
          </w:tcPr>
          <w:p w14:paraId="5A13F65F" w14:textId="77777777" w:rsidR="006114B2" w:rsidRDefault="006114B2" w:rsidP="00120A6E">
            <w:pPr>
              <w:ind w:left="0"/>
              <w:jc w:val="center"/>
            </w:pPr>
            <w:r>
              <w:t>Fulton</w:t>
            </w:r>
          </w:p>
        </w:tc>
        <w:tc>
          <w:tcPr>
            <w:tcW w:w="1350" w:type="dxa"/>
            <w:vAlign w:val="center"/>
          </w:tcPr>
          <w:p w14:paraId="4ADF7061" w14:textId="77777777" w:rsidR="006114B2" w:rsidRDefault="006114B2" w:rsidP="00120A6E">
            <w:pPr>
              <w:ind w:left="0"/>
              <w:jc w:val="center"/>
            </w:pPr>
            <w:r>
              <w:t>FUL</w:t>
            </w:r>
          </w:p>
        </w:tc>
        <w:tc>
          <w:tcPr>
            <w:tcW w:w="1440" w:type="dxa"/>
            <w:vAlign w:val="center"/>
          </w:tcPr>
          <w:p w14:paraId="78E71938" w14:textId="77777777" w:rsidR="006114B2" w:rsidRDefault="006114B2" w:rsidP="00120A6E">
            <w:pPr>
              <w:ind w:left="0"/>
              <w:jc w:val="center"/>
            </w:pPr>
            <w:r>
              <w:t>LCC 1 Parallel</w:t>
            </w:r>
          </w:p>
        </w:tc>
        <w:tc>
          <w:tcPr>
            <w:tcW w:w="1440" w:type="dxa"/>
            <w:vAlign w:val="center"/>
          </w:tcPr>
          <w:p w14:paraId="54BF6D55" w14:textId="77777777" w:rsidR="006114B2" w:rsidRDefault="006114B2" w:rsidP="00120A6E">
            <w:pPr>
              <w:ind w:left="0"/>
              <w:jc w:val="center"/>
            </w:pPr>
            <w:r>
              <w:t>N 41° 30’ 00”</w:t>
            </w:r>
          </w:p>
        </w:tc>
        <w:tc>
          <w:tcPr>
            <w:tcW w:w="1440" w:type="dxa"/>
            <w:vAlign w:val="center"/>
          </w:tcPr>
          <w:p w14:paraId="4ED2369C" w14:textId="77777777" w:rsidR="006114B2" w:rsidRDefault="006114B2" w:rsidP="00120A6E">
            <w:pPr>
              <w:ind w:left="0"/>
              <w:jc w:val="center"/>
            </w:pPr>
            <w:r>
              <w:t>E 275° 51’ 00”</w:t>
            </w:r>
          </w:p>
        </w:tc>
        <w:tc>
          <w:tcPr>
            <w:tcW w:w="1080" w:type="dxa"/>
            <w:vAlign w:val="center"/>
          </w:tcPr>
          <w:p w14:paraId="7185EB9D" w14:textId="77777777" w:rsidR="006114B2" w:rsidRDefault="006114B2" w:rsidP="00120A6E">
            <w:pPr>
              <w:ind w:left="0"/>
              <w:jc w:val="center"/>
            </w:pPr>
            <w:r>
              <w:t>100000</w:t>
            </w:r>
          </w:p>
        </w:tc>
        <w:tc>
          <w:tcPr>
            <w:tcW w:w="990" w:type="dxa"/>
            <w:vAlign w:val="center"/>
          </w:tcPr>
          <w:p w14:paraId="39ACEA49" w14:textId="77777777" w:rsidR="006114B2" w:rsidRDefault="006114B2" w:rsidP="00120A6E">
            <w:pPr>
              <w:ind w:left="0"/>
              <w:jc w:val="center"/>
            </w:pPr>
            <w:r>
              <w:t>50000</w:t>
            </w:r>
          </w:p>
        </w:tc>
        <w:tc>
          <w:tcPr>
            <w:tcW w:w="1080" w:type="dxa"/>
            <w:vAlign w:val="center"/>
          </w:tcPr>
          <w:p w14:paraId="39A4BCED" w14:textId="77777777" w:rsidR="006114B2" w:rsidRDefault="006114B2" w:rsidP="00120A6E">
            <w:pPr>
              <w:ind w:left="0"/>
              <w:jc w:val="center"/>
            </w:pPr>
            <w:r>
              <w:t>1.000025</w:t>
            </w:r>
          </w:p>
        </w:tc>
        <w:tc>
          <w:tcPr>
            <w:tcW w:w="900" w:type="dxa"/>
            <w:vAlign w:val="center"/>
          </w:tcPr>
          <w:p w14:paraId="7FF091BB" w14:textId="77777777" w:rsidR="006114B2" w:rsidRDefault="006114B2" w:rsidP="00120A6E">
            <w:pPr>
              <w:ind w:left="0"/>
              <w:jc w:val="center"/>
            </w:pPr>
            <w:r>
              <w:t>-2.8</w:t>
            </w:r>
          </w:p>
        </w:tc>
        <w:tc>
          <w:tcPr>
            <w:tcW w:w="810" w:type="dxa"/>
            <w:vAlign w:val="center"/>
          </w:tcPr>
          <w:p w14:paraId="4B13B7A2" w14:textId="77777777" w:rsidR="006114B2" w:rsidRDefault="006114B2" w:rsidP="00120A6E">
            <w:pPr>
              <w:ind w:left="0"/>
              <w:jc w:val="center"/>
            </w:pPr>
            <w:r>
              <w:t>-6.7</w:t>
            </w:r>
          </w:p>
        </w:tc>
        <w:tc>
          <w:tcPr>
            <w:tcW w:w="900" w:type="dxa"/>
            <w:vAlign w:val="center"/>
          </w:tcPr>
          <w:p w14:paraId="4E788FB4" w14:textId="77777777" w:rsidR="006114B2" w:rsidRDefault="006114B2" w:rsidP="00120A6E">
            <w:pPr>
              <w:ind w:left="0"/>
              <w:jc w:val="center"/>
            </w:pPr>
            <w:r>
              <w:t>4.2</w:t>
            </w:r>
          </w:p>
        </w:tc>
        <w:tc>
          <w:tcPr>
            <w:tcW w:w="1170" w:type="dxa"/>
            <w:vAlign w:val="center"/>
          </w:tcPr>
          <w:p w14:paraId="022DBBAB" w14:textId="77777777" w:rsidR="006114B2" w:rsidRDefault="006114B2" w:rsidP="00120A6E">
            <w:pPr>
              <w:ind w:left="0"/>
              <w:jc w:val="center"/>
            </w:pPr>
            <w:r>
              <w:t>3.9</w:t>
            </w:r>
          </w:p>
        </w:tc>
      </w:tr>
      <w:tr w:rsidR="006114B2" w14:paraId="6DBC662C" w14:textId="77777777" w:rsidTr="00120A6E">
        <w:trPr>
          <w:trHeight w:val="288"/>
        </w:trPr>
        <w:tc>
          <w:tcPr>
            <w:tcW w:w="990" w:type="dxa"/>
            <w:vAlign w:val="center"/>
          </w:tcPr>
          <w:p w14:paraId="275B6D9E" w14:textId="77777777" w:rsidR="006114B2" w:rsidRDefault="006114B2" w:rsidP="00120A6E">
            <w:pPr>
              <w:ind w:left="0"/>
              <w:jc w:val="center"/>
            </w:pPr>
            <w:r>
              <w:t>27</w:t>
            </w:r>
          </w:p>
        </w:tc>
        <w:tc>
          <w:tcPr>
            <w:tcW w:w="1350" w:type="dxa"/>
            <w:vAlign w:val="center"/>
          </w:tcPr>
          <w:p w14:paraId="79891D2A" w14:textId="77777777" w:rsidR="006114B2" w:rsidRDefault="006114B2" w:rsidP="00120A6E">
            <w:pPr>
              <w:ind w:left="0"/>
              <w:jc w:val="center"/>
            </w:pPr>
            <w:r>
              <w:t>Gallia</w:t>
            </w:r>
          </w:p>
        </w:tc>
        <w:tc>
          <w:tcPr>
            <w:tcW w:w="1350" w:type="dxa"/>
            <w:vAlign w:val="center"/>
          </w:tcPr>
          <w:p w14:paraId="1C30BB23" w14:textId="77777777" w:rsidR="006114B2" w:rsidRDefault="006114B2" w:rsidP="00120A6E">
            <w:pPr>
              <w:ind w:left="0"/>
              <w:jc w:val="center"/>
            </w:pPr>
            <w:r>
              <w:t>GAL</w:t>
            </w:r>
          </w:p>
        </w:tc>
        <w:tc>
          <w:tcPr>
            <w:tcW w:w="1440" w:type="dxa"/>
            <w:vAlign w:val="center"/>
          </w:tcPr>
          <w:p w14:paraId="1487F054" w14:textId="77777777" w:rsidR="006114B2" w:rsidRDefault="006114B2" w:rsidP="00120A6E">
            <w:pPr>
              <w:ind w:left="0"/>
              <w:jc w:val="center"/>
            </w:pPr>
            <w:r>
              <w:t>TM</w:t>
            </w:r>
          </w:p>
        </w:tc>
        <w:tc>
          <w:tcPr>
            <w:tcW w:w="1440" w:type="dxa"/>
            <w:vAlign w:val="center"/>
          </w:tcPr>
          <w:p w14:paraId="3E1B8C59" w14:textId="77777777" w:rsidR="006114B2" w:rsidRDefault="006114B2" w:rsidP="00120A6E">
            <w:pPr>
              <w:ind w:left="0"/>
              <w:jc w:val="center"/>
            </w:pPr>
            <w:r>
              <w:t>N 37° 30’ 00”</w:t>
            </w:r>
          </w:p>
        </w:tc>
        <w:tc>
          <w:tcPr>
            <w:tcW w:w="1440" w:type="dxa"/>
            <w:vAlign w:val="center"/>
          </w:tcPr>
          <w:p w14:paraId="41E41743" w14:textId="77777777" w:rsidR="006114B2" w:rsidRDefault="006114B2" w:rsidP="00120A6E">
            <w:pPr>
              <w:ind w:left="0"/>
              <w:jc w:val="center"/>
            </w:pPr>
            <w:r>
              <w:t>E 277° 45’ 00”</w:t>
            </w:r>
          </w:p>
        </w:tc>
        <w:tc>
          <w:tcPr>
            <w:tcW w:w="1080" w:type="dxa"/>
            <w:vAlign w:val="center"/>
          </w:tcPr>
          <w:p w14:paraId="665D3284" w14:textId="77777777" w:rsidR="006114B2" w:rsidRDefault="006114B2" w:rsidP="00120A6E">
            <w:pPr>
              <w:ind w:left="0"/>
              <w:jc w:val="center"/>
            </w:pPr>
            <w:r>
              <w:t>0</w:t>
            </w:r>
          </w:p>
        </w:tc>
        <w:tc>
          <w:tcPr>
            <w:tcW w:w="990" w:type="dxa"/>
            <w:vAlign w:val="center"/>
          </w:tcPr>
          <w:p w14:paraId="2067CF3E" w14:textId="77777777" w:rsidR="006114B2" w:rsidRDefault="006114B2" w:rsidP="00120A6E">
            <w:pPr>
              <w:ind w:left="0"/>
              <w:jc w:val="center"/>
            </w:pPr>
            <w:r>
              <w:t>50000</w:t>
            </w:r>
          </w:p>
        </w:tc>
        <w:tc>
          <w:tcPr>
            <w:tcW w:w="1080" w:type="dxa"/>
            <w:vAlign w:val="center"/>
          </w:tcPr>
          <w:p w14:paraId="49863678" w14:textId="77777777" w:rsidR="006114B2" w:rsidRDefault="006114B2" w:rsidP="00120A6E">
            <w:pPr>
              <w:ind w:left="0"/>
              <w:jc w:val="center"/>
            </w:pPr>
            <w:r>
              <w:t>1.000025</w:t>
            </w:r>
          </w:p>
        </w:tc>
        <w:tc>
          <w:tcPr>
            <w:tcW w:w="900" w:type="dxa"/>
            <w:vAlign w:val="center"/>
          </w:tcPr>
          <w:p w14:paraId="3CE4753B" w14:textId="77777777" w:rsidR="006114B2" w:rsidRDefault="006114B2" w:rsidP="00120A6E">
            <w:pPr>
              <w:ind w:left="0"/>
              <w:jc w:val="center"/>
            </w:pPr>
            <w:r>
              <w:t>-3.1</w:t>
            </w:r>
          </w:p>
        </w:tc>
        <w:tc>
          <w:tcPr>
            <w:tcW w:w="810" w:type="dxa"/>
            <w:vAlign w:val="center"/>
          </w:tcPr>
          <w:p w14:paraId="237237E5" w14:textId="77777777" w:rsidR="006114B2" w:rsidRDefault="006114B2" w:rsidP="00120A6E">
            <w:pPr>
              <w:ind w:left="0"/>
              <w:jc w:val="center"/>
            </w:pPr>
            <w:r>
              <w:t>-17.8</w:t>
            </w:r>
          </w:p>
        </w:tc>
        <w:tc>
          <w:tcPr>
            <w:tcW w:w="900" w:type="dxa"/>
            <w:vAlign w:val="center"/>
          </w:tcPr>
          <w:p w14:paraId="6FD70F66" w14:textId="77777777" w:rsidR="006114B2" w:rsidRDefault="006114B2" w:rsidP="00120A6E">
            <w:pPr>
              <w:ind w:left="0"/>
              <w:jc w:val="center"/>
            </w:pPr>
            <w:r>
              <w:t>7.0</w:t>
            </w:r>
          </w:p>
        </w:tc>
        <w:tc>
          <w:tcPr>
            <w:tcW w:w="1170" w:type="dxa"/>
            <w:vAlign w:val="center"/>
          </w:tcPr>
          <w:p w14:paraId="2876B9A3" w14:textId="77777777" w:rsidR="006114B2" w:rsidRDefault="006114B2" w:rsidP="00120A6E">
            <w:pPr>
              <w:ind w:left="0"/>
              <w:jc w:val="center"/>
            </w:pPr>
            <w:r>
              <w:t>9.3</w:t>
            </w:r>
          </w:p>
        </w:tc>
      </w:tr>
      <w:tr w:rsidR="006114B2" w14:paraId="7DCA0024" w14:textId="77777777" w:rsidTr="00120A6E">
        <w:trPr>
          <w:trHeight w:val="288"/>
        </w:trPr>
        <w:tc>
          <w:tcPr>
            <w:tcW w:w="990" w:type="dxa"/>
            <w:vAlign w:val="center"/>
          </w:tcPr>
          <w:p w14:paraId="6FA89C85" w14:textId="77777777" w:rsidR="006114B2" w:rsidRDefault="006114B2" w:rsidP="00120A6E">
            <w:pPr>
              <w:ind w:left="0"/>
              <w:jc w:val="center"/>
            </w:pPr>
            <w:r>
              <w:t>28</w:t>
            </w:r>
          </w:p>
        </w:tc>
        <w:tc>
          <w:tcPr>
            <w:tcW w:w="1350" w:type="dxa"/>
            <w:vAlign w:val="center"/>
          </w:tcPr>
          <w:p w14:paraId="328981F2" w14:textId="77777777" w:rsidR="006114B2" w:rsidRDefault="006114B2" w:rsidP="00120A6E">
            <w:pPr>
              <w:ind w:left="0"/>
              <w:jc w:val="center"/>
            </w:pPr>
            <w:r>
              <w:t>Geauga</w:t>
            </w:r>
          </w:p>
        </w:tc>
        <w:tc>
          <w:tcPr>
            <w:tcW w:w="1350" w:type="dxa"/>
            <w:vAlign w:val="center"/>
          </w:tcPr>
          <w:p w14:paraId="604ADC7B" w14:textId="0A3C260A" w:rsidR="006114B2" w:rsidRDefault="006114B2" w:rsidP="00120A6E">
            <w:pPr>
              <w:ind w:left="0"/>
              <w:jc w:val="center"/>
            </w:pPr>
            <w:r>
              <w:t>GEA</w:t>
            </w:r>
          </w:p>
        </w:tc>
        <w:tc>
          <w:tcPr>
            <w:tcW w:w="1440" w:type="dxa"/>
            <w:vAlign w:val="center"/>
          </w:tcPr>
          <w:p w14:paraId="32F94409" w14:textId="77777777" w:rsidR="006114B2" w:rsidRDefault="006114B2" w:rsidP="00120A6E">
            <w:pPr>
              <w:ind w:left="0"/>
              <w:jc w:val="center"/>
            </w:pPr>
            <w:r>
              <w:t>LCC 1 Parallel</w:t>
            </w:r>
          </w:p>
        </w:tc>
        <w:tc>
          <w:tcPr>
            <w:tcW w:w="1440" w:type="dxa"/>
            <w:vAlign w:val="center"/>
          </w:tcPr>
          <w:p w14:paraId="1FB3CF95" w14:textId="77777777" w:rsidR="006114B2" w:rsidRDefault="006114B2" w:rsidP="00120A6E">
            <w:pPr>
              <w:ind w:left="0"/>
              <w:jc w:val="center"/>
            </w:pPr>
            <w:r>
              <w:t>N 41° 36’ 00”</w:t>
            </w:r>
          </w:p>
        </w:tc>
        <w:tc>
          <w:tcPr>
            <w:tcW w:w="1440" w:type="dxa"/>
            <w:vAlign w:val="center"/>
          </w:tcPr>
          <w:p w14:paraId="502F5774" w14:textId="77777777" w:rsidR="006114B2" w:rsidRDefault="006114B2" w:rsidP="00120A6E">
            <w:pPr>
              <w:ind w:left="0"/>
              <w:jc w:val="center"/>
            </w:pPr>
            <w:r>
              <w:t>E 278° 48’ 00”</w:t>
            </w:r>
          </w:p>
        </w:tc>
        <w:tc>
          <w:tcPr>
            <w:tcW w:w="1080" w:type="dxa"/>
            <w:vAlign w:val="center"/>
          </w:tcPr>
          <w:p w14:paraId="433ACC31" w14:textId="77777777" w:rsidR="006114B2" w:rsidRDefault="006114B2" w:rsidP="00120A6E">
            <w:pPr>
              <w:ind w:left="0"/>
              <w:jc w:val="center"/>
            </w:pPr>
            <w:r>
              <w:t>100000</w:t>
            </w:r>
          </w:p>
        </w:tc>
        <w:tc>
          <w:tcPr>
            <w:tcW w:w="990" w:type="dxa"/>
            <w:vAlign w:val="center"/>
          </w:tcPr>
          <w:p w14:paraId="41B83F7B" w14:textId="77777777" w:rsidR="006114B2" w:rsidRDefault="006114B2" w:rsidP="00120A6E">
            <w:pPr>
              <w:ind w:left="0"/>
              <w:jc w:val="center"/>
            </w:pPr>
            <w:r>
              <w:t>50000</w:t>
            </w:r>
          </w:p>
        </w:tc>
        <w:tc>
          <w:tcPr>
            <w:tcW w:w="1080" w:type="dxa"/>
            <w:vAlign w:val="center"/>
          </w:tcPr>
          <w:p w14:paraId="546816B1" w14:textId="77777777" w:rsidR="006114B2" w:rsidRDefault="006114B2" w:rsidP="00120A6E">
            <w:pPr>
              <w:ind w:left="0"/>
              <w:jc w:val="center"/>
            </w:pPr>
            <w:r>
              <w:t>1.00042</w:t>
            </w:r>
          </w:p>
        </w:tc>
        <w:tc>
          <w:tcPr>
            <w:tcW w:w="900" w:type="dxa"/>
            <w:vAlign w:val="center"/>
          </w:tcPr>
          <w:p w14:paraId="383B694E" w14:textId="77777777" w:rsidR="006114B2" w:rsidRDefault="006114B2" w:rsidP="00120A6E">
            <w:pPr>
              <w:ind w:left="0"/>
              <w:jc w:val="center"/>
            </w:pPr>
            <w:r>
              <w:t>-4.2</w:t>
            </w:r>
          </w:p>
        </w:tc>
        <w:tc>
          <w:tcPr>
            <w:tcW w:w="810" w:type="dxa"/>
            <w:vAlign w:val="center"/>
          </w:tcPr>
          <w:p w14:paraId="5A43A97B" w14:textId="77777777" w:rsidR="006114B2" w:rsidRDefault="006114B2" w:rsidP="00120A6E">
            <w:pPr>
              <w:ind w:left="0"/>
              <w:jc w:val="center"/>
            </w:pPr>
            <w:r>
              <w:t>-16.8</w:t>
            </w:r>
          </w:p>
        </w:tc>
        <w:tc>
          <w:tcPr>
            <w:tcW w:w="900" w:type="dxa"/>
            <w:vAlign w:val="center"/>
          </w:tcPr>
          <w:p w14:paraId="70C9ACD8" w14:textId="77777777" w:rsidR="006114B2" w:rsidRDefault="006114B2" w:rsidP="00120A6E">
            <w:pPr>
              <w:ind w:left="0"/>
              <w:jc w:val="center"/>
            </w:pPr>
            <w:r>
              <w:t>14.4</w:t>
            </w:r>
          </w:p>
        </w:tc>
        <w:tc>
          <w:tcPr>
            <w:tcW w:w="1170" w:type="dxa"/>
            <w:vAlign w:val="center"/>
          </w:tcPr>
          <w:p w14:paraId="03F8E085" w14:textId="77777777" w:rsidR="006114B2" w:rsidRDefault="006114B2" w:rsidP="00120A6E">
            <w:pPr>
              <w:ind w:left="0"/>
              <w:jc w:val="center"/>
            </w:pPr>
            <w:r>
              <w:t>11.7</w:t>
            </w:r>
          </w:p>
        </w:tc>
      </w:tr>
      <w:tr w:rsidR="006114B2" w14:paraId="3B91BE09" w14:textId="77777777" w:rsidTr="00120A6E">
        <w:trPr>
          <w:trHeight w:val="288"/>
        </w:trPr>
        <w:tc>
          <w:tcPr>
            <w:tcW w:w="990" w:type="dxa"/>
            <w:vAlign w:val="center"/>
          </w:tcPr>
          <w:p w14:paraId="49745D43" w14:textId="77777777" w:rsidR="006114B2" w:rsidRDefault="006114B2" w:rsidP="00120A6E">
            <w:pPr>
              <w:ind w:left="0"/>
              <w:jc w:val="center"/>
            </w:pPr>
            <w:r>
              <w:t>29</w:t>
            </w:r>
          </w:p>
        </w:tc>
        <w:tc>
          <w:tcPr>
            <w:tcW w:w="1350" w:type="dxa"/>
            <w:vAlign w:val="center"/>
          </w:tcPr>
          <w:p w14:paraId="102ABAAB" w14:textId="77777777" w:rsidR="006114B2" w:rsidRDefault="006114B2" w:rsidP="00120A6E">
            <w:pPr>
              <w:ind w:left="0"/>
              <w:jc w:val="center"/>
            </w:pPr>
            <w:r>
              <w:t>Greene</w:t>
            </w:r>
          </w:p>
        </w:tc>
        <w:tc>
          <w:tcPr>
            <w:tcW w:w="1350" w:type="dxa"/>
            <w:vAlign w:val="center"/>
          </w:tcPr>
          <w:p w14:paraId="5247F81A" w14:textId="77777777" w:rsidR="006114B2" w:rsidRDefault="006114B2" w:rsidP="00120A6E">
            <w:pPr>
              <w:ind w:left="0"/>
              <w:jc w:val="center"/>
            </w:pPr>
            <w:r>
              <w:t>GRE</w:t>
            </w:r>
          </w:p>
        </w:tc>
        <w:tc>
          <w:tcPr>
            <w:tcW w:w="1440" w:type="dxa"/>
            <w:vAlign w:val="center"/>
          </w:tcPr>
          <w:p w14:paraId="2E05F050" w14:textId="77777777" w:rsidR="006114B2" w:rsidRDefault="006114B2" w:rsidP="00120A6E">
            <w:pPr>
              <w:ind w:left="0"/>
              <w:jc w:val="center"/>
            </w:pPr>
            <w:r>
              <w:t>TM</w:t>
            </w:r>
          </w:p>
        </w:tc>
        <w:tc>
          <w:tcPr>
            <w:tcW w:w="1440" w:type="dxa"/>
            <w:vAlign w:val="center"/>
          </w:tcPr>
          <w:p w14:paraId="34E0F1FF" w14:textId="77777777" w:rsidR="006114B2" w:rsidRDefault="006114B2" w:rsidP="00120A6E">
            <w:pPr>
              <w:ind w:left="0"/>
              <w:jc w:val="center"/>
            </w:pPr>
            <w:r>
              <w:t>N 38° 15’ 00”</w:t>
            </w:r>
          </w:p>
        </w:tc>
        <w:tc>
          <w:tcPr>
            <w:tcW w:w="1440" w:type="dxa"/>
            <w:vAlign w:val="center"/>
          </w:tcPr>
          <w:p w14:paraId="34B0A1AC" w14:textId="77777777" w:rsidR="006114B2" w:rsidRDefault="006114B2" w:rsidP="00120A6E">
            <w:pPr>
              <w:ind w:left="0"/>
              <w:jc w:val="center"/>
            </w:pPr>
            <w:r>
              <w:t>E 276° 06’ 00”</w:t>
            </w:r>
          </w:p>
        </w:tc>
        <w:tc>
          <w:tcPr>
            <w:tcW w:w="1080" w:type="dxa"/>
            <w:vAlign w:val="center"/>
          </w:tcPr>
          <w:p w14:paraId="77371BBF" w14:textId="77777777" w:rsidR="006114B2" w:rsidRDefault="006114B2" w:rsidP="00120A6E">
            <w:pPr>
              <w:ind w:left="0"/>
              <w:jc w:val="center"/>
            </w:pPr>
            <w:r>
              <w:t>0</w:t>
            </w:r>
          </w:p>
        </w:tc>
        <w:tc>
          <w:tcPr>
            <w:tcW w:w="990" w:type="dxa"/>
            <w:vAlign w:val="center"/>
          </w:tcPr>
          <w:p w14:paraId="18306D8B" w14:textId="77777777" w:rsidR="006114B2" w:rsidRDefault="006114B2" w:rsidP="00120A6E">
            <w:pPr>
              <w:ind w:left="0"/>
              <w:jc w:val="center"/>
            </w:pPr>
            <w:r>
              <w:t>50000</w:t>
            </w:r>
          </w:p>
        </w:tc>
        <w:tc>
          <w:tcPr>
            <w:tcW w:w="1080" w:type="dxa"/>
            <w:vAlign w:val="center"/>
          </w:tcPr>
          <w:p w14:paraId="14E72A6A" w14:textId="77777777" w:rsidR="006114B2" w:rsidRDefault="006114B2" w:rsidP="00120A6E">
            <w:pPr>
              <w:ind w:left="0"/>
              <w:jc w:val="center"/>
            </w:pPr>
            <w:r>
              <w:t>1.000041</w:t>
            </w:r>
          </w:p>
        </w:tc>
        <w:tc>
          <w:tcPr>
            <w:tcW w:w="900" w:type="dxa"/>
            <w:vAlign w:val="center"/>
          </w:tcPr>
          <w:p w14:paraId="0352F1D6" w14:textId="77777777" w:rsidR="006114B2" w:rsidRDefault="006114B2" w:rsidP="00120A6E">
            <w:pPr>
              <w:ind w:left="0"/>
              <w:jc w:val="center"/>
            </w:pPr>
            <w:r>
              <w:t>1.1</w:t>
            </w:r>
          </w:p>
        </w:tc>
        <w:tc>
          <w:tcPr>
            <w:tcW w:w="810" w:type="dxa"/>
            <w:vAlign w:val="center"/>
          </w:tcPr>
          <w:p w14:paraId="2014639B" w14:textId="77777777" w:rsidR="006114B2" w:rsidRDefault="006114B2" w:rsidP="00120A6E">
            <w:pPr>
              <w:ind w:left="0"/>
              <w:jc w:val="center"/>
            </w:pPr>
            <w:r>
              <w:t>-5.0</w:t>
            </w:r>
          </w:p>
        </w:tc>
        <w:tc>
          <w:tcPr>
            <w:tcW w:w="900" w:type="dxa"/>
            <w:vAlign w:val="center"/>
          </w:tcPr>
          <w:p w14:paraId="493DE204" w14:textId="77777777" w:rsidR="006114B2" w:rsidRDefault="006114B2" w:rsidP="00120A6E">
            <w:pPr>
              <w:ind w:left="0"/>
              <w:jc w:val="center"/>
            </w:pPr>
            <w:r>
              <w:t>12.9</w:t>
            </w:r>
          </w:p>
        </w:tc>
        <w:tc>
          <w:tcPr>
            <w:tcW w:w="1170" w:type="dxa"/>
            <w:vAlign w:val="center"/>
          </w:tcPr>
          <w:p w14:paraId="6614807A" w14:textId="77777777" w:rsidR="006114B2" w:rsidRDefault="006114B2" w:rsidP="00120A6E">
            <w:pPr>
              <w:ind w:left="0"/>
              <w:jc w:val="center"/>
            </w:pPr>
            <w:r>
              <w:t>8.0</w:t>
            </w:r>
          </w:p>
        </w:tc>
      </w:tr>
      <w:tr w:rsidR="006114B2" w14:paraId="6E038A2E" w14:textId="77777777" w:rsidTr="00120A6E">
        <w:trPr>
          <w:trHeight w:val="288"/>
        </w:trPr>
        <w:tc>
          <w:tcPr>
            <w:tcW w:w="990" w:type="dxa"/>
            <w:vAlign w:val="center"/>
          </w:tcPr>
          <w:p w14:paraId="61342075" w14:textId="77777777" w:rsidR="006114B2" w:rsidRDefault="006114B2" w:rsidP="00120A6E">
            <w:pPr>
              <w:ind w:left="0"/>
              <w:jc w:val="center"/>
            </w:pPr>
            <w:r>
              <w:t>30</w:t>
            </w:r>
          </w:p>
        </w:tc>
        <w:tc>
          <w:tcPr>
            <w:tcW w:w="1350" w:type="dxa"/>
            <w:vAlign w:val="center"/>
          </w:tcPr>
          <w:p w14:paraId="27CE0365" w14:textId="77777777" w:rsidR="006114B2" w:rsidRDefault="006114B2" w:rsidP="00120A6E">
            <w:pPr>
              <w:ind w:left="0"/>
              <w:jc w:val="center"/>
            </w:pPr>
            <w:r>
              <w:t>Guernsey</w:t>
            </w:r>
          </w:p>
        </w:tc>
        <w:tc>
          <w:tcPr>
            <w:tcW w:w="1350" w:type="dxa"/>
            <w:vAlign w:val="center"/>
          </w:tcPr>
          <w:p w14:paraId="2564F9D5" w14:textId="77777777" w:rsidR="006114B2" w:rsidRDefault="006114B2" w:rsidP="00120A6E">
            <w:pPr>
              <w:ind w:left="0"/>
              <w:jc w:val="center"/>
            </w:pPr>
            <w:r>
              <w:t>GUE</w:t>
            </w:r>
          </w:p>
        </w:tc>
        <w:tc>
          <w:tcPr>
            <w:tcW w:w="1440" w:type="dxa"/>
            <w:vAlign w:val="center"/>
          </w:tcPr>
          <w:p w14:paraId="2DD12670" w14:textId="77777777" w:rsidR="006114B2" w:rsidRDefault="006114B2" w:rsidP="00120A6E">
            <w:pPr>
              <w:ind w:left="0"/>
              <w:jc w:val="center"/>
            </w:pPr>
            <w:r>
              <w:t>LCC 1 Parallel</w:t>
            </w:r>
          </w:p>
        </w:tc>
        <w:tc>
          <w:tcPr>
            <w:tcW w:w="1440" w:type="dxa"/>
            <w:vAlign w:val="center"/>
          </w:tcPr>
          <w:p w14:paraId="4BBC6A28" w14:textId="77777777" w:rsidR="006114B2" w:rsidRDefault="006114B2" w:rsidP="00120A6E">
            <w:pPr>
              <w:ind w:left="0"/>
              <w:jc w:val="center"/>
            </w:pPr>
            <w:r>
              <w:t>N 40° 09’ 00”</w:t>
            </w:r>
          </w:p>
        </w:tc>
        <w:tc>
          <w:tcPr>
            <w:tcW w:w="1440" w:type="dxa"/>
            <w:vAlign w:val="center"/>
          </w:tcPr>
          <w:p w14:paraId="164167B6" w14:textId="77777777" w:rsidR="006114B2" w:rsidRDefault="006114B2" w:rsidP="00120A6E">
            <w:pPr>
              <w:ind w:left="0"/>
              <w:jc w:val="center"/>
            </w:pPr>
            <w:r>
              <w:t>E 278° 27’ 00”</w:t>
            </w:r>
          </w:p>
        </w:tc>
        <w:tc>
          <w:tcPr>
            <w:tcW w:w="1080" w:type="dxa"/>
            <w:vAlign w:val="center"/>
          </w:tcPr>
          <w:p w14:paraId="66346929" w14:textId="77777777" w:rsidR="006114B2" w:rsidRDefault="006114B2" w:rsidP="00120A6E">
            <w:pPr>
              <w:ind w:left="0"/>
              <w:jc w:val="center"/>
            </w:pPr>
            <w:r>
              <w:t>100000</w:t>
            </w:r>
          </w:p>
        </w:tc>
        <w:tc>
          <w:tcPr>
            <w:tcW w:w="990" w:type="dxa"/>
            <w:vAlign w:val="center"/>
          </w:tcPr>
          <w:p w14:paraId="03B34501" w14:textId="77777777" w:rsidR="006114B2" w:rsidRDefault="006114B2" w:rsidP="00120A6E">
            <w:pPr>
              <w:ind w:left="0"/>
              <w:jc w:val="center"/>
            </w:pPr>
            <w:r>
              <w:t>50000</w:t>
            </w:r>
          </w:p>
        </w:tc>
        <w:tc>
          <w:tcPr>
            <w:tcW w:w="1080" w:type="dxa"/>
            <w:vAlign w:val="center"/>
          </w:tcPr>
          <w:p w14:paraId="0F6AFB8D" w14:textId="77777777" w:rsidR="006114B2" w:rsidRDefault="006114B2" w:rsidP="00120A6E">
            <w:pPr>
              <w:ind w:left="0"/>
              <w:jc w:val="center"/>
            </w:pPr>
            <w:r>
              <w:t>1.000041</w:t>
            </w:r>
          </w:p>
        </w:tc>
        <w:tc>
          <w:tcPr>
            <w:tcW w:w="900" w:type="dxa"/>
            <w:vAlign w:val="center"/>
          </w:tcPr>
          <w:p w14:paraId="16410EF1" w14:textId="77777777" w:rsidR="006114B2" w:rsidRDefault="006114B2" w:rsidP="00120A6E">
            <w:pPr>
              <w:ind w:left="0"/>
              <w:jc w:val="center"/>
            </w:pPr>
            <w:r>
              <w:t>3.2</w:t>
            </w:r>
          </w:p>
        </w:tc>
        <w:tc>
          <w:tcPr>
            <w:tcW w:w="810" w:type="dxa"/>
            <w:vAlign w:val="center"/>
          </w:tcPr>
          <w:p w14:paraId="58E6E84D" w14:textId="77777777" w:rsidR="006114B2" w:rsidRDefault="006114B2" w:rsidP="00120A6E">
            <w:pPr>
              <w:ind w:left="0"/>
              <w:jc w:val="center"/>
            </w:pPr>
            <w:r>
              <w:t>-15.1</w:t>
            </w:r>
          </w:p>
        </w:tc>
        <w:tc>
          <w:tcPr>
            <w:tcW w:w="900" w:type="dxa"/>
            <w:vAlign w:val="center"/>
          </w:tcPr>
          <w:p w14:paraId="2D6AA705" w14:textId="77777777" w:rsidR="006114B2" w:rsidRDefault="006114B2" w:rsidP="00120A6E">
            <w:pPr>
              <w:ind w:left="0"/>
              <w:jc w:val="center"/>
            </w:pPr>
            <w:r>
              <w:t>20.6</w:t>
            </w:r>
          </w:p>
        </w:tc>
        <w:tc>
          <w:tcPr>
            <w:tcW w:w="1170" w:type="dxa"/>
            <w:vAlign w:val="center"/>
          </w:tcPr>
          <w:p w14:paraId="6F962482" w14:textId="77777777" w:rsidR="006114B2" w:rsidRDefault="006114B2" w:rsidP="00120A6E">
            <w:pPr>
              <w:ind w:left="0"/>
              <w:jc w:val="center"/>
            </w:pPr>
            <w:r>
              <w:t>12.8</w:t>
            </w:r>
          </w:p>
        </w:tc>
      </w:tr>
      <w:tr w:rsidR="006114B2" w14:paraId="6EA91FDD" w14:textId="77777777" w:rsidTr="00120A6E">
        <w:trPr>
          <w:trHeight w:val="288"/>
        </w:trPr>
        <w:tc>
          <w:tcPr>
            <w:tcW w:w="990" w:type="dxa"/>
            <w:vAlign w:val="center"/>
          </w:tcPr>
          <w:p w14:paraId="18D909C3" w14:textId="77777777" w:rsidR="006114B2" w:rsidRDefault="006114B2" w:rsidP="00120A6E">
            <w:pPr>
              <w:ind w:left="0"/>
              <w:jc w:val="center"/>
            </w:pPr>
            <w:r>
              <w:t>31</w:t>
            </w:r>
          </w:p>
        </w:tc>
        <w:tc>
          <w:tcPr>
            <w:tcW w:w="1350" w:type="dxa"/>
            <w:vAlign w:val="center"/>
          </w:tcPr>
          <w:p w14:paraId="59584BD7" w14:textId="77777777" w:rsidR="006114B2" w:rsidRDefault="006114B2" w:rsidP="00120A6E">
            <w:pPr>
              <w:ind w:left="0"/>
              <w:jc w:val="center"/>
            </w:pPr>
            <w:r>
              <w:t>Hamilton</w:t>
            </w:r>
          </w:p>
        </w:tc>
        <w:tc>
          <w:tcPr>
            <w:tcW w:w="1350" w:type="dxa"/>
            <w:vAlign w:val="center"/>
          </w:tcPr>
          <w:p w14:paraId="2B625451" w14:textId="77777777" w:rsidR="006114B2" w:rsidRDefault="006114B2" w:rsidP="00120A6E">
            <w:pPr>
              <w:ind w:left="0"/>
              <w:jc w:val="center"/>
            </w:pPr>
            <w:r>
              <w:t>HAM</w:t>
            </w:r>
          </w:p>
        </w:tc>
        <w:tc>
          <w:tcPr>
            <w:tcW w:w="1440" w:type="dxa"/>
            <w:vAlign w:val="center"/>
          </w:tcPr>
          <w:p w14:paraId="76497FC3" w14:textId="77777777" w:rsidR="006114B2" w:rsidRDefault="006114B2" w:rsidP="00120A6E">
            <w:pPr>
              <w:ind w:left="0"/>
              <w:jc w:val="center"/>
            </w:pPr>
            <w:r>
              <w:t>LCC 1 Parallel</w:t>
            </w:r>
          </w:p>
        </w:tc>
        <w:tc>
          <w:tcPr>
            <w:tcW w:w="1440" w:type="dxa"/>
            <w:vAlign w:val="center"/>
          </w:tcPr>
          <w:p w14:paraId="7CB761F5" w14:textId="77777777" w:rsidR="006114B2" w:rsidRDefault="006114B2" w:rsidP="00120A6E">
            <w:pPr>
              <w:ind w:left="0"/>
              <w:jc w:val="center"/>
            </w:pPr>
            <w:r>
              <w:t>N 39° 06‘ 00“</w:t>
            </w:r>
          </w:p>
        </w:tc>
        <w:tc>
          <w:tcPr>
            <w:tcW w:w="1440" w:type="dxa"/>
            <w:vAlign w:val="center"/>
          </w:tcPr>
          <w:p w14:paraId="2235F99A" w14:textId="77777777" w:rsidR="006114B2" w:rsidRDefault="006114B2" w:rsidP="00120A6E">
            <w:pPr>
              <w:ind w:left="0"/>
              <w:jc w:val="center"/>
            </w:pPr>
            <w:r>
              <w:t>E 275° 24‘ 00“</w:t>
            </w:r>
          </w:p>
        </w:tc>
        <w:tc>
          <w:tcPr>
            <w:tcW w:w="1080" w:type="dxa"/>
            <w:vAlign w:val="center"/>
          </w:tcPr>
          <w:p w14:paraId="0BB55DB1" w14:textId="77777777" w:rsidR="006114B2" w:rsidRDefault="006114B2" w:rsidP="00120A6E">
            <w:pPr>
              <w:ind w:left="0"/>
              <w:jc w:val="center"/>
            </w:pPr>
            <w:r>
              <w:t>100000</w:t>
            </w:r>
          </w:p>
        </w:tc>
        <w:tc>
          <w:tcPr>
            <w:tcW w:w="990" w:type="dxa"/>
            <w:vAlign w:val="center"/>
          </w:tcPr>
          <w:p w14:paraId="47D8137C" w14:textId="77777777" w:rsidR="006114B2" w:rsidRDefault="006114B2" w:rsidP="00120A6E">
            <w:pPr>
              <w:ind w:left="0"/>
              <w:jc w:val="center"/>
            </w:pPr>
            <w:r w:rsidRPr="0061404A">
              <w:t>50000</w:t>
            </w:r>
          </w:p>
        </w:tc>
        <w:tc>
          <w:tcPr>
            <w:tcW w:w="1080" w:type="dxa"/>
            <w:vAlign w:val="center"/>
          </w:tcPr>
          <w:p w14:paraId="47706120" w14:textId="77777777" w:rsidR="006114B2" w:rsidRDefault="006114B2" w:rsidP="00120A6E">
            <w:pPr>
              <w:ind w:left="0"/>
              <w:jc w:val="center"/>
            </w:pPr>
            <w:r>
              <w:t>1.000026</w:t>
            </w:r>
          </w:p>
        </w:tc>
        <w:tc>
          <w:tcPr>
            <w:tcW w:w="900" w:type="dxa"/>
            <w:vAlign w:val="center"/>
          </w:tcPr>
          <w:p w14:paraId="3D4AE3BD" w14:textId="77777777" w:rsidR="006114B2" w:rsidRDefault="006114B2" w:rsidP="00120A6E">
            <w:pPr>
              <w:ind w:left="0"/>
              <w:jc w:val="center"/>
            </w:pPr>
            <w:r>
              <w:t>0.0</w:t>
            </w:r>
          </w:p>
        </w:tc>
        <w:tc>
          <w:tcPr>
            <w:tcW w:w="810" w:type="dxa"/>
            <w:vAlign w:val="center"/>
          </w:tcPr>
          <w:p w14:paraId="7D0F9EB3" w14:textId="77777777" w:rsidR="006114B2" w:rsidRDefault="006114B2" w:rsidP="00120A6E">
            <w:pPr>
              <w:ind w:left="0"/>
              <w:jc w:val="center"/>
            </w:pPr>
            <w:r>
              <w:t>-13.1</w:t>
            </w:r>
          </w:p>
        </w:tc>
        <w:tc>
          <w:tcPr>
            <w:tcW w:w="900" w:type="dxa"/>
            <w:vAlign w:val="center"/>
          </w:tcPr>
          <w:p w14:paraId="5B483F73" w14:textId="77777777" w:rsidR="006114B2" w:rsidRDefault="006114B2" w:rsidP="00120A6E">
            <w:pPr>
              <w:ind w:left="0"/>
              <w:jc w:val="center"/>
            </w:pPr>
            <w:r>
              <w:t>13.0</w:t>
            </w:r>
          </w:p>
        </w:tc>
        <w:tc>
          <w:tcPr>
            <w:tcW w:w="1170" w:type="dxa"/>
            <w:vAlign w:val="center"/>
          </w:tcPr>
          <w:p w14:paraId="7DB6F385" w14:textId="77777777" w:rsidR="006114B2" w:rsidRDefault="006114B2" w:rsidP="00120A6E">
            <w:pPr>
              <w:ind w:left="0"/>
              <w:jc w:val="center"/>
            </w:pPr>
            <w:r>
              <w:t>12.6</w:t>
            </w:r>
          </w:p>
        </w:tc>
      </w:tr>
      <w:tr w:rsidR="006114B2" w14:paraId="658B7080" w14:textId="77777777" w:rsidTr="00120A6E">
        <w:trPr>
          <w:trHeight w:val="288"/>
        </w:trPr>
        <w:tc>
          <w:tcPr>
            <w:tcW w:w="990" w:type="dxa"/>
            <w:vAlign w:val="center"/>
          </w:tcPr>
          <w:p w14:paraId="69384683" w14:textId="77777777" w:rsidR="006114B2" w:rsidRDefault="006114B2" w:rsidP="00120A6E">
            <w:pPr>
              <w:ind w:left="0"/>
              <w:jc w:val="center"/>
            </w:pPr>
            <w:r>
              <w:t>32</w:t>
            </w:r>
          </w:p>
        </w:tc>
        <w:tc>
          <w:tcPr>
            <w:tcW w:w="1350" w:type="dxa"/>
            <w:vAlign w:val="center"/>
          </w:tcPr>
          <w:p w14:paraId="2EF5F8B7" w14:textId="77777777" w:rsidR="006114B2" w:rsidRDefault="006114B2" w:rsidP="00120A6E">
            <w:pPr>
              <w:ind w:left="0"/>
              <w:jc w:val="center"/>
            </w:pPr>
            <w:r>
              <w:t>Hancock</w:t>
            </w:r>
          </w:p>
        </w:tc>
        <w:tc>
          <w:tcPr>
            <w:tcW w:w="1350" w:type="dxa"/>
            <w:vAlign w:val="center"/>
          </w:tcPr>
          <w:p w14:paraId="2D535840" w14:textId="77777777" w:rsidR="006114B2" w:rsidRDefault="006114B2" w:rsidP="00120A6E">
            <w:pPr>
              <w:ind w:left="0"/>
              <w:jc w:val="center"/>
            </w:pPr>
            <w:r>
              <w:t>HAN</w:t>
            </w:r>
          </w:p>
        </w:tc>
        <w:tc>
          <w:tcPr>
            <w:tcW w:w="1440" w:type="dxa"/>
            <w:vAlign w:val="center"/>
          </w:tcPr>
          <w:p w14:paraId="716D6BEF" w14:textId="77777777" w:rsidR="006114B2" w:rsidRDefault="006114B2" w:rsidP="00120A6E">
            <w:pPr>
              <w:ind w:left="0"/>
              <w:jc w:val="center"/>
            </w:pPr>
            <w:r>
              <w:t>LCC 1 Parallel</w:t>
            </w:r>
          </w:p>
        </w:tc>
        <w:tc>
          <w:tcPr>
            <w:tcW w:w="1440" w:type="dxa"/>
            <w:vAlign w:val="center"/>
          </w:tcPr>
          <w:p w14:paraId="0DD2A41E" w14:textId="77777777" w:rsidR="006114B2" w:rsidRDefault="006114B2" w:rsidP="00120A6E">
            <w:pPr>
              <w:ind w:left="0"/>
              <w:jc w:val="center"/>
            </w:pPr>
            <w:r>
              <w:t>N 41° 03‘ 00”</w:t>
            </w:r>
          </w:p>
        </w:tc>
        <w:tc>
          <w:tcPr>
            <w:tcW w:w="1440" w:type="dxa"/>
            <w:vAlign w:val="center"/>
          </w:tcPr>
          <w:p w14:paraId="64EEC2C7" w14:textId="77777777" w:rsidR="006114B2" w:rsidRDefault="006114B2" w:rsidP="00120A6E">
            <w:pPr>
              <w:ind w:left="0"/>
              <w:jc w:val="center"/>
            </w:pPr>
            <w:r>
              <w:t>E 276° 21‘ 00”</w:t>
            </w:r>
          </w:p>
        </w:tc>
        <w:tc>
          <w:tcPr>
            <w:tcW w:w="1080" w:type="dxa"/>
            <w:vAlign w:val="center"/>
          </w:tcPr>
          <w:p w14:paraId="36B328C1" w14:textId="77777777" w:rsidR="006114B2" w:rsidRDefault="006114B2" w:rsidP="00120A6E">
            <w:pPr>
              <w:ind w:left="0"/>
              <w:jc w:val="center"/>
            </w:pPr>
            <w:r w:rsidRPr="0092176A">
              <w:t>100000</w:t>
            </w:r>
          </w:p>
        </w:tc>
        <w:tc>
          <w:tcPr>
            <w:tcW w:w="990" w:type="dxa"/>
            <w:vAlign w:val="center"/>
          </w:tcPr>
          <w:p w14:paraId="122F5380" w14:textId="77777777" w:rsidR="006114B2" w:rsidRDefault="006114B2" w:rsidP="00120A6E">
            <w:pPr>
              <w:ind w:left="0"/>
              <w:jc w:val="center"/>
            </w:pPr>
            <w:r w:rsidRPr="0061404A">
              <w:t>50000</w:t>
            </w:r>
          </w:p>
        </w:tc>
        <w:tc>
          <w:tcPr>
            <w:tcW w:w="1080" w:type="dxa"/>
            <w:vAlign w:val="center"/>
          </w:tcPr>
          <w:p w14:paraId="3CA311BE" w14:textId="77777777" w:rsidR="006114B2" w:rsidRDefault="006114B2" w:rsidP="00120A6E">
            <w:pPr>
              <w:ind w:left="0"/>
              <w:jc w:val="center"/>
            </w:pPr>
            <w:r>
              <w:t>1.000030</w:t>
            </w:r>
          </w:p>
        </w:tc>
        <w:tc>
          <w:tcPr>
            <w:tcW w:w="900" w:type="dxa"/>
            <w:vAlign w:val="center"/>
          </w:tcPr>
          <w:p w14:paraId="56EC815C" w14:textId="77777777" w:rsidR="006114B2" w:rsidRDefault="006114B2" w:rsidP="00120A6E">
            <w:pPr>
              <w:ind w:left="0"/>
              <w:jc w:val="center"/>
            </w:pPr>
            <w:r>
              <w:t>-1.3</w:t>
            </w:r>
          </w:p>
        </w:tc>
        <w:tc>
          <w:tcPr>
            <w:tcW w:w="810" w:type="dxa"/>
            <w:vAlign w:val="center"/>
          </w:tcPr>
          <w:p w14:paraId="4A2B905F" w14:textId="77777777" w:rsidR="006114B2" w:rsidRDefault="006114B2" w:rsidP="00120A6E">
            <w:pPr>
              <w:ind w:left="0"/>
              <w:jc w:val="center"/>
            </w:pPr>
            <w:r>
              <w:t>-6.3</w:t>
            </w:r>
          </w:p>
        </w:tc>
        <w:tc>
          <w:tcPr>
            <w:tcW w:w="900" w:type="dxa"/>
            <w:vAlign w:val="center"/>
          </w:tcPr>
          <w:p w14:paraId="044E6036" w14:textId="77777777" w:rsidR="006114B2" w:rsidRDefault="006114B2" w:rsidP="00120A6E">
            <w:pPr>
              <w:ind w:left="0"/>
              <w:jc w:val="center"/>
            </w:pPr>
            <w:r>
              <w:t>4.3</w:t>
            </w:r>
          </w:p>
        </w:tc>
        <w:tc>
          <w:tcPr>
            <w:tcW w:w="1170" w:type="dxa"/>
            <w:vAlign w:val="center"/>
          </w:tcPr>
          <w:p w14:paraId="4DCDA6F9" w14:textId="77777777" w:rsidR="006114B2" w:rsidRDefault="006114B2" w:rsidP="00120A6E">
            <w:pPr>
              <w:ind w:left="0"/>
              <w:jc w:val="center"/>
            </w:pPr>
            <w:r>
              <w:t>3.5</w:t>
            </w:r>
          </w:p>
        </w:tc>
      </w:tr>
      <w:tr w:rsidR="006114B2" w14:paraId="2CA4FF85" w14:textId="77777777" w:rsidTr="00120A6E">
        <w:trPr>
          <w:trHeight w:val="288"/>
        </w:trPr>
        <w:tc>
          <w:tcPr>
            <w:tcW w:w="990" w:type="dxa"/>
            <w:vAlign w:val="center"/>
          </w:tcPr>
          <w:p w14:paraId="3167DABB" w14:textId="77777777" w:rsidR="006114B2" w:rsidRDefault="006114B2" w:rsidP="00120A6E">
            <w:pPr>
              <w:ind w:left="0"/>
              <w:jc w:val="center"/>
            </w:pPr>
            <w:r>
              <w:t>33</w:t>
            </w:r>
          </w:p>
        </w:tc>
        <w:tc>
          <w:tcPr>
            <w:tcW w:w="1350" w:type="dxa"/>
            <w:vAlign w:val="center"/>
          </w:tcPr>
          <w:p w14:paraId="783F17EA" w14:textId="77777777" w:rsidR="006114B2" w:rsidRDefault="006114B2" w:rsidP="00120A6E">
            <w:pPr>
              <w:ind w:left="0"/>
              <w:jc w:val="center"/>
            </w:pPr>
            <w:r>
              <w:t>Hardin</w:t>
            </w:r>
          </w:p>
        </w:tc>
        <w:tc>
          <w:tcPr>
            <w:tcW w:w="1350" w:type="dxa"/>
            <w:vAlign w:val="center"/>
          </w:tcPr>
          <w:p w14:paraId="27856000" w14:textId="77777777" w:rsidR="006114B2" w:rsidRDefault="006114B2" w:rsidP="00120A6E">
            <w:pPr>
              <w:ind w:left="0"/>
              <w:jc w:val="center"/>
            </w:pPr>
            <w:r>
              <w:t>HAR</w:t>
            </w:r>
          </w:p>
        </w:tc>
        <w:tc>
          <w:tcPr>
            <w:tcW w:w="1440" w:type="dxa"/>
            <w:vAlign w:val="center"/>
          </w:tcPr>
          <w:p w14:paraId="42C09A5F" w14:textId="77777777" w:rsidR="006114B2" w:rsidRDefault="006114B2" w:rsidP="00120A6E">
            <w:pPr>
              <w:ind w:left="0"/>
              <w:jc w:val="center"/>
            </w:pPr>
            <w:r>
              <w:t>LCC 1 Parallel</w:t>
            </w:r>
          </w:p>
        </w:tc>
        <w:tc>
          <w:tcPr>
            <w:tcW w:w="1440" w:type="dxa"/>
            <w:vAlign w:val="center"/>
          </w:tcPr>
          <w:p w14:paraId="71EEF517" w14:textId="77777777" w:rsidR="006114B2" w:rsidRDefault="006114B2" w:rsidP="00120A6E">
            <w:pPr>
              <w:ind w:left="0"/>
              <w:jc w:val="center"/>
            </w:pPr>
            <w:r>
              <w:t>N 40° 45‘ 00”</w:t>
            </w:r>
          </w:p>
        </w:tc>
        <w:tc>
          <w:tcPr>
            <w:tcW w:w="1440" w:type="dxa"/>
            <w:vAlign w:val="center"/>
          </w:tcPr>
          <w:p w14:paraId="773D779A" w14:textId="77777777" w:rsidR="006114B2" w:rsidRDefault="006114B2" w:rsidP="00120A6E">
            <w:pPr>
              <w:ind w:left="0"/>
              <w:jc w:val="center"/>
            </w:pPr>
            <w:r>
              <w:t>E 276° 24‘ 00”</w:t>
            </w:r>
          </w:p>
        </w:tc>
        <w:tc>
          <w:tcPr>
            <w:tcW w:w="1080" w:type="dxa"/>
            <w:vAlign w:val="center"/>
          </w:tcPr>
          <w:p w14:paraId="0C223FB7" w14:textId="77777777" w:rsidR="006114B2" w:rsidRDefault="006114B2" w:rsidP="00120A6E">
            <w:pPr>
              <w:ind w:left="0"/>
              <w:jc w:val="center"/>
            </w:pPr>
            <w:r w:rsidRPr="0092176A">
              <w:t>100000</w:t>
            </w:r>
          </w:p>
        </w:tc>
        <w:tc>
          <w:tcPr>
            <w:tcW w:w="990" w:type="dxa"/>
            <w:vAlign w:val="center"/>
          </w:tcPr>
          <w:p w14:paraId="18F31132" w14:textId="77777777" w:rsidR="006114B2" w:rsidRDefault="006114B2" w:rsidP="00120A6E">
            <w:pPr>
              <w:ind w:left="0"/>
              <w:jc w:val="center"/>
            </w:pPr>
            <w:r w:rsidRPr="0061404A">
              <w:t>50000</w:t>
            </w:r>
          </w:p>
        </w:tc>
        <w:tc>
          <w:tcPr>
            <w:tcW w:w="1080" w:type="dxa"/>
            <w:vAlign w:val="center"/>
          </w:tcPr>
          <w:p w14:paraId="3FE76A1B" w14:textId="77777777" w:rsidR="006114B2" w:rsidRDefault="006114B2" w:rsidP="00120A6E">
            <w:pPr>
              <w:ind w:left="0"/>
              <w:jc w:val="center"/>
            </w:pPr>
            <w:r>
              <w:t>1.000042</w:t>
            </w:r>
          </w:p>
        </w:tc>
        <w:tc>
          <w:tcPr>
            <w:tcW w:w="900" w:type="dxa"/>
            <w:vAlign w:val="center"/>
          </w:tcPr>
          <w:p w14:paraId="2BDE5777" w14:textId="77777777" w:rsidR="006114B2" w:rsidRDefault="006114B2" w:rsidP="00120A6E">
            <w:pPr>
              <w:ind w:left="0"/>
              <w:jc w:val="center"/>
            </w:pPr>
            <w:r>
              <w:t>2.9</w:t>
            </w:r>
          </w:p>
        </w:tc>
        <w:tc>
          <w:tcPr>
            <w:tcW w:w="810" w:type="dxa"/>
            <w:vAlign w:val="center"/>
          </w:tcPr>
          <w:p w14:paraId="0BCE38EA" w14:textId="77777777" w:rsidR="006114B2" w:rsidRDefault="006114B2" w:rsidP="00120A6E">
            <w:pPr>
              <w:ind w:left="0"/>
              <w:jc w:val="center"/>
            </w:pPr>
            <w:r>
              <w:t>-2.5</w:t>
            </w:r>
          </w:p>
        </w:tc>
        <w:tc>
          <w:tcPr>
            <w:tcW w:w="900" w:type="dxa"/>
            <w:vAlign w:val="center"/>
          </w:tcPr>
          <w:p w14:paraId="016A23D5" w14:textId="77777777" w:rsidR="006114B2" w:rsidRDefault="006114B2" w:rsidP="00120A6E">
            <w:pPr>
              <w:ind w:left="0"/>
              <w:jc w:val="center"/>
            </w:pPr>
            <w:r>
              <w:t>8.9</w:t>
            </w:r>
          </w:p>
        </w:tc>
        <w:tc>
          <w:tcPr>
            <w:tcW w:w="1170" w:type="dxa"/>
            <w:vAlign w:val="center"/>
          </w:tcPr>
          <w:p w14:paraId="5FED460B" w14:textId="77777777" w:rsidR="006114B2" w:rsidRDefault="006114B2" w:rsidP="00120A6E">
            <w:pPr>
              <w:ind w:left="0"/>
              <w:jc w:val="center"/>
            </w:pPr>
            <w:r>
              <w:t>3.6</w:t>
            </w:r>
          </w:p>
        </w:tc>
      </w:tr>
      <w:tr w:rsidR="006114B2" w14:paraId="315B4B4A" w14:textId="77777777" w:rsidTr="00120A6E">
        <w:trPr>
          <w:trHeight w:val="288"/>
        </w:trPr>
        <w:tc>
          <w:tcPr>
            <w:tcW w:w="990" w:type="dxa"/>
            <w:vAlign w:val="center"/>
          </w:tcPr>
          <w:p w14:paraId="50EB695B" w14:textId="77777777" w:rsidR="006114B2" w:rsidRDefault="006114B2" w:rsidP="00120A6E">
            <w:pPr>
              <w:ind w:left="0"/>
              <w:jc w:val="center"/>
            </w:pPr>
            <w:r>
              <w:t>34</w:t>
            </w:r>
          </w:p>
        </w:tc>
        <w:tc>
          <w:tcPr>
            <w:tcW w:w="1350" w:type="dxa"/>
            <w:vAlign w:val="center"/>
          </w:tcPr>
          <w:p w14:paraId="7235B24E" w14:textId="77777777" w:rsidR="006114B2" w:rsidRDefault="006114B2" w:rsidP="00120A6E">
            <w:pPr>
              <w:ind w:left="0"/>
              <w:jc w:val="center"/>
            </w:pPr>
            <w:r>
              <w:t>Harrison</w:t>
            </w:r>
          </w:p>
        </w:tc>
        <w:tc>
          <w:tcPr>
            <w:tcW w:w="1350" w:type="dxa"/>
            <w:vAlign w:val="center"/>
          </w:tcPr>
          <w:p w14:paraId="110649E8" w14:textId="77777777" w:rsidR="006114B2" w:rsidRDefault="006114B2" w:rsidP="00120A6E">
            <w:pPr>
              <w:ind w:left="0"/>
              <w:jc w:val="center"/>
            </w:pPr>
            <w:r>
              <w:t>HAS</w:t>
            </w:r>
          </w:p>
        </w:tc>
        <w:tc>
          <w:tcPr>
            <w:tcW w:w="1440" w:type="dxa"/>
            <w:vAlign w:val="center"/>
          </w:tcPr>
          <w:p w14:paraId="394E0E97" w14:textId="77777777" w:rsidR="006114B2" w:rsidRDefault="006114B2" w:rsidP="00120A6E">
            <w:pPr>
              <w:ind w:left="0"/>
              <w:jc w:val="center"/>
            </w:pPr>
            <w:r>
              <w:t>TM</w:t>
            </w:r>
          </w:p>
        </w:tc>
        <w:tc>
          <w:tcPr>
            <w:tcW w:w="1440" w:type="dxa"/>
            <w:vAlign w:val="center"/>
          </w:tcPr>
          <w:p w14:paraId="0292915F" w14:textId="77777777" w:rsidR="006114B2" w:rsidRDefault="006114B2" w:rsidP="00120A6E">
            <w:pPr>
              <w:ind w:left="0"/>
              <w:jc w:val="center"/>
            </w:pPr>
            <w:r w:rsidRPr="004147E4">
              <w:t xml:space="preserve">N </w:t>
            </w:r>
            <w:r>
              <w:t>38</w:t>
            </w:r>
            <w:r w:rsidRPr="004147E4">
              <w:t xml:space="preserve">° </w:t>
            </w:r>
            <w:r>
              <w:t>57</w:t>
            </w:r>
            <w:r w:rsidRPr="004147E4">
              <w:t>‘ 00”</w:t>
            </w:r>
          </w:p>
        </w:tc>
        <w:tc>
          <w:tcPr>
            <w:tcW w:w="1440" w:type="dxa"/>
            <w:vAlign w:val="center"/>
          </w:tcPr>
          <w:p w14:paraId="4BDFAD2C" w14:textId="77777777" w:rsidR="006114B2" w:rsidRDefault="006114B2" w:rsidP="00120A6E">
            <w:pPr>
              <w:ind w:left="0"/>
              <w:jc w:val="center"/>
            </w:pPr>
            <w:r w:rsidRPr="00A4099C">
              <w:t xml:space="preserve">E </w:t>
            </w:r>
            <w:r>
              <w:t>278</w:t>
            </w:r>
            <w:r w:rsidRPr="00A4099C">
              <w:t xml:space="preserve">° </w:t>
            </w:r>
            <w:r>
              <w:t>54</w:t>
            </w:r>
            <w:r w:rsidRPr="00A4099C">
              <w:t>‘ 00”</w:t>
            </w:r>
          </w:p>
        </w:tc>
        <w:tc>
          <w:tcPr>
            <w:tcW w:w="1080" w:type="dxa"/>
            <w:vAlign w:val="center"/>
          </w:tcPr>
          <w:p w14:paraId="5F034BA6" w14:textId="77777777" w:rsidR="006114B2" w:rsidRDefault="006114B2" w:rsidP="00120A6E">
            <w:pPr>
              <w:ind w:left="0"/>
              <w:jc w:val="center"/>
            </w:pPr>
            <w:r>
              <w:t>0</w:t>
            </w:r>
          </w:p>
        </w:tc>
        <w:tc>
          <w:tcPr>
            <w:tcW w:w="990" w:type="dxa"/>
            <w:vAlign w:val="center"/>
          </w:tcPr>
          <w:p w14:paraId="1C7A07E8" w14:textId="77777777" w:rsidR="006114B2" w:rsidRDefault="006114B2" w:rsidP="00120A6E">
            <w:pPr>
              <w:ind w:left="0"/>
              <w:jc w:val="center"/>
            </w:pPr>
            <w:r w:rsidRPr="00D85414">
              <w:t>50000</w:t>
            </w:r>
          </w:p>
        </w:tc>
        <w:tc>
          <w:tcPr>
            <w:tcW w:w="1080" w:type="dxa"/>
            <w:vAlign w:val="center"/>
          </w:tcPr>
          <w:p w14:paraId="108E18A4" w14:textId="77777777" w:rsidR="006114B2" w:rsidRDefault="006114B2" w:rsidP="00120A6E">
            <w:pPr>
              <w:ind w:left="0"/>
              <w:jc w:val="center"/>
            </w:pPr>
            <w:r>
              <w:t>1.000043</w:t>
            </w:r>
          </w:p>
        </w:tc>
        <w:tc>
          <w:tcPr>
            <w:tcW w:w="900" w:type="dxa"/>
            <w:vAlign w:val="center"/>
          </w:tcPr>
          <w:p w14:paraId="3653F863" w14:textId="77777777" w:rsidR="006114B2" w:rsidRDefault="006114B2" w:rsidP="00120A6E">
            <w:pPr>
              <w:ind w:left="0"/>
              <w:jc w:val="center"/>
            </w:pPr>
            <w:r>
              <w:t>-2.7</w:t>
            </w:r>
          </w:p>
        </w:tc>
        <w:tc>
          <w:tcPr>
            <w:tcW w:w="810" w:type="dxa"/>
            <w:vAlign w:val="center"/>
          </w:tcPr>
          <w:p w14:paraId="4E6CB944" w14:textId="77777777" w:rsidR="006114B2" w:rsidRDefault="006114B2" w:rsidP="00120A6E">
            <w:pPr>
              <w:ind w:left="0"/>
              <w:jc w:val="center"/>
            </w:pPr>
            <w:r>
              <w:t>-13.1</w:t>
            </w:r>
          </w:p>
        </w:tc>
        <w:tc>
          <w:tcPr>
            <w:tcW w:w="900" w:type="dxa"/>
            <w:vAlign w:val="center"/>
          </w:tcPr>
          <w:p w14:paraId="3C0C5499" w14:textId="77777777" w:rsidR="006114B2" w:rsidRDefault="006114B2" w:rsidP="00120A6E">
            <w:pPr>
              <w:ind w:left="0"/>
              <w:jc w:val="center"/>
            </w:pPr>
            <w:r>
              <w:t>12.3</w:t>
            </w:r>
          </w:p>
        </w:tc>
        <w:tc>
          <w:tcPr>
            <w:tcW w:w="1170" w:type="dxa"/>
            <w:vAlign w:val="center"/>
          </w:tcPr>
          <w:p w14:paraId="401644D4" w14:textId="77777777" w:rsidR="006114B2" w:rsidRDefault="006114B2" w:rsidP="00120A6E">
            <w:pPr>
              <w:ind w:left="0"/>
              <w:jc w:val="center"/>
            </w:pPr>
            <w:r>
              <w:t>10.2</w:t>
            </w:r>
          </w:p>
        </w:tc>
      </w:tr>
      <w:tr w:rsidR="006114B2" w14:paraId="5E5D9746" w14:textId="77777777" w:rsidTr="00120A6E">
        <w:trPr>
          <w:trHeight w:val="288"/>
        </w:trPr>
        <w:tc>
          <w:tcPr>
            <w:tcW w:w="990" w:type="dxa"/>
            <w:vAlign w:val="center"/>
          </w:tcPr>
          <w:p w14:paraId="16641A4C" w14:textId="77777777" w:rsidR="006114B2" w:rsidRDefault="006114B2" w:rsidP="00120A6E">
            <w:pPr>
              <w:ind w:left="0"/>
              <w:jc w:val="center"/>
            </w:pPr>
            <w:r>
              <w:t>35</w:t>
            </w:r>
          </w:p>
        </w:tc>
        <w:tc>
          <w:tcPr>
            <w:tcW w:w="1350" w:type="dxa"/>
            <w:vAlign w:val="center"/>
          </w:tcPr>
          <w:p w14:paraId="195182DE" w14:textId="77777777" w:rsidR="006114B2" w:rsidRDefault="006114B2" w:rsidP="00120A6E">
            <w:pPr>
              <w:ind w:left="0"/>
              <w:jc w:val="center"/>
            </w:pPr>
            <w:r>
              <w:t>Henry</w:t>
            </w:r>
          </w:p>
        </w:tc>
        <w:tc>
          <w:tcPr>
            <w:tcW w:w="1350" w:type="dxa"/>
            <w:vAlign w:val="center"/>
          </w:tcPr>
          <w:p w14:paraId="67164D65" w14:textId="77777777" w:rsidR="006114B2" w:rsidRDefault="006114B2" w:rsidP="00120A6E">
            <w:pPr>
              <w:ind w:left="0"/>
              <w:jc w:val="center"/>
            </w:pPr>
            <w:r>
              <w:t>HEN</w:t>
            </w:r>
          </w:p>
        </w:tc>
        <w:tc>
          <w:tcPr>
            <w:tcW w:w="1440" w:type="dxa"/>
            <w:vAlign w:val="center"/>
          </w:tcPr>
          <w:p w14:paraId="5DA41839" w14:textId="77777777" w:rsidR="006114B2" w:rsidRDefault="006114B2" w:rsidP="00120A6E">
            <w:pPr>
              <w:ind w:left="0"/>
              <w:jc w:val="center"/>
            </w:pPr>
            <w:r>
              <w:t>TM</w:t>
            </w:r>
          </w:p>
        </w:tc>
        <w:tc>
          <w:tcPr>
            <w:tcW w:w="1440" w:type="dxa"/>
            <w:vAlign w:val="center"/>
          </w:tcPr>
          <w:p w14:paraId="7B421832" w14:textId="77777777" w:rsidR="006114B2" w:rsidRDefault="006114B2" w:rsidP="00120A6E">
            <w:pPr>
              <w:ind w:left="0"/>
              <w:jc w:val="center"/>
            </w:pPr>
            <w:r w:rsidRPr="004147E4">
              <w:t xml:space="preserve">N </w:t>
            </w:r>
            <w:r>
              <w:t>40</w:t>
            </w:r>
            <w:r w:rsidRPr="004147E4">
              <w:t xml:space="preserve">° </w:t>
            </w:r>
            <w:r>
              <w:t>03</w:t>
            </w:r>
            <w:r w:rsidRPr="004147E4">
              <w:t>‘ 00”</w:t>
            </w:r>
          </w:p>
        </w:tc>
        <w:tc>
          <w:tcPr>
            <w:tcW w:w="1440" w:type="dxa"/>
            <w:vAlign w:val="center"/>
          </w:tcPr>
          <w:p w14:paraId="31A74009" w14:textId="77777777" w:rsidR="006114B2" w:rsidRDefault="006114B2" w:rsidP="00120A6E">
            <w:pPr>
              <w:ind w:left="0"/>
              <w:jc w:val="center"/>
            </w:pPr>
            <w:r w:rsidRPr="00A4099C">
              <w:t xml:space="preserve">E </w:t>
            </w:r>
            <w:r>
              <w:t>275</w:t>
            </w:r>
            <w:r w:rsidRPr="00A4099C">
              <w:t xml:space="preserve">° </w:t>
            </w:r>
            <w:r>
              <w:t>54</w:t>
            </w:r>
            <w:r w:rsidRPr="00A4099C">
              <w:t>‘ 00”</w:t>
            </w:r>
          </w:p>
        </w:tc>
        <w:tc>
          <w:tcPr>
            <w:tcW w:w="1080" w:type="dxa"/>
            <w:vAlign w:val="center"/>
          </w:tcPr>
          <w:p w14:paraId="78505522" w14:textId="77777777" w:rsidR="006114B2" w:rsidRDefault="006114B2" w:rsidP="00120A6E">
            <w:pPr>
              <w:ind w:left="0"/>
              <w:jc w:val="center"/>
            </w:pPr>
            <w:r>
              <w:t>0</w:t>
            </w:r>
          </w:p>
        </w:tc>
        <w:tc>
          <w:tcPr>
            <w:tcW w:w="990" w:type="dxa"/>
            <w:vAlign w:val="center"/>
          </w:tcPr>
          <w:p w14:paraId="3CDEFE93" w14:textId="77777777" w:rsidR="006114B2" w:rsidRDefault="006114B2" w:rsidP="00120A6E">
            <w:pPr>
              <w:ind w:left="0"/>
              <w:jc w:val="center"/>
            </w:pPr>
            <w:r w:rsidRPr="00D85414">
              <w:t>50000</w:t>
            </w:r>
          </w:p>
        </w:tc>
        <w:tc>
          <w:tcPr>
            <w:tcW w:w="1080" w:type="dxa"/>
            <w:vAlign w:val="center"/>
          </w:tcPr>
          <w:p w14:paraId="51D925BE" w14:textId="77777777" w:rsidR="006114B2" w:rsidRDefault="006114B2" w:rsidP="00120A6E">
            <w:pPr>
              <w:ind w:left="0"/>
              <w:jc w:val="center"/>
            </w:pPr>
            <w:r>
              <w:t>1.000027</w:t>
            </w:r>
          </w:p>
        </w:tc>
        <w:tc>
          <w:tcPr>
            <w:tcW w:w="900" w:type="dxa"/>
            <w:vAlign w:val="center"/>
          </w:tcPr>
          <w:p w14:paraId="1289C9C9" w14:textId="77777777" w:rsidR="006114B2" w:rsidRDefault="006114B2" w:rsidP="00120A6E">
            <w:pPr>
              <w:ind w:left="0"/>
              <w:jc w:val="center"/>
            </w:pPr>
            <w:r>
              <w:t>0.3</w:t>
            </w:r>
          </w:p>
        </w:tc>
        <w:tc>
          <w:tcPr>
            <w:tcW w:w="810" w:type="dxa"/>
            <w:vAlign w:val="center"/>
          </w:tcPr>
          <w:p w14:paraId="4B0EDCBD" w14:textId="77777777" w:rsidR="006114B2" w:rsidRDefault="006114B2" w:rsidP="00120A6E">
            <w:pPr>
              <w:ind w:left="0"/>
              <w:jc w:val="center"/>
            </w:pPr>
            <w:r>
              <w:t>-3.2</w:t>
            </w:r>
          </w:p>
        </w:tc>
        <w:tc>
          <w:tcPr>
            <w:tcW w:w="900" w:type="dxa"/>
            <w:vAlign w:val="center"/>
          </w:tcPr>
          <w:p w14:paraId="14372BC2" w14:textId="77777777" w:rsidR="006114B2" w:rsidRDefault="006114B2" w:rsidP="00120A6E">
            <w:pPr>
              <w:ind w:left="0"/>
              <w:jc w:val="center"/>
            </w:pPr>
            <w:r>
              <w:t>6.0</w:t>
            </w:r>
          </w:p>
        </w:tc>
        <w:tc>
          <w:tcPr>
            <w:tcW w:w="1170" w:type="dxa"/>
            <w:vAlign w:val="center"/>
          </w:tcPr>
          <w:p w14:paraId="239676F0" w14:textId="77777777" w:rsidR="006114B2" w:rsidRDefault="006114B2" w:rsidP="00120A6E">
            <w:pPr>
              <w:ind w:left="0"/>
              <w:jc w:val="center"/>
            </w:pPr>
            <w:r>
              <w:t>3.3</w:t>
            </w:r>
          </w:p>
        </w:tc>
      </w:tr>
      <w:tr w:rsidR="006114B2" w14:paraId="3706503C" w14:textId="77777777" w:rsidTr="00120A6E">
        <w:trPr>
          <w:trHeight w:val="288"/>
        </w:trPr>
        <w:tc>
          <w:tcPr>
            <w:tcW w:w="990" w:type="dxa"/>
            <w:vAlign w:val="center"/>
          </w:tcPr>
          <w:p w14:paraId="47813A36" w14:textId="77777777" w:rsidR="006114B2" w:rsidRDefault="006114B2" w:rsidP="00120A6E">
            <w:pPr>
              <w:ind w:left="0"/>
              <w:jc w:val="center"/>
            </w:pPr>
            <w:r>
              <w:t>36</w:t>
            </w:r>
          </w:p>
        </w:tc>
        <w:tc>
          <w:tcPr>
            <w:tcW w:w="1350" w:type="dxa"/>
            <w:vAlign w:val="center"/>
          </w:tcPr>
          <w:p w14:paraId="43A30508" w14:textId="77777777" w:rsidR="006114B2" w:rsidRDefault="006114B2" w:rsidP="00120A6E">
            <w:pPr>
              <w:ind w:left="0"/>
              <w:jc w:val="center"/>
            </w:pPr>
            <w:r>
              <w:t>Highland</w:t>
            </w:r>
          </w:p>
        </w:tc>
        <w:tc>
          <w:tcPr>
            <w:tcW w:w="1350" w:type="dxa"/>
            <w:vAlign w:val="center"/>
          </w:tcPr>
          <w:p w14:paraId="6004CE75" w14:textId="77777777" w:rsidR="006114B2" w:rsidRDefault="006114B2" w:rsidP="00120A6E">
            <w:pPr>
              <w:ind w:left="0"/>
              <w:jc w:val="center"/>
            </w:pPr>
            <w:r>
              <w:t>HIG</w:t>
            </w:r>
          </w:p>
        </w:tc>
        <w:tc>
          <w:tcPr>
            <w:tcW w:w="1440" w:type="dxa"/>
            <w:vAlign w:val="center"/>
          </w:tcPr>
          <w:p w14:paraId="33715471" w14:textId="77777777" w:rsidR="006114B2" w:rsidRDefault="006114B2" w:rsidP="00120A6E">
            <w:pPr>
              <w:ind w:left="0"/>
              <w:jc w:val="center"/>
            </w:pPr>
            <w:r>
              <w:t>LCC 1 Parallel</w:t>
            </w:r>
          </w:p>
        </w:tc>
        <w:tc>
          <w:tcPr>
            <w:tcW w:w="1440" w:type="dxa"/>
            <w:vAlign w:val="center"/>
          </w:tcPr>
          <w:p w14:paraId="1DC14925" w14:textId="77777777" w:rsidR="006114B2" w:rsidRDefault="006114B2" w:rsidP="00120A6E">
            <w:pPr>
              <w:ind w:left="0"/>
              <w:jc w:val="center"/>
            </w:pPr>
            <w:r w:rsidRPr="004147E4">
              <w:t xml:space="preserve">N </w:t>
            </w:r>
            <w:r>
              <w:t>39</w:t>
            </w:r>
            <w:r w:rsidRPr="004147E4">
              <w:t xml:space="preserve">° </w:t>
            </w:r>
            <w:r>
              <w:t>09</w:t>
            </w:r>
            <w:r w:rsidRPr="004147E4">
              <w:t>‘ 00”</w:t>
            </w:r>
          </w:p>
        </w:tc>
        <w:tc>
          <w:tcPr>
            <w:tcW w:w="1440" w:type="dxa"/>
            <w:vAlign w:val="center"/>
          </w:tcPr>
          <w:p w14:paraId="1B1FDEF8" w14:textId="77777777" w:rsidR="006114B2" w:rsidRDefault="006114B2" w:rsidP="00120A6E">
            <w:pPr>
              <w:ind w:left="0"/>
              <w:jc w:val="center"/>
            </w:pPr>
            <w:r w:rsidRPr="00A4099C">
              <w:t xml:space="preserve">E </w:t>
            </w:r>
            <w:r>
              <w:t>276</w:t>
            </w:r>
            <w:r w:rsidRPr="00A4099C">
              <w:t xml:space="preserve">° </w:t>
            </w:r>
            <w:r>
              <w:t>24</w:t>
            </w:r>
            <w:r w:rsidRPr="00A4099C">
              <w:t>‘ 00”</w:t>
            </w:r>
          </w:p>
        </w:tc>
        <w:tc>
          <w:tcPr>
            <w:tcW w:w="1080" w:type="dxa"/>
            <w:vAlign w:val="center"/>
          </w:tcPr>
          <w:p w14:paraId="30B9915C" w14:textId="77777777" w:rsidR="006114B2" w:rsidRDefault="006114B2" w:rsidP="00120A6E">
            <w:pPr>
              <w:ind w:left="0"/>
              <w:jc w:val="center"/>
            </w:pPr>
            <w:r w:rsidRPr="00D539CC">
              <w:t>100000</w:t>
            </w:r>
          </w:p>
        </w:tc>
        <w:tc>
          <w:tcPr>
            <w:tcW w:w="990" w:type="dxa"/>
            <w:vAlign w:val="center"/>
          </w:tcPr>
          <w:p w14:paraId="5A0A31EA" w14:textId="77777777" w:rsidR="006114B2" w:rsidRDefault="006114B2" w:rsidP="00120A6E">
            <w:pPr>
              <w:ind w:left="0"/>
              <w:jc w:val="center"/>
            </w:pPr>
            <w:r w:rsidRPr="00D85414">
              <w:t>50000</w:t>
            </w:r>
          </w:p>
        </w:tc>
        <w:tc>
          <w:tcPr>
            <w:tcW w:w="1080" w:type="dxa"/>
            <w:vAlign w:val="center"/>
          </w:tcPr>
          <w:p w14:paraId="5429C063" w14:textId="77777777" w:rsidR="006114B2" w:rsidRDefault="006114B2" w:rsidP="00120A6E">
            <w:pPr>
              <w:ind w:left="0"/>
              <w:jc w:val="center"/>
            </w:pPr>
            <w:r>
              <w:t>1.000042</w:t>
            </w:r>
          </w:p>
        </w:tc>
        <w:tc>
          <w:tcPr>
            <w:tcW w:w="900" w:type="dxa"/>
            <w:vAlign w:val="center"/>
          </w:tcPr>
          <w:p w14:paraId="60C682C2" w14:textId="77777777" w:rsidR="006114B2" w:rsidRDefault="006114B2" w:rsidP="00120A6E">
            <w:pPr>
              <w:ind w:left="0"/>
              <w:jc w:val="center"/>
            </w:pPr>
            <w:r>
              <w:t>1.2</w:t>
            </w:r>
          </w:p>
        </w:tc>
        <w:tc>
          <w:tcPr>
            <w:tcW w:w="810" w:type="dxa"/>
            <w:vAlign w:val="center"/>
          </w:tcPr>
          <w:p w14:paraId="3A9342CA" w14:textId="77777777" w:rsidR="006114B2" w:rsidRDefault="006114B2" w:rsidP="00120A6E">
            <w:pPr>
              <w:ind w:left="0"/>
              <w:jc w:val="center"/>
            </w:pPr>
            <w:r>
              <w:t>-15.0</w:t>
            </w:r>
          </w:p>
        </w:tc>
        <w:tc>
          <w:tcPr>
            <w:tcW w:w="900" w:type="dxa"/>
            <w:vAlign w:val="center"/>
          </w:tcPr>
          <w:p w14:paraId="3E7611F4" w14:textId="77777777" w:rsidR="006114B2" w:rsidRDefault="006114B2" w:rsidP="00120A6E">
            <w:pPr>
              <w:ind w:left="0"/>
              <w:jc w:val="center"/>
            </w:pPr>
            <w:r>
              <w:t>15.2</w:t>
            </w:r>
          </w:p>
        </w:tc>
        <w:tc>
          <w:tcPr>
            <w:tcW w:w="1170" w:type="dxa"/>
            <w:vAlign w:val="center"/>
          </w:tcPr>
          <w:p w14:paraId="529B9DEC" w14:textId="77777777" w:rsidR="006114B2" w:rsidRDefault="006114B2" w:rsidP="00120A6E">
            <w:pPr>
              <w:ind w:left="0"/>
              <w:jc w:val="center"/>
            </w:pPr>
            <w:r>
              <w:t>8.5</w:t>
            </w:r>
          </w:p>
        </w:tc>
      </w:tr>
      <w:tr w:rsidR="006114B2" w14:paraId="634F396F" w14:textId="77777777" w:rsidTr="00120A6E">
        <w:trPr>
          <w:trHeight w:val="288"/>
        </w:trPr>
        <w:tc>
          <w:tcPr>
            <w:tcW w:w="990" w:type="dxa"/>
            <w:vAlign w:val="center"/>
          </w:tcPr>
          <w:p w14:paraId="0840DE0C" w14:textId="77777777" w:rsidR="006114B2" w:rsidRDefault="006114B2" w:rsidP="00120A6E">
            <w:pPr>
              <w:ind w:left="0"/>
              <w:jc w:val="center"/>
            </w:pPr>
            <w:r>
              <w:t>37</w:t>
            </w:r>
          </w:p>
        </w:tc>
        <w:tc>
          <w:tcPr>
            <w:tcW w:w="1350" w:type="dxa"/>
            <w:vAlign w:val="center"/>
          </w:tcPr>
          <w:p w14:paraId="3B933A71" w14:textId="77777777" w:rsidR="006114B2" w:rsidRDefault="006114B2" w:rsidP="00120A6E">
            <w:pPr>
              <w:ind w:left="0"/>
              <w:jc w:val="center"/>
            </w:pPr>
            <w:r>
              <w:t>Hocking</w:t>
            </w:r>
          </w:p>
        </w:tc>
        <w:tc>
          <w:tcPr>
            <w:tcW w:w="1350" w:type="dxa"/>
            <w:vAlign w:val="center"/>
          </w:tcPr>
          <w:p w14:paraId="1A35D0DA" w14:textId="77777777" w:rsidR="006114B2" w:rsidRDefault="006114B2" w:rsidP="00120A6E">
            <w:pPr>
              <w:ind w:left="0"/>
              <w:jc w:val="center"/>
            </w:pPr>
            <w:r>
              <w:t>HOC</w:t>
            </w:r>
          </w:p>
        </w:tc>
        <w:tc>
          <w:tcPr>
            <w:tcW w:w="1440" w:type="dxa"/>
            <w:vAlign w:val="center"/>
          </w:tcPr>
          <w:p w14:paraId="1D99FFD5" w14:textId="77777777" w:rsidR="006114B2" w:rsidRDefault="006114B2" w:rsidP="00120A6E">
            <w:pPr>
              <w:ind w:left="0"/>
              <w:jc w:val="center"/>
            </w:pPr>
            <w:r>
              <w:t>LCC 1 Parallel</w:t>
            </w:r>
          </w:p>
        </w:tc>
        <w:tc>
          <w:tcPr>
            <w:tcW w:w="1440" w:type="dxa"/>
            <w:vAlign w:val="center"/>
          </w:tcPr>
          <w:p w14:paraId="37F8508B" w14:textId="77777777" w:rsidR="006114B2" w:rsidRDefault="006114B2" w:rsidP="00120A6E">
            <w:pPr>
              <w:ind w:left="0"/>
              <w:jc w:val="center"/>
            </w:pPr>
            <w:r w:rsidRPr="004147E4">
              <w:t xml:space="preserve">N </w:t>
            </w:r>
            <w:r>
              <w:t>39</w:t>
            </w:r>
            <w:r w:rsidRPr="004147E4">
              <w:t xml:space="preserve">° </w:t>
            </w:r>
            <w:r>
              <w:t>33</w:t>
            </w:r>
            <w:r w:rsidRPr="004147E4">
              <w:t>‘ 00”</w:t>
            </w:r>
          </w:p>
        </w:tc>
        <w:tc>
          <w:tcPr>
            <w:tcW w:w="1440" w:type="dxa"/>
            <w:vAlign w:val="center"/>
          </w:tcPr>
          <w:p w14:paraId="4C36A6E2" w14:textId="77777777" w:rsidR="006114B2" w:rsidRDefault="006114B2" w:rsidP="00120A6E">
            <w:pPr>
              <w:ind w:left="0"/>
              <w:jc w:val="center"/>
            </w:pPr>
            <w:r w:rsidRPr="00A4099C">
              <w:t xml:space="preserve">E </w:t>
            </w:r>
            <w:r>
              <w:t>277</w:t>
            </w:r>
            <w:r w:rsidRPr="00A4099C">
              <w:t xml:space="preserve">° </w:t>
            </w:r>
            <w:r>
              <w:t>36</w:t>
            </w:r>
            <w:r w:rsidRPr="00A4099C">
              <w:t>‘ 00”</w:t>
            </w:r>
          </w:p>
        </w:tc>
        <w:tc>
          <w:tcPr>
            <w:tcW w:w="1080" w:type="dxa"/>
            <w:vAlign w:val="center"/>
          </w:tcPr>
          <w:p w14:paraId="67AD0364" w14:textId="77777777" w:rsidR="006114B2" w:rsidRDefault="006114B2" w:rsidP="00120A6E">
            <w:pPr>
              <w:ind w:left="0"/>
              <w:jc w:val="center"/>
            </w:pPr>
            <w:r w:rsidRPr="00D539CC">
              <w:t>100000</w:t>
            </w:r>
          </w:p>
        </w:tc>
        <w:tc>
          <w:tcPr>
            <w:tcW w:w="990" w:type="dxa"/>
            <w:vAlign w:val="center"/>
          </w:tcPr>
          <w:p w14:paraId="7368049E" w14:textId="77777777" w:rsidR="006114B2" w:rsidRDefault="006114B2" w:rsidP="00120A6E">
            <w:pPr>
              <w:ind w:left="0"/>
              <w:jc w:val="center"/>
            </w:pPr>
            <w:r w:rsidRPr="00D85414">
              <w:t>50000</w:t>
            </w:r>
          </w:p>
        </w:tc>
        <w:tc>
          <w:tcPr>
            <w:tcW w:w="1080" w:type="dxa"/>
            <w:vAlign w:val="center"/>
          </w:tcPr>
          <w:p w14:paraId="788613D0" w14:textId="77777777" w:rsidR="006114B2" w:rsidRDefault="006114B2" w:rsidP="00120A6E">
            <w:pPr>
              <w:ind w:left="0"/>
              <w:jc w:val="center"/>
            </w:pPr>
            <w:r>
              <w:t>1.000034</w:t>
            </w:r>
          </w:p>
        </w:tc>
        <w:tc>
          <w:tcPr>
            <w:tcW w:w="900" w:type="dxa"/>
            <w:vAlign w:val="center"/>
          </w:tcPr>
          <w:p w14:paraId="4AB2FA7D" w14:textId="77777777" w:rsidR="006114B2" w:rsidRDefault="006114B2" w:rsidP="00120A6E">
            <w:pPr>
              <w:ind w:left="0"/>
              <w:jc w:val="center"/>
            </w:pPr>
            <w:r>
              <w:t>-3.1</w:t>
            </w:r>
          </w:p>
        </w:tc>
        <w:tc>
          <w:tcPr>
            <w:tcW w:w="810" w:type="dxa"/>
            <w:vAlign w:val="center"/>
          </w:tcPr>
          <w:p w14:paraId="4F4064DA" w14:textId="77777777" w:rsidR="006114B2" w:rsidRDefault="006114B2" w:rsidP="00120A6E">
            <w:pPr>
              <w:ind w:left="0"/>
              <w:jc w:val="center"/>
            </w:pPr>
            <w:r>
              <w:t>-18.2</w:t>
            </w:r>
          </w:p>
        </w:tc>
        <w:tc>
          <w:tcPr>
            <w:tcW w:w="900" w:type="dxa"/>
            <w:vAlign w:val="center"/>
          </w:tcPr>
          <w:p w14:paraId="7469D80F" w14:textId="77777777" w:rsidR="006114B2" w:rsidRDefault="006114B2" w:rsidP="00120A6E">
            <w:pPr>
              <w:ind w:left="0"/>
              <w:jc w:val="center"/>
            </w:pPr>
            <w:r>
              <w:t>12.6</w:t>
            </w:r>
          </w:p>
        </w:tc>
        <w:tc>
          <w:tcPr>
            <w:tcW w:w="1170" w:type="dxa"/>
            <w:vAlign w:val="center"/>
          </w:tcPr>
          <w:p w14:paraId="1B92A1A0" w14:textId="77777777" w:rsidR="006114B2" w:rsidRDefault="006114B2" w:rsidP="00120A6E">
            <w:pPr>
              <w:ind w:left="0"/>
              <w:jc w:val="center"/>
            </w:pPr>
            <w:r>
              <w:t>10.0</w:t>
            </w:r>
          </w:p>
        </w:tc>
      </w:tr>
      <w:tr w:rsidR="006114B2" w14:paraId="4ED10196" w14:textId="77777777" w:rsidTr="00120A6E">
        <w:trPr>
          <w:trHeight w:val="288"/>
        </w:trPr>
        <w:tc>
          <w:tcPr>
            <w:tcW w:w="990" w:type="dxa"/>
            <w:vAlign w:val="center"/>
          </w:tcPr>
          <w:p w14:paraId="715B4E02" w14:textId="77777777" w:rsidR="006114B2" w:rsidRDefault="006114B2" w:rsidP="00120A6E">
            <w:pPr>
              <w:ind w:left="0"/>
              <w:jc w:val="center"/>
            </w:pPr>
            <w:r>
              <w:t>38</w:t>
            </w:r>
          </w:p>
        </w:tc>
        <w:tc>
          <w:tcPr>
            <w:tcW w:w="1350" w:type="dxa"/>
            <w:vAlign w:val="center"/>
          </w:tcPr>
          <w:p w14:paraId="56CC9823" w14:textId="77777777" w:rsidR="006114B2" w:rsidRDefault="006114B2" w:rsidP="00120A6E">
            <w:pPr>
              <w:ind w:left="0"/>
              <w:jc w:val="center"/>
            </w:pPr>
            <w:r>
              <w:t>Holmes</w:t>
            </w:r>
          </w:p>
        </w:tc>
        <w:tc>
          <w:tcPr>
            <w:tcW w:w="1350" w:type="dxa"/>
            <w:vAlign w:val="center"/>
          </w:tcPr>
          <w:p w14:paraId="01F568D6" w14:textId="77777777" w:rsidR="006114B2" w:rsidRDefault="006114B2" w:rsidP="00120A6E">
            <w:pPr>
              <w:ind w:left="0"/>
              <w:jc w:val="center"/>
            </w:pPr>
            <w:r>
              <w:t>HOL</w:t>
            </w:r>
          </w:p>
        </w:tc>
        <w:tc>
          <w:tcPr>
            <w:tcW w:w="1440" w:type="dxa"/>
            <w:vAlign w:val="center"/>
          </w:tcPr>
          <w:p w14:paraId="3EC37F5B" w14:textId="77777777" w:rsidR="006114B2" w:rsidRDefault="006114B2" w:rsidP="00120A6E">
            <w:pPr>
              <w:ind w:left="0"/>
              <w:jc w:val="center"/>
            </w:pPr>
            <w:r>
              <w:t>TM</w:t>
            </w:r>
          </w:p>
        </w:tc>
        <w:tc>
          <w:tcPr>
            <w:tcW w:w="1440" w:type="dxa"/>
            <w:vAlign w:val="center"/>
          </w:tcPr>
          <w:p w14:paraId="6CF9A6F1" w14:textId="77777777" w:rsidR="006114B2" w:rsidRDefault="006114B2" w:rsidP="00120A6E">
            <w:pPr>
              <w:ind w:left="0"/>
              <w:jc w:val="center"/>
            </w:pPr>
            <w:r w:rsidRPr="004147E4">
              <w:t xml:space="preserve">N </w:t>
            </w:r>
            <w:r>
              <w:t>39</w:t>
            </w:r>
            <w:r w:rsidRPr="004147E4">
              <w:t xml:space="preserve">° </w:t>
            </w:r>
            <w:r>
              <w:t>12</w:t>
            </w:r>
            <w:r w:rsidRPr="004147E4">
              <w:t>‘ 00”</w:t>
            </w:r>
          </w:p>
        </w:tc>
        <w:tc>
          <w:tcPr>
            <w:tcW w:w="1440" w:type="dxa"/>
            <w:vAlign w:val="center"/>
          </w:tcPr>
          <w:p w14:paraId="40865713" w14:textId="77777777" w:rsidR="006114B2" w:rsidRDefault="006114B2" w:rsidP="00120A6E">
            <w:pPr>
              <w:ind w:left="0"/>
              <w:jc w:val="center"/>
            </w:pPr>
            <w:r w:rsidRPr="00A4099C">
              <w:t xml:space="preserve">E </w:t>
            </w:r>
            <w:r>
              <w:t>278</w:t>
            </w:r>
            <w:r w:rsidRPr="00A4099C">
              <w:t xml:space="preserve">° </w:t>
            </w:r>
            <w:r>
              <w:t>06</w:t>
            </w:r>
            <w:r w:rsidRPr="00A4099C">
              <w:t>‘ 00”</w:t>
            </w:r>
          </w:p>
        </w:tc>
        <w:tc>
          <w:tcPr>
            <w:tcW w:w="1080" w:type="dxa"/>
            <w:vAlign w:val="center"/>
          </w:tcPr>
          <w:p w14:paraId="7CC7408D" w14:textId="77777777" w:rsidR="006114B2" w:rsidRDefault="006114B2" w:rsidP="00120A6E">
            <w:pPr>
              <w:ind w:left="0"/>
              <w:jc w:val="center"/>
            </w:pPr>
            <w:r>
              <w:t>0</w:t>
            </w:r>
          </w:p>
        </w:tc>
        <w:tc>
          <w:tcPr>
            <w:tcW w:w="990" w:type="dxa"/>
            <w:vAlign w:val="center"/>
          </w:tcPr>
          <w:p w14:paraId="03045A76" w14:textId="77777777" w:rsidR="006114B2" w:rsidRDefault="006114B2" w:rsidP="00120A6E">
            <w:pPr>
              <w:ind w:left="0"/>
              <w:jc w:val="center"/>
            </w:pPr>
            <w:r w:rsidRPr="00D85414">
              <w:t>50000</w:t>
            </w:r>
          </w:p>
        </w:tc>
        <w:tc>
          <w:tcPr>
            <w:tcW w:w="1080" w:type="dxa"/>
            <w:vAlign w:val="center"/>
          </w:tcPr>
          <w:p w14:paraId="590F1072" w14:textId="77777777" w:rsidR="006114B2" w:rsidRDefault="006114B2" w:rsidP="00120A6E">
            <w:pPr>
              <w:ind w:left="0"/>
              <w:jc w:val="center"/>
            </w:pPr>
            <w:r>
              <w:t>1.000044</w:t>
            </w:r>
          </w:p>
        </w:tc>
        <w:tc>
          <w:tcPr>
            <w:tcW w:w="900" w:type="dxa"/>
            <w:vAlign w:val="center"/>
          </w:tcPr>
          <w:p w14:paraId="31F6CC5E" w14:textId="77777777" w:rsidR="006114B2" w:rsidRDefault="006114B2" w:rsidP="00120A6E">
            <w:pPr>
              <w:ind w:left="0"/>
              <w:jc w:val="center"/>
            </w:pPr>
            <w:r>
              <w:t>-0.2</w:t>
            </w:r>
          </w:p>
        </w:tc>
        <w:tc>
          <w:tcPr>
            <w:tcW w:w="810" w:type="dxa"/>
            <w:vAlign w:val="center"/>
          </w:tcPr>
          <w:p w14:paraId="640B12A7" w14:textId="77777777" w:rsidR="006114B2" w:rsidRDefault="006114B2" w:rsidP="00120A6E">
            <w:pPr>
              <w:ind w:left="0"/>
              <w:jc w:val="center"/>
            </w:pPr>
            <w:r>
              <w:t>-13.4</w:t>
            </w:r>
          </w:p>
        </w:tc>
        <w:tc>
          <w:tcPr>
            <w:tcW w:w="900" w:type="dxa"/>
            <w:vAlign w:val="center"/>
          </w:tcPr>
          <w:p w14:paraId="17D78F13" w14:textId="77777777" w:rsidR="006114B2" w:rsidRDefault="006114B2" w:rsidP="00120A6E">
            <w:pPr>
              <w:ind w:left="0"/>
              <w:jc w:val="center"/>
            </w:pPr>
            <w:r>
              <w:t>14.4</w:t>
            </w:r>
          </w:p>
        </w:tc>
        <w:tc>
          <w:tcPr>
            <w:tcW w:w="1170" w:type="dxa"/>
            <w:vAlign w:val="center"/>
          </w:tcPr>
          <w:p w14:paraId="43988FCA" w14:textId="77777777" w:rsidR="006114B2" w:rsidRDefault="006114B2" w:rsidP="00120A6E">
            <w:pPr>
              <w:ind w:left="0"/>
              <w:jc w:val="center"/>
            </w:pPr>
            <w:r>
              <w:t>10.5</w:t>
            </w:r>
          </w:p>
        </w:tc>
      </w:tr>
      <w:tr w:rsidR="006114B2" w14:paraId="142857EB" w14:textId="77777777" w:rsidTr="00120A6E">
        <w:trPr>
          <w:trHeight w:val="288"/>
        </w:trPr>
        <w:tc>
          <w:tcPr>
            <w:tcW w:w="990" w:type="dxa"/>
            <w:vAlign w:val="center"/>
          </w:tcPr>
          <w:p w14:paraId="4336C317" w14:textId="77777777" w:rsidR="006114B2" w:rsidRDefault="006114B2" w:rsidP="00120A6E">
            <w:pPr>
              <w:ind w:left="0"/>
              <w:jc w:val="center"/>
            </w:pPr>
            <w:r>
              <w:t>39</w:t>
            </w:r>
          </w:p>
        </w:tc>
        <w:tc>
          <w:tcPr>
            <w:tcW w:w="1350" w:type="dxa"/>
            <w:vAlign w:val="center"/>
          </w:tcPr>
          <w:p w14:paraId="26E71CE7" w14:textId="77777777" w:rsidR="006114B2" w:rsidRDefault="006114B2" w:rsidP="00120A6E">
            <w:pPr>
              <w:ind w:left="0"/>
              <w:jc w:val="center"/>
            </w:pPr>
            <w:r>
              <w:t>Huron</w:t>
            </w:r>
          </w:p>
        </w:tc>
        <w:tc>
          <w:tcPr>
            <w:tcW w:w="1350" w:type="dxa"/>
            <w:vAlign w:val="center"/>
          </w:tcPr>
          <w:p w14:paraId="0B4C91B4" w14:textId="77777777" w:rsidR="006114B2" w:rsidRDefault="006114B2" w:rsidP="00120A6E">
            <w:pPr>
              <w:ind w:left="0"/>
              <w:jc w:val="center"/>
            </w:pPr>
            <w:r>
              <w:t>HUR</w:t>
            </w:r>
          </w:p>
        </w:tc>
        <w:tc>
          <w:tcPr>
            <w:tcW w:w="1440" w:type="dxa"/>
            <w:vAlign w:val="center"/>
          </w:tcPr>
          <w:p w14:paraId="137E5A52" w14:textId="77777777" w:rsidR="006114B2" w:rsidRDefault="006114B2" w:rsidP="00120A6E">
            <w:pPr>
              <w:ind w:left="0"/>
              <w:jc w:val="center"/>
            </w:pPr>
            <w:r>
              <w:t>LCC 1 Parallel</w:t>
            </w:r>
          </w:p>
        </w:tc>
        <w:tc>
          <w:tcPr>
            <w:tcW w:w="1440" w:type="dxa"/>
            <w:vAlign w:val="center"/>
          </w:tcPr>
          <w:p w14:paraId="715BAA8B" w14:textId="77777777" w:rsidR="006114B2" w:rsidRDefault="006114B2" w:rsidP="00120A6E">
            <w:pPr>
              <w:ind w:left="0"/>
              <w:jc w:val="center"/>
            </w:pPr>
            <w:r w:rsidRPr="004147E4">
              <w:t xml:space="preserve">N </w:t>
            </w:r>
            <w:r>
              <w:t>41</w:t>
            </w:r>
            <w:r w:rsidRPr="004147E4">
              <w:t xml:space="preserve">° </w:t>
            </w:r>
            <w:r>
              <w:t>18</w:t>
            </w:r>
            <w:r w:rsidRPr="004147E4">
              <w:t>‘ 00”</w:t>
            </w:r>
          </w:p>
        </w:tc>
        <w:tc>
          <w:tcPr>
            <w:tcW w:w="1440" w:type="dxa"/>
            <w:vAlign w:val="center"/>
          </w:tcPr>
          <w:p w14:paraId="64AA7D85" w14:textId="77777777" w:rsidR="006114B2" w:rsidRDefault="006114B2" w:rsidP="00120A6E">
            <w:pPr>
              <w:ind w:left="0"/>
              <w:jc w:val="center"/>
            </w:pPr>
            <w:r w:rsidRPr="00A4099C">
              <w:t xml:space="preserve">E </w:t>
            </w:r>
            <w:r>
              <w:t>277</w:t>
            </w:r>
            <w:r w:rsidRPr="00A4099C">
              <w:t xml:space="preserve">° </w:t>
            </w:r>
            <w:r>
              <w:t>24</w:t>
            </w:r>
            <w:r w:rsidRPr="00A4099C">
              <w:t>‘ 00”</w:t>
            </w:r>
          </w:p>
        </w:tc>
        <w:tc>
          <w:tcPr>
            <w:tcW w:w="1080" w:type="dxa"/>
            <w:vAlign w:val="center"/>
          </w:tcPr>
          <w:p w14:paraId="7B9E4E39" w14:textId="77777777" w:rsidR="006114B2" w:rsidRDefault="006114B2" w:rsidP="00120A6E">
            <w:pPr>
              <w:ind w:left="0"/>
              <w:jc w:val="center"/>
            </w:pPr>
            <w:r w:rsidRPr="009F1D69">
              <w:t>100000</w:t>
            </w:r>
          </w:p>
        </w:tc>
        <w:tc>
          <w:tcPr>
            <w:tcW w:w="990" w:type="dxa"/>
            <w:vAlign w:val="center"/>
          </w:tcPr>
          <w:p w14:paraId="032BEB07" w14:textId="77777777" w:rsidR="006114B2" w:rsidRDefault="006114B2" w:rsidP="00120A6E">
            <w:pPr>
              <w:ind w:left="0"/>
              <w:jc w:val="center"/>
            </w:pPr>
            <w:r w:rsidRPr="00D85414">
              <w:t>50000</w:t>
            </w:r>
          </w:p>
        </w:tc>
        <w:tc>
          <w:tcPr>
            <w:tcW w:w="1080" w:type="dxa"/>
            <w:vAlign w:val="center"/>
          </w:tcPr>
          <w:p w14:paraId="46E42B02" w14:textId="77777777" w:rsidR="006114B2" w:rsidRDefault="006114B2" w:rsidP="00120A6E">
            <w:pPr>
              <w:ind w:left="0"/>
              <w:jc w:val="center"/>
            </w:pPr>
            <w:r>
              <w:t>1.000037</w:t>
            </w:r>
          </w:p>
        </w:tc>
        <w:tc>
          <w:tcPr>
            <w:tcW w:w="900" w:type="dxa"/>
            <w:vAlign w:val="center"/>
          </w:tcPr>
          <w:p w14:paraId="3A52BFCD" w14:textId="77777777" w:rsidR="006114B2" w:rsidRDefault="006114B2" w:rsidP="00120A6E">
            <w:pPr>
              <w:ind w:left="0"/>
              <w:jc w:val="center"/>
            </w:pPr>
            <w:r>
              <w:t>4.7</w:t>
            </w:r>
          </w:p>
        </w:tc>
        <w:tc>
          <w:tcPr>
            <w:tcW w:w="810" w:type="dxa"/>
            <w:vAlign w:val="center"/>
          </w:tcPr>
          <w:p w14:paraId="1394DE50" w14:textId="77777777" w:rsidR="006114B2" w:rsidRDefault="006114B2" w:rsidP="00120A6E">
            <w:pPr>
              <w:ind w:left="0"/>
              <w:jc w:val="center"/>
            </w:pPr>
            <w:r>
              <w:t>-1.5</w:t>
            </w:r>
          </w:p>
        </w:tc>
        <w:tc>
          <w:tcPr>
            <w:tcW w:w="900" w:type="dxa"/>
            <w:vAlign w:val="center"/>
          </w:tcPr>
          <w:p w14:paraId="51215770" w14:textId="77777777" w:rsidR="006114B2" w:rsidRDefault="006114B2" w:rsidP="00120A6E">
            <w:pPr>
              <w:ind w:left="0"/>
              <w:jc w:val="center"/>
            </w:pPr>
            <w:r>
              <w:t>14.2</w:t>
            </w:r>
          </w:p>
        </w:tc>
        <w:tc>
          <w:tcPr>
            <w:tcW w:w="1170" w:type="dxa"/>
            <w:vAlign w:val="center"/>
          </w:tcPr>
          <w:p w14:paraId="07243C42" w14:textId="77777777" w:rsidR="006114B2" w:rsidRDefault="006114B2" w:rsidP="00120A6E">
            <w:pPr>
              <w:ind w:left="0"/>
              <w:jc w:val="center"/>
            </w:pPr>
            <w:r>
              <w:t>6.4</w:t>
            </w:r>
          </w:p>
        </w:tc>
      </w:tr>
      <w:tr w:rsidR="006114B2" w14:paraId="41E31700" w14:textId="77777777" w:rsidTr="00120A6E">
        <w:trPr>
          <w:trHeight w:val="288"/>
        </w:trPr>
        <w:tc>
          <w:tcPr>
            <w:tcW w:w="990" w:type="dxa"/>
            <w:vAlign w:val="center"/>
          </w:tcPr>
          <w:p w14:paraId="6AC17EBA" w14:textId="77777777" w:rsidR="006114B2" w:rsidRDefault="006114B2" w:rsidP="00120A6E">
            <w:pPr>
              <w:ind w:left="0"/>
              <w:jc w:val="center"/>
            </w:pPr>
            <w:r>
              <w:t>40</w:t>
            </w:r>
          </w:p>
        </w:tc>
        <w:tc>
          <w:tcPr>
            <w:tcW w:w="1350" w:type="dxa"/>
            <w:vAlign w:val="center"/>
          </w:tcPr>
          <w:p w14:paraId="1C2793CB" w14:textId="77777777" w:rsidR="006114B2" w:rsidRDefault="006114B2" w:rsidP="00120A6E">
            <w:pPr>
              <w:ind w:left="0"/>
              <w:jc w:val="center"/>
            </w:pPr>
            <w:r>
              <w:t>Jackson</w:t>
            </w:r>
          </w:p>
        </w:tc>
        <w:tc>
          <w:tcPr>
            <w:tcW w:w="1350" w:type="dxa"/>
            <w:vAlign w:val="center"/>
          </w:tcPr>
          <w:p w14:paraId="355D8DA4" w14:textId="77777777" w:rsidR="006114B2" w:rsidRDefault="006114B2" w:rsidP="00120A6E">
            <w:pPr>
              <w:ind w:left="0"/>
              <w:jc w:val="center"/>
            </w:pPr>
            <w:r>
              <w:t>JAC</w:t>
            </w:r>
          </w:p>
        </w:tc>
        <w:tc>
          <w:tcPr>
            <w:tcW w:w="1440" w:type="dxa"/>
            <w:vAlign w:val="center"/>
          </w:tcPr>
          <w:p w14:paraId="610F9D93" w14:textId="77777777" w:rsidR="006114B2" w:rsidRDefault="006114B2" w:rsidP="00120A6E">
            <w:pPr>
              <w:ind w:left="0"/>
              <w:jc w:val="center"/>
            </w:pPr>
            <w:r>
              <w:t>LCC 1 Parallel</w:t>
            </w:r>
          </w:p>
        </w:tc>
        <w:tc>
          <w:tcPr>
            <w:tcW w:w="1440" w:type="dxa"/>
            <w:vAlign w:val="center"/>
          </w:tcPr>
          <w:p w14:paraId="2F1CF7CE" w14:textId="77777777" w:rsidR="006114B2" w:rsidRDefault="006114B2" w:rsidP="00120A6E">
            <w:pPr>
              <w:ind w:left="0"/>
              <w:jc w:val="center"/>
            </w:pPr>
            <w:r w:rsidRPr="004147E4">
              <w:t xml:space="preserve">N </w:t>
            </w:r>
            <w:r>
              <w:t>39</w:t>
            </w:r>
            <w:r w:rsidRPr="004147E4">
              <w:t xml:space="preserve">° </w:t>
            </w:r>
            <w:r>
              <w:t>03</w:t>
            </w:r>
            <w:r w:rsidRPr="004147E4">
              <w:t>‘ 00”</w:t>
            </w:r>
          </w:p>
        </w:tc>
        <w:tc>
          <w:tcPr>
            <w:tcW w:w="1440" w:type="dxa"/>
            <w:vAlign w:val="center"/>
          </w:tcPr>
          <w:p w14:paraId="055B66CB" w14:textId="77777777" w:rsidR="006114B2" w:rsidRDefault="006114B2" w:rsidP="00120A6E">
            <w:pPr>
              <w:ind w:left="0"/>
              <w:jc w:val="center"/>
            </w:pPr>
            <w:r w:rsidRPr="00A4099C">
              <w:t xml:space="preserve">E </w:t>
            </w:r>
            <w:r>
              <w:t>277</w:t>
            </w:r>
            <w:r w:rsidRPr="00A4099C">
              <w:t xml:space="preserve">° </w:t>
            </w:r>
            <w:r>
              <w:t>24</w:t>
            </w:r>
            <w:r w:rsidRPr="00A4099C">
              <w:t>‘ 00”</w:t>
            </w:r>
          </w:p>
        </w:tc>
        <w:tc>
          <w:tcPr>
            <w:tcW w:w="1080" w:type="dxa"/>
            <w:vAlign w:val="center"/>
          </w:tcPr>
          <w:p w14:paraId="1E831BC4" w14:textId="77777777" w:rsidR="006114B2" w:rsidRDefault="006114B2" w:rsidP="00120A6E">
            <w:pPr>
              <w:ind w:left="0"/>
              <w:jc w:val="center"/>
            </w:pPr>
            <w:r w:rsidRPr="009F1D69">
              <w:t>100000</w:t>
            </w:r>
          </w:p>
        </w:tc>
        <w:tc>
          <w:tcPr>
            <w:tcW w:w="990" w:type="dxa"/>
            <w:vAlign w:val="center"/>
          </w:tcPr>
          <w:p w14:paraId="26CCF383" w14:textId="77777777" w:rsidR="006114B2" w:rsidRDefault="006114B2" w:rsidP="00120A6E">
            <w:pPr>
              <w:ind w:left="0"/>
              <w:jc w:val="center"/>
            </w:pPr>
            <w:r w:rsidRPr="00D85414">
              <w:t>50000</w:t>
            </w:r>
          </w:p>
        </w:tc>
        <w:tc>
          <w:tcPr>
            <w:tcW w:w="1080" w:type="dxa"/>
            <w:vAlign w:val="center"/>
          </w:tcPr>
          <w:p w14:paraId="1FA6C31B" w14:textId="77777777" w:rsidR="006114B2" w:rsidRDefault="006114B2" w:rsidP="00120A6E">
            <w:pPr>
              <w:ind w:left="0"/>
              <w:jc w:val="center"/>
            </w:pPr>
            <w:r>
              <w:t>1.000027</w:t>
            </w:r>
          </w:p>
        </w:tc>
        <w:tc>
          <w:tcPr>
            <w:tcW w:w="900" w:type="dxa"/>
            <w:vAlign w:val="center"/>
          </w:tcPr>
          <w:p w14:paraId="5B97A678" w14:textId="77777777" w:rsidR="006114B2" w:rsidRDefault="006114B2" w:rsidP="00120A6E">
            <w:pPr>
              <w:ind w:left="0"/>
              <w:jc w:val="center"/>
            </w:pPr>
            <w:r>
              <w:t>-3.5</w:t>
            </w:r>
          </w:p>
        </w:tc>
        <w:tc>
          <w:tcPr>
            <w:tcW w:w="810" w:type="dxa"/>
            <w:vAlign w:val="center"/>
          </w:tcPr>
          <w:p w14:paraId="63DA2441" w14:textId="77777777" w:rsidR="006114B2" w:rsidRDefault="006114B2" w:rsidP="00120A6E">
            <w:pPr>
              <w:ind w:left="0"/>
              <w:jc w:val="center"/>
            </w:pPr>
            <w:r>
              <w:t>-16.7</w:t>
            </w:r>
          </w:p>
        </w:tc>
        <w:tc>
          <w:tcPr>
            <w:tcW w:w="900" w:type="dxa"/>
            <w:vAlign w:val="center"/>
          </w:tcPr>
          <w:p w14:paraId="42ADC993" w14:textId="77777777" w:rsidR="006114B2" w:rsidRDefault="006114B2" w:rsidP="00120A6E">
            <w:pPr>
              <w:ind w:left="0"/>
              <w:jc w:val="center"/>
            </w:pPr>
            <w:r>
              <w:t>8.8</w:t>
            </w:r>
          </w:p>
        </w:tc>
        <w:tc>
          <w:tcPr>
            <w:tcW w:w="1170" w:type="dxa"/>
            <w:vAlign w:val="center"/>
          </w:tcPr>
          <w:p w14:paraId="201ADED3" w14:textId="77777777" w:rsidR="006114B2" w:rsidRDefault="006114B2" w:rsidP="00120A6E">
            <w:pPr>
              <w:ind w:left="0"/>
              <w:jc w:val="center"/>
            </w:pPr>
            <w:r>
              <w:t>8.4</w:t>
            </w:r>
          </w:p>
        </w:tc>
      </w:tr>
      <w:tr w:rsidR="006114B2" w14:paraId="06463ECC" w14:textId="77777777" w:rsidTr="00120A6E">
        <w:trPr>
          <w:trHeight w:val="288"/>
        </w:trPr>
        <w:tc>
          <w:tcPr>
            <w:tcW w:w="990" w:type="dxa"/>
            <w:vAlign w:val="center"/>
          </w:tcPr>
          <w:p w14:paraId="3FF62661" w14:textId="77777777" w:rsidR="006114B2" w:rsidRDefault="006114B2" w:rsidP="00120A6E">
            <w:pPr>
              <w:ind w:left="0"/>
              <w:jc w:val="center"/>
            </w:pPr>
            <w:r>
              <w:t>41</w:t>
            </w:r>
          </w:p>
        </w:tc>
        <w:tc>
          <w:tcPr>
            <w:tcW w:w="1350" w:type="dxa"/>
            <w:vAlign w:val="center"/>
          </w:tcPr>
          <w:p w14:paraId="612B26BC" w14:textId="77777777" w:rsidR="006114B2" w:rsidRDefault="006114B2" w:rsidP="00120A6E">
            <w:pPr>
              <w:ind w:left="0"/>
              <w:jc w:val="center"/>
            </w:pPr>
            <w:r>
              <w:t>Jefferson</w:t>
            </w:r>
          </w:p>
        </w:tc>
        <w:tc>
          <w:tcPr>
            <w:tcW w:w="1350" w:type="dxa"/>
            <w:vAlign w:val="center"/>
          </w:tcPr>
          <w:p w14:paraId="4F79EFC9" w14:textId="77777777" w:rsidR="006114B2" w:rsidRDefault="006114B2" w:rsidP="00120A6E">
            <w:pPr>
              <w:ind w:left="0"/>
              <w:jc w:val="center"/>
            </w:pPr>
            <w:r>
              <w:t>JEF</w:t>
            </w:r>
          </w:p>
        </w:tc>
        <w:tc>
          <w:tcPr>
            <w:tcW w:w="1440" w:type="dxa"/>
            <w:vAlign w:val="center"/>
          </w:tcPr>
          <w:p w14:paraId="13F0C4AB" w14:textId="77777777" w:rsidR="006114B2" w:rsidRDefault="006114B2" w:rsidP="00120A6E">
            <w:pPr>
              <w:ind w:left="0"/>
              <w:jc w:val="center"/>
            </w:pPr>
            <w:r>
              <w:t>TM</w:t>
            </w:r>
          </w:p>
        </w:tc>
        <w:tc>
          <w:tcPr>
            <w:tcW w:w="1440" w:type="dxa"/>
            <w:vAlign w:val="center"/>
          </w:tcPr>
          <w:p w14:paraId="16B59503" w14:textId="77777777" w:rsidR="006114B2" w:rsidRDefault="006114B2" w:rsidP="00120A6E">
            <w:pPr>
              <w:ind w:left="0"/>
              <w:jc w:val="center"/>
            </w:pPr>
            <w:r w:rsidRPr="004147E4">
              <w:t xml:space="preserve">N </w:t>
            </w:r>
            <w:r>
              <w:t>39</w:t>
            </w:r>
            <w:r w:rsidRPr="004147E4">
              <w:t xml:space="preserve">° </w:t>
            </w:r>
            <w:r>
              <w:t>00</w:t>
            </w:r>
            <w:r w:rsidRPr="004147E4">
              <w:t>‘ 00”</w:t>
            </w:r>
          </w:p>
        </w:tc>
        <w:tc>
          <w:tcPr>
            <w:tcW w:w="1440" w:type="dxa"/>
            <w:vAlign w:val="center"/>
          </w:tcPr>
          <w:p w14:paraId="4F22531B" w14:textId="77777777" w:rsidR="006114B2" w:rsidRDefault="006114B2" w:rsidP="00120A6E">
            <w:pPr>
              <w:ind w:left="0"/>
              <w:jc w:val="center"/>
            </w:pPr>
            <w:r w:rsidRPr="00A4099C">
              <w:t xml:space="preserve">E </w:t>
            </w:r>
            <w:r>
              <w:t>279</w:t>
            </w:r>
            <w:r w:rsidRPr="00A4099C">
              <w:t xml:space="preserve">° </w:t>
            </w:r>
            <w:r>
              <w:t>24</w:t>
            </w:r>
            <w:r w:rsidRPr="00A4099C">
              <w:t>‘ 00”</w:t>
            </w:r>
          </w:p>
        </w:tc>
        <w:tc>
          <w:tcPr>
            <w:tcW w:w="1080" w:type="dxa"/>
            <w:vAlign w:val="center"/>
          </w:tcPr>
          <w:p w14:paraId="72DB036E" w14:textId="77777777" w:rsidR="006114B2" w:rsidRDefault="006114B2" w:rsidP="00120A6E">
            <w:pPr>
              <w:ind w:left="0"/>
              <w:jc w:val="center"/>
            </w:pPr>
            <w:r>
              <w:t>0</w:t>
            </w:r>
          </w:p>
        </w:tc>
        <w:tc>
          <w:tcPr>
            <w:tcW w:w="990" w:type="dxa"/>
            <w:vAlign w:val="center"/>
          </w:tcPr>
          <w:p w14:paraId="571F7DE2" w14:textId="77777777" w:rsidR="006114B2" w:rsidRDefault="006114B2" w:rsidP="00120A6E">
            <w:pPr>
              <w:ind w:left="0"/>
              <w:jc w:val="center"/>
            </w:pPr>
            <w:r w:rsidRPr="00D85414">
              <w:t>50000</w:t>
            </w:r>
          </w:p>
        </w:tc>
        <w:tc>
          <w:tcPr>
            <w:tcW w:w="1080" w:type="dxa"/>
            <w:vAlign w:val="center"/>
          </w:tcPr>
          <w:p w14:paraId="6E2D28BB" w14:textId="77777777" w:rsidR="006114B2" w:rsidRDefault="006114B2" w:rsidP="00120A6E">
            <w:pPr>
              <w:ind w:left="0"/>
              <w:jc w:val="center"/>
            </w:pPr>
            <w:r>
              <w:t>1.000040</w:t>
            </w:r>
          </w:p>
        </w:tc>
        <w:tc>
          <w:tcPr>
            <w:tcW w:w="900" w:type="dxa"/>
            <w:vAlign w:val="center"/>
          </w:tcPr>
          <w:p w14:paraId="558081C6" w14:textId="77777777" w:rsidR="006114B2" w:rsidRDefault="006114B2" w:rsidP="00120A6E">
            <w:pPr>
              <w:ind w:left="0"/>
              <w:jc w:val="center"/>
            </w:pPr>
            <w:r>
              <w:t>-3.0</w:t>
            </w:r>
          </w:p>
        </w:tc>
        <w:tc>
          <w:tcPr>
            <w:tcW w:w="810" w:type="dxa"/>
            <w:vAlign w:val="center"/>
          </w:tcPr>
          <w:p w14:paraId="3DFF5BE0" w14:textId="77777777" w:rsidR="006114B2" w:rsidRDefault="006114B2" w:rsidP="00120A6E">
            <w:pPr>
              <w:ind w:left="0"/>
              <w:jc w:val="center"/>
            </w:pPr>
            <w:r>
              <w:t>-15.4</w:t>
            </w:r>
          </w:p>
        </w:tc>
        <w:tc>
          <w:tcPr>
            <w:tcW w:w="900" w:type="dxa"/>
            <w:vAlign w:val="center"/>
          </w:tcPr>
          <w:p w14:paraId="08747D24" w14:textId="77777777" w:rsidR="006114B2" w:rsidRDefault="006114B2" w:rsidP="00120A6E">
            <w:pPr>
              <w:ind w:left="0"/>
              <w:jc w:val="center"/>
            </w:pPr>
            <w:r>
              <w:t>15.4</w:t>
            </w:r>
          </w:p>
        </w:tc>
        <w:tc>
          <w:tcPr>
            <w:tcW w:w="1170" w:type="dxa"/>
            <w:vAlign w:val="center"/>
          </w:tcPr>
          <w:p w14:paraId="77F17C9B" w14:textId="77777777" w:rsidR="006114B2" w:rsidRDefault="006114B2" w:rsidP="00120A6E">
            <w:pPr>
              <w:ind w:left="0"/>
              <w:jc w:val="center"/>
            </w:pPr>
            <w:r>
              <w:t>13.9</w:t>
            </w:r>
          </w:p>
        </w:tc>
      </w:tr>
      <w:tr w:rsidR="006114B2" w14:paraId="08C7DE6C" w14:textId="77777777" w:rsidTr="00120A6E">
        <w:trPr>
          <w:trHeight w:val="288"/>
        </w:trPr>
        <w:tc>
          <w:tcPr>
            <w:tcW w:w="990" w:type="dxa"/>
            <w:vAlign w:val="center"/>
          </w:tcPr>
          <w:p w14:paraId="4FE3CE95" w14:textId="77777777" w:rsidR="006114B2" w:rsidRDefault="006114B2" w:rsidP="00120A6E">
            <w:pPr>
              <w:ind w:left="0"/>
              <w:jc w:val="center"/>
            </w:pPr>
            <w:r>
              <w:t>42</w:t>
            </w:r>
          </w:p>
        </w:tc>
        <w:tc>
          <w:tcPr>
            <w:tcW w:w="1350" w:type="dxa"/>
            <w:vAlign w:val="center"/>
          </w:tcPr>
          <w:p w14:paraId="717905FD" w14:textId="77777777" w:rsidR="006114B2" w:rsidRDefault="006114B2" w:rsidP="00120A6E">
            <w:pPr>
              <w:ind w:left="0"/>
              <w:jc w:val="center"/>
            </w:pPr>
            <w:r>
              <w:t>Knox</w:t>
            </w:r>
          </w:p>
        </w:tc>
        <w:tc>
          <w:tcPr>
            <w:tcW w:w="1350" w:type="dxa"/>
            <w:vAlign w:val="center"/>
          </w:tcPr>
          <w:p w14:paraId="4AE7AF46" w14:textId="77777777" w:rsidR="006114B2" w:rsidRDefault="006114B2" w:rsidP="00120A6E">
            <w:pPr>
              <w:ind w:left="0"/>
              <w:jc w:val="center"/>
            </w:pPr>
            <w:r>
              <w:t>KNO</w:t>
            </w:r>
          </w:p>
        </w:tc>
        <w:tc>
          <w:tcPr>
            <w:tcW w:w="1440" w:type="dxa"/>
            <w:vAlign w:val="center"/>
          </w:tcPr>
          <w:p w14:paraId="353BEDB7" w14:textId="77777777" w:rsidR="006114B2" w:rsidRDefault="006114B2" w:rsidP="00120A6E">
            <w:pPr>
              <w:ind w:left="0"/>
              <w:jc w:val="center"/>
            </w:pPr>
            <w:r>
              <w:t>LCC 1 Parallel</w:t>
            </w:r>
          </w:p>
        </w:tc>
        <w:tc>
          <w:tcPr>
            <w:tcW w:w="1440" w:type="dxa"/>
            <w:vAlign w:val="center"/>
          </w:tcPr>
          <w:p w14:paraId="571B64CA" w14:textId="77777777" w:rsidR="006114B2" w:rsidRDefault="006114B2" w:rsidP="00120A6E">
            <w:pPr>
              <w:ind w:left="0"/>
              <w:jc w:val="center"/>
            </w:pPr>
            <w:r w:rsidRPr="004147E4">
              <w:t xml:space="preserve">N </w:t>
            </w:r>
            <w:r>
              <w:t>40</w:t>
            </w:r>
            <w:r w:rsidRPr="004147E4">
              <w:t xml:space="preserve">° </w:t>
            </w:r>
            <w:r>
              <w:t>24</w:t>
            </w:r>
            <w:r w:rsidRPr="004147E4">
              <w:t>‘ 00”</w:t>
            </w:r>
          </w:p>
        </w:tc>
        <w:tc>
          <w:tcPr>
            <w:tcW w:w="1440" w:type="dxa"/>
            <w:vAlign w:val="center"/>
          </w:tcPr>
          <w:p w14:paraId="50F67505" w14:textId="77777777" w:rsidR="006114B2" w:rsidRDefault="006114B2" w:rsidP="00120A6E">
            <w:pPr>
              <w:ind w:left="0"/>
              <w:jc w:val="center"/>
            </w:pPr>
            <w:r w:rsidRPr="00A4099C">
              <w:t xml:space="preserve">E </w:t>
            </w:r>
            <w:r>
              <w:t>277</w:t>
            </w:r>
            <w:r w:rsidRPr="00A4099C">
              <w:t xml:space="preserve">° </w:t>
            </w:r>
            <w:r>
              <w:t>33</w:t>
            </w:r>
            <w:r w:rsidRPr="00A4099C">
              <w:t>‘ 00”</w:t>
            </w:r>
          </w:p>
        </w:tc>
        <w:tc>
          <w:tcPr>
            <w:tcW w:w="1080" w:type="dxa"/>
            <w:vAlign w:val="center"/>
          </w:tcPr>
          <w:p w14:paraId="19F42047" w14:textId="77777777" w:rsidR="006114B2" w:rsidRDefault="006114B2" w:rsidP="00120A6E">
            <w:pPr>
              <w:ind w:left="0"/>
              <w:jc w:val="center"/>
            </w:pPr>
            <w:r w:rsidRPr="00E31030">
              <w:t>100000</w:t>
            </w:r>
          </w:p>
        </w:tc>
        <w:tc>
          <w:tcPr>
            <w:tcW w:w="990" w:type="dxa"/>
            <w:vAlign w:val="center"/>
          </w:tcPr>
          <w:p w14:paraId="45870701" w14:textId="77777777" w:rsidR="006114B2" w:rsidRDefault="006114B2" w:rsidP="00120A6E">
            <w:pPr>
              <w:ind w:left="0"/>
              <w:jc w:val="center"/>
            </w:pPr>
            <w:r w:rsidRPr="00D85414">
              <w:t>50000</w:t>
            </w:r>
          </w:p>
        </w:tc>
        <w:tc>
          <w:tcPr>
            <w:tcW w:w="1080" w:type="dxa"/>
            <w:vAlign w:val="center"/>
          </w:tcPr>
          <w:p w14:paraId="68248894" w14:textId="77777777" w:rsidR="006114B2" w:rsidRDefault="006114B2" w:rsidP="00120A6E">
            <w:pPr>
              <w:ind w:left="0"/>
              <w:jc w:val="center"/>
            </w:pPr>
            <w:r>
              <w:t>1.000048</w:t>
            </w:r>
          </w:p>
        </w:tc>
        <w:tc>
          <w:tcPr>
            <w:tcW w:w="900" w:type="dxa"/>
            <w:vAlign w:val="center"/>
          </w:tcPr>
          <w:p w14:paraId="5C988016" w14:textId="77777777" w:rsidR="006114B2" w:rsidRDefault="006114B2" w:rsidP="00120A6E">
            <w:pPr>
              <w:ind w:left="0"/>
              <w:jc w:val="center"/>
            </w:pPr>
            <w:r>
              <w:t>1.0</w:t>
            </w:r>
          </w:p>
        </w:tc>
        <w:tc>
          <w:tcPr>
            <w:tcW w:w="810" w:type="dxa"/>
            <w:vAlign w:val="center"/>
          </w:tcPr>
          <w:p w14:paraId="6176C287" w14:textId="77777777" w:rsidR="006114B2" w:rsidRDefault="006114B2" w:rsidP="00120A6E">
            <w:pPr>
              <w:ind w:left="0"/>
              <w:jc w:val="center"/>
            </w:pPr>
            <w:r>
              <w:t>-14.0</w:t>
            </w:r>
          </w:p>
        </w:tc>
        <w:tc>
          <w:tcPr>
            <w:tcW w:w="900" w:type="dxa"/>
            <w:vAlign w:val="center"/>
          </w:tcPr>
          <w:p w14:paraId="24119C85" w14:textId="77777777" w:rsidR="006114B2" w:rsidRDefault="006114B2" w:rsidP="00120A6E">
            <w:pPr>
              <w:ind w:left="0"/>
              <w:jc w:val="center"/>
            </w:pPr>
            <w:r>
              <w:t>16.1</w:t>
            </w:r>
          </w:p>
        </w:tc>
        <w:tc>
          <w:tcPr>
            <w:tcW w:w="1170" w:type="dxa"/>
            <w:vAlign w:val="center"/>
          </w:tcPr>
          <w:p w14:paraId="52AE6E3C" w14:textId="77777777" w:rsidR="006114B2" w:rsidRDefault="006114B2" w:rsidP="00120A6E">
            <w:pPr>
              <w:ind w:left="0"/>
              <w:jc w:val="center"/>
            </w:pPr>
            <w:r>
              <w:t>9.4</w:t>
            </w:r>
          </w:p>
        </w:tc>
      </w:tr>
      <w:tr w:rsidR="006114B2" w14:paraId="6C83EB12" w14:textId="77777777" w:rsidTr="00120A6E">
        <w:trPr>
          <w:trHeight w:val="288"/>
        </w:trPr>
        <w:tc>
          <w:tcPr>
            <w:tcW w:w="990" w:type="dxa"/>
            <w:vAlign w:val="center"/>
          </w:tcPr>
          <w:p w14:paraId="76AC9AEA" w14:textId="77777777" w:rsidR="006114B2" w:rsidRDefault="006114B2" w:rsidP="00120A6E">
            <w:pPr>
              <w:ind w:left="0"/>
              <w:jc w:val="center"/>
            </w:pPr>
            <w:r>
              <w:t>43</w:t>
            </w:r>
          </w:p>
        </w:tc>
        <w:tc>
          <w:tcPr>
            <w:tcW w:w="1350" w:type="dxa"/>
            <w:vAlign w:val="center"/>
          </w:tcPr>
          <w:p w14:paraId="56C0005D" w14:textId="77777777" w:rsidR="006114B2" w:rsidRDefault="006114B2" w:rsidP="00120A6E">
            <w:pPr>
              <w:ind w:left="0"/>
              <w:jc w:val="center"/>
            </w:pPr>
            <w:r>
              <w:t>Lake</w:t>
            </w:r>
          </w:p>
        </w:tc>
        <w:tc>
          <w:tcPr>
            <w:tcW w:w="1350" w:type="dxa"/>
            <w:vAlign w:val="center"/>
          </w:tcPr>
          <w:p w14:paraId="1EDAC548" w14:textId="77777777" w:rsidR="006114B2" w:rsidRDefault="006114B2" w:rsidP="00120A6E">
            <w:pPr>
              <w:ind w:left="0"/>
              <w:jc w:val="center"/>
            </w:pPr>
            <w:r>
              <w:t>LAK</w:t>
            </w:r>
          </w:p>
        </w:tc>
        <w:tc>
          <w:tcPr>
            <w:tcW w:w="1440" w:type="dxa"/>
            <w:vAlign w:val="center"/>
          </w:tcPr>
          <w:p w14:paraId="49CF184C" w14:textId="77777777" w:rsidR="006114B2" w:rsidRDefault="006114B2" w:rsidP="00120A6E">
            <w:pPr>
              <w:ind w:left="0"/>
              <w:jc w:val="center"/>
            </w:pPr>
            <w:r>
              <w:t>LCC 1 Parallel</w:t>
            </w:r>
          </w:p>
        </w:tc>
        <w:tc>
          <w:tcPr>
            <w:tcW w:w="1440" w:type="dxa"/>
            <w:vAlign w:val="center"/>
          </w:tcPr>
          <w:p w14:paraId="28E3FDD8" w14:textId="77777777" w:rsidR="006114B2" w:rsidRDefault="006114B2" w:rsidP="00120A6E">
            <w:pPr>
              <w:ind w:left="0"/>
              <w:jc w:val="center"/>
            </w:pPr>
            <w:r w:rsidRPr="004147E4">
              <w:t xml:space="preserve">N </w:t>
            </w:r>
            <w:r>
              <w:t>41</w:t>
            </w:r>
            <w:r w:rsidRPr="004147E4">
              <w:t xml:space="preserve">° </w:t>
            </w:r>
            <w:r>
              <w:t>48</w:t>
            </w:r>
            <w:r w:rsidRPr="004147E4">
              <w:t>‘ 00”</w:t>
            </w:r>
          </w:p>
        </w:tc>
        <w:tc>
          <w:tcPr>
            <w:tcW w:w="1440" w:type="dxa"/>
            <w:vAlign w:val="center"/>
          </w:tcPr>
          <w:p w14:paraId="4D8DFFF7" w14:textId="77777777" w:rsidR="006114B2" w:rsidRDefault="006114B2" w:rsidP="00120A6E">
            <w:pPr>
              <w:ind w:left="0"/>
              <w:jc w:val="center"/>
            </w:pPr>
            <w:r w:rsidRPr="00A4099C">
              <w:t xml:space="preserve">E </w:t>
            </w:r>
            <w:r>
              <w:t>278</w:t>
            </w:r>
            <w:r w:rsidRPr="00A4099C">
              <w:t xml:space="preserve">° </w:t>
            </w:r>
            <w:r>
              <w:t>45</w:t>
            </w:r>
            <w:r w:rsidRPr="00A4099C">
              <w:t>‘ 00”</w:t>
            </w:r>
          </w:p>
        </w:tc>
        <w:tc>
          <w:tcPr>
            <w:tcW w:w="1080" w:type="dxa"/>
            <w:vAlign w:val="center"/>
          </w:tcPr>
          <w:p w14:paraId="5BA17EEB" w14:textId="77777777" w:rsidR="006114B2" w:rsidRDefault="006114B2" w:rsidP="00120A6E">
            <w:pPr>
              <w:ind w:left="0"/>
              <w:jc w:val="center"/>
            </w:pPr>
            <w:r w:rsidRPr="00E31030">
              <w:t>100000</w:t>
            </w:r>
          </w:p>
        </w:tc>
        <w:tc>
          <w:tcPr>
            <w:tcW w:w="990" w:type="dxa"/>
            <w:vAlign w:val="center"/>
          </w:tcPr>
          <w:p w14:paraId="5D8EF58E" w14:textId="77777777" w:rsidR="006114B2" w:rsidRDefault="006114B2" w:rsidP="00120A6E">
            <w:pPr>
              <w:ind w:left="0"/>
              <w:jc w:val="center"/>
            </w:pPr>
            <w:r w:rsidRPr="00D85414">
              <w:t>50000</w:t>
            </w:r>
          </w:p>
        </w:tc>
        <w:tc>
          <w:tcPr>
            <w:tcW w:w="1080" w:type="dxa"/>
            <w:vAlign w:val="center"/>
          </w:tcPr>
          <w:p w14:paraId="506F2FE9" w14:textId="77777777" w:rsidR="006114B2" w:rsidRDefault="006114B2" w:rsidP="00120A6E">
            <w:pPr>
              <w:ind w:left="0"/>
              <w:jc w:val="center"/>
            </w:pPr>
            <w:r>
              <w:t>1.000031</w:t>
            </w:r>
          </w:p>
        </w:tc>
        <w:tc>
          <w:tcPr>
            <w:tcW w:w="900" w:type="dxa"/>
            <w:vAlign w:val="center"/>
          </w:tcPr>
          <w:p w14:paraId="548DE9FD" w14:textId="77777777" w:rsidR="006114B2" w:rsidRDefault="006114B2" w:rsidP="00120A6E">
            <w:pPr>
              <w:ind w:left="0"/>
              <w:jc w:val="center"/>
            </w:pPr>
            <w:r>
              <w:t>3.5</w:t>
            </w:r>
          </w:p>
        </w:tc>
        <w:tc>
          <w:tcPr>
            <w:tcW w:w="810" w:type="dxa"/>
            <w:vAlign w:val="center"/>
          </w:tcPr>
          <w:p w14:paraId="635681C6" w14:textId="77777777" w:rsidR="006114B2" w:rsidRDefault="006114B2" w:rsidP="00120A6E">
            <w:pPr>
              <w:ind w:left="0"/>
              <w:jc w:val="center"/>
            </w:pPr>
            <w:r>
              <w:t>-18.2</w:t>
            </w:r>
          </w:p>
        </w:tc>
        <w:tc>
          <w:tcPr>
            <w:tcW w:w="900" w:type="dxa"/>
            <w:vAlign w:val="center"/>
          </w:tcPr>
          <w:p w14:paraId="08BD743B" w14:textId="77777777" w:rsidR="006114B2" w:rsidRDefault="006114B2" w:rsidP="00120A6E">
            <w:pPr>
              <w:ind w:left="0"/>
              <w:jc w:val="center"/>
            </w:pPr>
            <w:r>
              <w:t>15.4</w:t>
            </w:r>
          </w:p>
        </w:tc>
        <w:tc>
          <w:tcPr>
            <w:tcW w:w="1170" w:type="dxa"/>
            <w:vAlign w:val="center"/>
          </w:tcPr>
          <w:p w14:paraId="6720B31A" w14:textId="77777777" w:rsidR="006114B2" w:rsidRDefault="006114B2" w:rsidP="00120A6E">
            <w:pPr>
              <w:ind w:left="0"/>
              <w:jc w:val="center"/>
            </w:pPr>
            <w:r>
              <w:t>14.0</w:t>
            </w:r>
          </w:p>
        </w:tc>
      </w:tr>
      <w:tr w:rsidR="006114B2" w14:paraId="09ADA087" w14:textId="77777777" w:rsidTr="00120A6E">
        <w:trPr>
          <w:trHeight w:val="288"/>
        </w:trPr>
        <w:tc>
          <w:tcPr>
            <w:tcW w:w="990" w:type="dxa"/>
            <w:vAlign w:val="center"/>
          </w:tcPr>
          <w:p w14:paraId="1BDE10B2" w14:textId="77777777" w:rsidR="006114B2" w:rsidRDefault="006114B2" w:rsidP="00120A6E">
            <w:pPr>
              <w:ind w:left="0"/>
              <w:jc w:val="center"/>
            </w:pPr>
            <w:r>
              <w:t>44</w:t>
            </w:r>
          </w:p>
        </w:tc>
        <w:tc>
          <w:tcPr>
            <w:tcW w:w="1350" w:type="dxa"/>
            <w:vAlign w:val="center"/>
          </w:tcPr>
          <w:p w14:paraId="31333995" w14:textId="77777777" w:rsidR="006114B2" w:rsidRDefault="006114B2" w:rsidP="00120A6E">
            <w:pPr>
              <w:ind w:left="0"/>
              <w:jc w:val="center"/>
            </w:pPr>
            <w:r>
              <w:t>Lawrence</w:t>
            </w:r>
          </w:p>
        </w:tc>
        <w:tc>
          <w:tcPr>
            <w:tcW w:w="1350" w:type="dxa"/>
            <w:vAlign w:val="center"/>
          </w:tcPr>
          <w:p w14:paraId="1534D675" w14:textId="77777777" w:rsidR="006114B2" w:rsidRDefault="006114B2" w:rsidP="00120A6E">
            <w:pPr>
              <w:ind w:left="0"/>
              <w:jc w:val="center"/>
            </w:pPr>
            <w:r>
              <w:t>LAW</w:t>
            </w:r>
          </w:p>
        </w:tc>
        <w:tc>
          <w:tcPr>
            <w:tcW w:w="1440" w:type="dxa"/>
            <w:vAlign w:val="center"/>
          </w:tcPr>
          <w:p w14:paraId="27140B5D" w14:textId="77777777" w:rsidR="006114B2" w:rsidRDefault="006114B2" w:rsidP="00120A6E">
            <w:pPr>
              <w:ind w:left="0"/>
              <w:jc w:val="center"/>
            </w:pPr>
            <w:r>
              <w:t>LCC 1 Parallel</w:t>
            </w:r>
          </w:p>
        </w:tc>
        <w:tc>
          <w:tcPr>
            <w:tcW w:w="1440" w:type="dxa"/>
            <w:vAlign w:val="center"/>
          </w:tcPr>
          <w:p w14:paraId="4704C5DA" w14:textId="77777777" w:rsidR="006114B2" w:rsidRDefault="006114B2" w:rsidP="00120A6E">
            <w:pPr>
              <w:ind w:left="0"/>
              <w:jc w:val="center"/>
            </w:pPr>
            <w:r w:rsidRPr="004147E4">
              <w:t xml:space="preserve">N </w:t>
            </w:r>
            <w:r>
              <w:t>38</w:t>
            </w:r>
            <w:r w:rsidRPr="004147E4">
              <w:t xml:space="preserve">° </w:t>
            </w:r>
            <w:r>
              <w:t>21</w:t>
            </w:r>
            <w:r w:rsidRPr="004147E4">
              <w:t>‘ 00”</w:t>
            </w:r>
          </w:p>
        </w:tc>
        <w:tc>
          <w:tcPr>
            <w:tcW w:w="1440" w:type="dxa"/>
            <w:vAlign w:val="center"/>
          </w:tcPr>
          <w:p w14:paraId="1D271896" w14:textId="77777777" w:rsidR="006114B2" w:rsidRDefault="006114B2" w:rsidP="00120A6E">
            <w:pPr>
              <w:ind w:left="0"/>
              <w:jc w:val="center"/>
            </w:pPr>
            <w:r w:rsidRPr="00A4099C">
              <w:t xml:space="preserve">E </w:t>
            </w:r>
            <w:r>
              <w:t>277</w:t>
            </w:r>
            <w:r w:rsidRPr="00A4099C">
              <w:t xml:space="preserve">° </w:t>
            </w:r>
            <w:r>
              <w:t>27</w:t>
            </w:r>
            <w:r w:rsidRPr="00A4099C">
              <w:t>‘ 00”</w:t>
            </w:r>
          </w:p>
        </w:tc>
        <w:tc>
          <w:tcPr>
            <w:tcW w:w="1080" w:type="dxa"/>
            <w:vAlign w:val="center"/>
          </w:tcPr>
          <w:p w14:paraId="7FE6E48A" w14:textId="77777777" w:rsidR="006114B2" w:rsidRDefault="006114B2" w:rsidP="00120A6E">
            <w:pPr>
              <w:ind w:left="0"/>
              <w:jc w:val="center"/>
            </w:pPr>
            <w:r w:rsidRPr="00E31030">
              <w:t>100000</w:t>
            </w:r>
          </w:p>
        </w:tc>
        <w:tc>
          <w:tcPr>
            <w:tcW w:w="990" w:type="dxa"/>
            <w:vAlign w:val="center"/>
          </w:tcPr>
          <w:p w14:paraId="57DA8F39" w14:textId="77777777" w:rsidR="006114B2" w:rsidRDefault="006114B2" w:rsidP="00120A6E">
            <w:pPr>
              <w:ind w:left="0"/>
              <w:jc w:val="center"/>
            </w:pPr>
            <w:r w:rsidRPr="00D85414">
              <w:t>50000</w:t>
            </w:r>
          </w:p>
        </w:tc>
        <w:tc>
          <w:tcPr>
            <w:tcW w:w="1080" w:type="dxa"/>
            <w:vAlign w:val="center"/>
          </w:tcPr>
          <w:p w14:paraId="76B558BE" w14:textId="77777777" w:rsidR="006114B2" w:rsidRDefault="006114B2" w:rsidP="00120A6E">
            <w:pPr>
              <w:ind w:left="0"/>
              <w:jc w:val="center"/>
            </w:pPr>
            <w:r>
              <w:t>1.000019</w:t>
            </w:r>
          </w:p>
        </w:tc>
        <w:tc>
          <w:tcPr>
            <w:tcW w:w="900" w:type="dxa"/>
            <w:vAlign w:val="center"/>
          </w:tcPr>
          <w:p w14:paraId="261A6577" w14:textId="77777777" w:rsidR="006114B2" w:rsidRDefault="006114B2" w:rsidP="00120A6E">
            <w:pPr>
              <w:ind w:left="0"/>
              <w:jc w:val="center"/>
            </w:pPr>
            <w:r>
              <w:t>-1.8</w:t>
            </w:r>
          </w:p>
        </w:tc>
        <w:tc>
          <w:tcPr>
            <w:tcW w:w="810" w:type="dxa"/>
            <w:vAlign w:val="center"/>
          </w:tcPr>
          <w:p w14:paraId="5DB34432" w14:textId="77777777" w:rsidR="006114B2" w:rsidRDefault="006114B2" w:rsidP="00120A6E">
            <w:pPr>
              <w:ind w:left="0"/>
              <w:jc w:val="center"/>
            </w:pPr>
            <w:r>
              <w:t>-21.6</w:t>
            </w:r>
          </w:p>
        </w:tc>
        <w:tc>
          <w:tcPr>
            <w:tcW w:w="900" w:type="dxa"/>
            <w:vAlign w:val="center"/>
          </w:tcPr>
          <w:p w14:paraId="414C1452" w14:textId="77777777" w:rsidR="006114B2" w:rsidRDefault="006114B2" w:rsidP="00120A6E">
            <w:pPr>
              <w:ind w:left="0"/>
              <w:jc w:val="center"/>
            </w:pPr>
            <w:r>
              <w:t>27.0</w:t>
            </w:r>
          </w:p>
        </w:tc>
        <w:tc>
          <w:tcPr>
            <w:tcW w:w="1170" w:type="dxa"/>
            <w:vAlign w:val="center"/>
          </w:tcPr>
          <w:p w14:paraId="1EB465AF" w14:textId="77777777" w:rsidR="006114B2" w:rsidRDefault="006114B2" w:rsidP="00120A6E">
            <w:pPr>
              <w:ind w:left="0"/>
              <w:jc w:val="center"/>
            </w:pPr>
            <w:r>
              <w:t>16.1</w:t>
            </w:r>
          </w:p>
        </w:tc>
      </w:tr>
      <w:tr w:rsidR="006114B2" w14:paraId="09B8EE39" w14:textId="77777777" w:rsidTr="00120A6E">
        <w:trPr>
          <w:trHeight w:val="288"/>
        </w:trPr>
        <w:tc>
          <w:tcPr>
            <w:tcW w:w="990" w:type="dxa"/>
            <w:vAlign w:val="center"/>
          </w:tcPr>
          <w:p w14:paraId="64F40620" w14:textId="77777777" w:rsidR="006114B2" w:rsidRDefault="006114B2" w:rsidP="00120A6E">
            <w:pPr>
              <w:ind w:left="0"/>
              <w:jc w:val="center"/>
            </w:pPr>
            <w:r>
              <w:t>45</w:t>
            </w:r>
          </w:p>
        </w:tc>
        <w:tc>
          <w:tcPr>
            <w:tcW w:w="1350" w:type="dxa"/>
            <w:vAlign w:val="center"/>
          </w:tcPr>
          <w:p w14:paraId="009BE47A" w14:textId="77777777" w:rsidR="006114B2" w:rsidRDefault="006114B2" w:rsidP="00120A6E">
            <w:pPr>
              <w:ind w:left="0"/>
              <w:jc w:val="center"/>
            </w:pPr>
            <w:r>
              <w:t>Licking</w:t>
            </w:r>
          </w:p>
        </w:tc>
        <w:tc>
          <w:tcPr>
            <w:tcW w:w="1350" w:type="dxa"/>
            <w:vAlign w:val="center"/>
          </w:tcPr>
          <w:p w14:paraId="7798D08B" w14:textId="77777777" w:rsidR="006114B2" w:rsidRDefault="006114B2" w:rsidP="00120A6E">
            <w:pPr>
              <w:ind w:left="0"/>
              <w:jc w:val="center"/>
            </w:pPr>
            <w:r>
              <w:t>LIC</w:t>
            </w:r>
          </w:p>
        </w:tc>
        <w:tc>
          <w:tcPr>
            <w:tcW w:w="1440" w:type="dxa"/>
            <w:vAlign w:val="center"/>
          </w:tcPr>
          <w:p w14:paraId="3C85557D" w14:textId="77777777" w:rsidR="006114B2" w:rsidRDefault="006114B2" w:rsidP="00120A6E">
            <w:pPr>
              <w:ind w:left="0"/>
              <w:jc w:val="center"/>
            </w:pPr>
            <w:r>
              <w:t>LCC 1 Parallel</w:t>
            </w:r>
          </w:p>
        </w:tc>
        <w:tc>
          <w:tcPr>
            <w:tcW w:w="1440" w:type="dxa"/>
            <w:vAlign w:val="center"/>
          </w:tcPr>
          <w:p w14:paraId="622D7E7D" w14:textId="77777777" w:rsidR="006114B2" w:rsidRDefault="006114B2" w:rsidP="00120A6E">
            <w:pPr>
              <w:ind w:left="0"/>
              <w:jc w:val="center"/>
            </w:pPr>
            <w:r w:rsidRPr="004147E4">
              <w:t xml:space="preserve">N </w:t>
            </w:r>
            <w:r>
              <w:t>40</w:t>
            </w:r>
            <w:r w:rsidRPr="004147E4">
              <w:t xml:space="preserve">° </w:t>
            </w:r>
            <w:r>
              <w:t>00</w:t>
            </w:r>
            <w:r w:rsidRPr="004147E4">
              <w:t>‘ 00”</w:t>
            </w:r>
          </w:p>
        </w:tc>
        <w:tc>
          <w:tcPr>
            <w:tcW w:w="1440" w:type="dxa"/>
            <w:vAlign w:val="center"/>
          </w:tcPr>
          <w:p w14:paraId="065A78B3" w14:textId="77777777" w:rsidR="006114B2" w:rsidRDefault="006114B2" w:rsidP="00120A6E">
            <w:pPr>
              <w:ind w:left="0"/>
              <w:jc w:val="center"/>
            </w:pPr>
            <w:r w:rsidRPr="00A4099C">
              <w:t xml:space="preserve">E </w:t>
            </w:r>
            <w:r>
              <w:t>277</w:t>
            </w:r>
            <w:r w:rsidRPr="00A4099C">
              <w:t xml:space="preserve">° </w:t>
            </w:r>
            <w:r>
              <w:t>30</w:t>
            </w:r>
            <w:r w:rsidRPr="00A4099C">
              <w:t>‘ 00”</w:t>
            </w:r>
          </w:p>
        </w:tc>
        <w:tc>
          <w:tcPr>
            <w:tcW w:w="1080" w:type="dxa"/>
            <w:vAlign w:val="center"/>
          </w:tcPr>
          <w:p w14:paraId="57D52518" w14:textId="77777777" w:rsidR="006114B2" w:rsidRDefault="006114B2" w:rsidP="00120A6E">
            <w:pPr>
              <w:ind w:left="0"/>
              <w:jc w:val="center"/>
            </w:pPr>
            <w:r w:rsidRPr="00E31030">
              <w:t>100000</w:t>
            </w:r>
          </w:p>
        </w:tc>
        <w:tc>
          <w:tcPr>
            <w:tcW w:w="990" w:type="dxa"/>
            <w:vAlign w:val="center"/>
          </w:tcPr>
          <w:p w14:paraId="26FD0128" w14:textId="77777777" w:rsidR="006114B2" w:rsidRDefault="006114B2" w:rsidP="00120A6E">
            <w:pPr>
              <w:ind w:left="0"/>
              <w:jc w:val="center"/>
            </w:pPr>
            <w:r w:rsidRPr="00D85414">
              <w:t>50000</w:t>
            </w:r>
          </w:p>
        </w:tc>
        <w:tc>
          <w:tcPr>
            <w:tcW w:w="1080" w:type="dxa"/>
            <w:vAlign w:val="center"/>
          </w:tcPr>
          <w:p w14:paraId="53222389" w14:textId="77777777" w:rsidR="006114B2" w:rsidRDefault="006114B2" w:rsidP="00120A6E">
            <w:pPr>
              <w:ind w:left="0"/>
              <w:jc w:val="center"/>
            </w:pPr>
            <w:r>
              <w:t>1.000041</w:t>
            </w:r>
          </w:p>
        </w:tc>
        <w:tc>
          <w:tcPr>
            <w:tcW w:w="900" w:type="dxa"/>
            <w:vAlign w:val="center"/>
          </w:tcPr>
          <w:p w14:paraId="5FBA2DF6" w14:textId="77777777" w:rsidR="006114B2" w:rsidRDefault="006114B2" w:rsidP="00120A6E">
            <w:pPr>
              <w:ind w:left="0"/>
              <w:jc w:val="center"/>
            </w:pPr>
            <w:r>
              <w:t>-0.1</w:t>
            </w:r>
          </w:p>
        </w:tc>
        <w:tc>
          <w:tcPr>
            <w:tcW w:w="810" w:type="dxa"/>
            <w:vAlign w:val="center"/>
          </w:tcPr>
          <w:p w14:paraId="0482257D" w14:textId="77777777" w:rsidR="006114B2" w:rsidRDefault="006114B2" w:rsidP="00120A6E">
            <w:pPr>
              <w:ind w:left="0"/>
              <w:jc w:val="center"/>
            </w:pPr>
            <w:r>
              <w:t>-13.7</w:t>
            </w:r>
          </w:p>
        </w:tc>
        <w:tc>
          <w:tcPr>
            <w:tcW w:w="900" w:type="dxa"/>
            <w:vAlign w:val="center"/>
          </w:tcPr>
          <w:p w14:paraId="0FE4EE33" w14:textId="77777777" w:rsidR="006114B2" w:rsidRDefault="006114B2" w:rsidP="00120A6E">
            <w:pPr>
              <w:ind w:left="0"/>
              <w:jc w:val="center"/>
            </w:pPr>
            <w:r>
              <w:t>15.0</w:t>
            </w:r>
          </w:p>
        </w:tc>
        <w:tc>
          <w:tcPr>
            <w:tcW w:w="1170" w:type="dxa"/>
            <w:vAlign w:val="center"/>
          </w:tcPr>
          <w:p w14:paraId="5C92E06F" w14:textId="77777777" w:rsidR="006114B2" w:rsidRDefault="006114B2" w:rsidP="00120A6E">
            <w:pPr>
              <w:ind w:left="0"/>
              <w:jc w:val="center"/>
            </w:pPr>
            <w:r>
              <w:t>10.0</w:t>
            </w:r>
          </w:p>
        </w:tc>
      </w:tr>
      <w:tr w:rsidR="006114B2" w14:paraId="75802410" w14:textId="77777777" w:rsidTr="00120A6E">
        <w:trPr>
          <w:trHeight w:val="288"/>
        </w:trPr>
        <w:tc>
          <w:tcPr>
            <w:tcW w:w="990" w:type="dxa"/>
            <w:vAlign w:val="center"/>
          </w:tcPr>
          <w:p w14:paraId="1697C9C4" w14:textId="77777777" w:rsidR="006114B2" w:rsidRDefault="006114B2" w:rsidP="00120A6E">
            <w:pPr>
              <w:ind w:left="0"/>
              <w:jc w:val="center"/>
            </w:pPr>
            <w:r>
              <w:t>46</w:t>
            </w:r>
          </w:p>
        </w:tc>
        <w:tc>
          <w:tcPr>
            <w:tcW w:w="1350" w:type="dxa"/>
            <w:vAlign w:val="center"/>
          </w:tcPr>
          <w:p w14:paraId="58241B80" w14:textId="77777777" w:rsidR="006114B2" w:rsidRDefault="006114B2" w:rsidP="00120A6E">
            <w:pPr>
              <w:ind w:left="0"/>
              <w:jc w:val="center"/>
            </w:pPr>
            <w:r>
              <w:t>Logan</w:t>
            </w:r>
          </w:p>
        </w:tc>
        <w:tc>
          <w:tcPr>
            <w:tcW w:w="1350" w:type="dxa"/>
            <w:vAlign w:val="center"/>
          </w:tcPr>
          <w:p w14:paraId="7C3FD949" w14:textId="77777777" w:rsidR="006114B2" w:rsidRDefault="006114B2" w:rsidP="00120A6E">
            <w:pPr>
              <w:ind w:left="0"/>
              <w:jc w:val="center"/>
            </w:pPr>
            <w:r>
              <w:t>LOG</w:t>
            </w:r>
          </w:p>
        </w:tc>
        <w:tc>
          <w:tcPr>
            <w:tcW w:w="1440" w:type="dxa"/>
            <w:vAlign w:val="center"/>
          </w:tcPr>
          <w:p w14:paraId="387FB2EA" w14:textId="77777777" w:rsidR="006114B2" w:rsidRDefault="006114B2" w:rsidP="00120A6E">
            <w:pPr>
              <w:ind w:left="0"/>
              <w:jc w:val="center"/>
            </w:pPr>
            <w:r>
              <w:t>LCC 1 Parallel</w:t>
            </w:r>
          </w:p>
        </w:tc>
        <w:tc>
          <w:tcPr>
            <w:tcW w:w="1440" w:type="dxa"/>
            <w:vAlign w:val="center"/>
          </w:tcPr>
          <w:p w14:paraId="15FF9C58" w14:textId="77777777" w:rsidR="006114B2" w:rsidRDefault="006114B2" w:rsidP="00120A6E">
            <w:pPr>
              <w:ind w:left="0"/>
              <w:jc w:val="center"/>
            </w:pPr>
            <w:r w:rsidRPr="004147E4">
              <w:t xml:space="preserve">N </w:t>
            </w:r>
            <w:r>
              <w:t>40</w:t>
            </w:r>
            <w:r w:rsidRPr="004147E4">
              <w:t xml:space="preserve">° </w:t>
            </w:r>
            <w:r>
              <w:t>24</w:t>
            </w:r>
            <w:r w:rsidRPr="004147E4">
              <w:t>‘ 00”</w:t>
            </w:r>
          </w:p>
        </w:tc>
        <w:tc>
          <w:tcPr>
            <w:tcW w:w="1440" w:type="dxa"/>
            <w:vAlign w:val="center"/>
          </w:tcPr>
          <w:p w14:paraId="0A1D8D93" w14:textId="77777777" w:rsidR="006114B2" w:rsidRDefault="006114B2" w:rsidP="00120A6E">
            <w:pPr>
              <w:ind w:left="0"/>
              <w:jc w:val="center"/>
            </w:pPr>
            <w:r w:rsidRPr="00A4099C">
              <w:t xml:space="preserve">E </w:t>
            </w:r>
            <w:r>
              <w:t>276</w:t>
            </w:r>
            <w:r w:rsidRPr="00A4099C">
              <w:t xml:space="preserve">° </w:t>
            </w:r>
            <w:r>
              <w:t>15</w:t>
            </w:r>
            <w:r w:rsidRPr="00A4099C">
              <w:t>‘ 00”</w:t>
            </w:r>
          </w:p>
        </w:tc>
        <w:tc>
          <w:tcPr>
            <w:tcW w:w="1080" w:type="dxa"/>
            <w:vAlign w:val="center"/>
          </w:tcPr>
          <w:p w14:paraId="2ACCFD52" w14:textId="77777777" w:rsidR="006114B2" w:rsidRDefault="006114B2" w:rsidP="00120A6E">
            <w:pPr>
              <w:ind w:left="0"/>
              <w:jc w:val="center"/>
            </w:pPr>
            <w:r w:rsidRPr="00E31030">
              <w:t>100000</w:t>
            </w:r>
          </w:p>
        </w:tc>
        <w:tc>
          <w:tcPr>
            <w:tcW w:w="990" w:type="dxa"/>
            <w:vAlign w:val="center"/>
          </w:tcPr>
          <w:p w14:paraId="151F001E" w14:textId="77777777" w:rsidR="006114B2" w:rsidRDefault="006114B2" w:rsidP="00120A6E">
            <w:pPr>
              <w:ind w:left="0"/>
              <w:jc w:val="center"/>
            </w:pPr>
            <w:r w:rsidRPr="00D85414">
              <w:t>50000</w:t>
            </w:r>
          </w:p>
        </w:tc>
        <w:tc>
          <w:tcPr>
            <w:tcW w:w="1080" w:type="dxa"/>
            <w:vAlign w:val="center"/>
          </w:tcPr>
          <w:p w14:paraId="615443C1" w14:textId="77777777" w:rsidR="006114B2" w:rsidRDefault="006114B2" w:rsidP="00120A6E">
            <w:pPr>
              <w:ind w:left="0"/>
              <w:jc w:val="center"/>
            </w:pPr>
            <w:r>
              <w:t>1.000046</w:t>
            </w:r>
          </w:p>
        </w:tc>
        <w:tc>
          <w:tcPr>
            <w:tcW w:w="900" w:type="dxa"/>
            <w:vAlign w:val="center"/>
          </w:tcPr>
          <w:p w14:paraId="78B8408A" w14:textId="77777777" w:rsidR="006114B2" w:rsidRDefault="006114B2" w:rsidP="00120A6E">
            <w:pPr>
              <w:ind w:left="0"/>
              <w:jc w:val="center"/>
            </w:pPr>
            <w:r>
              <w:t>-0.9</w:t>
            </w:r>
          </w:p>
        </w:tc>
        <w:tc>
          <w:tcPr>
            <w:tcW w:w="810" w:type="dxa"/>
            <w:vAlign w:val="center"/>
          </w:tcPr>
          <w:p w14:paraId="4F90F0E2" w14:textId="77777777" w:rsidR="006114B2" w:rsidRDefault="006114B2" w:rsidP="00120A6E">
            <w:pPr>
              <w:ind w:left="0"/>
              <w:jc w:val="center"/>
            </w:pPr>
            <w:r>
              <w:t>-20.6</w:t>
            </w:r>
          </w:p>
        </w:tc>
        <w:tc>
          <w:tcPr>
            <w:tcW w:w="900" w:type="dxa"/>
            <w:vAlign w:val="center"/>
          </w:tcPr>
          <w:p w14:paraId="0675E699" w14:textId="77777777" w:rsidR="006114B2" w:rsidRDefault="006114B2" w:rsidP="00120A6E">
            <w:pPr>
              <w:ind w:left="0"/>
              <w:jc w:val="center"/>
            </w:pPr>
            <w:r>
              <w:t>7.5</w:t>
            </w:r>
          </w:p>
        </w:tc>
        <w:tc>
          <w:tcPr>
            <w:tcW w:w="1170" w:type="dxa"/>
            <w:vAlign w:val="center"/>
          </w:tcPr>
          <w:p w14:paraId="741C1C8C" w14:textId="77777777" w:rsidR="006114B2" w:rsidRDefault="006114B2" w:rsidP="00120A6E">
            <w:pPr>
              <w:ind w:left="0"/>
              <w:jc w:val="center"/>
            </w:pPr>
            <w:r>
              <w:t>10.8</w:t>
            </w:r>
          </w:p>
        </w:tc>
      </w:tr>
      <w:tr w:rsidR="006114B2" w14:paraId="70D0C9BE" w14:textId="77777777" w:rsidTr="00120A6E">
        <w:trPr>
          <w:trHeight w:val="288"/>
        </w:trPr>
        <w:tc>
          <w:tcPr>
            <w:tcW w:w="990" w:type="dxa"/>
            <w:vAlign w:val="center"/>
          </w:tcPr>
          <w:p w14:paraId="4FF467BB" w14:textId="77777777" w:rsidR="006114B2" w:rsidRDefault="006114B2" w:rsidP="00120A6E">
            <w:pPr>
              <w:ind w:left="0"/>
              <w:jc w:val="center"/>
            </w:pPr>
            <w:r>
              <w:t>47</w:t>
            </w:r>
          </w:p>
        </w:tc>
        <w:tc>
          <w:tcPr>
            <w:tcW w:w="1350" w:type="dxa"/>
            <w:vAlign w:val="center"/>
          </w:tcPr>
          <w:p w14:paraId="6E3C5CC1" w14:textId="77777777" w:rsidR="006114B2" w:rsidRDefault="006114B2" w:rsidP="00120A6E">
            <w:pPr>
              <w:ind w:left="0"/>
              <w:jc w:val="center"/>
            </w:pPr>
            <w:r>
              <w:t>Lorain</w:t>
            </w:r>
          </w:p>
        </w:tc>
        <w:tc>
          <w:tcPr>
            <w:tcW w:w="1350" w:type="dxa"/>
            <w:vAlign w:val="center"/>
          </w:tcPr>
          <w:p w14:paraId="1CBF4091" w14:textId="77777777" w:rsidR="006114B2" w:rsidRDefault="006114B2" w:rsidP="00120A6E">
            <w:pPr>
              <w:ind w:left="0"/>
              <w:jc w:val="center"/>
            </w:pPr>
            <w:r>
              <w:t>LOR</w:t>
            </w:r>
          </w:p>
        </w:tc>
        <w:tc>
          <w:tcPr>
            <w:tcW w:w="1440" w:type="dxa"/>
            <w:vAlign w:val="center"/>
          </w:tcPr>
          <w:p w14:paraId="701CB63E" w14:textId="77777777" w:rsidR="006114B2" w:rsidRDefault="006114B2" w:rsidP="00120A6E">
            <w:pPr>
              <w:ind w:left="0"/>
              <w:jc w:val="center"/>
            </w:pPr>
            <w:r>
              <w:t>LCC 1 Parallel</w:t>
            </w:r>
          </w:p>
        </w:tc>
        <w:tc>
          <w:tcPr>
            <w:tcW w:w="1440" w:type="dxa"/>
            <w:vAlign w:val="center"/>
          </w:tcPr>
          <w:p w14:paraId="188851E0" w14:textId="77777777" w:rsidR="006114B2" w:rsidRDefault="006114B2" w:rsidP="00120A6E">
            <w:pPr>
              <w:ind w:left="0"/>
              <w:jc w:val="center"/>
            </w:pPr>
            <w:r w:rsidRPr="004147E4">
              <w:t xml:space="preserve">N </w:t>
            </w:r>
            <w:r>
              <w:t>41</w:t>
            </w:r>
            <w:r w:rsidRPr="004147E4">
              <w:t xml:space="preserve">° </w:t>
            </w:r>
            <w:r>
              <w:t>24</w:t>
            </w:r>
            <w:r w:rsidRPr="004147E4">
              <w:t>‘ 00”</w:t>
            </w:r>
          </w:p>
        </w:tc>
        <w:tc>
          <w:tcPr>
            <w:tcW w:w="1440" w:type="dxa"/>
            <w:vAlign w:val="center"/>
          </w:tcPr>
          <w:p w14:paraId="40B9C0D6" w14:textId="77777777" w:rsidR="006114B2" w:rsidRDefault="006114B2" w:rsidP="00120A6E">
            <w:pPr>
              <w:ind w:left="0"/>
              <w:jc w:val="center"/>
            </w:pPr>
            <w:r w:rsidRPr="00A4099C">
              <w:t xml:space="preserve">E </w:t>
            </w:r>
            <w:r>
              <w:t>277</w:t>
            </w:r>
            <w:r w:rsidRPr="00A4099C">
              <w:t xml:space="preserve">° </w:t>
            </w:r>
            <w:r>
              <w:t>54</w:t>
            </w:r>
            <w:r w:rsidRPr="00A4099C">
              <w:t>‘ 00”</w:t>
            </w:r>
          </w:p>
        </w:tc>
        <w:tc>
          <w:tcPr>
            <w:tcW w:w="1080" w:type="dxa"/>
            <w:vAlign w:val="center"/>
          </w:tcPr>
          <w:p w14:paraId="3127B001" w14:textId="77777777" w:rsidR="006114B2" w:rsidRDefault="006114B2" w:rsidP="00120A6E">
            <w:pPr>
              <w:ind w:left="0"/>
              <w:jc w:val="center"/>
            </w:pPr>
            <w:r w:rsidRPr="00E31030">
              <w:t>100000</w:t>
            </w:r>
          </w:p>
        </w:tc>
        <w:tc>
          <w:tcPr>
            <w:tcW w:w="990" w:type="dxa"/>
            <w:vAlign w:val="center"/>
          </w:tcPr>
          <w:p w14:paraId="5A97DD2B" w14:textId="77777777" w:rsidR="006114B2" w:rsidRDefault="006114B2" w:rsidP="00120A6E">
            <w:pPr>
              <w:ind w:left="0"/>
              <w:jc w:val="center"/>
            </w:pPr>
            <w:r w:rsidRPr="00D85414">
              <w:t>50000</w:t>
            </w:r>
          </w:p>
        </w:tc>
        <w:tc>
          <w:tcPr>
            <w:tcW w:w="1080" w:type="dxa"/>
            <w:vAlign w:val="center"/>
          </w:tcPr>
          <w:p w14:paraId="0F0CAD6A" w14:textId="77777777" w:rsidR="006114B2" w:rsidRDefault="006114B2" w:rsidP="00120A6E">
            <w:pPr>
              <w:ind w:left="0"/>
              <w:jc w:val="center"/>
            </w:pPr>
            <w:r>
              <w:t>1.000033</w:t>
            </w:r>
          </w:p>
        </w:tc>
        <w:tc>
          <w:tcPr>
            <w:tcW w:w="900" w:type="dxa"/>
            <w:vAlign w:val="center"/>
          </w:tcPr>
          <w:p w14:paraId="74657978" w14:textId="77777777" w:rsidR="006114B2" w:rsidRDefault="006114B2" w:rsidP="00120A6E">
            <w:pPr>
              <w:ind w:left="0"/>
              <w:jc w:val="center"/>
            </w:pPr>
            <w:r>
              <w:t>4.9</w:t>
            </w:r>
          </w:p>
        </w:tc>
        <w:tc>
          <w:tcPr>
            <w:tcW w:w="810" w:type="dxa"/>
            <w:vAlign w:val="center"/>
          </w:tcPr>
          <w:p w14:paraId="73F1F91C" w14:textId="77777777" w:rsidR="006114B2" w:rsidRDefault="006114B2" w:rsidP="00120A6E">
            <w:pPr>
              <w:ind w:left="0"/>
              <w:jc w:val="center"/>
            </w:pPr>
            <w:r>
              <w:t>-2.9</w:t>
            </w:r>
          </w:p>
        </w:tc>
        <w:tc>
          <w:tcPr>
            <w:tcW w:w="900" w:type="dxa"/>
            <w:vAlign w:val="center"/>
          </w:tcPr>
          <w:p w14:paraId="24EEA594" w14:textId="77777777" w:rsidR="006114B2" w:rsidRDefault="006114B2" w:rsidP="00120A6E">
            <w:pPr>
              <w:ind w:left="0"/>
              <w:jc w:val="center"/>
            </w:pPr>
            <w:r>
              <w:t>13.0</w:t>
            </w:r>
          </w:p>
        </w:tc>
        <w:tc>
          <w:tcPr>
            <w:tcW w:w="1170" w:type="dxa"/>
            <w:vAlign w:val="center"/>
          </w:tcPr>
          <w:p w14:paraId="7252E2B9" w14:textId="77777777" w:rsidR="006114B2" w:rsidRDefault="006114B2" w:rsidP="00120A6E">
            <w:pPr>
              <w:ind w:left="0"/>
              <w:jc w:val="center"/>
            </w:pPr>
            <w:r>
              <w:t>6.0</w:t>
            </w:r>
          </w:p>
        </w:tc>
      </w:tr>
      <w:tr w:rsidR="006114B2" w14:paraId="403757B1" w14:textId="77777777" w:rsidTr="00120A6E">
        <w:trPr>
          <w:trHeight w:val="288"/>
        </w:trPr>
        <w:tc>
          <w:tcPr>
            <w:tcW w:w="990" w:type="dxa"/>
            <w:vAlign w:val="center"/>
          </w:tcPr>
          <w:p w14:paraId="14D865A7" w14:textId="77777777" w:rsidR="006114B2" w:rsidRDefault="006114B2" w:rsidP="00120A6E">
            <w:pPr>
              <w:ind w:left="0"/>
              <w:jc w:val="center"/>
            </w:pPr>
            <w:r>
              <w:t>48</w:t>
            </w:r>
          </w:p>
        </w:tc>
        <w:tc>
          <w:tcPr>
            <w:tcW w:w="1350" w:type="dxa"/>
            <w:vAlign w:val="center"/>
          </w:tcPr>
          <w:p w14:paraId="4CC0733C" w14:textId="77777777" w:rsidR="006114B2" w:rsidRDefault="006114B2" w:rsidP="00120A6E">
            <w:pPr>
              <w:ind w:left="0"/>
              <w:jc w:val="center"/>
            </w:pPr>
            <w:r>
              <w:t>Lucas</w:t>
            </w:r>
          </w:p>
        </w:tc>
        <w:tc>
          <w:tcPr>
            <w:tcW w:w="1350" w:type="dxa"/>
            <w:vAlign w:val="center"/>
          </w:tcPr>
          <w:p w14:paraId="0E11AE26" w14:textId="77777777" w:rsidR="006114B2" w:rsidRDefault="006114B2" w:rsidP="00120A6E">
            <w:pPr>
              <w:ind w:left="0"/>
              <w:jc w:val="center"/>
            </w:pPr>
            <w:r>
              <w:t>LUC</w:t>
            </w:r>
          </w:p>
        </w:tc>
        <w:tc>
          <w:tcPr>
            <w:tcW w:w="1440" w:type="dxa"/>
            <w:vAlign w:val="center"/>
          </w:tcPr>
          <w:p w14:paraId="5752AA1D" w14:textId="77777777" w:rsidR="006114B2" w:rsidRDefault="006114B2" w:rsidP="00120A6E">
            <w:pPr>
              <w:ind w:left="0"/>
              <w:jc w:val="center"/>
            </w:pPr>
            <w:r>
              <w:t>LCC 1 Parallel</w:t>
            </w:r>
          </w:p>
        </w:tc>
        <w:tc>
          <w:tcPr>
            <w:tcW w:w="1440" w:type="dxa"/>
            <w:vAlign w:val="center"/>
          </w:tcPr>
          <w:p w14:paraId="19551139" w14:textId="77777777" w:rsidR="006114B2" w:rsidRDefault="006114B2" w:rsidP="00120A6E">
            <w:pPr>
              <w:ind w:left="0"/>
              <w:jc w:val="center"/>
            </w:pPr>
            <w:r w:rsidRPr="004147E4">
              <w:t xml:space="preserve">N </w:t>
            </w:r>
            <w:r>
              <w:t>41</w:t>
            </w:r>
            <w:r w:rsidRPr="004147E4">
              <w:t xml:space="preserve">° </w:t>
            </w:r>
            <w:r>
              <w:t>36</w:t>
            </w:r>
            <w:r w:rsidRPr="004147E4">
              <w:t>‘ 00”</w:t>
            </w:r>
          </w:p>
        </w:tc>
        <w:tc>
          <w:tcPr>
            <w:tcW w:w="1440" w:type="dxa"/>
            <w:vAlign w:val="center"/>
          </w:tcPr>
          <w:p w14:paraId="6F8286C1" w14:textId="77777777" w:rsidR="006114B2" w:rsidRDefault="006114B2" w:rsidP="00120A6E">
            <w:pPr>
              <w:ind w:left="0"/>
              <w:jc w:val="center"/>
            </w:pPr>
            <w:r w:rsidRPr="00A4099C">
              <w:t xml:space="preserve">E </w:t>
            </w:r>
            <w:r>
              <w:t>276</w:t>
            </w:r>
            <w:r w:rsidRPr="00A4099C">
              <w:t xml:space="preserve">° </w:t>
            </w:r>
            <w:r>
              <w:t>21</w:t>
            </w:r>
            <w:r w:rsidRPr="00A4099C">
              <w:t>‘ 00”</w:t>
            </w:r>
          </w:p>
        </w:tc>
        <w:tc>
          <w:tcPr>
            <w:tcW w:w="1080" w:type="dxa"/>
            <w:vAlign w:val="center"/>
          </w:tcPr>
          <w:p w14:paraId="7D788C27" w14:textId="77777777" w:rsidR="006114B2" w:rsidRDefault="006114B2" w:rsidP="00120A6E">
            <w:pPr>
              <w:ind w:left="0"/>
              <w:jc w:val="center"/>
            </w:pPr>
            <w:r w:rsidRPr="00E31030">
              <w:t>100000</w:t>
            </w:r>
          </w:p>
        </w:tc>
        <w:tc>
          <w:tcPr>
            <w:tcW w:w="990" w:type="dxa"/>
            <w:vAlign w:val="center"/>
          </w:tcPr>
          <w:p w14:paraId="14A59FB1" w14:textId="77777777" w:rsidR="006114B2" w:rsidRDefault="006114B2" w:rsidP="00120A6E">
            <w:pPr>
              <w:ind w:left="0"/>
              <w:jc w:val="center"/>
            </w:pPr>
            <w:r w:rsidRPr="00D85414">
              <w:t>50000</w:t>
            </w:r>
          </w:p>
        </w:tc>
        <w:tc>
          <w:tcPr>
            <w:tcW w:w="1080" w:type="dxa"/>
            <w:vAlign w:val="center"/>
          </w:tcPr>
          <w:p w14:paraId="30EC15F4" w14:textId="77777777" w:rsidR="006114B2" w:rsidRDefault="006114B2" w:rsidP="00120A6E">
            <w:pPr>
              <w:ind w:left="0"/>
              <w:jc w:val="center"/>
            </w:pPr>
            <w:r>
              <w:t>1.000025</w:t>
            </w:r>
          </w:p>
        </w:tc>
        <w:tc>
          <w:tcPr>
            <w:tcW w:w="900" w:type="dxa"/>
            <w:vAlign w:val="center"/>
          </w:tcPr>
          <w:p w14:paraId="6C130482" w14:textId="77777777" w:rsidR="006114B2" w:rsidRDefault="006114B2" w:rsidP="00120A6E">
            <w:pPr>
              <w:ind w:left="0"/>
              <w:jc w:val="center"/>
            </w:pPr>
            <w:r>
              <w:t>1.6</w:t>
            </w:r>
          </w:p>
        </w:tc>
        <w:tc>
          <w:tcPr>
            <w:tcW w:w="810" w:type="dxa"/>
            <w:vAlign w:val="center"/>
          </w:tcPr>
          <w:p w14:paraId="30A0EB62" w14:textId="77777777" w:rsidR="006114B2" w:rsidRDefault="006114B2" w:rsidP="00120A6E">
            <w:pPr>
              <w:ind w:left="0"/>
              <w:jc w:val="center"/>
            </w:pPr>
            <w:r>
              <w:t>-3.1</w:t>
            </w:r>
          </w:p>
        </w:tc>
        <w:tc>
          <w:tcPr>
            <w:tcW w:w="900" w:type="dxa"/>
            <w:vAlign w:val="center"/>
          </w:tcPr>
          <w:p w14:paraId="2872E7B1" w14:textId="77777777" w:rsidR="006114B2" w:rsidRDefault="006114B2" w:rsidP="00120A6E">
            <w:pPr>
              <w:ind w:left="0"/>
              <w:jc w:val="center"/>
            </w:pPr>
            <w:r>
              <w:t>9.3</w:t>
            </w:r>
          </w:p>
        </w:tc>
        <w:tc>
          <w:tcPr>
            <w:tcW w:w="1170" w:type="dxa"/>
            <w:vAlign w:val="center"/>
          </w:tcPr>
          <w:p w14:paraId="5B2F4A04" w14:textId="77777777" w:rsidR="006114B2" w:rsidRDefault="006114B2" w:rsidP="00120A6E">
            <w:pPr>
              <w:ind w:left="0"/>
              <w:jc w:val="center"/>
            </w:pPr>
            <w:r>
              <w:t>4.2</w:t>
            </w:r>
          </w:p>
        </w:tc>
      </w:tr>
      <w:tr w:rsidR="006114B2" w14:paraId="1CCBEDF7" w14:textId="77777777" w:rsidTr="00120A6E">
        <w:trPr>
          <w:trHeight w:val="288"/>
        </w:trPr>
        <w:tc>
          <w:tcPr>
            <w:tcW w:w="990" w:type="dxa"/>
            <w:vAlign w:val="center"/>
          </w:tcPr>
          <w:p w14:paraId="262BEBC8" w14:textId="77777777" w:rsidR="006114B2" w:rsidRDefault="006114B2" w:rsidP="00120A6E">
            <w:pPr>
              <w:ind w:left="0"/>
              <w:jc w:val="center"/>
            </w:pPr>
            <w:r>
              <w:t>49</w:t>
            </w:r>
          </w:p>
        </w:tc>
        <w:tc>
          <w:tcPr>
            <w:tcW w:w="1350" w:type="dxa"/>
            <w:vAlign w:val="center"/>
          </w:tcPr>
          <w:p w14:paraId="7E012042" w14:textId="77777777" w:rsidR="006114B2" w:rsidRDefault="006114B2" w:rsidP="00120A6E">
            <w:pPr>
              <w:ind w:left="0"/>
              <w:jc w:val="center"/>
            </w:pPr>
            <w:r>
              <w:t>Madison</w:t>
            </w:r>
          </w:p>
        </w:tc>
        <w:tc>
          <w:tcPr>
            <w:tcW w:w="1350" w:type="dxa"/>
            <w:vAlign w:val="center"/>
          </w:tcPr>
          <w:p w14:paraId="0C3F848F" w14:textId="77777777" w:rsidR="006114B2" w:rsidRDefault="006114B2" w:rsidP="00120A6E">
            <w:pPr>
              <w:ind w:left="0"/>
              <w:jc w:val="center"/>
            </w:pPr>
            <w:r>
              <w:t>MAD</w:t>
            </w:r>
          </w:p>
        </w:tc>
        <w:tc>
          <w:tcPr>
            <w:tcW w:w="1440" w:type="dxa"/>
            <w:vAlign w:val="center"/>
          </w:tcPr>
          <w:p w14:paraId="7BCD09BC" w14:textId="77777777" w:rsidR="006114B2" w:rsidRDefault="006114B2" w:rsidP="00120A6E">
            <w:pPr>
              <w:ind w:left="0"/>
              <w:jc w:val="center"/>
            </w:pPr>
            <w:r>
              <w:t>TM</w:t>
            </w:r>
          </w:p>
        </w:tc>
        <w:tc>
          <w:tcPr>
            <w:tcW w:w="1440" w:type="dxa"/>
            <w:vAlign w:val="center"/>
          </w:tcPr>
          <w:p w14:paraId="03FB5C73" w14:textId="77777777" w:rsidR="006114B2" w:rsidRDefault="006114B2" w:rsidP="00120A6E">
            <w:pPr>
              <w:ind w:left="0"/>
              <w:jc w:val="center"/>
            </w:pPr>
            <w:r w:rsidRPr="004147E4">
              <w:t xml:space="preserve">N </w:t>
            </w:r>
            <w:r>
              <w:t>38</w:t>
            </w:r>
            <w:r w:rsidRPr="004147E4">
              <w:t xml:space="preserve">° </w:t>
            </w:r>
            <w:r>
              <w:t>33</w:t>
            </w:r>
            <w:r w:rsidRPr="004147E4">
              <w:t>‘ 00”</w:t>
            </w:r>
          </w:p>
        </w:tc>
        <w:tc>
          <w:tcPr>
            <w:tcW w:w="1440" w:type="dxa"/>
            <w:vAlign w:val="center"/>
          </w:tcPr>
          <w:p w14:paraId="5D1651A9" w14:textId="77777777" w:rsidR="006114B2" w:rsidRDefault="006114B2" w:rsidP="00120A6E">
            <w:pPr>
              <w:ind w:left="0"/>
              <w:jc w:val="center"/>
            </w:pPr>
            <w:r w:rsidRPr="00A4099C">
              <w:t xml:space="preserve">E </w:t>
            </w:r>
            <w:r>
              <w:t>276</w:t>
            </w:r>
            <w:r w:rsidRPr="00A4099C">
              <w:t xml:space="preserve">° </w:t>
            </w:r>
            <w:r>
              <w:t>39</w:t>
            </w:r>
            <w:r w:rsidRPr="00A4099C">
              <w:t>‘ 00”</w:t>
            </w:r>
          </w:p>
        </w:tc>
        <w:tc>
          <w:tcPr>
            <w:tcW w:w="1080" w:type="dxa"/>
            <w:vAlign w:val="center"/>
          </w:tcPr>
          <w:p w14:paraId="3C47AED7" w14:textId="77777777" w:rsidR="006114B2" w:rsidRDefault="006114B2" w:rsidP="00120A6E">
            <w:pPr>
              <w:ind w:left="0"/>
              <w:jc w:val="center"/>
            </w:pPr>
            <w:r>
              <w:t>0</w:t>
            </w:r>
          </w:p>
        </w:tc>
        <w:tc>
          <w:tcPr>
            <w:tcW w:w="990" w:type="dxa"/>
            <w:vAlign w:val="center"/>
          </w:tcPr>
          <w:p w14:paraId="250B3DE8" w14:textId="77777777" w:rsidR="006114B2" w:rsidRDefault="006114B2" w:rsidP="00120A6E">
            <w:pPr>
              <w:ind w:left="0"/>
              <w:jc w:val="center"/>
            </w:pPr>
            <w:r w:rsidRPr="00D85414">
              <w:t>50000</w:t>
            </w:r>
          </w:p>
        </w:tc>
        <w:tc>
          <w:tcPr>
            <w:tcW w:w="1080" w:type="dxa"/>
            <w:vAlign w:val="center"/>
          </w:tcPr>
          <w:p w14:paraId="3B52B1EB" w14:textId="77777777" w:rsidR="006114B2" w:rsidRDefault="006114B2" w:rsidP="00120A6E">
            <w:pPr>
              <w:ind w:left="0"/>
              <w:jc w:val="center"/>
            </w:pPr>
            <w:r>
              <w:t>1.000041</w:t>
            </w:r>
          </w:p>
        </w:tc>
        <w:tc>
          <w:tcPr>
            <w:tcW w:w="900" w:type="dxa"/>
            <w:vAlign w:val="center"/>
          </w:tcPr>
          <w:p w14:paraId="6E804688" w14:textId="77777777" w:rsidR="006114B2" w:rsidRDefault="006114B2" w:rsidP="00120A6E">
            <w:pPr>
              <w:ind w:left="0"/>
              <w:jc w:val="center"/>
            </w:pPr>
            <w:r>
              <w:t>-0.5</w:t>
            </w:r>
          </w:p>
        </w:tc>
        <w:tc>
          <w:tcPr>
            <w:tcW w:w="810" w:type="dxa"/>
            <w:vAlign w:val="center"/>
          </w:tcPr>
          <w:p w14:paraId="4A1EB828" w14:textId="77777777" w:rsidR="006114B2" w:rsidRDefault="006114B2" w:rsidP="00120A6E">
            <w:pPr>
              <w:ind w:left="0"/>
              <w:jc w:val="center"/>
            </w:pPr>
            <w:r>
              <w:t>-7.1</w:t>
            </w:r>
          </w:p>
        </w:tc>
        <w:tc>
          <w:tcPr>
            <w:tcW w:w="900" w:type="dxa"/>
            <w:vAlign w:val="center"/>
          </w:tcPr>
          <w:p w14:paraId="178BADFA" w14:textId="77777777" w:rsidR="006114B2" w:rsidRDefault="006114B2" w:rsidP="00120A6E">
            <w:pPr>
              <w:ind w:left="0"/>
              <w:jc w:val="center"/>
            </w:pPr>
            <w:r>
              <w:t>6.8</w:t>
            </w:r>
          </w:p>
        </w:tc>
        <w:tc>
          <w:tcPr>
            <w:tcW w:w="1170" w:type="dxa"/>
            <w:vAlign w:val="center"/>
          </w:tcPr>
          <w:p w14:paraId="649E0252" w14:textId="77777777" w:rsidR="006114B2" w:rsidRDefault="006114B2" w:rsidP="00120A6E">
            <w:pPr>
              <w:ind w:left="0"/>
              <w:jc w:val="center"/>
            </w:pPr>
            <w:r>
              <w:t>4.3</w:t>
            </w:r>
          </w:p>
        </w:tc>
      </w:tr>
      <w:tr w:rsidR="006114B2" w14:paraId="7EF8D0F2" w14:textId="77777777" w:rsidTr="00120A6E">
        <w:trPr>
          <w:trHeight w:val="288"/>
        </w:trPr>
        <w:tc>
          <w:tcPr>
            <w:tcW w:w="990" w:type="dxa"/>
            <w:vAlign w:val="center"/>
          </w:tcPr>
          <w:p w14:paraId="5674DEF7" w14:textId="77777777" w:rsidR="006114B2" w:rsidRDefault="006114B2" w:rsidP="00120A6E">
            <w:pPr>
              <w:ind w:left="0"/>
              <w:jc w:val="center"/>
            </w:pPr>
            <w:r>
              <w:lastRenderedPageBreak/>
              <w:t>50</w:t>
            </w:r>
          </w:p>
        </w:tc>
        <w:tc>
          <w:tcPr>
            <w:tcW w:w="1350" w:type="dxa"/>
            <w:vAlign w:val="center"/>
          </w:tcPr>
          <w:p w14:paraId="5C9A9972" w14:textId="77777777" w:rsidR="006114B2" w:rsidRDefault="006114B2" w:rsidP="00120A6E">
            <w:pPr>
              <w:ind w:left="0"/>
              <w:jc w:val="center"/>
            </w:pPr>
            <w:r>
              <w:t>Mahoning</w:t>
            </w:r>
          </w:p>
        </w:tc>
        <w:tc>
          <w:tcPr>
            <w:tcW w:w="1350" w:type="dxa"/>
            <w:vAlign w:val="center"/>
          </w:tcPr>
          <w:p w14:paraId="31FDA3F3" w14:textId="77777777" w:rsidR="006114B2" w:rsidRDefault="006114B2" w:rsidP="00120A6E">
            <w:pPr>
              <w:ind w:left="0"/>
              <w:jc w:val="center"/>
            </w:pPr>
            <w:r>
              <w:t>MAH</w:t>
            </w:r>
          </w:p>
        </w:tc>
        <w:tc>
          <w:tcPr>
            <w:tcW w:w="1440" w:type="dxa"/>
            <w:vAlign w:val="center"/>
          </w:tcPr>
          <w:p w14:paraId="6A876C94" w14:textId="77777777" w:rsidR="006114B2" w:rsidRDefault="006114B2" w:rsidP="00120A6E">
            <w:pPr>
              <w:ind w:left="0"/>
              <w:jc w:val="center"/>
            </w:pPr>
            <w:r>
              <w:t>LCC 1 Parallel</w:t>
            </w:r>
          </w:p>
        </w:tc>
        <w:tc>
          <w:tcPr>
            <w:tcW w:w="1440" w:type="dxa"/>
            <w:vAlign w:val="center"/>
          </w:tcPr>
          <w:p w14:paraId="685D58A8" w14:textId="77777777" w:rsidR="006114B2" w:rsidRDefault="006114B2" w:rsidP="00120A6E">
            <w:pPr>
              <w:ind w:left="0"/>
              <w:jc w:val="center"/>
            </w:pPr>
            <w:r w:rsidRPr="004147E4">
              <w:t xml:space="preserve">N </w:t>
            </w:r>
            <w:r>
              <w:t>41</w:t>
            </w:r>
            <w:r w:rsidRPr="004147E4">
              <w:t xml:space="preserve">° </w:t>
            </w:r>
            <w:r>
              <w:t>09</w:t>
            </w:r>
            <w:r w:rsidRPr="004147E4">
              <w:t>‘ 00”</w:t>
            </w:r>
          </w:p>
        </w:tc>
        <w:tc>
          <w:tcPr>
            <w:tcW w:w="1440" w:type="dxa"/>
            <w:vAlign w:val="center"/>
          </w:tcPr>
          <w:p w14:paraId="601F1EA3" w14:textId="77777777" w:rsidR="006114B2" w:rsidRDefault="006114B2" w:rsidP="00120A6E">
            <w:pPr>
              <w:ind w:left="0"/>
              <w:jc w:val="center"/>
            </w:pPr>
            <w:r w:rsidRPr="00A4099C">
              <w:t xml:space="preserve">E </w:t>
            </w:r>
            <w:r>
              <w:t>279</w:t>
            </w:r>
            <w:r w:rsidRPr="00A4099C">
              <w:t xml:space="preserve">° </w:t>
            </w:r>
            <w:r>
              <w:t>15</w:t>
            </w:r>
            <w:r w:rsidRPr="00A4099C">
              <w:t>‘ 00”</w:t>
            </w:r>
          </w:p>
        </w:tc>
        <w:tc>
          <w:tcPr>
            <w:tcW w:w="1080" w:type="dxa"/>
            <w:vAlign w:val="center"/>
          </w:tcPr>
          <w:p w14:paraId="24E74BDA" w14:textId="77777777" w:rsidR="006114B2" w:rsidRDefault="006114B2" w:rsidP="00120A6E">
            <w:pPr>
              <w:ind w:left="0"/>
              <w:jc w:val="center"/>
            </w:pPr>
            <w:r w:rsidRPr="00702846">
              <w:t>100000</w:t>
            </w:r>
          </w:p>
        </w:tc>
        <w:tc>
          <w:tcPr>
            <w:tcW w:w="990" w:type="dxa"/>
            <w:vAlign w:val="center"/>
          </w:tcPr>
          <w:p w14:paraId="5855AE9B" w14:textId="77777777" w:rsidR="006114B2" w:rsidRDefault="006114B2" w:rsidP="00120A6E">
            <w:pPr>
              <w:ind w:left="0"/>
              <w:jc w:val="center"/>
            </w:pPr>
            <w:r w:rsidRPr="00D85414">
              <w:t>50000</w:t>
            </w:r>
          </w:p>
        </w:tc>
        <w:tc>
          <w:tcPr>
            <w:tcW w:w="1080" w:type="dxa"/>
            <w:vAlign w:val="center"/>
          </w:tcPr>
          <w:p w14:paraId="6A1843ED" w14:textId="77777777" w:rsidR="006114B2" w:rsidRDefault="006114B2" w:rsidP="00120A6E">
            <w:pPr>
              <w:ind w:left="0"/>
              <w:jc w:val="center"/>
            </w:pPr>
            <w:r>
              <w:t>1.000041</w:t>
            </w:r>
          </w:p>
        </w:tc>
        <w:tc>
          <w:tcPr>
            <w:tcW w:w="900" w:type="dxa"/>
            <w:vAlign w:val="center"/>
          </w:tcPr>
          <w:p w14:paraId="3FF2D036" w14:textId="77777777" w:rsidR="006114B2" w:rsidRDefault="006114B2" w:rsidP="00120A6E">
            <w:pPr>
              <w:ind w:left="0"/>
              <w:jc w:val="center"/>
            </w:pPr>
            <w:r>
              <w:t>-1.3</w:t>
            </w:r>
          </w:p>
        </w:tc>
        <w:tc>
          <w:tcPr>
            <w:tcW w:w="810" w:type="dxa"/>
            <w:vAlign w:val="center"/>
          </w:tcPr>
          <w:p w14:paraId="612A7DC8" w14:textId="77777777" w:rsidR="006114B2" w:rsidRDefault="006114B2" w:rsidP="00120A6E">
            <w:pPr>
              <w:ind w:left="0"/>
              <w:jc w:val="center"/>
            </w:pPr>
            <w:r>
              <w:t>-9.5</w:t>
            </w:r>
          </w:p>
        </w:tc>
        <w:tc>
          <w:tcPr>
            <w:tcW w:w="900" w:type="dxa"/>
            <w:vAlign w:val="center"/>
          </w:tcPr>
          <w:p w14:paraId="36285D83" w14:textId="77777777" w:rsidR="006114B2" w:rsidRDefault="006114B2" w:rsidP="00120A6E">
            <w:pPr>
              <w:ind w:left="0"/>
              <w:jc w:val="center"/>
            </w:pPr>
            <w:r>
              <w:t>9.7</w:t>
            </w:r>
          </w:p>
        </w:tc>
        <w:tc>
          <w:tcPr>
            <w:tcW w:w="1170" w:type="dxa"/>
            <w:vAlign w:val="center"/>
          </w:tcPr>
          <w:p w14:paraId="45984E18" w14:textId="77777777" w:rsidR="006114B2" w:rsidRDefault="006114B2" w:rsidP="00120A6E">
            <w:pPr>
              <w:ind w:left="0"/>
              <w:jc w:val="center"/>
            </w:pPr>
            <w:r>
              <w:t>6.8</w:t>
            </w:r>
          </w:p>
        </w:tc>
      </w:tr>
      <w:tr w:rsidR="006114B2" w14:paraId="42906798" w14:textId="77777777" w:rsidTr="00120A6E">
        <w:trPr>
          <w:trHeight w:val="288"/>
        </w:trPr>
        <w:tc>
          <w:tcPr>
            <w:tcW w:w="990" w:type="dxa"/>
            <w:vAlign w:val="center"/>
          </w:tcPr>
          <w:p w14:paraId="2A74D923" w14:textId="77777777" w:rsidR="006114B2" w:rsidRDefault="006114B2" w:rsidP="00120A6E">
            <w:pPr>
              <w:ind w:left="0"/>
              <w:jc w:val="center"/>
            </w:pPr>
            <w:r>
              <w:t>51</w:t>
            </w:r>
          </w:p>
        </w:tc>
        <w:tc>
          <w:tcPr>
            <w:tcW w:w="1350" w:type="dxa"/>
            <w:vAlign w:val="center"/>
          </w:tcPr>
          <w:p w14:paraId="5FBAEC0E" w14:textId="77777777" w:rsidR="006114B2" w:rsidRDefault="006114B2" w:rsidP="00120A6E">
            <w:pPr>
              <w:ind w:left="0"/>
              <w:jc w:val="center"/>
            </w:pPr>
            <w:r>
              <w:t>Marion</w:t>
            </w:r>
          </w:p>
        </w:tc>
        <w:tc>
          <w:tcPr>
            <w:tcW w:w="1350" w:type="dxa"/>
            <w:vAlign w:val="center"/>
          </w:tcPr>
          <w:p w14:paraId="20FEB4D9" w14:textId="77777777" w:rsidR="006114B2" w:rsidRDefault="006114B2" w:rsidP="00120A6E">
            <w:pPr>
              <w:ind w:left="0"/>
              <w:jc w:val="center"/>
            </w:pPr>
            <w:r>
              <w:t>MAR</w:t>
            </w:r>
          </w:p>
        </w:tc>
        <w:tc>
          <w:tcPr>
            <w:tcW w:w="1440" w:type="dxa"/>
            <w:vAlign w:val="center"/>
          </w:tcPr>
          <w:p w14:paraId="666CA18D" w14:textId="77777777" w:rsidR="006114B2" w:rsidRDefault="006114B2" w:rsidP="00120A6E">
            <w:pPr>
              <w:ind w:left="0"/>
              <w:jc w:val="center"/>
            </w:pPr>
            <w:r>
              <w:t>LCC 1 Parallel</w:t>
            </w:r>
          </w:p>
        </w:tc>
        <w:tc>
          <w:tcPr>
            <w:tcW w:w="1440" w:type="dxa"/>
            <w:vAlign w:val="center"/>
          </w:tcPr>
          <w:p w14:paraId="707E8B51" w14:textId="77777777" w:rsidR="006114B2" w:rsidRDefault="006114B2" w:rsidP="00120A6E">
            <w:pPr>
              <w:ind w:left="0"/>
              <w:jc w:val="center"/>
            </w:pPr>
            <w:r w:rsidRPr="004147E4">
              <w:t xml:space="preserve">N </w:t>
            </w:r>
            <w:r>
              <w:t>40</w:t>
            </w:r>
            <w:r w:rsidRPr="004147E4">
              <w:t xml:space="preserve">° </w:t>
            </w:r>
            <w:r>
              <w:t>36</w:t>
            </w:r>
            <w:r w:rsidRPr="004147E4">
              <w:t>‘ 00”</w:t>
            </w:r>
          </w:p>
        </w:tc>
        <w:tc>
          <w:tcPr>
            <w:tcW w:w="1440" w:type="dxa"/>
            <w:vAlign w:val="center"/>
          </w:tcPr>
          <w:p w14:paraId="41B38E3F" w14:textId="77777777" w:rsidR="006114B2" w:rsidRDefault="006114B2" w:rsidP="00120A6E">
            <w:pPr>
              <w:ind w:left="0"/>
              <w:jc w:val="center"/>
            </w:pPr>
            <w:r w:rsidRPr="00A4099C">
              <w:t xml:space="preserve">E </w:t>
            </w:r>
            <w:r>
              <w:t>276</w:t>
            </w:r>
            <w:r w:rsidRPr="00A4099C">
              <w:t xml:space="preserve">° </w:t>
            </w:r>
            <w:r>
              <w:t>51</w:t>
            </w:r>
            <w:r w:rsidRPr="00A4099C">
              <w:t>‘ 00”</w:t>
            </w:r>
          </w:p>
        </w:tc>
        <w:tc>
          <w:tcPr>
            <w:tcW w:w="1080" w:type="dxa"/>
            <w:vAlign w:val="center"/>
          </w:tcPr>
          <w:p w14:paraId="2064EF6A" w14:textId="77777777" w:rsidR="006114B2" w:rsidRDefault="006114B2" w:rsidP="00120A6E">
            <w:pPr>
              <w:ind w:left="0"/>
              <w:jc w:val="center"/>
            </w:pPr>
            <w:r w:rsidRPr="00702846">
              <w:t>100000</w:t>
            </w:r>
          </w:p>
        </w:tc>
        <w:tc>
          <w:tcPr>
            <w:tcW w:w="990" w:type="dxa"/>
            <w:vAlign w:val="center"/>
          </w:tcPr>
          <w:p w14:paraId="5B4177E5" w14:textId="77777777" w:rsidR="006114B2" w:rsidRDefault="006114B2" w:rsidP="00120A6E">
            <w:pPr>
              <w:ind w:left="0"/>
              <w:jc w:val="center"/>
            </w:pPr>
            <w:r w:rsidRPr="00D85414">
              <w:t>50000</w:t>
            </w:r>
          </w:p>
        </w:tc>
        <w:tc>
          <w:tcPr>
            <w:tcW w:w="1080" w:type="dxa"/>
            <w:vAlign w:val="center"/>
          </w:tcPr>
          <w:p w14:paraId="79A1637B" w14:textId="77777777" w:rsidR="006114B2" w:rsidRDefault="006114B2" w:rsidP="00120A6E">
            <w:pPr>
              <w:ind w:left="0"/>
              <w:jc w:val="center"/>
            </w:pPr>
            <w:r>
              <w:t>1.000040</w:t>
            </w:r>
          </w:p>
        </w:tc>
        <w:tc>
          <w:tcPr>
            <w:tcW w:w="900" w:type="dxa"/>
            <w:vAlign w:val="center"/>
          </w:tcPr>
          <w:p w14:paraId="3F7256FA" w14:textId="77777777" w:rsidR="006114B2" w:rsidRDefault="006114B2" w:rsidP="00120A6E">
            <w:pPr>
              <w:ind w:left="0"/>
              <w:jc w:val="center"/>
            </w:pPr>
            <w:r>
              <w:t>0.8</w:t>
            </w:r>
          </w:p>
        </w:tc>
        <w:tc>
          <w:tcPr>
            <w:tcW w:w="810" w:type="dxa"/>
            <w:vAlign w:val="center"/>
          </w:tcPr>
          <w:p w14:paraId="207F80E0" w14:textId="77777777" w:rsidR="006114B2" w:rsidRDefault="006114B2" w:rsidP="00120A6E">
            <w:pPr>
              <w:ind w:left="0"/>
              <w:jc w:val="center"/>
            </w:pPr>
            <w:r>
              <w:t>-5.5</w:t>
            </w:r>
          </w:p>
        </w:tc>
        <w:tc>
          <w:tcPr>
            <w:tcW w:w="900" w:type="dxa"/>
            <w:vAlign w:val="center"/>
          </w:tcPr>
          <w:p w14:paraId="567FD2DC" w14:textId="77777777" w:rsidR="006114B2" w:rsidRDefault="006114B2" w:rsidP="00120A6E">
            <w:pPr>
              <w:ind w:left="0"/>
              <w:jc w:val="center"/>
            </w:pPr>
            <w:r>
              <w:t>5.7</w:t>
            </w:r>
          </w:p>
        </w:tc>
        <w:tc>
          <w:tcPr>
            <w:tcW w:w="1170" w:type="dxa"/>
            <w:vAlign w:val="center"/>
          </w:tcPr>
          <w:p w14:paraId="00C938B0" w14:textId="77777777" w:rsidR="006114B2" w:rsidRDefault="006114B2" w:rsidP="00120A6E">
            <w:pPr>
              <w:ind w:left="0"/>
              <w:jc w:val="center"/>
            </w:pPr>
            <w:r>
              <w:t>4.0</w:t>
            </w:r>
          </w:p>
        </w:tc>
      </w:tr>
      <w:tr w:rsidR="006114B2" w14:paraId="6711E83D" w14:textId="77777777" w:rsidTr="00120A6E">
        <w:trPr>
          <w:trHeight w:val="288"/>
        </w:trPr>
        <w:tc>
          <w:tcPr>
            <w:tcW w:w="990" w:type="dxa"/>
            <w:vAlign w:val="center"/>
          </w:tcPr>
          <w:p w14:paraId="38E2F9C7" w14:textId="77777777" w:rsidR="006114B2" w:rsidRDefault="006114B2" w:rsidP="00120A6E">
            <w:pPr>
              <w:ind w:left="0"/>
              <w:jc w:val="center"/>
            </w:pPr>
            <w:r>
              <w:t>52</w:t>
            </w:r>
          </w:p>
        </w:tc>
        <w:tc>
          <w:tcPr>
            <w:tcW w:w="1350" w:type="dxa"/>
            <w:vAlign w:val="center"/>
          </w:tcPr>
          <w:p w14:paraId="76951823" w14:textId="77777777" w:rsidR="006114B2" w:rsidRDefault="006114B2" w:rsidP="00120A6E">
            <w:pPr>
              <w:ind w:left="0"/>
              <w:jc w:val="center"/>
            </w:pPr>
            <w:r>
              <w:t>Medina</w:t>
            </w:r>
          </w:p>
        </w:tc>
        <w:tc>
          <w:tcPr>
            <w:tcW w:w="1350" w:type="dxa"/>
            <w:vAlign w:val="center"/>
          </w:tcPr>
          <w:p w14:paraId="50CBF68B" w14:textId="77777777" w:rsidR="006114B2" w:rsidRDefault="006114B2" w:rsidP="00120A6E">
            <w:pPr>
              <w:ind w:left="0"/>
              <w:jc w:val="center"/>
            </w:pPr>
            <w:r>
              <w:t>MED</w:t>
            </w:r>
          </w:p>
        </w:tc>
        <w:tc>
          <w:tcPr>
            <w:tcW w:w="1440" w:type="dxa"/>
            <w:vAlign w:val="center"/>
          </w:tcPr>
          <w:p w14:paraId="3BBE07D7" w14:textId="77777777" w:rsidR="006114B2" w:rsidRDefault="006114B2" w:rsidP="00120A6E">
            <w:pPr>
              <w:ind w:left="0"/>
              <w:jc w:val="center"/>
            </w:pPr>
            <w:r>
              <w:t>LCC 1 Parallel</w:t>
            </w:r>
          </w:p>
        </w:tc>
        <w:tc>
          <w:tcPr>
            <w:tcW w:w="1440" w:type="dxa"/>
            <w:vAlign w:val="center"/>
          </w:tcPr>
          <w:p w14:paraId="043F98AD" w14:textId="77777777" w:rsidR="006114B2" w:rsidRDefault="006114B2" w:rsidP="00120A6E">
            <w:pPr>
              <w:ind w:left="0"/>
              <w:jc w:val="center"/>
            </w:pPr>
            <w:r w:rsidRPr="004147E4">
              <w:t xml:space="preserve">N </w:t>
            </w:r>
            <w:r>
              <w:t>41</w:t>
            </w:r>
            <w:r w:rsidRPr="004147E4">
              <w:t xml:space="preserve">° </w:t>
            </w:r>
            <w:r>
              <w:t>09</w:t>
            </w:r>
            <w:r w:rsidRPr="004147E4">
              <w:t>‘ 00”</w:t>
            </w:r>
          </w:p>
        </w:tc>
        <w:tc>
          <w:tcPr>
            <w:tcW w:w="1440" w:type="dxa"/>
            <w:vAlign w:val="center"/>
          </w:tcPr>
          <w:p w14:paraId="16D0E8F6" w14:textId="77777777" w:rsidR="006114B2" w:rsidRDefault="006114B2" w:rsidP="00120A6E">
            <w:pPr>
              <w:ind w:left="0"/>
              <w:jc w:val="center"/>
            </w:pPr>
            <w:r w:rsidRPr="00A4099C">
              <w:t xml:space="preserve">E </w:t>
            </w:r>
            <w:r>
              <w:t>278</w:t>
            </w:r>
            <w:r w:rsidRPr="00A4099C">
              <w:t xml:space="preserve">° </w:t>
            </w:r>
            <w:r>
              <w:t>09</w:t>
            </w:r>
            <w:r w:rsidRPr="00A4099C">
              <w:t>‘ 00”</w:t>
            </w:r>
          </w:p>
        </w:tc>
        <w:tc>
          <w:tcPr>
            <w:tcW w:w="1080" w:type="dxa"/>
            <w:vAlign w:val="center"/>
          </w:tcPr>
          <w:p w14:paraId="6785DD1D" w14:textId="77777777" w:rsidR="006114B2" w:rsidRDefault="006114B2" w:rsidP="00120A6E">
            <w:pPr>
              <w:ind w:left="0"/>
              <w:jc w:val="center"/>
            </w:pPr>
            <w:r w:rsidRPr="00702846">
              <w:t>100000</w:t>
            </w:r>
          </w:p>
        </w:tc>
        <w:tc>
          <w:tcPr>
            <w:tcW w:w="990" w:type="dxa"/>
            <w:vAlign w:val="center"/>
          </w:tcPr>
          <w:p w14:paraId="158080C6" w14:textId="77777777" w:rsidR="006114B2" w:rsidRDefault="006114B2" w:rsidP="00120A6E">
            <w:pPr>
              <w:ind w:left="0"/>
              <w:jc w:val="center"/>
            </w:pPr>
            <w:r w:rsidRPr="00D85414">
              <w:t>50000</w:t>
            </w:r>
          </w:p>
        </w:tc>
        <w:tc>
          <w:tcPr>
            <w:tcW w:w="1080" w:type="dxa"/>
            <w:vAlign w:val="center"/>
          </w:tcPr>
          <w:p w14:paraId="7DD8DA3B" w14:textId="77777777" w:rsidR="006114B2" w:rsidRDefault="006114B2" w:rsidP="00120A6E">
            <w:pPr>
              <w:ind w:left="0"/>
              <w:jc w:val="center"/>
            </w:pPr>
            <w:r>
              <w:t>1.000046</w:t>
            </w:r>
          </w:p>
        </w:tc>
        <w:tc>
          <w:tcPr>
            <w:tcW w:w="900" w:type="dxa"/>
            <w:vAlign w:val="center"/>
          </w:tcPr>
          <w:p w14:paraId="03391361" w14:textId="77777777" w:rsidR="006114B2" w:rsidRDefault="006114B2" w:rsidP="00120A6E">
            <w:pPr>
              <w:ind w:left="0"/>
              <w:jc w:val="center"/>
            </w:pPr>
            <w:r>
              <w:t>3.0</w:t>
            </w:r>
          </w:p>
        </w:tc>
        <w:tc>
          <w:tcPr>
            <w:tcW w:w="810" w:type="dxa"/>
            <w:vAlign w:val="center"/>
          </w:tcPr>
          <w:p w14:paraId="3FA93326" w14:textId="77777777" w:rsidR="006114B2" w:rsidRDefault="006114B2" w:rsidP="00120A6E">
            <w:pPr>
              <w:ind w:left="0"/>
              <w:jc w:val="center"/>
            </w:pPr>
            <w:r>
              <w:t>-8.6</w:t>
            </w:r>
          </w:p>
        </w:tc>
        <w:tc>
          <w:tcPr>
            <w:tcW w:w="900" w:type="dxa"/>
            <w:vAlign w:val="center"/>
          </w:tcPr>
          <w:p w14:paraId="591C1A83" w14:textId="77777777" w:rsidR="006114B2" w:rsidRDefault="006114B2" w:rsidP="00120A6E">
            <w:pPr>
              <w:ind w:left="0"/>
              <w:jc w:val="center"/>
            </w:pPr>
            <w:r>
              <w:t>16.0</w:t>
            </w:r>
          </w:p>
        </w:tc>
        <w:tc>
          <w:tcPr>
            <w:tcW w:w="1170" w:type="dxa"/>
            <w:vAlign w:val="center"/>
          </w:tcPr>
          <w:p w14:paraId="2631FF0A" w14:textId="77777777" w:rsidR="006114B2" w:rsidRDefault="006114B2" w:rsidP="00120A6E">
            <w:pPr>
              <w:ind w:left="0"/>
              <w:jc w:val="center"/>
            </w:pPr>
            <w:r>
              <w:t>10.1</w:t>
            </w:r>
          </w:p>
        </w:tc>
      </w:tr>
      <w:tr w:rsidR="006114B2" w14:paraId="1B67CFCF" w14:textId="77777777" w:rsidTr="00120A6E">
        <w:trPr>
          <w:trHeight w:val="288"/>
        </w:trPr>
        <w:tc>
          <w:tcPr>
            <w:tcW w:w="990" w:type="dxa"/>
            <w:vAlign w:val="center"/>
          </w:tcPr>
          <w:p w14:paraId="3507628C" w14:textId="77777777" w:rsidR="006114B2" w:rsidRDefault="006114B2" w:rsidP="00120A6E">
            <w:pPr>
              <w:ind w:left="0"/>
              <w:jc w:val="center"/>
            </w:pPr>
            <w:r>
              <w:t>53</w:t>
            </w:r>
          </w:p>
        </w:tc>
        <w:tc>
          <w:tcPr>
            <w:tcW w:w="1350" w:type="dxa"/>
            <w:vAlign w:val="center"/>
          </w:tcPr>
          <w:p w14:paraId="775C6E65" w14:textId="77777777" w:rsidR="006114B2" w:rsidRDefault="006114B2" w:rsidP="00120A6E">
            <w:pPr>
              <w:ind w:left="0"/>
              <w:jc w:val="center"/>
            </w:pPr>
            <w:r>
              <w:t>Meigs</w:t>
            </w:r>
          </w:p>
        </w:tc>
        <w:tc>
          <w:tcPr>
            <w:tcW w:w="1350" w:type="dxa"/>
            <w:vAlign w:val="center"/>
          </w:tcPr>
          <w:p w14:paraId="30041B38" w14:textId="77777777" w:rsidR="006114B2" w:rsidRDefault="006114B2" w:rsidP="00120A6E">
            <w:pPr>
              <w:ind w:left="0"/>
              <w:jc w:val="center"/>
            </w:pPr>
            <w:r>
              <w:t>MEG</w:t>
            </w:r>
          </w:p>
        </w:tc>
        <w:tc>
          <w:tcPr>
            <w:tcW w:w="1440" w:type="dxa"/>
            <w:vAlign w:val="center"/>
          </w:tcPr>
          <w:p w14:paraId="2894F701" w14:textId="77777777" w:rsidR="006114B2" w:rsidRDefault="006114B2" w:rsidP="00120A6E">
            <w:pPr>
              <w:ind w:left="0"/>
              <w:jc w:val="center"/>
            </w:pPr>
            <w:r>
              <w:t>LCC 1 Parallel</w:t>
            </w:r>
          </w:p>
        </w:tc>
        <w:tc>
          <w:tcPr>
            <w:tcW w:w="1440" w:type="dxa"/>
            <w:vAlign w:val="center"/>
          </w:tcPr>
          <w:p w14:paraId="75D4BC06" w14:textId="77777777" w:rsidR="006114B2" w:rsidRDefault="006114B2" w:rsidP="00120A6E">
            <w:pPr>
              <w:ind w:left="0"/>
              <w:jc w:val="center"/>
            </w:pPr>
            <w:r w:rsidRPr="004147E4">
              <w:t xml:space="preserve">N </w:t>
            </w:r>
            <w:r>
              <w:t>39</w:t>
            </w:r>
            <w:r w:rsidRPr="004147E4">
              <w:t xml:space="preserve">° </w:t>
            </w:r>
            <w:r>
              <w:t>06</w:t>
            </w:r>
            <w:r w:rsidRPr="004147E4">
              <w:t>‘ 00”</w:t>
            </w:r>
          </w:p>
        </w:tc>
        <w:tc>
          <w:tcPr>
            <w:tcW w:w="1440" w:type="dxa"/>
            <w:vAlign w:val="center"/>
          </w:tcPr>
          <w:p w14:paraId="7D3E2A23" w14:textId="77777777" w:rsidR="006114B2" w:rsidRDefault="006114B2" w:rsidP="00120A6E">
            <w:pPr>
              <w:ind w:left="0"/>
              <w:jc w:val="center"/>
            </w:pPr>
            <w:r w:rsidRPr="00A4099C">
              <w:t xml:space="preserve">E </w:t>
            </w:r>
            <w:r>
              <w:t>278</w:t>
            </w:r>
            <w:r w:rsidRPr="00A4099C">
              <w:t xml:space="preserve">° </w:t>
            </w:r>
            <w:r>
              <w:t>00</w:t>
            </w:r>
            <w:r w:rsidRPr="00A4099C">
              <w:t>‘ 00”</w:t>
            </w:r>
          </w:p>
        </w:tc>
        <w:tc>
          <w:tcPr>
            <w:tcW w:w="1080" w:type="dxa"/>
            <w:vAlign w:val="center"/>
          </w:tcPr>
          <w:p w14:paraId="54E37993" w14:textId="77777777" w:rsidR="006114B2" w:rsidRDefault="006114B2" w:rsidP="00120A6E">
            <w:pPr>
              <w:ind w:left="0"/>
              <w:jc w:val="center"/>
            </w:pPr>
            <w:r w:rsidRPr="00702846">
              <w:t>100000</w:t>
            </w:r>
          </w:p>
        </w:tc>
        <w:tc>
          <w:tcPr>
            <w:tcW w:w="990" w:type="dxa"/>
            <w:vAlign w:val="center"/>
          </w:tcPr>
          <w:p w14:paraId="35BBD5CB" w14:textId="77777777" w:rsidR="006114B2" w:rsidRDefault="006114B2" w:rsidP="00120A6E">
            <w:pPr>
              <w:ind w:left="0"/>
              <w:jc w:val="center"/>
            </w:pPr>
            <w:r w:rsidRPr="00D85414">
              <w:t>50000</w:t>
            </w:r>
          </w:p>
        </w:tc>
        <w:tc>
          <w:tcPr>
            <w:tcW w:w="1080" w:type="dxa"/>
            <w:vAlign w:val="center"/>
          </w:tcPr>
          <w:p w14:paraId="02059AFA" w14:textId="77777777" w:rsidR="006114B2" w:rsidRDefault="006114B2" w:rsidP="00120A6E">
            <w:pPr>
              <w:ind w:left="0"/>
              <w:jc w:val="center"/>
            </w:pPr>
            <w:r>
              <w:t>1.000028</w:t>
            </w:r>
          </w:p>
        </w:tc>
        <w:tc>
          <w:tcPr>
            <w:tcW w:w="900" w:type="dxa"/>
            <w:vAlign w:val="center"/>
          </w:tcPr>
          <w:p w14:paraId="2C170E36" w14:textId="77777777" w:rsidR="006114B2" w:rsidRDefault="006114B2" w:rsidP="00120A6E">
            <w:pPr>
              <w:ind w:left="0"/>
              <w:jc w:val="center"/>
            </w:pPr>
            <w:r>
              <w:t>-0.4</w:t>
            </w:r>
          </w:p>
        </w:tc>
        <w:tc>
          <w:tcPr>
            <w:tcW w:w="810" w:type="dxa"/>
            <w:vAlign w:val="center"/>
          </w:tcPr>
          <w:p w14:paraId="0B88F99A" w14:textId="77777777" w:rsidR="006114B2" w:rsidRDefault="006114B2" w:rsidP="00120A6E">
            <w:pPr>
              <w:ind w:left="0"/>
              <w:jc w:val="center"/>
            </w:pPr>
            <w:r>
              <w:t>-11.3</w:t>
            </w:r>
          </w:p>
        </w:tc>
        <w:tc>
          <w:tcPr>
            <w:tcW w:w="900" w:type="dxa"/>
            <w:vAlign w:val="center"/>
          </w:tcPr>
          <w:p w14:paraId="20DC341B" w14:textId="77777777" w:rsidR="006114B2" w:rsidRDefault="006114B2" w:rsidP="00120A6E">
            <w:pPr>
              <w:ind w:left="0"/>
              <w:jc w:val="center"/>
            </w:pPr>
            <w:r>
              <w:t>13.1</w:t>
            </w:r>
          </w:p>
        </w:tc>
        <w:tc>
          <w:tcPr>
            <w:tcW w:w="1170" w:type="dxa"/>
            <w:vAlign w:val="center"/>
          </w:tcPr>
          <w:p w14:paraId="3AC7BB43" w14:textId="77777777" w:rsidR="006114B2" w:rsidRDefault="006114B2" w:rsidP="00120A6E">
            <w:pPr>
              <w:ind w:left="0"/>
              <w:jc w:val="center"/>
            </w:pPr>
            <w:r>
              <w:t>9.8</w:t>
            </w:r>
          </w:p>
        </w:tc>
      </w:tr>
      <w:tr w:rsidR="006114B2" w14:paraId="54C451D3" w14:textId="77777777" w:rsidTr="00120A6E">
        <w:trPr>
          <w:trHeight w:val="288"/>
        </w:trPr>
        <w:tc>
          <w:tcPr>
            <w:tcW w:w="990" w:type="dxa"/>
            <w:vAlign w:val="center"/>
          </w:tcPr>
          <w:p w14:paraId="789C0333" w14:textId="77777777" w:rsidR="006114B2" w:rsidRDefault="006114B2" w:rsidP="00120A6E">
            <w:pPr>
              <w:ind w:left="0"/>
              <w:jc w:val="center"/>
            </w:pPr>
            <w:r>
              <w:t>54</w:t>
            </w:r>
          </w:p>
        </w:tc>
        <w:tc>
          <w:tcPr>
            <w:tcW w:w="1350" w:type="dxa"/>
            <w:vAlign w:val="center"/>
          </w:tcPr>
          <w:p w14:paraId="1433B4EA" w14:textId="77777777" w:rsidR="006114B2" w:rsidRDefault="006114B2" w:rsidP="00120A6E">
            <w:pPr>
              <w:ind w:left="0"/>
              <w:jc w:val="center"/>
            </w:pPr>
            <w:r>
              <w:t>Mercer</w:t>
            </w:r>
          </w:p>
        </w:tc>
        <w:tc>
          <w:tcPr>
            <w:tcW w:w="1350" w:type="dxa"/>
            <w:vAlign w:val="center"/>
          </w:tcPr>
          <w:p w14:paraId="1EB03260" w14:textId="77777777" w:rsidR="006114B2" w:rsidRDefault="006114B2" w:rsidP="00120A6E">
            <w:pPr>
              <w:ind w:left="0"/>
              <w:jc w:val="center"/>
            </w:pPr>
            <w:r>
              <w:t>MER</w:t>
            </w:r>
          </w:p>
        </w:tc>
        <w:tc>
          <w:tcPr>
            <w:tcW w:w="1440" w:type="dxa"/>
            <w:vAlign w:val="center"/>
          </w:tcPr>
          <w:p w14:paraId="68895DA5" w14:textId="77777777" w:rsidR="006114B2" w:rsidRDefault="006114B2" w:rsidP="00120A6E">
            <w:pPr>
              <w:ind w:left="0"/>
              <w:jc w:val="center"/>
            </w:pPr>
            <w:r>
              <w:t>LCC 1 Parallel</w:t>
            </w:r>
          </w:p>
        </w:tc>
        <w:tc>
          <w:tcPr>
            <w:tcW w:w="1440" w:type="dxa"/>
            <w:vAlign w:val="center"/>
          </w:tcPr>
          <w:p w14:paraId="78DA7BCC" w14:textId="77777777" w:rsidR="006114B2" w:rsidRDefault="006114B2" w:rsidP="00120A6E">
            <w:pPr>
              <w:ind w:left="0"/>
              <w:jc w:val="center"/>
            </w:pPr>
            <w:r w:rsidRPr="004147E4">
              <w:t xml:space="preserve">N </w:t>
            </w:r>
            <w:r>
              <w:t>40</w:t>
            </w:r>
            <w:r w:rsidRPr="004147E4">
              <w:t xml:space="preserve">° </w:t>
            </w:r>
            <w:r>
              <w:t>36</w:t>
            </w:r>
            <w:r w:rsidRPr="004147E4">
              <w:t>‘ 00”</w:t>
            </w:r>
          </w:p>
        </w:tc>
        <w:tc>
          <w:tcPr>
            <w:tcW w:w="1440" w:type="dxa"/>
            <w:vAlign w:val="center"/>
          </w:tcPr>
          <w:p w14:paraId="70CC40C9" w14:textId="77777777" w:rsidR="006114B2" w:rsidRDefault="006114B2" w:rsidP="00120A6E">
            <w:pPr>
              <w:ind w:left="0"/>
              <w:jc w:val="center"/>
            </w:pPr>
            <w:r w:rsidRPr="00A4099C">
              <w:t xml:space="preserve">E </w:t>
            </w:r>
            <w:r>
              <w:t>275</w:t>
            </w:r>
            <w:r w:rsidRPr="00A4099C">
              <w:t xml:space="preserve">° </w:t>
            </w:r>
            <w:r>
              <w:t>24</w:t>
            </w:r>
            <w:r w:rsidRPr="00A4099C">
              <w:t>‘ 00”</w:t>
            </w:r>
          </w:p>
        </w:tc>
        <w:tc>
          <w:tcPr>
            <w:tcW w:w="1080" w:type="dxa"/>
            <w:vAlign w:val="center"/>
          </w:tcPr>
          <w:p w14:paraId="66DE4CA3" w14:textId="77777777" w:rsidR="006114B2" w:rsidRDefault="006114B2" w:rsidP="00120A6E">
            <w:pPr>
              <w:ind w:left="0"/>
              <w:jc w:val="center"/>
            </w:pPr>
            <w:r w:rsidRPr="00702846">
              <w:t>100000</w:t>
            </w:r>
          </w:p>
        </w:tc>
        <w:tc>
          <w:tcPr>
            <w:tcW w:w="990" w:type="dxa"/>
            <w:vAlign w:val="center"/>
          </w:tcPr>
          <w:p w14:paraId="792EFF86" w14:textId="77777777" w:rsidR="006114B2" w:rsidRDefault="006114B2" w:rsidP="00120A6E">
            <w:pPr>
              <w:ind w:left="0"/>
              <w:jc w:val="center"/>
            </w:pPr>
            <w:r w:rsidRPr="00D85414">
              <w:t>50000</w:t>
            </w:r>
          </w:p>
        </w:tc>
        <w:tc>
          <w:tcPr>
            <w:tcW w:w="1080" w:type="dxa"/>
            <w:vAlign w:val="center"/>
          </w:tcPr>
          <w:p w14:paraId="1B0DB09E" w14:textId="77777777" w:rsidR="006114B2" w:rsidRDefault="006114B2" w:rsidP="00120A6E">
            <w:pPr>
              <w:ind w:left="0"/>
              <w:jc w:val="center"/>
            </w:pPr>
            <w:r>
              <w:t>1.000036</w:t>
            </w:r>
          </w:p>
        </w:tc>
        <w:tc>
          <w:tcPr>
            <w:tcW w:w="900" w:type="dxa"/>
            <w:vAlign w:val="center"/>
          </w:tcPr>
          <w:p w14:paraId="773D5777" w14:textId="77777777" w:rsidR="006114B2" w:rsidRDefault="006114B2" w:rsidP="00120A6E">
            <w:pPr>
              <w:ind w:left="0"/>
              <w:jc w:val="center"/>
            </w:pPr>
            <w:r>
              <w:t>1.8</w:t>
            </w:r>
          </w:p>
        </w:tc>
        <w:tc>
          <w:tcPr>
            <w:tcW w:w="810" w:type="dxa"/>
            <w:vAlign w:val="center"/>
          </w:tcPr>
          <w:p w14:paraId="075167AC" w14:textId="77777777" w:rsidR="006114B2" w:rsidRDefault="006114B2" w:rsidP="00120A6E">
            <w:pPr>
              <w:ind w:left="0"/>
              <w:jc w:val="center"/>
            </w:pPr>
            <w:r>
              <w:t>-3.2</w:t>
            </w:r>
          </w:p>
        </w:tc>
        <w:tc>
          <w:tcPr>
            <w:tcW w:w="900" w:type="dxa"/>
            <w:vAlign w:val="center"/>
          </w:tcPr>
          <w:p w14:paraId="5902D347" w14:textId="77777777" w:rsidR="006114B2" w:rsidRDefault="006114B2" w:rsidP="00120A6E">
            <w:pPr>
              <w:ind w:left="0"/>
              <w:jc w:val="center"/>
            </w:pPr>
            <w:r>
              <w:t>6.5</w:t>
            </w:r>
          </w:p>
        </w:tc>
        <w:tc>
          <w:tcPr>
            <w:tcW w:w="1170" w:type="dxa"/>
            <w:vAlign w:val="center"/>
          </w:tcPr>
          <w:p w14:paraId="5C70218F" w14:textId="77777777" w:rsidR="006114B2" w:rsidRDefault="006114B2" w:rsidP="00120A6E">
            <w:pPr>
              <w:ind w:left="0"/>
              <w:jc w:val="center"/>
            </w:pPr>
            <w:r>
              <w:t>3.0</w:t>
            </w:r>
          </w:p>
        </w:tc>
      </w:tr>
      <w:tr w:rsidR="006114B2" w14:paraId="10E9E8F4" w14:textId="77777777" w:rsidTr="00120A6E">
        <w:trPr>
          <w:trHeight w:val="288"/>
        </w:trPr>
        <w:tc>
          <w:tcPr>
            <w:tcW w:w="990" w:type="dxa"/>
            <w:vAlign w:val="center"/>
          </w:tcPr>
          <w:p w14:paraId="0A83F48E" w14:textId="77777777" w:rsidR="006114B2" w:rsidRDefault="006114B2" w:rsidP="00120A6E">
            <w:pPr>
              <w:ind w:left="0"/>
              <w:jc w:val="center"/>
            </w:pPr>
            <w:r>
              <w:t>55</w:t>
            </w:r>
          </w:p>
        </w:tc>
        <w:tc>
          <w:tcPr>
            <w:tcW w:w="1350" w:type="dxa"/>
            <w:vAlign w:val="center"/>
          </w:tcPr>
          <w:p w14:paraId="0349AA74" w14:textId="77777777" w:rsidR="006114B2" w:rsidRDefault="006114B2" w:rsidP="00120A6E">
            <w:pPr>
              <w:ind w:left="0"/>
              <w:jc w:val="center"/>
            </w:pPr>
            <w:r>
              <w:t>Miami</w:t>
            </w:r>
          </w:p>
        </w:tc>
        <w:tc>
          <w:tcPr>
            <w:tcW w:w="1350" w:type="dxa"/>
            <w:vAlign w:val="center"/>
          </w:tcPr>
          <w:p w14:paraId="3C1CE6D4" w14:textId="77777777" w:rsidR="006114B2" w:rsidRDefault="006114B2" w:rsidP="00120A6E">
            <w:pPr>
              <w:ind w:left="0"/>
              <w:jc w:val="center"/>
            </w:pPr>
            <w:r>
              <w:t>MIA</w:t>
            </w:r>
          </w:p>
        </w:tc>
        <w:tc>
          <w:tcPr>
            <w:tcW w:w="1440" w:type="dxa"/>
            <w:vAlign w:val="center"/>
          </w:tcPr>
          <w:p w14:paraId="3BD01FD2" w14:textId="77777777" w:rsidR="006114B2" w:rsidRDefault="006114B2" w:rsidP="00120A6E">
            <w:pPr>
              <w:ind w:left="0"/>
              <w:jc w:val="center"/>
            </w:pPr>
            <w:r>
              <w:t>TM</w:t>
            </w:r>
          </w:p>
        </w:tc>
        <w:tc>
          <w:tcPr>
            <w:tcW w:w="1440" w:type="dxa"/>
            <w:vAlign w:val="center"/>
          </w:tcPr>
          <w:p w14:paraId="3A618CBD" w14:textId="77777777" w:rsidR="006114B2" w:rsidRDefault="006114B2" w:rsidP="00120A6E">
            <w:pPr>
              <w:ind w:left="0"/>
              <w:jc w:val="center"/>
            </w:pPr>
            <w:r w:rsidRPr="004147E4">
              <w:t xml:space="preserve">N </w:t>
            </w:r>
            <w:r>
              <w:t>38</w:t>
            </w:r>
            <w:r w:rsidRPr="004147E4">
              <w:t xml:space="preserve">° </w:t>
            </w:r>
            <w:r>
              <w:t>39</w:t>
            </w:r>
            <w:r w:rsidRPr="004147E4">
              <w:t>‘ 00”</w:t>
            </w:r>
          </w:p>
        </w:tc>
        <w:tc>
          <w:tcPr>
            <w:tcW w:w="1440" w:type="dxa"/>
            <w:vAlign w:val="center"/>
          </w:tcPr>
          <w:p w14:paraId="4B60F325" w14:textId="77777777" w:rsidR="006114B2" w:rsidRDefault="006114B2" w:rsidP="00120A6E">
            <w:pPr>
              <w:ind w:left="0"/>
              <w:jc w:val="center"/>
            </w:pPr>
            <w:r w:rsidRPr="00A4099C">
              <w:t xml:space="preserve">E </w:t>
            </w:r>
            <w:r>
              <w:t>275</w:t>
            </w:r>
            <w:r w:rsidRPr="00A4099C">
              <w:t xml:space="preserve">° </w:t>
            </w:r>
            <w:r>
              <w:t>45</w:t>
            </w:r>
            <w:r w:rsidRPr="00A4099C">
              <w:t>‘ 00”</w:t>
            </w:r>
          </w:p>
        </w:tc>
        <w:tc>
          <w:tcPr>
            <w:tcW w:w="1080" w:type="dxa"/>
            <w:vAlign w:val="center"/>
          </w:tcPr>
          <w:p w14:paraId="615CAD07" w14:textId="77777777" w:rsidR="006114B2" w:rsidRDefault="006114B2" w:rsidP="00120A6E">
            <w:pPr>
              <w:ind w:left="0"/>
              <w:jc w:val="center"/>
            </w:pPr>
            <w:r>
              <w:t>0</w:t>
            </w:r>
          </w:p>
        </w:tc>
        <w:tc>
          <w:tcPr>
            <w:tcW w:w="990" w:type="dxa"/>
            <w:vAlign w:val="center"/>
          </w:tcPr>
          <w:p w14:paraId="3B66D689" w14:textId="77777777" w:rsidR="006114B2" w:rsidRDefault="006114B2" w:rsidP="00120A6E">
            <w:pPr>
              <w:ind w:left="0"/>
              <w:jc w:val="center"/>
            </w:pPr>
            <w:r w:rsidRPr="00D85414">
              <w:t>50000</w:t>
            </w:r>
          </w:p>
        </w:tc>
        <w:tc>
          <w:tcPr>
            <w:tcW w:w="1080" w:type="dxa"/>
            <w:vAlign w:val="center"/>
          </w:tcPr>
          <w:p w14:paraId="73411C4F" w14:textId="77777777" w:rsidR="006114B2" w:rsidRDefault="006114B2" w:rsidP="00120A6E">
            <w:pPr>
              <w:ind w:left="0"/>
              <w:jc w:val="center"/>
            </w:pPr>
            <w:r>
              <w:t>1.000042</w:t>
            </w:r>
          </w:p>
        </w:tc>
        <w:tc>
          <w:tcPr>
            <w:tcW w:w="900" w:type="dxa"/>
            <w:vAlign w:val="center"/>
          </w:tcPr>
          <w:p w14:paraId="23E7FB09" w14:textId="77777777" w:rsidR="006114B2" w:rsidRDefault="006114B2" w:rsidP="00120A6E">
            <w:pPr>
              <w:ind w:left="0"/>
              <w:jc w:val="center"/>
            </w:pPr>
            <w:r>
              <w:t>3.0</w:t>
            </w:r>
          </w:p>
        </w:tc>
        <w:tc>
          <w:tcPr>
            <w:tcW w:w="810" w:type="dxa"/>
            <w:vAlign w:val="center"/>
          </w:tcPr>
          <w:p w14:paraId="15965752" w14:textId="77777777" w:rsidR="006114B2" w:rsidRDefault="006114B2" w:rsidP="00120A6E">
            <w:pPr>
              <w:ind w:left="0"/>
              <w:jc w:val="center"/>
            </w:pPr>
            <w:r>
              <w:t>-3.6</w:t>
            </w:r>
          </w:p>
        </w:tc>
        <w:tc>
          <w:tcPr>
            <w:tcW w:w="900" w:type="dxa"/>
            <w:vAlign w:val="center"/>
          </w:tcPr>
          <w:p w14:paraId="43A0B077" w14:textId="77777777" w:rsidR="006114B2" w:rsidRDefault="006114B2" w:rsidP="00120A6E">
            <w:pPr>
              <w:ind w:left="0"/>
              <w:jc w:val="center"/>
            </w:pPr>
            <w:r>
              <w:t>11.5</w:t>
            </w:r>
          </w:p>
        </w:tc>
        <w:tc>
          <w:tcPr>
            <w:tcW w:w="1170" w:type="dxa"/>
            <w:vAlign w:val="center"/>
          </w:tcPr>
          <w:p w14:paraId="069EB09B" w14:textId="77777777" w:rsidR="006114B2" w:rsidRDefault="006114B2" w:rsidP="00120A6E">
            <w:pPr>
              <w:ind w:left="0"/>
              <w:jc w:val="center"/>
            </w:pPr>
            <w:r>
              <w:t>6.1</w:t>
            </w:r>
          </w:p>
        </w:tc>
      </w:tr>
      <w:tr w:rsidR="006114B2" w14:paraId="455B4CD4" w14:textId="77777777" w:rsidTr="00120A6E">
        <w:trPr>
          <w:trHeight w:val="288"/>
        </w:trPr>
        <w:tc>
          <w:tcPr>
            <w:tcW w:w="990" w:type="dxa"/>
            <w:vAlign w:val="center"/>
          </w:tcPr>
          <w:p w14:paraId="789A866B" w14:textId="77777777" w:rsidR="006114B2" w:rsidRDefault="006114B2" w:rsidP="00120A6E">
            <w:pPr>
              <w:ind w:left="0"/>
              <w:jc w:val="center"/>
            </w:pPr>
            <w:r>
              <w:t>56</w:t>
            </w:r>
          </w:p>
        </w:tc>
        <w:tc>
          <w:tcPr>
            <w:tcW w:w="1350" w:type="dxa"/>
            <w:vAlign w:val="center"/>
          </w:tcPr>
          <w:p w14:paraId="5B23B666" w14:textId="77777777" w:rsidR="006114B2" w:rsidRDefault="006114B2" w:rsidP="00120A6E">
            <w:pPr>
              <w:ind w:left="0"/>
              <w:jc w:val="center"/>
            </w:pPr>
            <w:r>
              <w:t>Monroe</w:t>
            </w:r>
          </w:p>
        </w:tc>
        <w:tc>
          <w:tcPr>
            <w:tcW w:w="1350" w:type="dxa"/>
            <w:vAlign w:val="center"/>
          </w:tcPr>
          <w:p w14:paraId="041946E4" w14:textId="77777777" w:rsidR="006114B2" w:rsidRDefault="006114B2" w:rsidP="00120A6E">
            <w:pPr>
              <w:ind w:left="0"/>
              <w:jc w:val="center"/>
            </w:pPr>
            <w:r>
              <w:t>MOE</w:t>
            </w:r>
          </w:p>
        </w:tc>
        <w:tc>
          <w:tcPr>
            <w:tcW w:w="1440" w:type="dxa"/>
            <w:vAlign w:val="center"/>
          </w:tcPr>
          <w:p w14:paraId="58C15884" w14:textId="77777777" w:rsidR="006114B2" w:rsidRDefault="006114B2" w:rsidP="00120A6E">
            <w:pPr>
              <w:ind w:left="0"/>
              <w:jc w:val="center"/>
            </w:pPr>
            <w:r>
              <w:t>LCC 1 Parallel</w:t>
            </w:r>
          </w:p>
        </w:tc>
        <w:tc>
          <w:tcPr>
            <w:tcW w:w="1440" w:type="dxa"/>
            <w:vAlign w:val="center"/>
          </w:tcPr>
          <w:p w14:paraId="0C6DA8EE" w14:textId="77777777" w:rsidR="006114B2" w:rsidRDefault="006114B2" w:rsidP="00120A6E">
            <w:pPr>
              <w:ind w:left="0"/>
              <w:jc w:val="center"/>
            </w:pPr>
            <w:r w:rsidRPr="004147E4">
              <w:t xml:space="preserve">N </w:t>
            </w:r>
            <w:r>
              <w:t>39</w:t>
            </w:r>
            <w:r w:rsidRPr="004147E4">
              <w:t xml:space="preserve">° </w:t>
            </w:r>
            <w:r>
              <w:t>36</w:t>
            </w:r>
            <w:r w:rsidRPr="004147E4">
              <w:t>‘ 00”</w:t>
            </w:r>
          </w:p>
        </w:tc>
        <w:tc>
          <w:tcPr>
            <w:tcW w:w="1440" w:type="dxa"/>
            <w:vAlign w:val="center"/>
          </w:tcPr>
          <w:p w14:paraId="65F6784B" w14:textId="77777777" w:rsidR="006114B2" w:rsidRDefault="006114B2" w:rsidP="00120A6E">
            <w:pPr>
              <w:ind w:left="0"/>
              <w:jc w:val="center"/>
            </w:pPr>
            <w:r w:rsidRPr="00A4099C">
              <w:t xml:space="preserve">E </w:t>
            </w:r>
            <w:r>
              <w:t>278</w:t>
            </w:r>
            <w:r w:rsidRPr="00A4099C">
              <w:t xml:space="preserve">° </w:t>
            </w:r>
            <w:r>
              <w:t>54</w:t>
            </w:r>
            <w:r w:rsidRPr="00A4099C">
              <w:t>‘ 00”</w:t>
            </w:r>
          </w:p>
        </w:tc>
        <w:tc>
          <w:tcPr>
            <w:tcW w:w="1080" w:type="dxa"/>
            <w:vAlign w:val="center"/>
          </w:tcPr>
          <w:p w14:paraId="3B71BA2D" w14:textId="77777777" w:rsidR="006114B2" w:rsidRDefault="006114B2" w:rsidP="00120A6E">
            <w:pPr>
              <w:ind w:left="0"/>
              <w:jc w:val="center"/>
            </w:pPr>
            <w:r>
              <w:t>100000</w:t>
            </w:r>
          </w:p>
        </w:tc>
        <w:tc>
          <w:tcPr>
            <w:tcW w:w="990" w:type="dxa"/>
            <w:vAlign w:val="center"/>
          </w:tcPr>
          <w:p w14:paraId="15001D87" w14:textId="77777777" w:rsidR="006114B2" w:rsidRDefault="006114B2" w:rsidP="00120A6E">
            <w:pPr>
              <w:ind w:left="0"/>
              <w:jc w:val="center"/>
            </w:pPr>
            <w:r w:rsidRPr="00D85414">
              <w:t>50000</w:t>
            </w:r>
          </w:p>
        </w:tc>
        <w:tc>
          <w:tcPr>
            <w:tcW w:w="1080" w:type="dxa"/>
            <w:vAlign w:val="center"/>
          </w:tcPr>
          <w:p w14:paraId="40797AF7" w14:textId="77777777" w:rsidR="006114B2" w:rsidRDefault="006114B2" w:rsidP="00120A6E">
            <w:pPr>
              <w:ind w:left="0"/>
              <w:jc w:val="center"/>
            </w:pPr>
            <w:r>
              <w:t>1.000034</w:t>
            </w:r>
          </w:p>
        </w:tc>
        <w:tc>
          <w:tcPr>
            <w:tcW w:w="900" w:type="dxa"/>
            <w:vAlign w:val="center"/>
          </w:tcPr>
          <w:p w14:paraId="0F6F350B" w14:textId="77777777" w:rsidR="006114B2" w:rsidRDefault="006114B2" w:rsidP="00120A6E">
            <w:pPr>
              <w:ind w:left="0"/>
              <w:jc w:val="center"/>
            </w:pPr>
            <w:r>
              <w:t>-6.0</w:t>
            </w:r>
          </w:p>
        </w:tc>
        <w:tc>
          <w:tcPr>
            <w:tcW w:w="810" w:type="dxa"/>
            <w:vAlign w:val="center"/>
          </w:tcPr>
          <w:p w14:paraId="38529C45" w14:textId="77777777" w:rsidR="006114B2" w:rsidRDefault="006114B2" w:rsidP="00120A6E">
            <w:pPr>
              <w:ind w:left="0"/>
              <w:jc w:val="center"/>
            </w:pPr>
            <w:r>
              <w:t>-23.2</w:t>
            </w:r>
          </w:p>
        </w:tc>
        <w:tc>
          <w:tcPr>
            <w:tcW w:w="900" w:type="dxa"/>
            <w:vAlign w:val="center"/>
          </w:tcPr>
          <w:p w14:paraId="5441E286" w14:textId="77777777" w:rsidR="006114B2" w:rsidRDefault="006114B2" w:rsidP="00120A6E">
            <w:pPr>
              <w:ind w:left="0"/>
              <w:jc w:val="center"/>
            </w:pPr>
            <w:r>
              <w:t>20.3</w:t>
            </w:r>
          </w:p>
        </w:tc>
        <w:tc>
          <w:tcPr>
            <w:tcW w:w="1170" w:type="dxa"/>
            <w:vAlign w:val="center"/>
          </w:tcPr>
          <w:p w14:paraId="7E9C1840" w14:textId="77777777" w:rsidR="006114B2" w:rsidRDefault="006114B2" w:rsidP="00120A6E">
            <w:pPr>
              <w:ind w:left="0"/>
              <w:jc w:val="center"/>
            </w:pPr>
            <w:r>
              <w:t>13.6</w:t>
            </w:r>
          </w:p>
        </w:tc>
      </w:tr>
      <w:tr w:rsidR="006114B2" w14:paraId="1E345B31" w14:textId="77777777" w:rsidTr="00120A6E">
        <w:trPr>
          <w:trHeight w:val="288"/>
        </w:trPr>
        <w:tc>
          <w:tcPr>
            <w:tcW w:w="990" w:type="dxa"/>
            <w:vAlign w:val="center"/>
          </w:tcPr>
          <w:p w14:paraId="5A9F4B56" w14:textId="77777777" w:rsidR="006114B2" w:rsidRDefault="006114B2" w:rsidP="00120A6E">
            <w:pPr>
              <w:ind w:left="0"/>
              <w:jc w:val="center"/>
            </w:pPr>
            <w:r>
              <w:t>57</w:t>
            </w:r>
          </w:p>
        </w:tc>
        <w:tc>
          <w:tcPr>
            <w:tcW w:w="1350" w:type="dxa"/>
            <w:vAlign w:val="center"/>
          </w:tcPr>
          <w:p w14:paraId="2C1A18C8" w14:textId="77777777" w:rsidR="006114B2" w:rsidRDefault="006114B2" w:rsidP="00120A6E">
            <w:pPr>
              <w:ind w:left="0"/>
              <w:jc w:val="center"/>
            </w:pPr>
            <w:r>
              <w:t>Montgomery</w:t>
            </w:r>
          </w:p>
        </w:tc>
        <w:tc>
          <w:tcPr>
            <w:tcW w:w="1350" w:type="dxa"/>
            <w:vAlign w:val="center"/>
          </w:tcPr>
          <w:p w14:paraId="003571C6" w14:textId="77777777" w:rsidR="006114B2" w:rsidRDefault="006114B2" w:rsidP="00120A6E">
            <w:pPr>
              <w:ind w:left="0"/>
              <w:jc w:val="center"/>
            </w:pPr>
            <w:r>
              <w:t>MOT</w:t>
            </w:r>
          </w:p>
        </w:tc>
        <w:tc>
          <w:tcPr>
            <w:tcW w:w="1440" w:type="dxa"/>
            <w:vAlign w:val="center"/>
          </w:tcPr>
          <w:p w14:paraId="1D5A667D" w14:textId="77777777" w:rsidR="006114B2" w:rsidRDefault="006114B2" w:rsidP="00120A6E">
            <w:pPr>
              <w:ind w:left="0"/>
              <w:jc w:val="center"/>
            </w:pPr>
            <w:r>
              <w:t>TM</w:t>
            </w:r>
          </w:p>
        </w:tc>
        <w:tc>
          <w:tcPr>
            <w:tcW w:w="1440" w:type="dxa"/>
            <w:vAlign w:val="center"/>
          </w:tcPr>
          <w:p w14:paraId="301A8DAC" w14:textId="77777777" w:rsidR="006114B2" w:rsidRDefault="006114B2" w:rsidP="00120A6E">
            <w:pPr>
              <w:ind w:left="0"/>
              <w:jc w:val="center"/>
            </w:pPr>
            <w:r w:rsidRPr="004147E4">
              <w:t xml:space="preserve">N </w:t>
            </w:r>
            <w:r>
              <w:t>38</w:t>
            </w:r>
            <w:r w:rsidRPr="004147E4">
              <w:t xml:space="preserve">° </w:t>
            </w:r>
            <w:r>
              <w:t>18</w:t>
            </w:r>
            <w:r w:rsidRPr="004147E4">
              <w:t>‘ 00”</w:t>
            </w:r>
          </w:p>
        </w:tc>
        <w:tc>
          <w:tcPr>
            <w:tcW w:w="1440" w:type="dxa"/>
            <w:vAlign w:val="center"/>
          </w:tcPr>
          <w:p w14:paraId="05B9D38F" w14:textId="77777777" w:rsidR="006114B2" w:rsidRDefault="006114B2" w:rsidP="00120A6E">
            <w:pPr>
              <w:ind w:left="0"/>
              <w:jc w:val="center"/>
            </w:pPr>
            <w:r w:rsidRPr="00A4099C">
              <w:t xml:space="preserve">E </w:t>
            </w:r>
            <w:r>
              <w:t>275</w:t>
            </w:r>
            <w:r w:rsidRPr="00A4099C">
              <w:t xml:space="preserve">° </w:t>
            </w:r>
            <w:r>
              <w:t>39</w:t>
            </w:r>
            <w:r w:rsidRPr="00A4099C">
              <w:t>‘ 00”</w:t>
            </w:r>
          </w:p>
        </w:tc>
        <w:tc>
          <w:tcPr>
            <w:tcW w:w="1080" w:type="dxa"/>
            <w:vAlign w:val="center"/>
          </w:tcPr>
          <w:p w14:paraId="44F5C0C8" w14:textId="77777777" w:rsidR="006114B2" w:rsidRDefault="006114B2" w:rsidP="00120A6E">
            <w:pPr>
              <w:ind w:left="0"/>
              <w:jc w:val="center"/>
            </w:pPr>
            <w:r>
              <w:t>0</w:t>
            </w:r>
          </w:p>
        </w:tc>
        <w:tc>
          <w:tcPr>
            <w:tcW w:w="990" w:type="dxa"/>
            <w:vAlign w:val="center"/>
          </w:tcPr>
          <w:p w14:paraId="22F19C76" w14:textId="77777777" w:rsidR="006114B2" w:rsidRDefault="006114B2" w:rsidP="00120A6E">
            <w:pPr>
              <w:ind w:left="0"/>
              <w:jc w:val="center"/>
            </w:pPr>
            <w:r w:rsidRPr="00D85414">
              <w:t>50000</w:t>
            </w:r>
          </w:p>
        </w:tc>
        <w:tc>
          <w:tcPr>
            <w:tcW w:w="1080" w:type="dxa"/>
            <w:vAlign w:val="center"/>
          </w:tcPr>
          <w:p w14:paraId="2A0C329C" w14:textId="77777777" w:rsidR="006114B2" w:rsidRDefault="006114B2" w:rsidP="00120A6E">
            <w:pPr>
              <w:ind w:left="0"/>
              <w:jc w:val="center"/>
            </w:pPr>
            <w:r>
              <w:t>1.000038</w:t>
            </w:r>
          </w:p>
        </w:tc>
        <w:tc>
          <w:tcPr>
            <w:tcW w:w="900" w:type="dxa"/>
            <w:vAlign w:val="center"/>
          </w:tcPr>
          <w:p w14:paraId="30FE590C" w14:textId="77777777" w:rsidR="006114B2" w:rsidRDefault="006114B2" w:rsidP="00120A6E">
            <w:pPr>
              <w:ind w:left="0"/>
              <w:jc w:val="center"/>
            </w:pPr>
            <w:r>
              <w:t>1.6</w:t>
            </w:r>
          </w:p>
        </w:tc>
        <w:tc>
          <w:tcPr>
            <w:tcW w:w="810" w:type="dxa"/>
            <w:vAlign w:val="center"/>
          </w:tcPr>
          <w:p w14:paraId="28AAFB0D" w14:textId="77777777" w:rsidR="006114B2" w:rsidRDefault="006114B2" w:rsidP="00120A6E">
            <w:pPr>
              <w:ind w:left="0"/>
              <w:jc w:val="center"/>
            </w:pPr>
            <w:r>
              <w:t>-6.4</w:t>
            </w:r>
          </w:p>
        </w:tc>
        <w:tc>
          <w:tcPr>
            <w:tcW w:w="900" w:type="dxa"/>
            <w:vAlign w:val="center"/>
          </w:tcPr>
          <w:p w14:paraId="426DE575" w14:textId="77777777" w:rsidR="006114B2" w:rsidRDefault="006114B2" w:rsidP="00120A6E">
            <w:pPr>
              <w:ind w:left="0"/>
              <w:jc w:val="center"/>
            </w:pPr>
            <w:r>
              <w:t>12.0</w:t>
            </w:r>
          </w:p>
        </w:tc>
        <w:tc>
          <w:tcPr>
            <w:tcW w:w="1170" w:type="dxa"/>
            <w:vAlign w:val="center"/>
          </w:tcPr>
          <w:p w14:paraId="0D089B24" w14:textId="77777777" w:rsidR="006114B2" w:rsidRDefault="006114B2" w:rsidP="00120A6E">
            <w:pPr>
              <w:ind w:left="0"/>
              <w:jc w:val="center"/>
            </w:pPr>
            <w:r>
              <w:t>8.9</w:t>
            </w:r>
          </w:p>
        </w:tc>
      </w:tr>
      <w:tr w:rsidR="006114B2" w14:paraId="11E9AD5E" w14:textId="77777777" w:rsidTr="00120A6E">
        <w:trPr>
          <w:trHeight w:val="288"/>
        </w:trPr>
        <w:tc>
          <w:tcPr>
            <w:tcW w:w="990" w:type="dxa"/>
            <w:vAlign w:val="center"/>
          </w:tcPr>
          <w:p w14:paraId="599B3998" w14:textId="77777777" w:rsidR="006114B2" w:rsidRDefault="006114B2" w:rsidP="00120A6E">
            <w:pPr>
              <w:ind w:left="0"/>
              <w:jc w:val="center"/>
            </w:pPr>
            <w:r>
              <w:t>58</w:t>
            </w:r>
          </w:p>
        </w:tc>
        <w:tc>
          <w:tcPr>
            <w:tcW w:w="1350" w:type="dxa"/>
            <w:vAlign w:val="center"/>
          </w:tcPr>
          <w:p w14:paraId="32FD7168" w14:textId="77777777" w:rsidR="006114B2" w:rsidRDefault="006114B2" w:rsidP="00120A6E">
            <w:pPr>
              <w:ind w:left="0"/>
              <w:jc w:val="center"/>
            </w:pPr>
            <w:r>
              <w:t>Morgan</w:t>
            </w:r>
          </w:p>
        </w:tc>
        <w:tc>
          <w:tcPr>
            <w:tcW w:w="1350" w:type="dxa"/>
            <w:vAlign w:val="center"/>
          </w:tcPr>
          <w:p w14:paraId="3FF47FEB" w14:textId="77777777" w:rsidR="006114B2" w:rsidRDefault="006114B2" w:rsidP="00120A6E">
            <w:pPr>
              <w:ind w:left="0"/>
              <w:jc w:val="center"/>
            </w:pPr>
            <w:r>
              <w:t>MRG</w:t>
            </w:r>
          </w:p>
        </w:tc>
        <w:tc>
          <w:tcPr>
            <w:tcW w:w="1440" w:type="dxa"/>
            <w:vAlign w:val="center"/>
          </w:tcPr>
          <w:p w14:paraId="21DC2BBF" w14:textId="77777777" w:rsidR="006114B2" w:rsidRDefault="006114B2" w:rsidP="00120A6E">
            <w:pPr>
              <w:ind w:left="0"/>
              <w:jc w:val="center"/>
            </w:pPr>
            <w:r>
              <w:t>LCC 1 Parallel</w:t>
            </w:r>
          </w:p>
        </w:tc>
        <w:tc>
          <w:tcPr>
            <w:tcW w:w="1440" w:type="dxa"/>
            <w:vAlign w:val="center"/>
          </w:tcPr>
          <w:p w14:paraId="1686FBE8" w14:textId="77777777" w:rsidR="006114B2" w:rsidRDefault="006114B2" w:rsidP="00120A6E">
            <w:pPr>
              <w:ind w:left="0"/>
              <w:jc w:val="center"/>
            </w:pPr>
            <w:r w:rsidRPr="004147E4">
              <w:t xml:space="preserve">N </w:t>
            </w:r>
            <w:r>
              <w:t>39</w:t>
            </w:r>
            <w:r w:rsidRPr="004147E4">
              <w:t xml:space="preserve">° </w:t>
            </w:r>
            <w:r>
              <w:t>30</w:t>
            </w:r>
            <w:r w:rsidRPr="004147E4">
              <w:t>‘ 00”</w:t>
            </w:r>
          </w:p>
        </w:tc>
        <w:tc>
          <w:tcPr>
            <w:tcW w:w="1440" w:type="dxa"/>
            <w:vAlign w:val="center"/>
          </w:tcPr>
          <w:p w14:paraId="537AABA0" w14:textId="77777777" w:rsidR="006114B2" w:rsidRDefault="006114B2" w:rsidP="00120A6E">
            <w:pPr>
              <w:ind w:left="0"/>
              <w:jc w:val="center"/>
            </w:pPr>
            <w:r w:rsidRPr="00A4099C">
              <w:t xml:space="preserve">E </w:t>
            </w:r>
            <w:r>
              <w:t>278</w:t>
            </w:r>
            <w:r w:rsidRPr="00A4099C">
              <w:t xml:space="preserve">° </w:t>
            </w:r>
            <w:r>
              <w:t>09</w:t>
            </w:r>
            <w:r w:rsidRPr="00A4099C">
              <w:t>‘ 00”</w:t>
            </w:r>
          </w:p>
        </w:tc>
        <w:tc>
          <w:tcPr>
            <w:tcW w:w="1080" w:type="dxa"/>
            <w:vAlign w:val="center"/>
          </w:tcPr>
          <w:p w14:paraId="241709BF" w14:textId="77777777" w:rsidR="006114B2" w:rsidRDefault="006114B2" w:rsidP="00120A6E">
            <w:pPr>
              <w:ind w:left="0"/>
              <w:jc w:val="center"/>
            </w:pPr>
            <w:r>
              <w:t>100000</w:t>
            </w:r>
          </w:p>
        </w:tc>
        <w:tc>
          <w:tcPr>
            <w:tcW w:w="990" w:type="dxa"/>
            <w:vAlign w:val="center"/>
          </w:tcPr>
          <w:p w14:paraId="22DD9817" w14:textId="77777777" w:rsidR="006114B2" w:rsidRDefault="006114B2" w:rsidP="00120A6E">
            <w:pPr>
              <w:ind w:left="0"/>
              <w:jc w:val="center"/>
            </w:pPr>
            <w:r w:rsidRPr="004B07A2">
              <w:t>50000</w:t>
            </w:r>
          </w:p>
        </w:tc>
        <w:tc>
          <w:tcPr>
            <w:tcW w:w="1080" w:type="dxa"/>
            <w:vAlign w:val="center"/>
          </w:tcPr>
          <w:p w14:paraId="2A206A92" w14:textId="77777777" w:rsidR="006114B2" w:rsidRDefault="006114B2" w:rsidP="00120A6E">
            <w:pPr>
              <w:ind w:left="0"/>
              <w:jc w:val="center"/>
            </w:pPr>
            <w:r>
              <w:t>1.000032</w:t>
            </w:r>
          </w:p>
        </w:tc>
        <w:tc>
          <w:tcPr>
            <w:tcW w:w="900" w:type="dxa"/>
            <w:vAlign w:val="center"/>
          </w:tcPr>
          <w:p w14:paraId="38A53011" w14:textId="77777777" w:rsidR="006114B2" w:rsidRDefault="006114B2" w:rsidP="00120A6E">
            <w:pPr>
              <w:ind w:left="0"/>
              <w:jc w:val="center"/>
            </w:pPr>
            <w:r>
              <w:t>-0.3</w:t>
            </w:r>
          </w:p>
        </w:tc>
        <w:tc>
          <w:tcPr>
            <w:tcW w:w="810" w:type="dxa"/>
            <w:vAlign w:val="center"/>
          </w:tcPr>
          <w:p w14:paraId="3431CB87" w14:textId="77777777" w:rsidR="006114B2" w:rsidRDefault="006114B2" w:rsidP="00120A6E">
            <w:pPr>
              <w:ind w:left="0"/>
              <w:jc w:val="center"/>
            </w:pPr>
            <w:r>
              <w:t>-12.9</w:t>
            </w:r>
          </w:p>
        </w:tc>
        <w:tc>
          <w:tcPr>
            <w:tcW w:w="900" w:type="dxa"/>
            <w:vAlign w:val="center"/>
          </w:tcPr>
          <w:p w14:paraId="7559BB3A" w14:textId="77777777" w:rsidR="006114B2" w:rsidRDefault="006114B2" w:rsidP="00120A6E">
            <w:pPr>
              <w:ind w:left="0"/>
              <w:jc w:val="center"/>
            </w:pPr>
            <w:r>
              <w:t>17.0</w:t>
            </w:r>
          </w:p>
        </w:tc>
        <w:tc>
          <w:tcPr>
            <w:tcW w:w="1170" w:type="dxa"/>
            <w:vAlign w:val="center"/>
          </w:tcPr>
          <w:p w14:paraId="0E70A153" w14:textId="77777777" w:rsidR="006114B2" w:rsidRDefault="006114B2" w:rsidP="00120A6E">
            <w:pPr>
              <w:ind w:left="0"/>
              <w:jc w:val="center"/>
            </w:pPr>
            <w:r>
              <w:t>10.6</w:t>
            </w:r>
          </w:p>
        </w:tc>
      </w:tr>
      <w:tr w:rsidR="006114B2" w14:paraId="1AA344D7" w14:textId="77777777" w:rsidTr="00120A6E">
        <w:trPr>
          <w:trHeight w:val="288"/>
        </w:trPr>
        <w:tc>
          <w:tcPr>
            <w:tcW w:w="990" w:type="dxa"/>
            <w:vAlign w:val="center"/>
          </w:tcPr>
          <w:p w14:paraId="4CACBC2D" w14:textId="77777777" w:rsidR="006114B2" w:rsidRDefault="006114B2" w:rsidP="00120A6E">
            <w:pPr>
              <w:ind w:left="0"/>
              <w:jc w:val="center"/>
            </w:pPr>
            <w:r>
              <w:t>59</w:t>
            </w:r>
          </w:p>
        </w:tc>
        <w:tc>
          <w:tcPr>
            <w:tcW w:w="1350" w:type="dxa"/>
            <w:vAlign w:val="center"/>
          </w:tcPr>
          <w:p w14:paraId="19BBD9B3" w14:textId="77777777" w:rsidR="006114B2" w:rsidRDefault="006114B2" w:rsidP="00120A6E">
            <w:pPr>
              <w:ind w:left="0"/>
              <w:jc w:val="center"/>
            </w:pPr>
            <w:r>
              <w:t>Morrow</w:t>
            </w:r>
          </w:p>
        </w:tc>
        <w:tc>
          <w:tcPr>
            <w:tcW w:w="1350" w:type="dxa"/>
            <w:vAlign w:val="center"/>
          </w:tcPr>
          <w:p w14:paraId="569B6937" w14:textId="77777777" w:rsidR="006114B2" w:rsidRDefault="006114B2" w:rsidP="00120A6E">
            <w:pPr>
              <w:ind w:left="0"/>
              <w:jc w:val="center"/>
            </w:pPr>
            <w:r>
              <w:t>MRW</w:t>
            </w:r>
          </w:p>
        </w:tc>
        <w:tc>
          <w:tcPr>
            <w:tcW w:w="1440" w:type="dxa"/>
            <w:vAlign w:val="center"/>
          </w:tcPr>
          <w:p w14:paraId="23203DDF" w14:textId="77777777" w:rsidR="006114B2" w:rsidRDefault="006114B2" w:rsidP="00120A6E">
            <w:pPr>
              <w:ind w:left="0"/>
              <w:jc w:val="center"/>
            </w:pPr>
            <w:r>
              <w:t>TM</w:t>
            </w:r>
          </w:p>
        </w:tc>
        <w:tc>
          <w:tcPr>
            <w:tcW w:w="1440" w:type="dxa"/>
            <w:vAlign w:val="center"/>
          </w:tcPr>
          <w:p w14:paraId="26F25427" w14:textId="77777777" w:rsidR="006114B2" w:rsidRDefault="006114B2" w:rsidP="00120A6E">
            <w:pPr>
              <w:ind w:left="0"/>
              <w:jc w:val="center"/>
            </w:pPr>
            <w:r w:rsidRPr="004147E4">
              <w:t xml:space="preserve">N </w:t>
            </w:r>
            <w:r>
              <w:t>39</w:t>
            </w:r>
            <w:r w:rsidRPr="004147E4">
              <w:t xml:space="preserve">° </w:t>
            </w:r>
            <w:r>
              <w:t>09</w:t>
            </w:r>
            <w:r w:rsidRPr="004147E4">
              <w:t>‘ 00”</w:t>
            </w:r>
          </w:p>
        </w:tc>
        <w:tc>
          <w:tcPr>
            <w:tcW w:w="1440" w:type="dxa"/>
            <w:vAlign w:val="center"/>
          </w:tcPr>
          <w:p w14:paraId="3993223A" w14:textId="77777777" w:rsidR="006114B2" w:rsidRDefault="006114B2" w:rsidP="00120A6E">
            <w:pPr>
              <w:ind w:left="0"/>
              <w:jc w:val="center"/>
            </w:pPr>
            <w:r w:rsidRPr="00A4099C">
              <w:t xml:space="preserve">E </w:t>
            </w:r>
            <w:r>
              <w:t>277</w:t>
            </w:r>
            <w:r w:rsidRPr="00A4099C">
              <w:t xml:space="preserve">° </w:t>
            </w:r>
            <w:r>
              <w:t>09</w:t>
            </w:r>
            <w:r w:rsidRPr="00A4099C">
              <w:t>‘ 00”</w:t>
            </w:r>
          </w:p>
        </w:tc>
        <w:tc>
          <w:tcPr>
            <w:tcW w:w="1080" w:type="dxa"/>
            <w:vAlign w:val="center"/>
          </w:tcPr>
          <w:p w14:paraId="5C94DE8A" w14:textId="77777777" w:rsidR="006114B2" w:rsidRDefault="006114B2" w:rsidP="00120A6E">
            <w:pPr>
              <w:ind w:left="0"/>
              <w:jc w:val="center"/>
            </w:pPr>
            <w:r>
              <w:t>0</w:t>
            </w:r>
          </w:p>
        </w:tc>
        <w:tc>
          <w:tcPr>
            <w:tcW w:w="990" w:type="dxa"/>
            <w:vAlign w:val="center"/>
          </w:tcPr>
          <w:p w14:paraId="562A3B4F" w14:textId="77777777" w:rsidR="006114B2" w:rsidRDefault="006114B2" w:rsidP="00120A6E">
            <w:pPr>
              <w:ind w:left="0"/>
              <w:jc w:val="center"/>
            </w:pPr>
            <w:r w:rsidRPr="004B07A2">
              <w:t>50000</w:t>
            </w:r>
          </w:p>
        </w:tc>
        <w:tc>
          <w:tcPr>
            <w:tcW w:w="1080" w:type="dxa"/>
            <w:vAlign w:val="center"/>
          </w:tcPr>
          <w:p w14:paraId="2D32241C" w14:textId="77777777" w:rsidR="006114B2" w:rsidRDefault="006114B2" w:rsidP="00120A6E">
            <w:pPr>
              <w:ind w:left="0"/>
              <w:jc w:val="center"/>
            </w:pPr>
            <w:r>
              <w:t>1.000050</w:t>
            </w:r>
          </w:p>
        </w:tc>
        <w:tc>
          <w:tcPr>
            <w:tcW w:w="900" w:type="dxa"/>
            <w:vAlign w:val="center"/>
          </w:tcPr>
          <w:p w14:paraId="77A01AEA" w14:textId="77777777" w:rsidR="006114B2" w:rsidRDefault="006114B2" w:rsidP="00120A6E">
            <w:pPr>
              <w:ind w:left="0"/>
              <w:jc w:val="center"/>
            </w:pPr>
            <w:r>
              <w:t>1.0</w:t>
            </w:r>
          </w:p>
        </w:tc>
        <w:tc>
          <w:tcPr>
            <w:tcW w:w="810" w:type="dxa"/>
            <w:vAlign w:val="center"/>
          </w:tcPr>
          <w:p w14:paraId="54356D8E" w14:textId="77777777" w:rsidR="006114B2" w:rsidRDefault="006114B2" w:rsidP="00120A6E">
            <w:pPr>
              <w:ind w:left="0"/>
              <w:jc w:val="center"/>
            </w:pPr>
            <w:r>
              <w:t>-11.3</w:t>
            </w:r>
          </w:p>
        </w:tc>
        <w:tc>
          <w:tcPr>
            <w:tcW w:w="900" w:type="dxa"/>
            <w:vAlign w:val="center"/>
          </w:tcPr>
          <w:p w14:paraId="20B8C5D1" w14:textId="77777777" w:rsidR="006114B2" w:rsidRDefault="006114B2" w:rsidP="00120A6E">
            <w:pPr>
              <w:ind w:left="0"/>
              <w:jc w:val="center"/>
            </w:pPr>
            <w:r>
              <w:t>14.5</w:t>
            </w:r>
          </w:p>
        </w:tc>
        <w:tc>
          <w:tcPr>
            <w:tcW w:w="1170" w:type="dxa"/>
            <w:vAlign w:val="center"/>
          </w:tcPr>
          <w:p w14:paraId="6B89A59C" w14:textId="77777777" w:rsidR="006114B2" w:rsidRDefault="006114B2" w:rsidP="00120A6E">
            <w:pPr>
              <w:ind w:left="0"/>
              <w:jc w:val="center"/>
            </w:pPr>
            <w:r>
              <w:t>12.1</w:t>
            </w:r>
          </w:p>
        </w:tc>
      </w:tr>
      <w:tr w:rsidR="006114B2" w14:paraId="56BFD93B" w14:textId="77777777" w:rsidTr="00120A6E">
        <w:trPr>
          <w:trHeight w:val="288"/>
        </w:trPr>
        <w:tc>
          <w:tcPr>
            <w:tcW w:w="990" w:type="dxa"/>
            <w:vAlign w:val="center"/>
          </w:tcPr>
          <w:p w14:paraId="0494A6A1" w14:textId="77777777" w:rsidR="006114B2" w:rsidRDefault="006114B2" w:rsidP="00120A6E">
            <w:pPr>
              <w:ind w:left="0"/>
              <w:jc w:val="center"/>
            </w:pPr>
            <w:r>
              <w:t>60</w:t>
            </w:r>
          </w:p>
        </w:tc>
        <w:tc>
          <w:tcPr>
            <w:tcW w:w="1350" w:type="dxa"/>
            <w:vAlign w:val="center"/>
          </w:tcPr>
          <w:p w14:paraId="55C91CA5" w14:textId="77777777" w:rsidR="006114B2" w:rsidRDefault="006114B2" w:rsidP="00120A6E">
            <w:pPr>
              <w:ind w:left="0"/>
              <w:jc w:val="center"/>
            </w:pPr>
            <w:r>
              <w:t>Muskingum</w:t>
            </w:r>
          </w:p>
        </w:tc>
        <w:tc>
          <w:tcPr>
            <w:tcW w:w="1350" w:type="dxa"/>
            <w:vAlign w:val="center"/>
          </w:tcPr>
          <w:p w14:paraId="1F5CBB96" w14:textId="77777777" w:rsidR="006114B2" w:rsidRDefault="006114B2" w:rsidP="00120A6E">
            <w:pPr>
              <w:ind w:left="0"/>
              <w:jc w:val="center"/>
            </w:pPr>
            <w:r>
              <w:t>MUS</w:t>
            </w:r>
          </w:p>
        </w:tc>
        <w:tc>
          <w:tcPr>
            <w:tcW w:w="1440" w:type="dxa"/>
            <w:vAlign w:val="center"/>
          </w:tcPr>
          <w:p w14:paraId="43953492" w14:textId="77777777" w:rsidR="006114B2" w:rsidRDefault="006114B2" w:rsidP="00120A6E">
            <w:pPr>
              <w:ind w:left="0"/>
              <w:jc w:val="center"/>
            </w:pPr>
            <w:r>
              <w:t>LCC 1 Parallel</w:t>
            </w:r>
          </w:p>
        </w:tc>
        <w:tc>
          <w:tcPr>
            <w:tcW w:w="1440" w:type="dxa"/>
            <w:vAlign w:val="center"/>
          </w:tcPr>
          <w:p w14:paraId="4E0E9F07" w14:textId="77777777" w:rsidR="006114B2" w:rsidRDefault="006114B2" w:rsidP="00120A6E">
            <w:pPr>
              <w:ind w:left="0"/>
              <w:jc w:val="center"/>
            </w:pPr>
            <w:r w:rsidRPr="004147E4">
              <w:t xml:space="preserve">N </w:t>
            </w:r>
            <w:r>
              <w:t>39</w:t>
            </w:r>
            <w:r w:rsidRPr="004147E4">
              <w:t xml:space="preserve">° </w:t>
            </w:r>
            <w:r>
              <w:t>57</w:t>
            </w:r>
            <w:r w:rsidRPr="004147E4">
              <w:t>‘ 00”</w:t>
            </w:r>
          </w:p>
        </w:tc>
        <w:tc>
          <w:tcPr>
            <w:tcW w:w="1440" w:type="dxa"/>
            <w:vAlign w:val="center"/>
          </w:tcPr>
          <w:p w14:paraId="21F7AF27" w14:textId="77777777" w:rsidR="006114B2" w:rsidRDefault="006114B2" w:rsidP="00120A6E">
            <w:pPr>
              <w:ind w:left="0"/>
              <w:jc w:val="center"/>
            </w:pPr>
            <w:r w:rsidRPr="00A4099C">
              <w:t xml:space="preserve">E </w:t>
            </w:r>
            <w:r>
              <w:t>278</w:t>
            </w:r>
            <w:r w:rsidRPr="00A4099C">
              <w:t xml:space="preserve">° </w:t>
            </w:r>
            <w:r>
              <w:t>00</w:t>
            </w:r>
            <w:r w:rsidRPr="00A4099C">
              <w:t>‘ 00”</w:t>
            </w:r>
          </w:p>
        </w:tc>
        <w:tc>
          <w:tcPr>
            <w:tcW w:w="1080" w:type="dxa"/>
            <w:vAlign w:val="center"/>
          </w:tcPr>
          <w:p w14:paraId="36073C51" w14:textId="77777777" w:rsidR="006114B2" w:rsidRDefault="006114B2" w:rsidP="00120A6E">
            <w:pPr>
              <w:ind w:left="0"/>
              <w:jc w:val="center"/>
            </w:pPr>
            <w:r w:rsidRPr="00693DB6">
              <w:t>100000</w:t>
            </w:r>
          </w:p>
        </w:tc>
        <w:tc>
          <w:tcPr>
            <w:tcW w:w="990" w:type="dxa"/>
            <w:vAlign w:val="center"/>
          </w:tcPr>
          <w:p w14:paraId="4EA1BE66" w14:textId="77777777" w:rsidR="006114B2" w:rsidRDefault="006114B2" w:rsidP="00120A6E">
            <w:pPr>
              <w:ind w:left="0"/>
              <w:jc w:val="center"/>
            </w:pPr>
            <w:r w:rsidRPr="004B07A2">
              <w:t>50000</w:t>
            </w:r>
          </w:p>
        </w:tc>
        <w:tc>
          <w:tcPr>
            <w:tcW w:w="1080" w:type="dxa"/>
            <w:vAlign w:val="center"/>
          </w:tcPr>
          <w:p w14:paraId="2E123A21" w14:textId="77777777" w:rsidR="006114B2" w:rsidRDefault="006114B2" w:rsidP="00120A6E">
            <w:pPr>
              <w:ind w:left="0"/>
              <w:jc w:val="center"/>
            </w:pPr>
            <w:r>
              <w:t>1.000036</w:t>
            </w:r>
          </w:p>
        </w:tc>
        <w:tc>
          <w:tcPr>
            <w:tcW w:w="900" w:type="dxa"/>
            <w:vAlign w:val="center"/>
          </w:tcPr>
          <w:p w14:paraId="0C4CCD1F" w14:textId="77777777" w:rsidR="006114B2" w:rsidRDefault="006114B2" w:rsidP="00120A6E">
            <w:pPr>
              <w:ind w:left="0"/>
              <w:jc w:val="center"/>
            </w:pPr>
            <w:r>
              <w:t>0.5</w:t>
            </w:r>
          </w:p>
        </w:tc>
        <w:tc>
          <w:tcPr>
            <w:tcW w:w="810" w:type="dxa"/>
            <w:vAlign w:val="center"/>
          </w:tcPr>
          <w:p w14:paraId="7965DC86" w14:textId="77777777" w:rsidR="006114B2" w:rsidRDefault="006114B2" w:rsidP="00120A6E">
            <w:pPr>
              <w:ind w:left="0"/>
              <w:jc w:val="center"/>
            </w:pPr>
            <w:r>
              <w:t>-13.4</w:t>
            </w:r>
          </w:p>
        </w:tc>
        <w:tc>
          <w:tcPr>
            <w:tcW w:w="900" w:type="dxa"/>
            <w:vAlign w:val="center"/>
          </w:tcPr>
          <w:p w14:paraId="53C9FEB5" w14:textId="77777777" w:rsidR="006114B2" w:rsidRDefault="006114B2" w:rsidP="00120A6E">
            <w:pPr>
              <w:ind w:left="0"/>
              <w:jc w:val="center"/>
            </w:pPr>
            <w:r>
              <w:t>15.8</w:t>
            </w:r>
          </w:p>
        </w:tc>
        <w:tc>
          <w:tcPr>
            <w:tcW w:w="1170" w:type="dxa"/>
            <w:vAlign w:val="center"/>
          </w:tcPr>
          <w:p w14:paraId="073D53AD" w14:textId="77777777" w:rsidR="006114B2" w:rsidRDefault="006114B2" w:rsidP="00120A6E">
            <w:pPr>
              <w:ind w:left="0"/>
              <w:jc w:val="center"/>
            </w:pPr>
            <w:r>
              <w:t>9.9</w:t>
            </w:r>
          </w:p>
        </w:tc>
      </w:tr>
      <w:tr w:rsidR="006114B2" w14:paraId="2C2D815A" w14:textId="77777777" w:rsidTr="00120A6E">
        <w:trPr>
          <w:trHeight w:val="288"/>
        </w:trPr>
        <w:tc>
          <w:tcPr>
            <w:tcW w:w="990" w:type="dxa"/>
            <w:vAlign w:val="center"/>
          </w:tcPr>
          <w:p w14:paraId="18FD8DEB" w14:textId="77777777" w:rsidR="006114B2" w:rsidRDefault="006114B2" w:rsidP="00120A6E">
            <w:pPr>
              <w:ind w:left="0"/>
              <w:jc w:val="center"/>
            </w:pPr>
            <w:r>
              <w:t>61</w:t>
            </w:r>
          </w:p>
        </w:tc>
        <w:tc>
          <w:tcPr>
            <w:tcW w:w="1350" w:type="dxa"/>
            <w:vAlign w:val="center"/>
          </w:tcPr>
          <w:p w14:paraId="523A2FE9" w14:textId="77777777" w:rsidR="006114B2" w:rsidRDefault="006114B2" w:rsidP="00120A6E">
            <w:pPr>
              <w:ind w:left="0"/>
              <w:jc w:val="center"/>
            </w:pPr>
            <w:r>
              <w:t>Noble</w:t>
            </w:r>
          </w:p>
        </w:tc>
        <w:tc>
          <w:tcPr>
            <w:tcW w:w="1350" w:type="dxa"/>
            <w:vAlign w:val="center"/>
          </w:tcPr>
          <w:p w14:paraId="1D4CD8AF" w14:textId="77777777" w:rsidR="006114B2" w:rsidRDefault="006114B2" w:rsidP="00120A6E">
            <w:pPr>
              <w:ind w:left="0"/>
              <w:jc w:val="center"/>
            </w:pPr>
            <w:r>
              <w:t>NOB</w:t>
            </w:r>
          </w:p>
        </w:tc>
        <w:tc>
          <w:tcPr>
            <w:tcW w:w="1440" w:type="dxa"/>
            <w:vAlign w:val="center"/>
          </w:tcPr>
          <w:p w14:paraId="28217FA7" w14:textId="77777777" w:rsidR="006114B2" w:rsidRDefault="006114B2" w:rsidP="00120A6E">
            <w:pPr>
              <w:ind w:left="0"/>
              <w:jc w:val="center"/>
            </w:pPr>
            <w:r>
              <w:t>LCC 1 Parallel</w:t>
            </w:r>
          </w:p>
        </w:tc>
        <w:tc>
          <w:tcPr>
            <w:tcW w:w="1440" w:type="dxa"/>
            <w:vAlign w:val="center"/>
          </w:tcPr>
          <w:p w14:paraId="282AE77C" w14:textId="77777777" w:rsidR="006114B2" w:rsidRDefault="006114B2" w:rsidP="00120A6E">
            <w:pPr>
              <w:ind w:left="0"/>
              <w:jc w:val="center"/>
            </w:pPr>
            <w:r w:rsidRPr="004147E4">
              <w:t xml:space="preserve">N </w:t>
            </w:r>
            <w:r>
              <w:t>39</w:t>
            </w:r>
            <w:r w:rsidRPr="004147E4">
              <w:t xml:space="preserve">° </w:t>
            </w:r>
            <w:r>
              <w:t>45</w:t>
            </w:r>
            <w:r w:rsidRPr="004147E4">
              <w:t>‘ 00”</w:t>
            </w:r>
          </w:p>
        </w:tc>
        <w:tc>
          <w:tcPr>
            <w:tcW w:w="1440" w:type="dxa"/>
            <w:vAlign w:val="center"/>
          </w:tcPr>
          <w:p w14:paraId="10FF5445" w14:textId="77777777" w:rsidR="006114B2" w:rsidRDefault="006114B2" w:rsidP="00120A6E">
            <w:pPr>
              <w:ind w:left="0"/>
              <w:jc w:val="center"/>
            </w:pPr>
            <w:r w:rsidRPr="00A4099C">
              <w:t xml:space="preserve">E </w:t>
            </w:r>
            <w:r>
              <w:t>278</w:t>
            </w:r>
            <w:r w:rsidRPr="00A4099C">
              <w:t xml:space="preserve">° </w:t>
            </w:r>
            <w:r>
              <w:t>30</w:t>
            </w:r>
            <w:r w:rsidRPr="00A4099C">
              <w:t>‘ 00”</w:t>
            </w:r>
          </w:p>
        </w:tc>
        <w:tc>
          <w:tcPr>
            <w:tcW w:w="1080" w:type="dxa"/>
            <w:vAlign w:val="center"/>
          </w:tcPr>
          <w:p w14:paraId="2E5094D6" w14:textId="77777777" w:rsidR="006114B2" w:rsidRDefault="006114B2" w:rsidP="00120A6E">
            <w:pPr>
              <w:ind w:left="0"/>
              <w:jc w:val="center"/>
            </w:pPr>
            <w:r w:rsidRPr="00693DB6">
              <w:t>100000</w:t>
            </w:r>
          </w:p>
        </w:tc>
        <w:tc>
          <w:tcPr>
            <w:tcW w:w="990" w:type="dxa"/>
            <w:vAlign w:val="center"/>
          </w:tcPr>
          <w:p w14:paraId="646AB14D" w14:textId="77777777" w:rsidR="006114B2" w:rsidRDefault="006114B2" w:rsidP="00120A6E">
            <w:pPr>
              <w:ind w:left="0"/>
              <w:jc w:val="center"/>
            </w:pPr>
            <w:r w:rsidRPr="004B07A2">
              <w:t>50000</w:t>
            </w:r>
          </w:p>
        </w:tc>
        <w:tc>
          <w:tcPr>
            <w:tcW w:w="1080" w:type="dxa"/>
            <w:vAlign w:val="center"/>
          </w:tcPr>
          <w:p w14:paraId="6C20D5D3" w14:textId="77777777" w:rsidR="006114B2" w:rsidRDefault="006114B2" w:rsidP="00120A6E">
            <w:pPr>
              <w:ind w:left="0"/>
              <w:jc w:val="center"/>
            </w:pPr>
            <w:r>
              <w:t>1.000034</w:t>
            </w:r>
          </w:p>
        </w:tc>
        <w:tc>
          <w:tcPr>
            <w:tcW w:w="900" w:type="dxa"/>
            <w:vAlign w:val="center"/>
          </w:tcPr>
          <w:p w14:paraId="42B7ED59" w14:textId="77777777" w:rsidR="006114B2" w:rsidRDefault="006114B2" w:rsidP="00120A6E">
            <w:pPr>
              <w:ind w:left="0"/>
              <w:jc w:val="center"/>
            </w:pPr>
            <w:r>
              <w:t>-4.8</w:t>
            </w:r>
          </w:p>
        </w:tc>
        <w:tc>
          <w:tcPr>
            <w:tcW w:w="810" w:type="dxa"/>
            <w:vAlign w:val="center"/>
          </w:tcPr>
          <w:p w14:paraId="2519462D" w14:textId="77777777" w:rsidR="006114B2" w:rsidRDefault="006114B2" w:rsidP="00120A6E">
            <w:pPr>
              <w:ind w:left="0"/>
              <w:jc w:val="center"/>
            </w:pPr>
            <w:r>
              <w:t>-19.9</w:t>
            </w:r>
          </w:p>
        </w:tc>
        <w:tc>
          <w:tcPr>
            <w:tcW w:w="900" w:type="dxa"/>
            <w:vAlign w:val="center"/>
          </w:tcPr>
          <w:p w14:paraId="55A5F3D4" w14:textId="77777777" w:rsidR="006114B2" w:rsidRDefault="006114B2" w:rsidP="00120A6E">
            <w:pPr>
              <w:ind w:left="0"/>
              <w:jc w:val="center"/>
            </w:pPr>
            <w:r>
              <w:t>11.8</w:t>
            </w:r>
          </w:p>
        </w:tc>
        <w:tc>
          <w:tcPr>
            <w:tcW w:w="1170" w:type="dxa"/>
            <w:vAlign w:val="center"/>
          </w:tcPr>
          <w:p w14:paraId="5A87F0CB" w14:textId="77777777" w:rsidR="006114B2" w:rsidRDefault="006114B2" w:rsidP="00120A6E">
            <w:pPr>
              <w:ind w:left="0"/>
              <w:jc w:val="center"/>
            </w:pPr>
            <w:r>
              <w:t>10.7</w:t>
            </w:r>
          </w:p>
        </w:tc>
      </w:tr>
      <w:tr w:rsidR="006114B2" w14:paraId="59CF8A28" w14:textId="77777777" w:rsidTr="00120A6E">
        <w:trPr>
          <w:trHeight w:val="288"/>
        </w:trPr>
        <w:tc>
          <w:tcPr>
            <w:tcW w:w="990" w:type="dxa"/>
            <w:vAlign w:val="center"/>
          </w:tcPr>
          <w:p w14:paraId="68C818DC" w14:textId="77777777" w:rsidR="006114B2" w:rsidRDefault="006114B2" w:rsidP="00120A6E">
            <w:pPr>
              <w:ind w:left="0"/>
              <w:jc w:val="center"/>
            </w:pPr>
            <w:r>
              <w:t>62</w:t>
            </w:r>
          </w:p>
        </w:tc>
        <w:tc>
          <w:tcPr>
            <w:tcW w:w="1350" w:type="dxa"/>
            <w:vAlign w:val="center"/>
          </w:tcPr>
          <w:p w14:paraId="5F6E8E7B" w14:textId="77777777" w:rsidR="006114B2" w:rsidRDefault="006114B2" w:rsidP="00120A6E">
            <w:pPr>
              <w:ind w:left="0"/>
              <w:jc w:val="center"/>
            </w:pPr>
            <w:r>
              <w:t>Ottawa</w:t>
            </w:r>
          </w:p>
        </w:tc>
        <w:tc>
          <w:tcPr>
            <w:tcW w:w="1350" w:type="dxa"/>
            <w:vAlign w:val="center"/>
          </w:tcPr>
          <w:p w14:paraId="2F5CE75E" w14:textId="77777777" w:rsidR="006114B2" w:rsidRDefault="006114B2" w:rsidP="00120A6E">
            <w:pPr>
              <w:ind w:left="0"/>
              <w:jc w:val="center"/>
            </w:pPr>
            <w:r>
              <w:t>OTT</w:t>
            </w:r>
          </w:p>
        </w:tc>
        <w:tc>
          <w:tcPr>
            <w:tcW w:w="1440" w:type="dxa"/>
            <w:vAlign w:val="center"/>
          </w:tcPr>
          <w:p w14:paraId="1A24BD18" w14:textId="77777777" w:rsidR="006114B2" w:rsidRDefault="006114B2" w:rsidP="00120A6E">
            <w:pPr>
              <w:ind w:left="0"/>
              <w:jc w:val="center"/>
            </w:pPr>
            <w:r>
              <w:t>LCC 1 Parallel</w:t>
            </w:r>
          </w:p>
        </w:tc>
        <w:tc>
          <w:tcPr>
            <w:tcW w:w="1440" w:type="dxa"/>
            <w:vAlign w:val="center"/>
          </w:tcPr>
          <w:p w14:paraId="0E770130" w14:textId="77777777" w:rsidR="006114B2" w:rsidRDefault="006114B2" w:rsidP="00120A6E">
            <w:pPr>
              <w:ind w:left="0"/>
              <w:jc w:val="center"/>
            </w:pPr>
            <w:r w:rsidRPr="004147E4">
              <w:t xml:space="preserve">N </w:t>
            </w:r>
            <w:r>
              <w:t>41</w:t>
            </w:r>
            <w:r w:rsidRPr="004147E4">
              <w:t xml:space="preserve">° </w:t>
            </w:r>
            <w:r>
              <w:t>30</w:t>
            </w:r>
            <w:r w:rsidRPr="004147E4">
              <w:t>‘ 00”</w:t>
            </w:r>
          </w:p>
        </w:tc>
        <w:tc>
          <w:tcPr>
            <w:tcW w:w="1440" w:type="dxa"/>
            <w:vAlign w:val="center"/>
          </w:tcPr>
          <w:p w14:paraId="06753C26" w14:textId="77777777" w:rsidR="006114B2" w:rsidRDefault="006114B2" w:rsidP="00120A6E">
            <w:pPr>
              <w:ind w:left="0"/>
              <w:jc w:val="center"/>
            </w:pPr>
            <w:r w:rsidRPr="00A4099C">
              <w:t xml:space="preserve">E </w:t>
            </w:r>
            <w:r>
              <w:t>276</w:t>
            </w:r>
            <w:r w:rsidRPr="00A4099C">
              <w:t xml:space="preserve">° </w:t>
            </w:r>
            <w:r>
              <w:t>54</w:t>
            </w:r>
            <w:r w:rsidRPr="00A4099C">
              <w:t>‘ 00”</w:t>
            </w:r>
          </w:p>
        </w:tc>
        <w:tc>
          <w:tcPr>
            <w:tcW w:w="1080" w:type="dxa"/>
            <w:vAlign w:val="center"/>
          </w:tcPr>
          <w:p w14:paraId="5A9129A3" w14:textId="77777777" w:rsidR="006114B2" w:rsidRDefault="006114B2" w:rsidP="00120A6E">
            <w:pPr>
              <w:ind w:left="0"/>
              <w:jc w:val="center"/>
            </w:pPr>
            <w:r w:rsidRPr="00693DB6">
              <w:t>100000</w:t>
            </w:r>
          </w:p>
        </w:tc>
        <w:tc>
          <w:tcPr>
            <w:tcW w:w="990" w:type="dxa"/>
            <w:vAlign w:val="center"/>
          </w:tcPr>
          <w:p w14:paraId="0DF73606" w14:textId="77777777" w:rsidR="006114B2" w:rsidRDefault="006114B2" w:rsidP="00120A6E">
            <w:pPr>
              <w:ind w:left="0"/>
              <w:jc w:val="center"/>
            </w:pPr>
            <w:r w:rsidRPr="004B07A2">
              <w:t>50000</w:t>
            </w:r>
          </w:p>
        </w:tc>
        <w:tc>
          <w:tcPr>
            <w:tcW w:w="1080" w:type="dxa"/>
            <w:vAlign w:val="center"/>
          </w:tcPr>
          <w:p w14:paraId="5FE0358E" w14:textId="77777777" w:rsidR="006114B2" w:rsidRDefault="006114B2" w:rsidP="00120A6E">
            <w:pPr>
              <w:ind w:left="0"/>
              <w:jc w:val="center"/>
            </w:pPr>
            <w:r>
              <w:t>1.000023</w:t>
            </w:r>
          </w:p>
        </w:tc>
        <w:tc>
          <w:tcPr>
            <w:tcW w:w="900" w:type="dxa"/>
            <w:vAlign w:val="center"/>
          </w:tcPr>
          <w:p w14:paraId="37737D53" w14:textId="77777777" w:rsidR="006114B2" w:rsidRDefault="006114B2" w:rsidP="00120A6E">
            <w:pPr>
              <w:ind w:left="0"/>
              <w:jc w:val="center"/>
            </w:pPr>
            <w:r>
              <w:t>1.4</w:t>
            </w:r>
          </w:p>
        </w:tc>
        <w:tc>
          <w:tcPr>
            <w:tcW w:w="810" w:type="dxa"/>
            <w:vAlign w:val="center"/>
          </w:tcPr>
          <w:p w14:paraId="649BB2D7" w14:textId="77777777" w:rsidR="006114B2" w:rsidRDefault="006114B2" w:rsidP="00120A6E">
            <w:pPr>
              <w:ind w:left="0"/>
              <w:jc w:val="center"/>
            </w:pPr>
            <w:r>
              <w:t>-3.0</w:t>
            </w:r>
          </w:p>
        </w:tc>
        <w:tc>
          <w:tcPr>
            <w:tcW w:w="900" w:type="dxa"/>
            <w:vAlign w:val="center"/>
          </w:tcPr>
          <w:p w14:paraId="4428CC34" w14:textId="77777777" w:rsidR="006114B2" w:rsidRDefault="006114B2" w:rsidP="00120A6E">
            <w:pPr>
              <w:ind w:left="0"/>
              <w:jc w:val="center"/>
            </w:pPr>
            <w:r>
              <w:t>9.7</w:t>
            </w:r>
          </w:p>
        </w:tc>
        <w:tc>
          <w:tcPr>
            <w:tcW w:w="1170" w:type="dxa"/>
            <w:vAlign w:val="center"/>
          </w:tcPr>
          <w:p w14:paraId="6C2EC885" w14:textId="77777777" w:rsidR="006114B2" w:rsidRDefault="006114B2" w:rsidP="00120A6E">
            <w:pPr>
              <w:ind w:left="0"/>
              <w:jc w:val="center"/>
            </w:pPr>
            <w:r>
              <w:t>3.3</w:t>
            </w:r>
          </w:p>
        </w:tc>
      </w:tr>
      <w:tr w:rsidR="006114B2" w14:paraId="752F65BE" w14:textId="77777777" w:rsidTr="00120A6E">
        <w:trPr>
          <w:trHeight w:val="288"/>
        </w:trPr>
        <w:tc>
          <w:tcPr>
            <w:tcW w:w="990" w:type="dxa"/>
            <w:vAlign w:val="center"/>
          </w:tcPr>
          <w:p w14:paraId="09F3F37B" w14:textId="77777777" w:rsidR="006114B2" w:rsidRDefault="006114B2" w:rsidP="00120A6E">
            <w:pPr>
              <w:ind w:left="0"/>
              <w:jc w:val="center"/>
            </w:pPr>
            <w:r>
              <w:t>63</w:t>
            </w:r>
          </w:p>
        </w:tc>
        <w:tc>
          <w:tcPr>
            <w:tcW w:w="1350" w:type="dxa"/>
            <w:vAlign w:val="center"/>
          </w:tcPr>
          <w:p w14:paraId="6ED06C14" w14:textId="77777777" w:rsidR="006114B2" w:rsidRDefault="006114B2" w:rsidP="00120A6E">
            <w:pPr>
              <w:ind w:left="0"/>
              <w:jc w:val="center"/>
            </w:pPr>
            <w:r>
              <w:t>Paulding</w:t>
            </w:r>
          </w:p>
        </w:tc>
        <w:tc>
          <w:tcPr>
            <w:tcW w:w="1350" w:type="dxa"/>
            <w:vAlign w:val="center"/>
          </w:tcPr>
          <w:p w14:paraId="4CCF3686" w14:textId="77777777" w:rsidR="006114B2" w:rsidRDefault="006114B2" w:rsidP="00120A6E">
            <w:pPr>
              <w:ind w:left="0"/>
              <w:jc w:val="center"/>
            </w:pPr>
            <w:r>
              <w:t>PAU</w:t>
            </w:r>
          </w:p>
        </w:tc>
        <w:tc>
          <w:tcPr>
            <w:tcW w:w="1440" w:type="dxa"/>
            <w:vAlign w:val="center"/>
          </w:tcPr>
          <w:p w14:paraId="446B84E0" w14:textId="77777777" w:rsidR="006114B2" w:rsidRDefault="006114B2" w:rsidP="00120A6E">
            <w:pPr>
              <w:ind w:left="0"/>
              <w:jc w:val="center"/>
            </w:pPr>
            <w:r>
              <w:t>LCC 1 Parallel</w:t>
            </w:r>
          </w:p>
        </w:tc>
        <w:tc>
          <w:tcPr>
            <w:tcW w:w="1440" w:type="dxa"/>
            <w:vAlign w:val="center"/>
          </w:tcPr>
          <w:p w14:paraId="6BD5692D" w14:textId="77777777" w:rsidR="006114B2" w:rsidRDefault="006114B2" w:rsidP="00120A6E">
            <w:pPr>
              <w:ind w:left="0"/>
              <w:jc w:val="center"/>
            </w:pPr>
            <w:r w:rsidRPr="004147E4">
              <w:t xml:space="preserve">N </w:t>
            </w:r>
            <w:r>
              <w:t>41</w:t>
            </w:r>
            <w:r w:rsidRPr="004147E4">
              <w:t xml:space="preserve">° </w:t>
            </w:r>
            <w:r>
              <w:t>06</w:t>
            </w:r>
            <w:r w:rsidRPr="004147E4">
              <w:t>‘ 00”</w:t>
            </w:r>
          </w:p>
        </w:tc>
        <w:tc>
          <w:tcPr>
            <w:tcW w:w="1440" w:type="dxa"/>
            <w:vAlign w:val="center"/>
          </w:tcPr>
          <w:p w14:paraId="7530E173" w14:textId="77777777" w:rsidR="006114B2" w:rsidRDefault="006114B2" w:rsidP="00120A6E">
            <w:pPr>
              <w:ind w:left="0"/>
              <w:jc w:val="center"/>
            </w:pPr>
            <w:r w:rsidRPr="00A4099C">
              <w:t xml:space="preserve">E </w:t>
            </w:r>
            <w:r>
              <w:t>275</w:t>
            </w:r>
            <w:r w:rsidRPr="00A4099C">
              <w:t xml:space="preserve">° </w:t>
            </w:r>
            <w:r>
              <w:t>27</w:t>
            </w:r>
            <w:r w:rsidRPr="00A4099C">
              <w:t>‘ 00”</w:t>
            </w:r>
          </w:p>
        </w:tc>
        <w:tc>
          <w:tcPr>
            <w:tcW w:w="1080" w:type="dxa"/>
            <w:vAlign w:val="center"/>
          </w:tcPr>
          <w:p w14:paraId="6F45ED97" w14:textId="77777777" w:rsidR="006114B2" w:rsidRDefault="006114B2" w:rsidP="00120A6E">
            <w:pPr>
              <w:ind w:left="0"/>
              <w:jc w:val="center"/>
            </w:pPr>
            <w:r w:rsidRPr="00693DB6">
              <w:t>100000</w:t>
            </w:r>
          </w:p>
        </w:tc>
        <w:tc>
          <w:tcPr>
            <w:tcW w:w="990" w:type="dxa"/>
            <w:vAlign w:val="center"/>
          </w:tcPr>
          <w:p w14:paraId="68B89A96" w14:textId="77777777" w:rsidR="006114B2" w:rsidRDefault="006114B2" w:rsidP="00120A6E">
            <w:pPr>
              <w:ind w:left="0"/>
              <w:jc w:val="center"/>
            </w:pPr>
            <w:r w:rsidRPr="004B07A2">
              <w:t>50000</w:t>
            </w:r>
          </w:p>
        </w:tc>
        <w:tc>
          <w:tcPr>
            <w:tcW w:w="1080" w:type="dxa"/>
            <w:vAlign w:val="center"/>
          </w:tcPr>
          <w:p w14:paraId="0D0F5984" w14:textId="77777777" w:rsidR="006114B2" w:rsidRDefault="006114B2" w:rsidP="00120A6E">
            <w:pPr>
              <w:ind w:left="0"/>
              <w:jc w:val="center"/>
            </w:pPr>
            <w:r>
              <w:t>1.000029</w:t>
            </w:r>
          </w:p>
        </w:tc>
        <w:tc>
          <w:tcPr>
            <w:tcW w:w="900" w:type="dxa"/>
            <w:vAlign w:val="center"/>
          </w:tcPr>
          <w:p w14:paraId="20E9DB72" w14:textId="77777777" w:rsidR="006114B2" w:rsidRDefault="006114B2" w:rsidP="00120A6E">
            <w:pPr>
              <w:ind w:left="0"/>
              <w:jc w:val="center"/>
            </w:pPr>
            <w:r>
              <w:t>0.7</w:t>
            </w:r>
          </w:p>
        </w:tc>
        <w:tc>
          <w:tcPr>
            <w:tcW w:w="810" w:type="dxa"/>
            <w:vAlign w:val="center"/>
          </w:tcPr>
          <w:p w14:paraId="46946A9F" w14:textId="77777777" w:rsidR="006114B2" w:rsidRDefault="006114B2" w:rsidP="00120A6E">
            <w:pPr>
              <w:ind w:left="0"/>
              <w:jc w:val="center"/>
            </w:pPr>
            <w:r>
              <w:t>-1.9</w:t>
            </w:r>
          </w:p>
        </w:tc>
        <w:tc>
          <w:tcPr>
            <w:tcW w:w="900" w:type="dxa"/>
            <w:vAlign w:val="center"/>
          </w:tcPr>
          <w:p w14:paraId="46CB372B" w14:textId="77777777" w:rsidR="006114B2" w:rsidRDefault="006114B2" w:rsidP="00120A6E">
            <w:pPr>
              <w:ind w:left="0"/>
              <w:jc w:val="center"/>
            </w:pPr>
            <w:r>
              <w:t>5.5</w:t>
            </w:r>
          </w:p>
        </w:tc>
        <w:tc>
          <w:tcPr>
            <w:tcW w:w="1170" w:type="dxa"/>
            <w:vAlign w:val="center"/>
          </w:tcPr>
          <w:p w14:paraId="7D104B8D" w14:textId="77777777" w:rsidR="006114B2" w:rsidRDefault="006114B2" w:rsidP="00120A6E">
            <w:pPr>
              <w:ind w:left="0"/>
              <w:jc w:val="center"/>
            </w:pPr>
            <w:r>
              <w:t>2.7</w:t>
            </w:r>
          </w:p>
        </w:tc>
      </w:tr>
      <w:tr w:rsidR="006114B2" w14:paraId="37C5E095" w14:textId="77777777" w:rsidTr="00120A6E">
        <w:trPr>
          <w:trHeight w:val="288"/>
        </w:trPr>
        <w:tc>
          <w:tcPr>
            <w:tcW w:w="990" w:type="dxa"/>
            <w:vAlign w:val="center"/>
          </w:tcPr>
          <w:p w14:paraId="365F1E3D" w14:textId="77777777" w:rsidR="006114B2" w:rsidRDefault="006114B2" w:rsidP="00120A6E">
            <w:pPr>
              <w:ind w:left="0"/>
              <w:jc w:val="center"/>
            </w:pPr>
            <w:r>
              <w:t>64</w:t>
            </w:r>
          </w:p>
        </w:tc>
        <w:tc>
          <w:tcPr>
            <w:tcW w:w="1350" w:type="dxa"/>
            <w:vAlign w:val="center"/>
          </w:tcPr>
          <w:p w14:paraId="7A17D982" w14:textId="77777777" w:rsidR="006114B2" w:rsidRDefault="006114B2" w:rsidP="00120A6E">
            <w:pPr>
              <w:ind w:left="0"/>
              <w:jc w:val="center"/>
            </w:pPr>
            <w:r>
              <w:t>Perry</w:t>
            </w:r>
          </w:p>
        </w:tc>
        <w:tc>
          <w:tcPr>
            <w:tcW w:w="1350" w:type="dxa"/>
            <w:vAlign w:val="center"/>
          </w:tcPr>
          <w:p w14:paraId="000037C8" w14:textId="77777777" w:rsidR="006114B2" w:rsidRDefault="006114B2" w:rsidP="00120A6E">
            <w:pPr>
              <w:ind w:left="0"/>
              <w:jc w:val="center"/>
            </w:pPr>
            <w:r>
              <w:t>PER</w:t>
            </w:r>
          </w:p>
        </w:tc>
        <w:tc>
          <w:tcPr>
            <w:tcW w:w="1440" w:type="dxa"/>
            <w:vAlign w:val="center"/>
          </w:tcPr>
          <w:p w14:paraId="2368A855" w14:textId="77777777" w:rsidR="006114B2" w:rsidRDefault="006114B2" w:rsidP="00120A6E">
            <w:pPr>
              <w:ind w:left="0"/>
              <w:jc w:val="center"/>
            </w:pPr>
            <w:r>
              <w:t>LCC 1 Parallel</w:t>
            </w:r>
          </w:p>
        </w:tc>
        <w:tc>
          <w:tcPr>
            <w:tcW w:w="1440" w:type="dxa"/>
            <w:vAlign w:val="center"/>
          </w:tcPr>
          <w:p w14:paraId="010E92F6" w14:textId="77777777" w:rsidR="006114B2" w:rsidRDefault="006114B2" w:rsidP="00120A6E">
            <w:pPr>
              <w:ind w:left="0"/>
              <w:jc w:val="center"/>
            </w:pPr>
            <w:r w:rsidRPr="004147E4">
              <w:t xml:space="preserve">N </w:t>
            </w:r>
            <w:r>
              <w:t>39</w:t>
            </w:r>
            <w:r w:rsidRPr="004147E4">
              <w:t xml:space="preserve">° </w:t>
            </w:r>
            <w:r>
              <w:t>45</w:t>
            </w:r>
            <w:r w:rsidRPr="004147E4">
              <w:t>‘ 00”</w:t>
            </w:r>
          </w:p>
        </w:tc>
        <w:tc>
          <w:tcPr>
            <w:tcW w:w="1440" w:type="dxa"/>
            <w:vAlign w:val="center"/>
          </w:tcPr>
          <w:p w14:paraId="27288C9C" w14:textId="77777777" w:rsidR="006114B2" w:rsidRDefault="006114B2" w:rsidP="00120A6E">
            <w:pPr>
              <w:ind w:left="0"/>
              <w:jc w:val="center"/>
            </w:pPr>
            <w:r w:rsidRPr="00A4099C">
              <w:t xml:space="preserve">E </w:t>
            </w:r>
            <w:r>
              <w:t>277</w:t>
            </w:r>
            <w:r w:rsidRPr="00A4099C">
              <w:t xml:space="preserve">° </w:t>
            </w:r>
            <w:r>
              <w:t>45</w:t>
            </w:r>
            <w:r w:rsidRPr="00A4099C">
              <w:t>‘ 00”</w:t>
            </w:r>
          </w:p>
        </w:tc>
        <w:tc>
          <w:tcPr>
            <w:tcW w:w="1080" w:type="dxa"/>
            <w:vAlign w:val="center"/>
          </w:tcPr>
          <w:p w14:paraId="59A6FAB6" w14:textId="77777777" w:rsidR="006114B2" w:rsidRDefault="006114B2" w:rsidP="00120A6E">
            <w:pPr>
              <w:ind w:left="0"/>
              <w:jc w:val="center"/>
            </w:pPr>
            <w:r w:rsidRPr="00693DB6">
              <w:t>100000</w:t>
            </w:r>
          </w:p>
        </w:tc>
        <w:tc>
          <w:tcPr>
            <w:tcW w:w="990" w:type="dxa"/>
            <w:vAlign w:val="center"/>
          </w:tcPr>
          <w:p w14:paraId="75ED0CBD" w14:textId="77777777" w:rsidR="006114B2" w:rsidRDefault="006114B2" w:rsidP="00120A6E">
            <w:pPr>
              <w:ind w:left="0"/>
              <w:jc w:val="center"/>
            </w:pPr>
            <w:r w:rsidRPr="004B07A2">
              <w:t>50000</w:t>
            </w:r>
          </w:p>
        </w:tc>
        <w:tc>
          <w:tcPr>
            <w:tcW w:w="1080" w:type="dxa"/>
            <w:vAlign w:val="center"/>
          </w:tcPr>
          <w:p w14:paraId="220EB77B" w14:textId="77777777" w:rsidR="006114B2" w:rsidRDefault="006114B2" w:rsidP="00120A6E">
            <w:pPr>
              <w:ind w:left="0"/>
              <w:jc w:val="center"/>
            </w:pPr>
            <w:r>
              <w:t>1.000038</w:t>
            </w:r>
          </w:p>
        </w:tc>
        <w:tc>
          <w:tcPr>
            <w:tcW w:w="900" w:type="dxa"/>
            <w:vAlign w:val="center"/>
          </w:tcPr>
          <w:p w14:paraId="29A1B73C" w14:textId="77777777" w:rsidR="006114B2" w:rsidRDefault="006114B2" w:rsidP="00120A6E">
            <w:pPr>
              <w:ind w:left="0"/>
              <w:jc w:val="center"/>
            </w:pPr>
            <w:r>
              <w:t>0.2</w:t>
            </w:r>
          </w:p>
        </w:tc>
        <w:tc>
          <w:tcPr>
            <w:tcW w:w="810" w:type="dxa"/>
            <w:vAlign w:val="center"/>
          </w:tcPr>
          <w:p w14:paraId="3BFF5290" w14:textId="77777777" w:rsidR="006114B2" w:rsidRDefault="006114B2" w:rsidP="00120A6E">
            <w:pPr>
              <w:ind w:left="0"/>
              <w:jc w:val="center"/>
            </w:pPr>
            <w:r>
              <w:t>-11.3</w:t>
            </w:r>
          </w:p>
        </w:tc>
        <w:tc>
          <w:tcPr>
            <w:tcW w:w="900" w:type="dxa"/>
            <w:vAlign w:val="center"/>
          </w:tcPr>
          <w:p w14:paraId="4D0F2904" w14:textId="77777777" w:rsidR="006114B2" w:rsidRDefault="006114B2" w:rsidP="00120A6E">
            <w:pPr>
              <w:ind w:left="0"/>
              <w:jc w:val="center"/>
            </w:pPr>
            <w:r>
              <w:t>15.3</w:t>
            </w:r>
          </w:p>
        </w:tc>
        <w:tc>
          <w:tcPr>
            <w:tcW w:w="1170" w:type="dxa"/>
            <w:vAlign w:val="center"/>
          </w:tcPr>
          <w:p w14:paraId="59A55BF6" w14:textId="77777777" w:rsidR="006114B2" w:rsidRDefault="006114B2" w:rsidP="00120A6E">
            <w:pPr>
              <w:ind w:left="0"/>
              <w:jc w:val="center"/>
            </w:pPr>
            <w:r>
              <w:t>8.9</w:t>
            </w:r>
          </w:p>
        </w:tc>
      </w:tr>
      <w:tr w:rsidR="006114B2" w14:paraId="36F20D22" w14:textId="77777777" w:rsidTr="00120A6E">
        <w:trPr>
          <w:trHeight w:val="288"/>
        </w:trPr>
        <w:tc>
          <w:tcPr>
            <w:tcW w:w="990" w:type="dxa"/>
            <w:vAlign w:val="center"/>
          </w:tcPr>
          <w:p w14:paraId="3D458367" w14:textId="77777777" w:rsidR="006114B2" w:rsidRDefault="006114B2" w:rsidP="00120A6E">
            <w:pPr>
              <w:ind w:left="0"/>
              <w:jc w:val="center"/>
            </w:pPr>
            <w:r>
              <w:t>65</w:t>
            </w:r>
          </w:p>
        </w:tc>
        <w:tc>
          <w:tcPr>
            <w:tcW w:w="1350" w:type="dxa"/>
            <w:vAlign w:val="center"/>
          </w:tcPr>
          <w:p w14:paraId="2ECEE700" w14:textId="77777777" w:rsidR="006114B2" w:rsidRDefault="006114B2" w:rsidP="00120A6E">
            <w:pPr>
              <w:ind w:left="0"/>
              <w:jc w:val="center"/>
            </w:pPr>
            <w:r>
              <w:t>Pickaway</w:t>
            </w:r>
          </w:p>
        </w:tc>
        <w:tc>
          <w:tcPr>
            <w:tcW w:w="1350" w:type="dxa"/>
            <w:vAlign w:val="center"/>
          </w:tcPr>
          <w:p w14:paraId="5280CA02" w14:textId="77777777" w:rsidR="006114B2" w:rsidRDefault="006114B2" w:rsidP="00120A6E">
            <w:pPr>
              <w:ind w:left="0"/>
              <w:jc w:val="center"/>
            </w:pPr>
            <w:r>
              <w:t>PIC</w:t>
            </w:r>
          </w:p>
        </w:tc>
        <w:tc>
          <w:tcPr>
            <w:tcW w:w="1440" w:type="dxa"/>
            <w:vAlign w:val="center"/>
          </w:tcPr>
          <w:p w14:paraId="31D294DB" w14:textId="77777777" w:rsidR="006114B2" w:rsidRDefault="006114B2" w:rsidP="00120A6E">
            <w:pPr>
              <w:ind w:left="0"/>
              <w:jc w:val="center"/>
            </w:pPr>
            <w:r>
              <w:t>LCC 1 Parallel</w:t>
            </w:r>
          </w:p>
        </w:tc>
        <w:tc>
          <w:tcPr>
            <w:tcW w:w="1440" w:type="dxa"/>
            <w:vAlign w:val="center"/>
          </w:tcPr>
          <w:p w14:paraId="76A55F23" w14:textId="77777777" w:rsidR="006114B2" w:rsidRDefault="006114B2" w:rsidP="00120A6E">
            <w:pPr>
              <w:ind w:left="0"/>
              <w:jc w:val="center"/>
            </w:pPr>
            <w:r w:rsidRPr="004147E4">
              <w:t xml:space="preserve">N </w:t>
            </w:r>
            <w:r>
              <w:t>39</w:t>
            </w:r>
            <w:r w:rsidRPr="004147E4">
              <w:t xml:space="preserve">° </w:t>
            </w:r>
            <w:r>
              <w:t>39</w:t>
            </w:r>
            <w:r w:rsidRPr="004147E4">
              <w:t>‘ 00”</w:t>
            </w:r>
          </w:p>
        </w:tc>
        <w:tc>
          <w:tcPr>
            <w:tcW w:w="1440" w:type="dxa"/>
            <w:vAlign w:val="center"/>
          </w:tcPr>
          <w:p w14:paraId="413FA9CA" w14:textId="77777777" w:rsidR="006114B2" w:rsidRDefault="006114B2" w:rsidP="00120A6E">
            <w:pPr>
              <w:ind w:left="0"/>
              <w:jc w:val="center"/>
            </w:pPr>
            <w:r w:rsidRPr="00A4099C">
              <w:t xml:space="preserve">E </w:t>
            </w:r>
            <w:r>
              <w:t>277</w:t>
            </w:r>
            <w:r w:rsidRPr="00A4099C">
              <w:t xml:space="preserve">° </w:t>
            </w:r>
            <w:r>
              <w:t>00</w:t>
            </w:r>
            <w:r w:rsidRPr="00A4099C">
              <w:t>‘ 00”</w:t>
            </w:r>
          </w:p>
        </w:tc>
        <w:tc>
          <w:tcPr>
            <w:tcW w:w="1080" w:type="dxa"/>
            <w:vAlign w:val="center"/>
          </w:tcPr>
          <w:p w14:paraId="42618FC3" w14:textId="77777777" w:rsidR="006114B2" w:rsidRDefault="006114B2" w:rsidP="00120A6E">
            <w:pPr>
              <w:ind w:left="0"/>
              <w:jc w:val="center"/>
            </w:pPr>
            <w:r w:rsidRPr="00693DB6">
              <w:t>100000</w:t>
            </w:r>
          </w:p>
        </w:tc>
        <w:tc>
          <w:tcPr>
            <w:tcW w:w="990" w:type="dxa"/>
            <w:vAlign w:val="center"/>
          </w:tcPr>
          <w:p w14:paraId="33D4FC77" w14:textId="77777777" w:rsidR="006114B2" w:rsidRDefault="006114B2" w:rsidP="00120A6E">
            <w:pPr>
              <w:ind w:left="0"/>
              <w:jc w:val="center"/>
            </w:pPr>
            <w:r w:rsidRPr="004B07A2">
              <w:t>50000</w:t>
            </w:r>
          </w:p>
        </w:tc>
        <w:tc>
          <w:tcPr>
            <w:tcW w:w="1080" w:type="dxa"/>
            <w:vAlign w:val="center"/>
          </w:tcPr>
          <w:p w14:paraId="0CE625CB" w14:textId="77777777" w:rsidR="006114B2" w:rsidRDefault="006114B2" w:rsidP="00120A6E">
            <w:pPr>
              <w:ind w:left="0"/>
              <w:jc w:val="center"/>
            </w:pPr>
            <w:r>
              <w:t>1.000033</w:t>
            </w:r>
          </w:p>
        </w:tc>
        <w:tc>
          <w:tcPr>
            <w:tcW w:w="900" w:type="dxa"/>
            <w:vAlign w:val="center"/>
          </w:tcPr>
          <w:p w14:paraId="744497F0" w14:textId="77777777" w:rsidR="006114B2" w:rsidRDefault="006114B2" w:rsidP="00120A6E">
            <w:pPr>
              <w:ind w:left="0"/>
              <w:jc w:val="center"/>
            </w:pPr>
            <w:r>
              <w:t>2.1</w:t>
            </w:r>
          </w:p>
        </w:tc>
        <w:tc>
          <w:tcPr>
            <w:tcW w:w="810" w:type="dxa"/>
            <w:vAlign w:val="center"/>
          </w:tcPr>
          <w:p w14:paraId="0685BF10" w14:textId="77777777" w:rsidR="006114B2" w:rsidRDefault="006114B2" w:rsidP="00120A6E">
            <w:pPr>
              <w:ind w:left="0"/>
              <w:jc w:val="center"/>
            </w:pPr>
            <w:r>
              <w:t>-14.7</w:t>
            </w:r>
          </w:p>
        </w:tc>
        <w:tc>
          <w:tcPr>
            <w:tcW w:w="900" w:type="dxa"/>
            <w:vAlign w:val="center"/>
          </w:tcPr>
          <w:p w14:paraId="53FF7971" w14:textId="77777777" w:rsidR="006114B2" w:rsidRDefault="006114B2" w:rsidP="00120A6E">
            <w:pPr>
              <w:ind w:left="0"/>
              <w:jc w:val="center"/>
            </w:pPr>
            <w:r>
              <w:t>13.6</w:t>
            </w:r>
          </w:p>
        </w:tc>
        <w:tc>
          <w:tcPr>
            <w:tcW w:w="1170" w:type="dxa"/>
            <w:vAlign w:val="center"/>
          </w:tcPr>
          <w:p w14:paraId="0AE2B979" w14:textId="77777777" w:rsidR="006114B2" w:rsidRDefault="006114B2" w:rsidP="00120A6E">
            <w:pPr>
              <w:ind w:left="0"/>
              <w:jc w:val="center"/>
            </w:pPr>
            <w:r>
              <w:t>8.6</w:t>
            </w:r>
          </w:p>
        </w:tc>
      </w:tr>
      <w:tr w:rsidR="006114B2" w14:paraId="00629EFB" w14:textId="77777777" w:rsidTr="00120A6E">
        <w:trPr>
          <w:trHeight w:val="288"/>
        </w:trPr>
        <w:tc>
          <w:tcPr>
            <w:tcW w:w="990" w:type="dxa"/>
            <w:vAlign w:val="center"/>
          </w:tcPr>
          <w:p w14:paraId="7EEE9156" w14:textId="77777777" w:rsidR="006114B2" w:rsidRDefault="006114B2" w:rsidP="00120A6E">
            <w:pPr>
              <w:ind w:left="0"/>
              <w:jc w:val="center"/>
            </w:pPr>
            <w:r>
              <w:t>66</w:t>
            </w:r>
          </w:p>
        </w:tc>
        <w:tc>
          <w:tcPr>
            <w:tcW w:w="1350" w:type="dxa"/>
            <w:vAlign w:val="center"/>
          </w:tcPr>
          <w:p w14:paraId="214A9518" w14:textId="77777777" w:rsidR="006114B2" w:rsidRDefault="006114B2" w:rsidP="00120A6E">
            <w:pPr>
              <w:ind w:left="0"/>
              <w:jc w:val="center"/>
            </w:pPr>
            <w:r>
              <w:t>Pike</w:t>
            </w:r>
          </w:p>
        </w:tc>
        <w:tc>
          <w:tcPr>
            <w:tcW w:w="1350" w:type="dxa"/>
            <w:vAlign w:val="center"/>
          </w:tcPr>
          <w:p w14:paraId="45466F25" w14:textId="77777777" w:rsidR="006114B2" w:rsidRDefault="006114B2" w:rsidP="00120A6E">
            <w:pPr>
              <w:ind w:left="0"/>
              <w:jc w:val="center"/>
            </w:pPr>
            <w:r>
              <w:t>PIK</w:t>
            </w:r>
          </w:p>
        </w:tc>
        <w:tc>
          <w:tcPr>
            <w:tcW w:w="1440" w:type="dxa"/>
            <w:vAlign w:val="center"/>
          </w:tcPr>
          <w:p w14:paraId="3A22A579" w14:textId="77777777" w:rsidR="006114B2" w:rsidRDefault="006114B2" w:rsidP="00120A6E">
            <w:pPr>
              <w:ind w:left="0"/>
              <w:jc w:val="center"/>
            </w:pPr>
            <w:r>
              <w:t>TM</w:t>
            </w:r>
          </w:p>
        </w:tc>
        <w:tc>
          <w:tcPr>
            <w:tcW w:w="1440" w:type="dxa"/>
            <w:vAlign w:val="center"/>
          </w:tcPr>
          <w:p w14:paraId="5E32F44A" w14:textId="77777777" w:rsidR="006114B2" w:rsidRDefault="006114B2" w:rsidP="00120A6E">
            <w:pPr>
              <w:ind w:left="0"/>
              <w:jc w:val="center"/>
            </w:pPr>
            <w:r w:rsidRPr="005567F2">
              <w:t xml:space="preserve">N </w:t>
            </w:r>
            <w:r>
              <w:t>37</w:t>
            </w:r>
            <w:r w:rsidRPr="005567F2">
              <w:t xml:space="preserve">° </w:t>
            </w:r>
            <w:r>
              <w:t>42</w:t>
            </w:r>
            <w:r w:rsidRPr="005567F2">
              <w:t>‘ 00”</w:t>
            </w:r>
          </w:p>
        </w:tc>
        <w:tc>
          <w:tcPr>
            <w:tcW w:w="1440" w:type="dxa"/>
            <w:vAlign w:val="center"/>
          </w:tcPr>
          <w:p w14:paraId="63D292D9" w14:textId="77777777" w:rsidR="006114B2" w:rsidRDefault="006114B2" w:rsidP="00120A6E">
            <w:pPr>
              <w:ind w:left="0"/>
              <w:jc w:val="center"/>
            </w:pPr>
            <w:r w:rsidRPr="00C82CD8">
              <w:t xml:space="preserve">E </w:t>
            </w:r>
            <w:r>
              <w:t>277</w:t>
            </w:r>
            <w:r w:rsidRPr="00C82CD8">
              <w:t xml:space="preserve">° </w:t>
            </w:r>
            <w:r>
              <w:t>00</w:t>
            </w:r>
            <w:r w:rsidRPr="00C82CD8">
              <w:t>‘ 00”</w:t>
            </w:r>
          </w:p>
        </w:tc>
        <w:tc>
          <w:tcPr>
            <w:tcW w:w="1080" w:type="dxa"/>
            <w:vAlign w:val="center"/>
          </w:tcPr>
          <w:p w14:paraId="2058721D" w14:textId="77777777" w:rsidR="006114B2" w:rsidRDefault="006114B2" w:rsidP="00120A6E">
            <w:pPr>
              <w:ind w:left="0"/>
              <w:jc w:val="center"/>
            </w:pPr>
            <w:r>
              <w:t>0</w:t>
            </w:r>
          </w:p>
        </w:tc>
        <w:tc>
          <w:tcPr>
            <w:tcW w:w="990" w:type="dxa"/>
            <w:vAlign w:val="center"/>
          </w:tcPr>
          <w:p w14:paraId="7C1E8FDC" w14:textId="77777777" w:rsidR="006114B2" w:rsidRDefault="006114B2" w:rsidP="00120A6E">
            <w:pPr>
              <w:ind w:left="0"/>
              <w:jc w:val="center"/>
            </w:pPr>
            <w:r w:rsidRPr="00A26C78">
              <w:t>50000</w:t>
            </w:r>
          </w:p>
        </w:tc>
        <w:tc>
          <w:tcPr>
            <w:tcW w:w="1080" w:type="dxa"/>
            <w:vAlign w:val="center"/>
          </w:tcPr>
          <w:p w14:paraId="3B81D625" w14:textId="77777777" w:rsidR="006114B2" w:rsidRDefault="006114B2" w:rsidP="00120A6E">
            <w:pPr>
              <w:ind w:left="0"/>
              <w:jc w:val="center"/>
            </w:pPr>
            <w:r>
              <w:t>1.000030</w:t>
            </w:r>
          </w:p>
        </w:tc>
        <w:tc>
          <w:tcPr>
            <w:tcW w:w="900" w:type="dxa"/>
            <w:vAlign w:val="center"/>
          </w:tcPr>
          <w:p w14:paraId="7F012094" w14:textId="77777777" w:rsidR="006114B2" w:rsidRDefault="006114B2" w:rsidP="00120A6E">
            <w:pPr>
              <w:ind w:left="0"/>
              <w:jc w:val="center"/>
            </w:pPr>
            <w:r>
              <w:t>-2.2</w:t>
            </w:r>
          </w:p>
        </w:tc>
        <w:tc>
          <w:tcPr>
            <w:tcW w:w="810" w:type="dxa"/>
            <w:vAlign w:val="center"/>
          </w:tcPr>
          <w:p w14:paraId="694BD77B" w14:textId="77777777" w:rsidR="006114B2" w:rsidRDefault="006114B2" w:rsidP="00120A6E">
            <w:pPr>
              <w:ind w:left="0"/>
              <w:jc w:val="center"/>
            </w:pPr>
            <w:r>
              <w:t>-20.7</w:t>
            </w:r>
          </w:p>
        </w:tc>
        <w:tc>
          <w:tcPr>
            <w:tcW w:w="900" w:type="dxa"/>
            <w:vAlign w:val="center"/>
          </w:tcPr>
          <w:p w14:paraId="1D96847E" w14:textId="77777777" w:rsidR="006114B2" w:rsidRDefault="006114B2" w:rsidP="00120A6E">
            <w:pPr>
              <w:ind w:left="0"/>
              <w:jc w:val="center"/>
            </w:pPr>
            <w:r>
              <w:t>12.1</w:t>
            </w:r>
          </w:p>
        </w:tc>
        <w:tc>
          <w:tcPr>
            <w:tcW w:w="1170" w:type="dxa"/>
            <w:vAlign w:val="center"/>
          </w:tcPr>
          <w:p w14:paraId="3265A473" w14:textId="77777777" w:rsidR="006114B2" w:rsidRDefault="006114B2" w:rsidP="00120A6E">
            <w:pPr>
              <w:ind w:left="0"/>
              <w:jc w:val="center"/>
            </w:pPr>
            <w:r>
              <w:t>14.7</w:t>
            </w:r>
          </w:p>
        </w:tc>
      </w:tr>
      <w:tr w:rsidR="006114B2" w14:paraId="548D32F2" w14:textId="77777777" w:rsidTr="00120A6E">
        <w:trPr>
          <w:trHeight w:val="288"/>
        </w:trPr>
        <w:tc>
          <w:tcPr>
            <w:tcW w:w="990" w:type="dxa"/>
            <w:vAlign w:val="center"/>
          </w:tcPr>
          <w:p w14:paraId="6279B66F" w14:textId="77777777" w:rsidR="006114B2" w:rsidRDefault="006114B2" w:rsidP="00120A6E">
            <w:pPr>
              <w:ind w:left="0"/>
              <w:jc w:val="center"/>
            </w:pPr>
            <w:r>
              <w:t>67</w:t>
            </w:r>
          </w:p>
        </w:tc>
        <w:tc>
          <w:tcPr>
            <w:tcW w:w="1350" w:type="dxa"/>
            <w:vAlign w:val="center"/>
          </w:tcPr>
          <w:p w14:paraId="7258A374" w14:textId="77777777" w:rsidR="006114B2" w:rsidRDefault="006114B2" w:rsidP="00120A6E">
            <w:pPr>
              <w:ind w:left="0"/>
              <w:jc w:val="center"/>
            </w:pPr>
            <w:r>
              <w:t>Portage</w:t>
            </w:r>
          </w:p>
        </w:tc>
        <w:tc>
          <w:tcPr>
            <w:tcW w:w="1350" w:type="dxa"/>
            <w:vAlign w:val="center"/>
          </w:tcPr>
          <w:p w14:paraId="4D838D47" w14:textId="77777777" w:rsidR="006114B2" w:rsidRDefault="006114B2" w:rsidP="00120A6E">
            <w:pPr>
              <w:ind w:left="0"/>
              <w:jc w:val="center"/>
            </w:pPr>
            <w:r>
              <w:t>POR</w:t>
            </w:r>
          </w:p>
        </w:tc>
        <w:tc>
          <w:tcPr>
            <w:tcW w:w="1440" w:type="dxa"/>
            <w:vAlign w:val="center"/>
          </w:tcPr>
          <w:p w14:paraId="4ACFCB9D" w14:textId="77777777" w:rsidR="006114B2" w:rsidRDefault="006114B2" w:rsidP="00120A6E">
            <w:pPr>
              <w:ind w:left="0"/>
              <w:jc w:val="center"/>
            </w:pPr>
            <w:r>
              <w:t>TM</w:t>
            </w:r>
          </w:p>
        </w:tc>
        <w:tc>
          <w:tcPr>
            <w:tcW w:w="1440" w:type="dxa"/>
            <w:vAlign w:val="center"/>
          </w:tcPr>
          <w:p w14:paraId="20C31250" w14:textId="77777777" w:rsidR="006114B2" w:rsidRDefault="006114B2" w:rsidP="00120A6E">
            <w:pPr>
              <w:ind w:left="0"/>
              <w:jc w:val="center"/>
            </w:pPr>
            <w:r w:rsidRPr="005567F2">
              <w:t xml:space="preserve">N </w:t>
            </w:r>
            <w:r>
              <w:t>39</w:t>
            </w:r>
            <w:r w:rsidRPr="005567F2">
              <w:t xml:space="preserve">° </w:t>
            </w:r>
            <w:r>
              <w:t>48</w:t>
            </w:r>
            <w:r w:rsidRPr="005567F2">
              <w:t>‘ 00”</w:t>
            </w:r>
          </w:p>
        </w:tc>
        <w:tc>
          <w:tcPr>
            <w:tcW w:w="1440" w:type="dxa"/>
            <w:vAlign w:val="center"/>
          </w:tcPr>
          <w:p w14:paraId="76A25D74" w14:textId="77777777" w:rsidR="006114B2" w:rsidRDefault="006114B2" w:rsidP="00120A6E">
            <w:pPr>
              <w:ind w:left="0"/>
              <w:jc w:val="center"/>
            </w:pPr>
            <w:r w:rsidRPr="00C82CD8">
              <w:t xml:space="preserve">E </w:t>
            </w:r>
            <w:r>
              <w:t>278</w:t>
            </w:r>
            <w:r w:rsidRPr="00C82CD8">
              <w:t xml:space="preserve">° </w:t>
            </w:r>
            <w:r>
              <w:t>54</w:t>
            </w:r>
            <w:r w:rsidRPr="00C82CD8">
              <w:t>‘ 00”</w:t>
            </w:r>
          </w:p>
        </w:tc>
        <w:tc>
          <w:tcPr>
            <w:tcW w:w="1080" w:type="dxa"/>
            <w:vAlign w:val="center"/>
          </w:tcPr>
          <w:p w14:paraId="4DE8158A" w14:textId="77777777" w:rsidR="006114B2" w:rsidRDefault="006114B2" w:rsidP="00120A6E">
            <w:pPr>
              <w:ind w:left="0"/>
              <w:jc w:val="center"/>
            </w:pPr>
            <w:r>
              <w:t>0</w:t>
            </w:r>
          </w:p>
        </w:tc>
        <w:tc>
          <w:tcPr>
            <w:tcW w:w="990" w:type="dxa"/>
            <w:vAlign w:val="center"/>
          </w:tcPr>
          <w:p w14:paraId="5B8F2646" w14:textId="77777777" w:rsidR="006114B2" w:rsidRDefault="006114B2" w:rsidP="00120A6E">
            <w:pPr>
              <w:ind w:left="0"/>
              <w:jc w:val="center"/>
            </w:pPr>
            <w:r w:rsidRPr="00A26C78">
              <w:t>50000</w:t>
            </w:r>
          </w:p>
        </w:tc>
        <w:tc>
          <w:tcPr>
            <w:tcW w:w="1080" w:type="dxa"/>
            <w:vAlign w:val="center"/>
          </w:tcPr>
          <w:p w14:paraId="1DBC2EC9" w14:textId="77777777" w:rsidR="006114B2" w:rsidRDefault="006114B2" w:rsidP="00120A6E">
            <w:pPr>
              <w:ind w:left="0"/>
              <w:jc w:val="center"/>
            </w:pPr>
            <w:r>
              <w:t>1.000043</w:t>
            </w:r>
          </w:p>
        </w:tc>
        <w:tc>
          <w:tcPr>
            <w:tcW w:w="900" w:type="dxa"/>
            <w:vAlign w:val="center"/>
          </w:tcPr>
          <w:p w14:paraId="575BA950" w14:textId="77777777" w:rsidR="006114B2" w:rsidRDefault="006114B2" w:rsidP="00120A6E">
            <w:pPr>
              <w:ind w:left="0"/>
              <w:jc w:val="center"/>
            </w:pPr>
            <w:r>
              <w:t>-1.5</w:t>
            </w:r>
          </w:p>
        </w:tc>
        <w:tc>
          <w:tcPr>
            <w:tcW w:w="810" w:type="dxa"/>
            <w:vAlign w:val="center"/>
          </w:tcPr>
          <w:p w14:paraId="727B4929" w14:textId="77777777" w:rsidR="006114B2" w:rsidRDefault="006114B2" w:rsidP="00120A6E">
            <w:pPr>
              <w:ind w:left="0"/>
              <w:jc w:val="center"/>
            </w:pPr>
            <w:r>
              <w:t>-13.4</w:t>
            </w:r>
          </w:p>
        </w:tc>
        <w:tc>
          <w:tcPr>
            <w:tcW w:w="900" w:type="dxa"/>
            <w:vAlign w:val="center"/>
          </w:tcPr>
          <w:p w14:paraId="7EB2A7B2" w14:textId="77777777" w:rsidR="006114B2" w:rsidRDefault="006114B2" w:rsidP="00120A6E">
            <w:pPr>
              <w:ind w:left="0"/>
              <w:jc w:val="center"/>
            </w:pPr>
            <w:r>
              <w:t>9.7</w:t>
            </w:r>
          </w:p>
        </w:tc>
        <w:tc>
          <w:tcPr>
            <w:tcW w:w="1170" w:type="dxa"/>
            <w:vAlign w:val="center"/>
          </w:tcPr>
          <w:p w14:paraId="26D856F8" w14:textId="77777777" w:rsidR="006114B2" w:rsidRDefault="006114B2" w:rsidP="00120A6E">
            <w:pPr>
              <w:ind w:left="0"/>
              <w:jc w:val="center"/>
            </w:pPr>
            <w:r>
              <w:t>8.1</w:t>
            </w:r>
          </w:p>
        </w:tc>
      </w:tr>
      <w:tr w:rsidR="006114B2" w14:paraId="046CDE52" w14:textId="77777777" w:rsidTr="00120A6E">
        <w:trPr>
          <w:trHeight w:val="288"/>
        </w:trPr>
        <w:tc>
          <w:tcPr>
            <w:tcW w:w="990" w:type="dxa"/>
            <w:vAlign w:val="center"/>
          </w:tcPr>
          <w:p w14:paraId="47E8595C" w14:textId="77777777" w:rsidR="006114B2" w:rsidRDefault="006114B2" w:rsidP="00120A6E">
            <w:pPr>
              <w:ind w:left="0"/>
              <w:jc w:val="center"/>
            </w:pPr>
            <w:r>
              <w:t>68</w:t>
            </w:r>
          </w:p>
        </w:tc>
        <w:tc>
          <w:tcPr>
            <w:tcW w:w="1350" w:type="dxa"/>
            <w:vAlign w:val="center"/>
          </w:tcPr>
          <w:p w14:paraId="37B90A65" w14:textId="77777777" w:rsidR="006114B2" w:rsidRDefault="006114B2" w:rsidP="00120A6E">
            <w:pPr>
              <w:ind w:left="0"/>
              <w:jc w:val="center"/>
            </w:pPr>
            <w:r>
              <w:t>Preble</w:t>
            </w:r>
          </w:p>
        </w:tc>
        <w:tc>
          <w:tcPr>
            <w:tcW w:w="1350" w:type="dxa"/>
            <w:vAlign w:val="center"/>
          </w:tcPr>
          <w:p w14:paraId="50D094B7" w14:textId="77777777" w:rsidR="006114B2" w:rsidRDefault="006114B2" w:rsidP="00120A6E">
            <w:pPr>
              <w:ind w:left="0"/>
              <w:jc w:val="center"/>
            </w:pPr>
            <w:r>
              <w:t>PRE</w:t>
            </w:r>
          </w:p>
        </w:tc>
        <w:tc>
          <w:tcPr>
            <w:tcW w:w="1440" w:type="dxa"/>
            <w:vAlign w:val="center"/>
          </w:tcPr>
          <w:p w14:paraId="6CE60A04" w14:textId="77777777" w:rsidR="006114B2" w:rsidRDefault="006114B2" w:rsidP="00120A6E">
            <w:pPr>
              <w:ind w:left="0"/>
              <w:jc w:val="center"/>
            </w:pPr>
            <w:r>
              <w:t>TM</w:t>
            </w:r>
          </w:p>
        </w:tc>
        <w:tc>
          <w:tcPr>
            <w:tcW w:w="1440" w:type="dxa"/>
            <w:vAlign w:val="center"/>
          </w:tcPr>
          <w:p w14:paraId="501B3DFA" w14:textId="77777777" w:rsidR="006114B2" w:rsidRDefault="006114B2" w:rsidP="00120A6E">
            <w:pPr>
              <w:ind w:left="0"/>
              <w:jc w:val="center"/>
            </w:pPr>
            <w:r w:rsidRPr="005567F2">
              <w:t xml:space="preserve">N </w:t>
            </w:r>
            <w:r>
              <w:t>38</w:t>
            </w:r>
            <w:r w:rsidRPr="005567F2">
              <w:t xml:space="preserve">° </w:t>
            </w:r>
            <w:r>
              <w:t>15</w:t>
            </w:r>
            <w:r w:rsidRPr="005567F2">
              <w:t>‘ 00”</w:t>
            </w:r>
          </w:p>
        </w:tc>
        <w:tc>
          <w:tcPr>
            <w:tcW w:w="1440" w:type="dxa"/>
            <w:vAlign w:val="center"/>
          </w:tcPr>
          <w:p w14:paraId="402589D8" w14:textId="77777777" w:rsidR="006114B2" w:rsidRDefault="006114B2" w:rsidP="00120A6E">
            <w:pPr>
              <w:ind w:left="0"/>
              <w:jc w:val="center"/>
            </w:pPr>
            <w:r w:rsidRPr="00C82CD8">
              <w:t xml:space="preserve">E </w:t>
            </w:r>
            <w:r>
              <w:t>275</w:t>
            </w:r>
            <w:r w:rsidRPr="00C82CD8">
              <w:t xml:space="preserve">° </w:t>
            </w:r>
            <w:r>
              <w:t>21</w:t>
            </w:r>
            <w:r w:rsidRPr="00C82CD8">
              <w:t>‘ 00”</w:t>
            </w:r>
          </w:p>
        </w:tc>
        <w:tc>
          <w:tcPr>
            <w:tcW w:w="1080" w:type="dxa"/>
            <w:vAlign w:val="center"/>
          </w:tcPr>
          <w:p w14:paraId="7B25FE21" w14:textId="77777777" w:rsidR="006114B2" w:rsidRDefault="006114B2" w:rsidP="00120A6E">
            <w:pPr>
              <w:ind w:left="0"/>
              <w:jc w:val="center"/>
            </w:pPr>
            <w:r>
              <w:t>0</w:t>
            </w:r>
          </w:p>
        </w:tc>
        <w:tc>
          <w:tcPr>
            <w:tcW w:w="990" w:type="dxa"/>
            <w:vAlign w:val="center"/>
          </w:tcPr>
          <w:p w14:paraId="7B932FF2" w14:textId="77777777" w:rsidR="006114B2" w:rsidRDefault="006114B2" w:rsidP="00120A6E">
            <w:pPr>
              <w:ind w:left="0"/>
              <w:jc w:val="center"/>
            </w:pPr>
            <w:r w:rsidRPr="00A26C78">
              <w:t>50000</w:t>
            </w:r>
          </w:p>
        </w:tc>
        <w:tc>
          <w:tcPr>
            <w:tcW w:w="1080" w:type="dxa"/>
            <w:vAlign w:val="center"/>
          </w:tcPr>
          <w:p w14:paraId="58A34FC6" w14:textId="77777777" w:rsidR="006114B2" w:rsidRDefault="006114B2" w:rsidP="00120A6E">
            <w:pPr>
              <w:ind w:left="0"/>
              <w:jc w:val="center"/>
            </w:pPr>
            <w:r>
              <w:t>1.000042</w:t>
            </w:r>
          </w:p>
        </w:tc>
        <w:tc>
          <w:tcPr>
            <w:tcW w:w="900" w:type="dxa"/>
            <w:vAlign w:val="center"/>
          </w:tcPr>
          <w:p w14:paraId="0C383853" w14:textId="77777777" w:rsidR="006114B2" w:rsidRDefault="006114B2" w:rsidP="00120A6E">
            <w:pPr>
              <w:ind w:left="0"/>
              <w:jc w:val="center"/>
            </w:pPr>
            <w:r>
              <w:t>-1.2</w:t>
            </w:r>
          </w:p>
        </w:tc>
        <w:tc>
          <w:tcPr>
            <w:tcW w:w="810" w:type="dxa"/>
            <w:vAlign w:val="center"/>
          </w:tcPr>
          <w:p w14:paraId="63D57003" w14:textId="77777777" w:rsidR="006114B2" w:rsidRDefault="006114B2" w:rsidP="00120A6E">
            <w:pPr>
              <w:ind w:left="0"/>
              <w:jc w:val="center"/>
            </w:pPr>
            <w:r>
              <w:t>-10.4</w:t>
            </w:r>
          </w:p>
        </w:tc>
        <w:tc>
          <w:tcPr>
            <w:tcW w:w="900" w:type="dxa"/>
            <w:vAlign w:val="center"/>
          </w:tcPr>
          <w:p w14:paraId="0E371536" w14:textId="77777777" w:rsidR="006114B2" w:rsidRDefault="006114B2" w:rsidP="00120A6E">
            <w:pPr>
              <w:ind w:left="0"/>
              <w:jc w:val="center"/>
            </w:pPr>
            <w:r>
              <w:t>13.3</w:t>
            </w:r>
          </w:p>
        </w:tc>
        <w:tc>
          <w:tcPr>
            <w:tcW w:w="1170" w:type="dxa"/>
            <w:vAlign w:val="center"/>
          </w:tcPr>
          <w:p w14:paraId="72355E3A" w14:textId="77777777" w:rsidR="006114B2" w:rsidRDefault="006114B2" w:rsidP="00120A6E">
            <w:pPr>
              <w:ind w:left="0"/>
              <w:jc w:val="center"/>
            </w:pPr>
            <w:r>
              <w:t>8.9</w:t>
            </w:r>
          </w:p>
        </w:tc>
      </w:tr>
      <w:tr w:rsidR="006114B2" w14:paraId="2ABD7708" w14:textId="77777777" w:rsidTr="00120A6E">
        <w:trPr>
          <w:trHeight w:val="288"/>
        </w:trPr>
        <w:tc>
          <w:tcPr>
            <w:tcW w:w="990" w:type="dxa"/>
            <w:vAlign w:val="center"/>
          </w:tcPr>
          <w:p w14:paraId="5F999E05" w14:textId="77777777" w:rsidR="006114B2" w:rsidRDefault="006114B2" w:rsidP="00120A6E">
            <w:pPr>
              <w:ind w:left="0"/>
              <w:jc w:val="center"/>
            </w:pPr>
            <w:r>
              <w:t>69</w:t>
            </w:r>
          </w:p>
        </w:tc>
        <w:tc>
          <w:tcPr>
            <w:tcW w:w="1350" w:type="dxa"/>
            <w:vAlign w:val="center"/>
          </w:tcPr>
          <w:p w14:paraId="2350026E" w14:textId="77777777" w:rsidR="006114B2" w:rsidRDefault="006114B2" w:rsidP="00120A6E">
            <w:pPr>
              <w:ind w:left="0"/>
              <w:jc w:val="center"/>
            </w:pPr>
            <w:r>
              <w:t>Putnam</w:t>
            </w:r>
          </w:p>
        </w:tc>
        <w:tc>
          <w:tcPr>
            <w:tcW w:w="1350" w:type="dxa"/>
            <w:vAlign w:val="center"/>
          </w:tcPr>
          <w:p w14:paraId="4F79FCEB" w14:textId="77777777" w:rsidR="006114B2" w:rsidRDefault="006114B2" w:rsidP="00120A6E">
            <w:pPr>
              <w:ind w:left="0"/>
              <w:jc w:val="center"/>
            </w:pPr>
            <w:r>
              <w:t>PUT</w:t>
            </w:r>
          </w:p>
        </w:tc>
        <w:tc>
          <w:tcPr>
            <w:tcW w:w="1440" w:type="dxa"/>
            <w:vAlign w:val="center"/>
          </w:tcPr>
          <w:p w14:paraId="15E89DBD" w14:textId="77777777" w:rsidR="006114B2" w:rsidRDefault="006114B2" w:rsidP="00120A6E">
            <w:pPr>
              <w:ind w:left="0"/>
              <w:jc w:val="center"/>
            </w:pPr>
            <w:r>
              <w:t>TM</w:t>
            </w:r>
          </w:p>
        </w:tc>
        <w:tc>
          <w:tcPr>
            <w:tcW w:w="1440" w:type="dxa"/>
            <w:vAlign w:val="center"/>
          </w:tcPr>
          <w:p w14:paraId="17F81163" w14:textId="77777777" w:rsidR="006114B2" w:rsidRDefault="006114B2" w:rsidP="00120A6E">
            <w:pPr>
              <w:ind w:left="0"/>
              <w:jc w:val="center"/>
            </w:pPr>
            <w:r w:rsidRPr="005567F2">
              <w:t xml:space="preserve">N </w:t>
            </w:r>
            <w:r>
              <w:t>39</w:t>
            </w:r>
            <w:r w:rsidRPr="005567F2">
              <w:t xml:space="preserve">° </w:t>
            </w:r>
            <w:r>
              <w:t>39</w:t>
            </w:r>
            <w:r w:rsidRPr="005567F2">
              <w:t>‘ 00”</w:t>
            </w:r>
          </w:p>
        </w:tc>
        <w:tc>
          <w:tcPr>
            <w:tcW w:w="1440" w:type="dxa"/>
            <w:vAlign w:val="center"/>
          </w:tcPr>
          <w:p w14:paraId="22BFBF82" w14:textId="77777777" w:rsidR="006114B2" w:rsidRDefault="006114B2" w:rsidP="00120A6E">
            <w:pPr>
              <w:ind w:left="0"/>
              <w:jc w:val="center"/>
            </w:pPr>
            <w:r w:rsidRPr="00C82CD8">
              <w:t xml:space="preserve">E </w:t>
            </w:r>
            <w:r>
              <w:t>275</w:t>
            </w:r>
            <w:r w:rsidRPr="00C82CD8">
              <w:t xml:space="preserve">° </w:t>
            </w:r>
            <w:r>
              <w:t>54</w:t>
            </w:r>
            <w:r w:rsidRPr="00C82CD8">
              <w:t>‘ 00”</w:t>
            </w:r>
          </w:p>
        </w:tc>
        <w:tc>
          <w:tcPr>
            <w:tcW w:w="1080" w:type="dxa"/>
            <w:vAlign w:val="center"/>
          </w:tcPr>
          <w:p w14:paraId="3122AF13" w14:textId="77777777" w:rsidR="006114B2" w:rsidRDefault="006114B2" w:rsidP="00120A6E">
            <w:pPr>
              <w:ind w:left="0"/>
              <w:jc w:val="center"/>
            </w:pPr>
            <w:r>
              <w:t>0</w:t>
            </w:r>
          </w:p>
        </w:tc>
        <w:tc>
          <w:tcPr>
            <w:tcW w:w="990" w:type="dxa"/>
            <w:vAlign w:val="center"/>
          </w:tcPr>
          <w:p w14:paraId="1AA3455F" w14:textId="77777777" w:rsidR="006114B2" w:rsidRDefault="006114B2" w:rsidP="00120A6E">
            <w:pPr>
              <w:ind w:left="0"/>
              <w:jc w:val="center"/>
            </w:pPr>
            <w:r w:rsidRPr="00A26C78">
              <w:t>50000</w:t>
            </w:r>
          </w:p>
        </w:tc>
        <w:tc>
          <w:tcPr>
            <w:tcW w:w="1080" w:type="dxa"/>
            <w:vAlign w:val="center"/>
          </w:tcPr>
          <w:p w14:paraId="04A8FC59" w14:textId="77777777" w:rsidR="006114B2" w:rsidRDefault="006114B2" w:rsidP="00120A6E">
            <w:pPr>
              <w:ind w:left="0"/>
              <w:jc w:val="center"/>
            </w:pPr>
            <w:r>
              <w:t>1.000030</w:t>
            </w:r>
          </w:p>
        </w:tc>
        <w:tc>
          <w:tcPr>
            <w:tcW w:w="900" w:type="dxa"/>
            <w:vAlign w:val="center"/>
          </w:tcPr>
          <w:p w14:paraId="61E58399" w14:textId="77777777" w:rsidR="006114B2" w:rsidRDefault="006114B2" w:rsidP="00120A6E">
            <w:pPr>
              <w:ind w:left="0"/>
              <w:jc w:val="center"/>
            </w:pPr>
            <w:r>
              <w:t>1.8</w:t>
            </w:r>
          </w:p>
        </w:tc>
        <w:tc>
          <w:tcPr>
            <w:tcW w:w="810" w:type="dxa"/>
            <w:vAlign w:val="center"/>
          </w:tcPr>
          <w:p w14:paraId="3CF6774C" w14:textId="77777777" w:rsidR="006114B2" w:rsidRDefault="006114B2" w:rsidP="00120A6E">
            <w:pPr>
              <w:ind w:left="0"/>
              <w:jc w:val="center"/>
            </w:pPr>
            <w:r>
              <w:t>-1.9</w:t>
            </w:r>
          </w:p>
        </w:tc>
        <w:tc>
          <w:tcPr>
            <w:tcW w:w="900" w:type="dxa"/>
            <w:vAlign w:val="center"/>
          </w:tcPr>
          <w:p w14:paraId="564B7BF8" w14:textId="77777777" w:rsidR="006114B2" w:rsidRDefault="006114B2" w:rsidP="00120A6E">
            <w:pPr>
              <w:ind w:left="0"/>
              <w:jc w:val="center"/>
            </w:pPr>
            <w:r>
              <w:t>9.9</w:t>
            </w:r>
          </w:p>
        </w:tc>
        <w:tc>
          <w:tcPr>
            <w:tcW w:w="1170" w:type="dxa"/>
            <w:vAlign w:val="center"/>
          </w:tcPr>
          <w:p w14:paraId="28DFBF5F" w14:textId="77777777" w:rsidR="006114B2" w:rsidRDefault="006114B2" w:rsidP="00120A6E">
            <w:pPr>
              <w:ind w:left="0"/>
              <w:jc w:val="center"/>
            </w:pPr>
            <w:r>
              <w:t>4.4</w:t>
            </w:r>
          </w:p>
        </w:tc>
      </w:tr>
      <w:tr w:rsidR="006114B2" w14:paraId="5D374488" w14:textId="77777777" w:rsidTr="00120A6E">
        <w:trPr>
          <w:trHeight w:val="288"/>
        </w:trPr>
        <w:tc>
          <w:tcPr>
            <w:tcW w:w="990" w:type="dxa"/>
            <w:vAlign w:val="center"/>
          </w:tcPr>
          <w:p w14:paraId="418C2760" w14:textId="77777777" w:rsidR="006114B2" w:rsidRDefault="006114B2" w:rsidP="00120A6E">
            <w:pPr>
              <w:ind w:left="0"/>
              <w:jc w:val="center"/>
            </w:pPr>
            <w:r>
              <w:t>70</w:t>
            </w:r>
          </w:p>
        </w:tc>
        <w:tc>
          <w:tcPr>
            <w:tcW w:w="1350" w:type="dxa"/>
            <w:vAlign w:val="center"/>
          </w:tcPr>
          <w:p w14:paraId="38CF73EE" w14:textId="77777777" w:rsidR="006114B2" w:rsidRDefault="006114B2" w:rsidP="00120A6E">
            <w:pPr>
              <w:ind w:left="0"/>
              <w:jc w:val="center"/>
            </w:pPr>
            <w:r>
              <w:t>Richland</w:t>
            </w:r>
          </w:p>
        </w:tc>
        <w:tc>
          <w:tcPr>
            <w:tcW w:w="1350" w:type="dxa"/>
            <w:vAlign w:val="center"/>
          </w:tcPr>
          <w:p w14:paraId="099F3413" w14:textId="77777777" w:rsidR="006114B2" w:rsidRDefault="006114B2" w:rsidP="00120A6E">
            <w:pPr>
              <w:ind w:left="0"/>
              <w:jc w:val="center"/>
            </w:pPr>
            <w:r>
              <w:t>RIC</w:t>
            </w:r>
          </w:p>
        </w:tc>
        <w:tc>
          <w:tcPr>
            <w:tcW w:w="1440" w:type="dxa"/>
            <w:vAlign w:val="center"/>
          </w:tcPr>
          <w:p w14:paraId="3B9D82BC" w14:textId="77777777" w:rsidR="006114B2" w:rsidRDefault="006114B2" w:rsidP="00120A6E">
            <w:pPr>
              <w:ind w:left="0"/>
              <w:jc w:val="center"/>
            </w:pPr>
            <w:r>
              <w:t>TM</w:t>
            </w:r>
          </w:p>
        </w:tc>
        <w:tc>
          <w:tcPr>
            <w:tcW w:w="1440" w:type="dxa"/>
            <w:vAlign w:val="center"/>
          </w:tcPr>
          <w:p w14:paraId="24AD4B3A" w14:textId="77777777" w:rsidR="006114B2" w:rsidRDefault="006114B2" w:rsidP="00120A6E">
            <w:pPr>
              <w:ind w:left="0"/>
              <w:jc w:val="center"/>
            </w:pPr>
            <w:r w:rsidRPr="005567F2">
              <w:t xml:space="preserve">N </w:t>
            </w:r>
            <w:r>
              <w:t>39</w:t>
            </w:r>
            <w:r w:rsidRPr="005567F2">
              <w:t xml:space="preserve">° </w:t>
            </w:r>
            <w:r>
              <w:t>30</w:t>
            </w:r>
            <w:r w:rsidRPr="005567F2">
              <w:t>‘ 00”</w:t>
            </w:r>
          </w:p>
        </w:tc>
        <w:tc>
          <w:tcPr>
            <w:tcW w:w="1440" w:type="dxa"/>
            <w:vAlign w:val="center"/>
          </w:tcPr>
          <w:p w14:paraId="272BBD40" w14:textId="77777777" w:rsidR="006114B2" w:rsidRDefault="006114B2" w:rsidP="00120A6E">
            <w:pPr>
              <w:ind w:left="0"/>
              <w:jc w:val="center"/>
            </w:pPr>
            <w:r w:rsidRPr="00C82CD8">
              <w:t xml:space="preserve">E </w:t>
            </w:r>
            <w:r>
              <w:t>277</w:t>
            </w:r>
            <w:r w:rsidRPr="00C82CD8">
              <w:t xml:space="preserve">° </w:t>
            </w:r>
            <w:r>
              <w:t>24</w:t>
            </w:r>
            <w:r w:rsidRPr="00C82CD8">
              <w:t>‘ 00”</w:t>
            </w:r>
          </w:p>
        </w:tc>
        <w:tc>
          <w:tcPr>
            <w:tcW w:w="1080" w:type="dxa"/>
            <w:vAlign w:val="center"/>
          </w:tcPr>
          <w:p w14:paraId="5407F72C" w14:textId="77777777" w:rsidR="006114B2" w:rsidRDefault="006114B2" w:rsidP="00120A6E">
            <w:pPr>
              <w:ind w:left="0"/>
              <w:jc w:val="center"/>
            </w:pPr>
            <w:r>
              <w:t>0</w:t>
            </w:r>
          </w:p>
        </w:tc>
        <w:tc>
          <w:tcPr>
            <w:tcW w:w="990" w:type="dxa"/>
            <w:vAlign w:val="center"/>
          </w:tcPr>
          <w:p w14:paraId="50A2324B" w14:textId="77777777" w:rsidR="006114B2" w:rsidRDefault="006114B2" w:rsidP="00120A6E">
            <w:pPr>
              <w:ind w:left="0"/>
              <w:jc w:val="center"/>
            </w:pPr>
            <w:r w:rsidRPr="00A26C78">
              <w:t>50000</w:t>
            </w:r>
          </w:p>
        </w:tc>
        <w:tc>
          <w:tcPr>
            <w:tcW w:w="1080" w:type="dxa"/>
            <w:vAlign w:val="center"/>
          </w:tcPr>
          <w:p w14:paraId="797042E1" w14:textId="77777777" w:rsidR="006114B2" w:rsidRDefault="006114B2" w:rsidP="00120A6E">
            <w:pPr>
              <w:ind w:left="0"/>
              <w:jc w:val="center"/>
            </w:pPr>
            <w:r>
              <w:t>1.000050</w:t>
            </w:r>
          </w:p>
        </w:tc>
        <w:tc>
          <w:tcPr>
            <w:tcW w:w="900" w:type="dxa"/>
            <w:vAlign w:val="center"/>
          </w:tcPr>
          <w:p w14:paraId="62C2B78F" w14:textId="77777777" w:rsidR="006114B2" w:rsidRDefault="006114B2" w:rsidP="00120A6E">
            <w:pPr>
              <w:ind w:left="0"/>
              <w:jc w:val="center"/>
            </w:pPr>
            <w:r>
              <w:t>-0.8</w:t>
            </w:r>
          </w:p>
        </w:tc>
        <w:tc>
          <w:tcPr>
            <w:tcW w:w="810" w:type="dxa"/>
            <w:vAlign w:val="center"/>
          </w:tcPr>
          <w:p w14:paraId="6308D2AC" w14:textId="77777777" w:rsidR="006114B2" w:rsidRDefault="006114B2" w:rsidP="00120A6E">
            <w:pPr>
              <w:ind w:left="0"/>
              <w:jc w:val="center"/>
            </w:pPr>
            <w:r>
              <w:t>-16.2</w:t>
            </w:r>
          </w:p>
        </w:tc>
        <w:tc>
          <w:tcPr>
            <w:tcW w:w="900" w:type="dxa"/>
            <w:vAlign w:val="center"/>
          </w:tcPr>
          <w:p w14:paraId="6486F5A3" w14:textId="77777777" w:rsidR="006114B2" w:rsidRDefault="006114B2" w:rsidP="00120A6E">
            <w:pPr>
              <w:ind w:left="0"/>
              <w:jc w:val="center"/>
            </w:pPr>
            <w:r>
              <w:t>14.1</w:t>
            </w:r>
          </w:p>
        </w:tc>
        <w:tc>
          <w:tcPr>
            <w:tcW w:w="1170" w:type="dxa"/>
            <w:vAlign w:val="center"/>
          </w:tcPr>
          <w:p w14:paraId="288A504C" w14:textId="77777777" w:rsidR="006114B2" w:rsidRDefault="006114B2" w:rsidP="00120A6E">
            <w:pPr>
              <w:ind w:left="0"/>
              <w:jc w:val="center"/>
            </w:pPr>
            <w:r>
              <w:t>11.1</w:t>
            </w:r>
          </w:p>
        </w:tc>
      </w:tr>
      <w:tr w:rsidR="006114B2" w14:paraId="5295AF11" w14:textId="77777777" w:rsidTr="00120A6E">
        <w:trPr>
          <w:trHeight w:val="288"/>
        </w:trPr>
        <w:tc>
          <w:tcPr>
            <w:tcW w:w="990" w:type="dxa"/>
            <w:vAlign w:val="center"/>
          </w:tcPr>
          <w:p w14:paraId="2C4CF5D7" w14:textId="77777777" w:rsidR="006114B2" w:rsidRDefault="006114B2" w:rsidP="00120A6E">
            <w:pPr>
              <w:ind w:left="0"/>
              <w:jc w:val="center"/>
            </w:pPr>
            <w:r>
              <w:t>71</w:t>
            </w:r>
          </w:p>
        </w:tc>
        <w:tc>
          <w:tcPr>
            <w:tcW w:w="1350" w:type="dxa"/>
            <w:vAlign w:val="center"/>
          </w:tcPr>
          <w:p w14:paraId="1F800A2E" w14:textId="77777777" w:rsidR="006114B2" w:rsidRDefault="006114B2" w:rsidP="00120A6E">
            <w:pPr>
              <w:ind w:left="0"/>
              <w:jc w:val="center"/>
            </w:pPr>
            <w:r>
              <w:t>Ross</w:t>
            </w:r>
          </w:p>
        </w:tc>
        <w:tc>
          <w:tcPr>
            <w:tcW w:w="1350" w:type="dxa"/>
            <w:vAlign w:val="center"/>
          </w:tcPr>
          <w:p w14:paraId="0E134EB8" w14:textId="77777777" w:rsidR="006114B2" w:rsidRDefault="006114B2" w:rsidP="00120A6E">
            <w:pPr>
              <w:ind w:left="0"/>
              <w:jc w:val="center"/>
            </w:pPr>
            <w:r>
              <w:t>ROS</w:t>
            </w:r>
          </w:p>
        </w:tc>
        <w:tc>
          <w:tcPr>
            <w:tcW w:w="1440" w:type="dxa"/>
            <w:vAlign w:val="center"/>
          </w:tcPr>
          <w:p w14:paraId="15BFB1AD" w14:textId="77777777" w:rsidR="006114B2" w:rsidRDefault="006114B2" w:rsidP="00120A6E">
            <w:pPr>
              <w:ind w:left="0"/>
              <w:jc w:val="center"/>
            </w:pPr>
            <w:r>
              <w:t>LCC 1 Parallel</w:t>
            </w:r>
          </w:p>
        </w:tc>
        <w:tc>
          <w:tcPr>
            <w:tcW w:w="1440" w:type="dxa"/>
            <w:vAlign w:val="center"/>
          </w:tcPr>
          <w:p w14:paraId="7610029A" w14:textId="77777777" w:rsidR="006114B2" w:rsidRDefault="006114B2" w:rsidP="00120A6E">
            <w:pPr>
              <w:ind w:left="0"/>
              <w:jc w:val="center"/>
            </w:pPr>
            <w:r w:rsidRPr="005567F2">
              <w:t xml:space="preserve">N </w:t>
            </w:r>
            <w:r>
              <w:t>39</w:t>
            </w:r>
            <w:r w:rsidRPr="005567F2">
              <w:t xml:space="preserve">° </w:t>
            </w:r>
            <w:r>
              <w:t>21</w:t>
            </w:r>
            <w:r w:rsidRPr="005567F2">
              <w:t>‘ 00”</w:t>
            </w:r>
          </w:p>
        </w:tc>
        <w:tc>
          <w:tcPr>
            <w:tcW w:w="1440" w:type="dxa"/>
            <w:vAlign w:val="center"/>
          </w:tcPr>
          <w:p w14:paraId="5F40B618" w14:textId="77777777" w:rsidR="006114B2" w:rsidRDefault="006114B2" w:rsidP="00120A6E">
            <w:pPr>
              <w:ind w:left="0"/>
              <w:jc w:val="center"/>
            </w:pPr>
            <w:r w:rsidRPr="00C82CD8">
              <w:t xml:space="preserve">E </w:t>
            </w:r>
            <w:r>
              <w:t>277</w:t>
            </w:r>
            <w:r w:rsidRPr="00C82CD8">
              <w:t xml:space="preserve">° </w:t>
            </w:r>
            <w:r>
              <w:t>00</w:t>
            </w:r>
            <w:r w:rsidRPr="00C82CD8">
              <w:t>‘ 00”</w:t>
            </w:r>
          </w:p>
        </w:tc>
        <w:tc>
          <w:tcPr>
            <w:tcW w:w="1080" w:type="dxa"/>
            <w:vAlign w:val="center"/>
          </w:tcPr>
          <w:p w14:paraId="5096A324" w14:textId="77777777" w:rsidR="006114B2" w:rsidRDefault="006114B2" w:rsidP="00120A6E">
            <w:pPr>
              <w:ind w:left="0"/>
              <w:jc w:val="center"/>
            </w:pPr>
            <w:r w:rsidRPr="00510360">
              <w:t>100000</w:t>
            </w:r>
          </w:p>
        </w:tc>
        <w:tc>
          <w:tcPr>
            <w:tcW w:w="990" w:type="dxa"/>
            <w:vAlign w:val="center"/>
          </w:tcPr>
          <w:p w14:paraId="3DFD6F8C" w14:textId="77777777" w:rsidR="006114B2" w:rsidRDefault="006114B2" w:rsidP="00120A6E">
            <w:pPr>
              <w:ind w:left="0"/>
              <w:jc w:val="center"/>
            </w:pPr>
            <w:r w:rsidRPr="00A26C78">
              <w:t>50000</w:t>
            </w:r>
          </w:p>
        </w:tc>
        <w:tc>
          <w:tcPr>
            <w:tcW w:w="1080" w:type="dxa"/>
            <w:vAlign w:val="center"/>
          </w:tcPr>
          <w:p w14:paraId="3EAD3509" w14:textId="77777777" w:rsidR="006114B2" w:rsidRDefault="006114B2" w:rsidP="00120A6E">
            <w:pPr>
              <w:ind w:left="0"/>
              <w:jc w:val="center"/>
            </w:pPr>
            <w:r>
              <w:t>1.000033</w:t>
            </w:r>
          </w:p>
        </w:tc>
        <w:tc>
          <w:tcPr>
            <w:tcW w:w="900" w:type="dxa"/>
            <w:vAlign w:val="center"/>
          </w:tcPr>
          <w:p w14:paraId="15D878AF" w14:textId="77777777" w:rsidR="006114B2" w:rsidRDefault="006114B2" w:rsidP="00120A6E">
            <w:pPr>
              <w:ind w:left="0"/>
              <w:jc w:val="center"/>
            </w:pPr>
            <w:r>
              <w:t>-0.4</w:t>
            </w:r>
          </w:p>
        </w:tc>
        <w:tc>
          <w:tcPr>
            <w:tcW w:w="810" w:type="dxa"/>
            <w:vAlign w:val="center"/>
          </w:tcPr>
          <w:p w14:paraId="2C9A7FF5" w14:textId="77777777" w:rsidR="006114B2" w:rsidRDefault="006114B2" w:rsidP="00120A6E">
            <w:pPr>
              <w:ind w:left="0"/>
              <w:jc w:val="center"/>
            </w:pPr>
            <w:r>
              <w:t>-22.2</w:t>
            </w:r>
          </w:p>
        </w:tc>
        <w:tc>
          <w:tcPr>
            <w:tcW w:w="900" w:type="dxa"/>
            <w:vAlign w:val="center"/>
          </w:tcPr>
          <w:p w14:paraId="3E2B9E30" w14:textId="77777777" w:rsidR="006114B2" w:rsidRDefault="006114B2" w:rsidP="00120A6E">
            <w:pPr>
              <w:ind w:left="0"/>
              <w:jc w:val="center"/>
            </w:pPr>
            <w:r>
              <w:t>15.6</w:t>
            </w:r>
          </w:p>
        </w:tc>
        <w:tc>
          <w:tcPr>
            <w:tcW w:w="1170" w:type="dxa"/>
            <w:vAlign w:val="center"/>
          </w:tcPr>
          <w:p w14:paraId="2A607C84" w14:textId="77777777" w:rsidR="006114B2" w:rsidRDefault="006114B2" w:rsidP="00120A6E">
            <w:pPr>
              <w:ind w:left="0"/>
              <w:jc w:val="center"/>
            </w:pPr>
            <w:r>
              <w:t>14.1</w:t>
            </w:r>
          </w:p>
        </w:tc>
      </w:tr>
      <w:tr w:rsidR="006114B2" w14:paraId="291BDBAF" w14:textId="77777777" w:rsidTr="00120A6E">
        <w:trPr>
          <w:trHeight w:val="288"/>
        </w:trPr>
        <w:tc>
          <w:tcPr>
            <w:tcW w:w="990" w:type="dxa"/>
            <w:vAlign w:val="center"/>
          </w:tcPr>
          <w:p w14:paraId="5369F438" w14:textId="77777777" w:rsidR="006114B2" w:rsidRDefault="006114B2" w:rsidP="00120A6E">
            <w:pPr>
              <w:ind w:left="0"/>
              <w:jc w:val="center"/>
            </w:pPr>
            <w:r>
              <w:t>72</w:t>
            </w:r>
          </w:p>
        </w:tc>
        <w:tc>
          <w:tcPr>
            <w:tcW w:w="1350" w:type="dxa"/>
            <w:vAlign w:val="center"/>
          </w:tcPr>
          <w:p w14:paraId="22CAE867" w14:textId="77777777" w:rsidR="006114B2" w:rsidRDefault="006114B2" w:rsidP="00120A6E">
            <w:pPr>
              <w:ind w:left="0"/>
              <w:jc w:val="center"/>
            </w:pPr>
            <w:r>
              <w:t>Sandusky</w:t>
            </w:r>
          </w:p>
        </w:tc>
        <w:tc>
          <w:tcPr>
            <w:tcW w:w="1350" w:type="dxa"/>
            <w:vAlign w:val="center"/>
          </w:tcPr>
          <w:p w14:paraId="5D428C03" w14:textId="77777777" w:rsidR="006114B2" w:rsidRDefault="006114B2" w:rsidP="00120A6E">
            <w:pPr>
              <w:ind w:left="0"/>
              <w:jc w:val="center"/>
            </w:pPr>
            <w:r>
              <w:t>SAN</w:t>
            </w:r>
          </w:p>
        </w:tc>
        <w:tc>
          <w:tcPr>
            <w:tcW w:w="1440" w:type="dxa"/>
            <w:vAlign w:val="center"/>
          </w:tcPr>
          <w:p w14:paraId="5D022BB3" w14:textId="77777777" w:rsidR="006114B2" w:rsidRDefault="006114B2" w:rsidP="00120A6E">
            <w:pPr>
              <w:ind w:left="0"/>
              <w:jc w:val="center"/>
            </w:pPr>
            <w:r>
              <w:t>LCC 1 Parallel</w:t>
            </w:r>
          </w:p>
        </w:tc>
        <w:tc>
          <w:tcPr>
            <w:tcW w:w="1440" w:type="dxa"/>
            <w:vAlign w:val="center"/>
          </w:tcPr>
          <w:p w14:paraId="37535F59" w14:textId="77777777" w:rsidR="006114B2" w:rsidRDefault="006114B2" w:rsidP="00120A6E">
            <w:pPr>
              <w:ind w:left="0"/>
              <w:jc w:val="center"/>
            </w:pPr>
            <w:r w:rsidRPr="005567F2">
              <w:t xml:space="preserve">N </w:t>
            </w:r>
            <w:r>
              <w:t>41</w:t>
            </w:r>
            <w:r w:rsidRPr="005567F2">
              <w:t xml:space="preserve">° </w:t>
            </w:r>
            <w:r>
              <w:t>24</w:t>
            </w:r>
            <w:r w:rsidRPr="005567F2">
              <w:t>‘ 00”</w:t>
            </w:r>
          </w:p>
        </w:tc>
        <w:tc>
          <w:tcPr>
            <w:tcW w:w="1440" w:type="dxa"/>
            <w:vAlign w:val="center"/>
          </w:tcPr>
          <w:p w14:paraId="147DB3B3" w14:textId="77777777" w:rsidR="006114B2" w:rsidRDefault="006114B2" w:rsidP="00120A6E">
            <w:pPr>
              <w:ind w:left="0"/>
              <w:jc w:val="center"/>
            </w:pPr>
            <w:r w:rsidRPr="00C82CD8">
              <w:t xml:space="preserve">E </w:t>
            </w:r>
            <w:r>
              <w:t>276</w:t>
            </w:r>
            <w:r w:rsidRPr="00C82CD8">
              <w:t xml:space="preserve">° </w:t>
            </w:r>
            <w:r>
              <w:t>54</w:t>
            </w:r>
            <w:r w:rsidRPr="00C82CD8">
              <w:t>‘ 00”</w:t>
            </w:r>
          </w:p>
        </w:tc>
        <w:tc>
          <w:tcPr>
            <w:tcW w:w="1080" w:type="dxa"/>
            <w:vAlign w:val="center"/>
          </w:tcPr>
          <w:p w14:paraId="35638FC0" w14:textId="77777777" w:rsidR="006114B2" w:rsidRDefault="006114B2" w:rsidP="00120A6E">
            <w:pPr>
              <w:ind w:left="0"/>
              <w:jc w:val="center"/>
            </w:pPr>
            <w:r w:rsidRPr="00510360">
              <w:t>100000</w:t>
            </w:r>
          </w:p>
        </w:tc>
        <w:tc>
          <w:tcPr>
            <w:tcW w:w="990" w:type="dxa"/>
            <w:vAlign w:val="center"/>
          </w:tcPr>
          <w:p w14:paraId="478E9BA8" w14:textId="77777777" w:rsidR="006114B2" w:rsidRDefault="006114B2" w:rsidP="00120A6E">
            <w:pPr>
              <w:ind w:left="0"/>
              <w:jc w:val="center"/>
            </w:pPr>
            <w:r w:rsidRPr="00A26C78">
              <w:t>50000</w:t>
            </w:r>
          </w:p>
        </w:tc>
        <w:tc>
          <w:tcPr>
            <w:tcW w:w="1080" w:type="dxa"/>
            <w:vAlign w:val="center"/>
          </w:tcPr>
          <w:p w14:paraId="44F64CE1" w14:textId="77777777" w:rsidR="006114B2" w:rsidRDefault="006114B2" w:rsidP="00120A6E">
            <w:pPr>
              <w:ind w:left="0"/>
              <w:jc w:val="center"/>
            </w:pPr>
            <w:r>
              <w:t>1.000026</w:t>
            </w:r>
          </w:p>
        </w:tc>
        <w:tc>
          <w:tcPr>
            <w:tcW w:w="900" w:type="dxa"/>
            <w:vAlign w:val="center"/>
          </w:tcPr>
          <w:p w14:paraId="37F02D34" w14:textId="77777777" w:rsidR="006114B2" w:rsidRDefault="006114B2" w:rsidP="00120A6E">
            <w:pPr>
              <w:ind w:left="0"/>
              <w:jc w:val="center"/>
            </w:pPr>
            <w:r>
              <w:t>1.5</w:t>
            </w:r>
          </w:p>
        </w:tc>
        <w:tc>
          <w:tcPr>
            <w:tcW w:w="810" w:type="dxa"/>
            <w:vAlign w:val="center"/>
          </w:tcPr>
          <w:p w14:paraId="1402F916" w14:textId="77777777" w:rsidR="006114B2" w:rsidRDefault="006114B2" w:rsidP="00120A6E">
            <w:pPr>
              <w:ind w:left="0"/>
              <w:jc w:val="center"/>
            </w:pPr>
            <w:r>
              <w:t>-4.2</w:t>
            </w:r>
          </w:p>
        </w:tc>
        <w:tc>
          <w:tcPr>
            <w:tcW w:w="900" w:type="dxa"/>
            <w:vAlign w:val="center"/>
          </w:tcPr>
          <w:p w14:paraId="511A889F" w14:textId="77777777" w:rsidR="006114B2" w:rsidRDefault="006114B2" w:rsidP="00120A6E">
            <w:pPr>
              <w:ind w:left="0"/>
              <w:jc w:val="center"/>
            </w:pPr>
            <w:r>
              <w:t>10.2</w:t>
            </w:r>
          </w:p>
        </w:tc>
        <w:tc>
          <w:tcPr>
            <w:tcW w:w="1170" w:type="dxa"/>
            <w:vAlign w:val="center"/>
          </w:tcPr>
          <w:p w14:paraId="01F82E7B" w14:textId="77777777" w:rsidR="006114B2" w:rsidRDefault="006114B2" w:rsidP="00120A6E">
            <w:pPr>
              <w:ind w:left="0"/>
              <w:jc w:val="center"/>
            </w:pPr>
            <w:r>
              <w:t>3.4</w:t>
            </w:r>
          </w:p>
        </w:tc>
      </w:tr>
      <w:tr w:rsidR="006114B2" w14:paraId="56FD13E3" w14:textId="77777777" w:rsidTr="00120A6E">
        <w:trPr>
          <w:trHeight w:val="288"/>
        </w:trPr>
        <w:tc>
          <w:tcPr>
            <w:tcW w:w="990" w:type="dxa"/>
            <w:vAlign w:val="center"/>
          </w:tcPr>
          <w:p w14:paraId="2CC7887E" w14:textId="77777777" w:rsidR="006114B2" w:rsidRDefault="006114B2" w:rsidP="00120A6E">
            <w:pPr>
              <w:ind w:left="0"/>
              <w:jc w:val="center"/>
            </w:pPr>
            <w:r>
              <w:t>73</w:t>
            </w:r>
          </w:p>
        </w:tc>
        <w:tc>
          <w:tcPr>
            <w:tcW w:w="1350" w:type="dxa"/>
            <w:vAlign w:val="center"/>
          </w:tcPr>
          <w:p w14:paraId="7DCC11ED" w14:textId="77777777" w:rsidR="006114B2" w:rsidRDefault="006114B2" w:rsidP="00120A6E">
            <w:pPr>
              <w:ind w:left="0"/>
              <w:jc w:val="center"/>
            </w:pPr>
            <w:r>
              <w:t>Scioto</w:t>
            </w:r>
          </w:p>
        </w:tc>
        <w:tc>
          <w:tcPr>
            <w:tcW w:w="1350" w:type="dxa"/>
            <w:vAlign w:val="center"/>
          </w:tcPr>
          <w:p w14:paraId="18D8AE3B" w14:textId="77777777" w:rsidR="006114B2" w:rsidRDefault="006114B2" w:rsidP="00120A6E">
            <w:pPr>
              <w:ind w:left="0"/>
              <w:jc w:val="center"/>
            </w:pPr>
            <w:r>
              <w:t>SCI</w:t>
            </w:r>
          </w:p>
        </w:tc>
        <w:tc>
          <w:tcPr>
            <w:tcW w:w="1440" w:type="dxa"/>
            <w:vAlign w:val="center"/>
          </w:tcPr>
          <w:p w14:paraId="4BA0CE19" w14:textId="77777777" w:rsidR="006114B2" w:rsidRDefault="006114B2" w:rsidP="00120A6E">
            <w:pPr>
              <w:ind w:left="0"/>
              <w:jc w:val="center"/>
            </w:pPr>
            <w:r>
              <w:t>LCC 1 Parallel</w:t>
            </w:r>
          </w:p>
        </w:tc>
        <w:tc>
          <w:tcPr>
            <w:tcW w:w="1440" w:type="dxa"/>
            <w:vAlign w:val="center"/>
          </w:tcPr>
          <w:p w14:paraId="730F658D" w14:textId="77777777" w:rsidR="006114B2" w:rsidRDefault="006114B2" w:rsidP="00120A6E">
            <w:pPr>
              <w:ind w:left="0"/>
              <w:jc w:val="center"/>
            </w:pPr>
            <w:r w:rsidRPr="005567F2">
              <w:t xml:space="preserve">N </w:t>
            </w:r>
            <w:r>
              <w:t>38</w:t>
            </w:r>
            <w:r w:rsidRPr="005567F2">
              <w:t xml:space="preserve">° </w:t>
            </w:r>
            <w:r>
              <w:t>45</w:t>
            </w:r>
            <w:r w:rsidRPr="005567F2">
              <w:t>‘ 00”</w:t>
            </w:r>
          </w:p>
        </w:tc>
        <w:tc>
          <w:tcPr>
            <w:tcW w:w="1440" w:type="dxa"/>
            <w:vAlign w:val="center"/>
          </w:tcPr>
          <w:p w14:paraId="30B7D593" w14:textId="77777777" w:rsidR="006114B2" w:rsidRDefault="006114B2" w:rsidP="00120A6E">
            <w:pPr>
              <w:ind w:left="0"/>
              <w:jc w:val="center"/>
            </w:pPr>
            <w:r w:rsidRPr="00C82CD8">
              <w:t xml:space="preserve">E </w:t>
            </w:r>
            <w:r>
              <w:t>277</w:t>
            </w:r>
            <w:r w:rsidRPr="00C82CD8">
              <w:t xml:space="preserve">° </w:t>
            </w:r>
            <w:r>
              <w:t>00</w:t>
            </w:r>
            <w:r w:rsidRPr="00C82CD8">
              <w:t>‘ 00”</w:t>
            </w:r>
          </w:p>
        </w:tc>
        <w:tc>
          <w:tcPr>
            <w:tcW w:w="1080" w:type="dxa"/>
            <w:vAlign w:val="center"/>
          </w:tcPr>
          <w:p w14:paraId="17892BEA" w14:textId="77777777" w:rsidR="006114B2" w:rsidRDefault="006114B2" w:rsidP="00120A6E">
            <w:pPr>
              <w:ind w:left="0"/>
              <w:jc w:val="center"/>
            </w:pPr>
            <w:r w:rsidRPr="00510360">
              <w:t>100000</w:t>
            </w:r>
          </w:p>
        </w:tc>
        <w:tc>
          <w:tcPr>
            <w:tcW w:w="990" w:type="dxa"/>
            <w:vAlign w:val="center"/>
          </w:tcPr>
          <w:p w14:paraId="04667CBD" w14:textId="77777777" w:rsidR="006114B2" w:rsidRDefault="006114B2" w:rsidP="00120A6E">
            <w:pPr>
              <w:ind w:left="0"/>
              <w:jc w:val="center"/>
            </w:pPr>
            <w:r w:rsidRPr="00A26C78">
              <w:t>50000</w:t>
            </w:r>
          </w:p>
        </w:tc>
        <w:tc>
          <w:tcPr>
            <w:tcW w:w="1080" w:type="dxa"/>
            <w:vAlign w:val="center"/>
          </w:tcPr>
          <w:p w14:paraId="6ACC1222" w14:textId="77777777" w:rsidR="006114B2" w:rsidRDefault="006114B2" w:rsidP="00120A6E">
            <w:pPr>
              <w:ind w:left="0"/>
              <w:jc w:val="center"/>
            </w:pPr>
            <w:r>
              <w:t>1.000025</w:t>
            </w:r>
          </w:p>
        </w:tc>
        <w:tc>
          <w:tcPr>
            <w:tcW w:w="900" w:type="dxa"/>
            <w:vAlign w:val="center"/>
          </w:tcPr>
          <w:p w14:paraId="31E09A63" w14:textId="77777777" w:rsidR="006114B2" w:rsidRDefault="006114B2" w:rsidP="00120A6E">
            <w:pPr>
              <w:ind w:left="0"/>
              <w:jc w:val="center"/>
            </w:pPr>
            <w:r>
              <w:t>-5.6</w:t>
            </w:r>
          </w:p>
        </w:tc>
        <w:tc>
          <w:tcPr>
            <w:tcW w:w="810" w:type="dxa"/>
            <w:vAlign w:val="center"/>
          </w:tcPr>
          <w:p w14:paraId="108FA182" w14:textId="77777777" w:rsidR="006114B2" w:rsidRDefault="006114B2" w:rsidP="00120A6E">
            <w:pPr>
              <w:ind w:left="0"/>
              <w:jc w:val="center"/>
            </w:pPr>
            <w:r>
              <w:t>-29.7</w:t>
            </w:r>
          </w:p>
        </w:tc>
        <w:tc>
          <w:tcPr>
            <w:tcW w:w="900" w:type="dxa"/>
            <w:vAlign w:val="center"/>
          </w:tcPr>
          <w:p w14:paraId="7133AE06" w14:textId="77777777" w:rsidR="006114B2" w:rsidRDefault="006114B2" w:rsidP="00120A6E">
            <w:pPr>
              <w:ind w:left="0"/>
              <w:jc w:val="center"/>
            </w:pPr>
            <w:r>
              <w:t>11.3</w:t>
            </w:r>
          </w:p>
        </w:tc>
        <w:tc>
          <w:tcPr>
            <w:tcW w:w="1170" w:type="dxa"/>
            <w:vAlign w:val="center"/>
          </w:tcPr>
          <w:p w14:paraId="66A8060D" w14:textId="77777777" w:rsidR="006114B2" w:rsidRDefault="006114B2" w:rsidP="00120A6E">
            <w:pPr>
              <w:ind w:left="0"/>
              <w:jc w:val="center"/>
            </w:pPr>
            <w:r>
              <w:t>16.6</w:t>
            </w:r>
          </w:p>
        </w:tc>
      </w:tr>
      <w:tr w:rsidR="006114B2" w14:paraId="741C455B" w14:textId="77777777" w:rsidTr="00120A6E">
        <w:trPr>
          <w:trHeight w:val="288"/>
        </w:trPr>
        <w:tc>
          <w:tcPr>
            <w:tcW w:w="990" w:type="dxa"/>
            <w:vAlign w:val="center"/>
          </w:tcPr>
          <w:p w14:paraId="45F0CC46" w14:textId="77777777" w:rsidR="006114B2" w:rsidRDefault="006114B2" w:rsidP="00120A6E">
            <w:pPr>
              <w:ind w:left="0"/>
              <w:jc w:val="center"/>
            </w:pPr>
            <w:r>
              <w:t>74</w:t>
            </w:r>
          </w:p>
        </w:tc>
        <w:tc>
          <w:tcPr>
            <w:tcW w:w="1350" w:type="dxa"/>
            <w:vAlign w:val="center"/>
          </w:tcPr>
          <w:p w14:paraId="41D966FB" w14:textId="77777777" w:rsidR="006114B2" w:rsidRDefault="006114B2" w:rsidP="00120A6E">
            <w:pPr>
              <w:ind w:left="0"/>
              <w:jc w:val="center"/>
            </w:pPr>
            <w:r>
              <w:t>Seneca</w:t>
            </w:r>
          </w:p>
        </w:tc>
        <w:tc>
          <w:tcPr>
            <w:tcW w:w="1350" w:type="dxa"/>
            <w:vAlign w:val="center"/>
          </w:tcPr>
          <w:p w14:paraId="4C5084F2" w14:textId="77777777" w:rsidR="006114B2" w:rsidRDefault="006114B2" w:rsidP="00120A6E">
            <w:pPr>
              <w:ind w:left="0"/>
              <w:jc w:val="center"/>
            </w:pPr>
            <w:r>
              <w:t>SEN</w:t>
            </w:r>
          </w:p>
        </w:tc>
        <w:tc>
          <w:tcPr>
            <w:tcW w:w="1440" w:type="dxa"/>
            <w:vAlign w:val="center"/>
          </w:tcPr>
          <w:p w14:paraId="480928FB" w14:textId="77777777" w:rsidR="006114B2" w:rsidRDefault="006114B2" w:rsidP="00120A6E">
            <w:pPr>
              <w:ind w:left="0"/>
              <w:jc w:val="center"/>
            </w:pPr>
            <w:r>
              <w:t>LCC 1 Parallel</w:t>
            </w:r>
          </w:p>
        </w:tc>
        <w:tc>
          <w:tcPr>
            <w:tcW w:w="1440" w:type="dxa"/>
            <w:vAlign w:val="center"/>
          </w:tcPr>
          <w:p w14:paraId="227602B2" w14:textId="77777777" w:rsidR="006114B2" w:rsidRDefault="006114B2" w:rsidP="00120A6E">
            <w:pPr>
              <w:ind w:left="0"/>
              <w:jc w:val="center"/>
            </w:pPr>
            <w:r w:rsidRPr="005567F2">
              <w:t xml:space="preserve">N </w:t>
            </w:r>
            <w:r>
              <w:t>41</w:t>
            </w:r>
            <w:r w:rsidRPr="005567F2">
              <w:t xml:space="preserve">° </w:t>
            </w:r>
            <w:r>
              <w:t>12</w:t>
            </w:r>
            <w:r w:rsidRPr="005567F2">
              <w:t>‘ 00”</w:t>
            </w:r>
          </w:p>
        </w:tc>
        <w:tc>
          <w:tcPr>
            <w:tcW w:w="1440" w:type="dxa"/>
            <w:vAlign w:val="center"/>
          </w:tcPr>
          <w:p w14:paraId="24523484" w14:textId="77777777" w:rsidR="006114B2" w:rsidRDefault="006114B2" w:rsidP="00120A6E">
            <w:pPr>
              <w:ind w:left="0"/>
              <w:jc w:val="center"/>
            </w:pPr>
            <w:r w:rsidRPr="00C82CD8">
              <w:t xml:space="preserve">E </w:t>
            </w:r>
            <w:r>
              <w:t>276</w:t>
            </w:r>
            <w:r w:rsidRPr="00C82CD8">
              <w:t xml:space="preserve">° </w:t>
            </w:r>
            <w:r>
              <w:t>51</w:t>
            </w:r>
            <w:r w:rsidRPr="00C82CD8">
              <w:t>‘ 00”</w:t>
            </w:r>
          </w:p>
        </w:tc>
        <w:tc>
          <w:tcPr>
            <w:tcW w:w="1080" w:type="dxa"/>
            <w:vAlign w:val="center"/>
          </w:tcPr>
          <w:p w14:paraId="00B57B3B" w14:textId="77777777" w:rsidR="006114B2" w:rsidRDefault="006114B2" w:rsidP="00120A6E">
            <w:pPr>
              <w:ind w:left="0"/>
              <w:jc w:val="center"/>
            </w:pPr>
            <w:r w:rsidRPr="00510360">
              <w:t>100000</w:t>
            </w:r>
          </w:p>
        </w:tc>
        <w:tc>
          <w:tcPr>
            <w:tcW w:w="990" w:type="dxa"/>
            <w:vAlign w:val="center"/>
          </w:tcPr>
          <w:p w14:paraId="4D4540A7" w14:textId="77777777" w:rsidR="006114B2" w:rsidRDefault="006114B2" w:rsidP="00120A6E">
            <w:pPr>
              <w:ind w:left="0"/>
              <w:jc w:val="center"/>
            </w:pPr>
            <w:r w:rsidRPr="00A26C78">
              <w:t>50000</w:t>
            </w:r>
          </w:p>
        </w:tc>
        <w:tc>
          <w:tcPr>
            <w:tcW w:w="1080" w:type="dxa"/>
            <w:vAlign w:val="center"/>
          </w:tcPr>
          <w:p w14:paraId="74CE25AD" w14:textId="77777777" w:rsidR="006114B2" w:rsidRDefault="006114B2" w:rsidP="00120A6E">
            <w:pPr>
              <w:ind w:left="0"/>
              <w:jc w:val="center"/>
            </w:pPr>
            <w:r>
              <w:t>1.000033</w:t>
            </w:r>
          </w:p>
        </w:tc>
        <w:tc>
          <w:tcPr>
            <w:tcW w:w="900" w:type="dxa"/>
            <w:vAlign w:val="center"/>
          </w:tcPr>
          <w:p w14:paraId="23884F71" w14:textId="77777777" w:rsidR="006114B2" w:rsidRDefault="006114B2" w:rsidP="00120A6E">
            <w:pPr>
              <w:ind w:left="0"/>
              <w:jc w:val="center"/>
            </w:pPr>
            <w:r>
              <w:t>1.7</w:t>
            </w:r>
          </w:p>
        </w:tc>
        <w:tc>
          <w:tcPr>
            <w:tcW w:w="810" w:type="dxa"/>
            <w:vAlign w:val="center"/>
          </w:tcPr>
          <w:p w14:paraId="3F5C639D" w14:textId="77777777" w:rsidR="006114B2" w:rsidRDefault="006114B2" w:rsidP="00120A6E">
            <w:pPr>
              <w:ind w:left="0"/>
              <w:jc w:val="center"/>
            </w:pPr>
            <w:r>
              <w:t>-6.0</w:t>
            </w:r>
          </w:p>
        </w:tc>
        <w:tc>
          <w:tcPr>
            <w:tcW w:w="900" w:type="dxa"/>
            <w:vAlign w:val="center"/>
          </w:tcPr>
          <w:p w14:paraId="56665567" w14:textId="77777777" w:rsidR="006114B2" w:rsidRDefault="006114B2" w:rsidP="00120A6E">
            <w:pPr>
              <w:ind w:left="0"/>
              <w:jc w:val="center"/>
            </w:pPr>
            <w:r>
              <w:t>9.4</w:t>
            </w:r>
          </w:p>
        </w:tc>
        <w:tc>
          <w:tcPr>
            <w:tcW w:w="1170" w:type="dxa"/>
            <w:vAlign w:val="center"/>
          </w:tcPr>
          <w:p w14:paraId="2EE72251" w14:textId="77777777" w:rsidR="006114B2" w:rsidRDefault="006114B2" w:rsidP="00120A6E">
            <w:pPr>
              <w:ind w:left="0"/>
              <w:jc w:val="center"/>
            </w:pPr>
            <w:r>
              <w:t>5.9</w:t>
            </w:r>
          </w:p>
        </w:tc>
      </w:tr>
      <w:tr w:rsidR="006114B2" w14:paraId="0AE3292E" w14:textId="77777777" w:rsidTr="00120A6E">
        <w:trPr>
          <w:trHeight w:val="288"/>
        </w:trPr>
        <w:tc>
          <w:tcPr>
            <w:tcW w:w="990" w:type="dxa"/>
            <w:vAlign w:val="center"/>
          </w:tcPr>
          <w:p w14:paraId="7B9D9C48" w14:textId="77777777" w:rsidR="006114B2" w:rsidRDefault="006114B2" w:rsidP="00120A6E">
            <w:pPr>
              <w:ind w:left="0"/>
              <w:jc w:val="center"/>
            </w:pPr>
            <w:r>
              <w:t>75</w:t>
            </w:r>
          </w:p>
        </w:tc>
        <w:tc>
          <w:tcPr>
            <w:tcW w:w="1350" w:type="dxa"/>
            <w:vAlign w:val="center"/>
          </w:tcPr>
          <w:p w14:paraId="68816978" w14:textId="77777777" w:rsidR="006114B2" w:rsidRDefault="006114B2" w:rsidP="00120A6E">
            <w:pPr>
              <w:ind w:left="0"/>
              <w:jc w:val="center"/>
            </w:pPr>
            <w:r>
              <w:t>Shelby</w:t>
            </w:r>
          </w:p>
        </w:tc>
        <w:tc>
          <w:tcPr>
            <w:tcW w:w="1350" w:type="dxa"/>
            <w:vAlign w:val="center"/>
          </w:tcPr>
          <w:p w14:paraId="47B80F6A" w14:textId="77777777" w:rsidR="006114B2" w:rsidRDefault="006114B2" w:rsidP="00120A6E">
            <w:pPr>
              <w:ind w:left="0"/>
              <w:jc w:val="center"/>
            </w:pPr>
            <w:r>
              <w:t>SHE</w:t>
            </w:r>
          </w:p>
        </w:tc>
        <w:tc>
          <w:tcPr>
            <w:tcW w:w="1440" w:type="dxa"/>
            <w:vAlign w:val="center"/>
          </w:tcPr>
          <w:p w14:paraId="7B3421C8" w14:textId="77777777" w:rsidR="006114B2" w:rsidRDefault="006114B2" w:rsidP="00120A6E">
            <w:pPr>
              <w:ind w:left="0"/>
              <w:jc w:val="center"/>
            </w:pPr>
            <w:r w:rsidRPr="00AB68BA">
              <w:t>TM</w:t>
            </w:r>
          </w:p>
        </w:tc>
        <w:tc>
          <w:tcPr>
            <w:tcW w:w="1440" w:type="dxa"/>
            <w:vAlign w:val="center"/>
          </w:tcPr>
          <w:p w14:paraId="1A00F26A" w14:textId="77777777" w:rsidR="006114B2" w:rsidRDefault="006114B2" w:rsidP="00120A6E">
            <w:pPr>
              <w:ind w:left="0"/>
              <w:jc w:val="center"/>
            </w:pPr>
            <w:r w:rsidRPr="005567F2">
              <w:t xml:space="preserve">N </w:t>
            </w:r>
            <w:r>
              <w:t>38</w:t>
            </w:r>
            <w:r w:rsidRPr="005567F2">
              <w:t xml:space="preserve">° </w:t>
            </w:r>
            <w:r>
              <w:t>54</w:t>
            </w:r>
            <w:r w:rsidRPr="005567F2">
              <w:t>‘ 00”</w:t>
            </w:r>
          </w:p>
        </w:tc>
        <w:tc>
          <w:tcPr>
            <w:tcW w:w="1440" w:type="dxa"/>
            <w:vAlign w:val="center"/>
          </w:tcPr>
          <w:p w14:paraId="3160909E" w14:textId="77777777" w:rsidR="006114B2" w:rsidRDefault="006114B2" w:rsidP="00120A6E">
            <w:pPr>
              <w:ind w:left="0"/>
              <w:jc w:val="center"/>
            </w:pPr>
            <w:r w:rsidRPr="00C82CD8">
              <w:t xml:space="preserve">E </w:t>
            </w:r>
            <w:r>
              <w:t>275</w:t>
            </w:r>
            <w:r w:rsidRPr="00C82CD8">
              <w:t xml:space="preserve">° </w:t>
            </w:r>
            <w:r>
              <w:t>45</w:t>
            </w:r>
            <w:r w:rsidRPr="00C82CD8">
              <w:t>‘ 00”</w:t>
            </w:r>
          </w:p>
        </w:tc>
        <w:tc>
          <w:tcPr>
            <w:tcW w:w="1080" w:type="dxa"/>
            <w:vAlign w:val="center"/>
          </w:tcPr>
          <w:p w14:paraId="6098DB82" w14:textId="77777777" w:rsidR="006114B2" w:rsidRDefault="006114B2" w:rsidP="00120A6E">
            <w:pPr>
              <w:ind w:left="0"/>
              <w:jc w:val="center"/>
            </w:pPr>
            <w:r>
              <w:t>0</w:t>
            </w:r>
          </w:p>
        </w:tc>
        <w:tc>
          <w:tcPr>
            <w:tcW w:w="990" w:type="dxa"/>
            <w:vAlign w:val="center"/>
          </w:tcPr>
          <w:p w14:paraId="6329E975" w14:textId="77777777" w:rsidR="006114B2" w:rsidRDefault="006114B2" w:rsidP="00120A6E">
            <w:pPr>
              <w:ind w:left="0"/>
              <w:jc w:val="center"/>
            </w:pPr>
            <w:r w:rsidRPr="00A26C78">
              <w:t>50000</w:t>
            </w:r>
          </w:p>
        </w:tc>
        <w:tc>
          <w:tcPr>
            <w:tcW w:w="1080" w:type="dxa"/>
            <w:vAlign w:val="center"/>
          </w:tcPr>
          <w:p w14:paraId="59EE2889" w14:textId="77777777" w:rsidR="006114B2" w:rsidRDefault="006114B2" w:rsidP="00120A6E">
            <w:pPr>
              <w:ind w:left="0"/>
              <w:jc w:val="center"/>
            </w:pPr>
            <w:r>
              <w:t>1.000042</w:t>
            </w:r>
          </w:p>
        </w:tc>
        <w:tc>
          <w:tcPr>
            <w:tcW w:w="900" w:type="dxa"/>
            <w:vAlign w:val="center"/>
          </w:tcPr>
          <w:p w14:paraId="2095F35A" w14:textId="77777777" w:rsidR="006114B2" w:rsidRDefault="006114B2" w:rsidP="00120A6E">
            <w:pPr>
              <w:ind w:left="0"/>
              <w:jc w:val="center"/>
            </w:pPr>
            <w:r>
              <w:t>0.8</w:t>
            </w:r>
          </w:p>
        </w:tc>
        <w:tc>
          <w:tcPr>
            <w:tcW w:w="810" w:type="dxa"/>
            <w:vAlign w:val="center"/>
          </w:tcPr>
          <w:p w14:paraId="33A58688" w14:textId="77777777" w:rsidR="006114B2" w:rsidRDefault="006114B2" w:rsidP="00120A6E">
            <w:pPr>
              <w:ind w:left="0"/>
              <w:jc w:val="center"/>
            </w:pPr>
            <w:r>
              <w:t>-3.3</w:t>
            </w:r>
          </w:p>
        </w:tc>
        <w:tc>
          <w:tcPr>
            <w:tcW w:w="900" w:type="dxa"/>
            <w:vAlign w:val="center"/>
          </w:tcPr>
          <w:p w14:paraId="7026EA24" w14:textId="77777777" w:rsidR="006114B2" w:rsidRDefault="006114B2" w:rsidP="00120A6E">
            <w:pPr>
              <w:ind w:left="0"/>
              <w:jc w:val="center"/>
            </w:pPr>
            <w:r>
              <w:t>6.6</w:t>
            </w:r>
          </w:p>
        </w:tc>
        <w:tc>
          <w:tcPr>
            <w:tcW w:w="1170" w:type="dxa"/>
            <w:vAlign w:val="center"/>
          </w:tcPr>
          <w:p w14:paraId="1FF16602" w14:textId="77777777" w:rsidR="006114B2" w:rsidRDefault="006114B2" w:rsidP="00120A6E">
            <w:pPr>
              <w:ind w:left="0"/>
              <w:jc w:val="center"/>
            </w:pPr>
            <w:r>
              <w:t>3.7</w:t>
            </w:r>
          </w:p>
        </w:tc>
      </w:tr>
      <w:tr w:rsidR="006114B2" w14:paraId="052293E1" w14:textId="77777777" w:rsidTr="00120A6E">
        <w:trPr>
          <w:trHeight w:val="288"/>
        </w:trPr>
        <w:tc>
          <w:tcPr>
            <w:tcW w:w="990" w:type="dxa"/>
            <w:vAlign w:val="center"/>
          </w:tcPr>
          <w:p w14:paraId="47AF8401" w14:textId="77777777" w:rsidR="006114B2" w:rsidRDefault="006114B2" w:rsidP="00120A6E">
            <w:pPr>
              <w:ind w:left="0"/>
              <w:jc w:val="center"/>
            </w:pPr>
            <w:r>
              <w:t>76</w:t>
            </w:r>
          </w:p>
        </w:tc>
        <w:tc>
          <w:tcPr>
            <w:tcW w:w="1350" w:type="dxa"/>
            <w:vAlign w:val="center"/>
          </w:tcPr>
          <w:p w14:paraId="33680057" w14:textId="77777777" w:rsidR="006114B2" w:rsidRDefault="006114B2" w:rsidP="00120A6E">
            <w:pPr>
              <w:ind w:left="0"/>
              <w:jc w:val="center"/>
            </w:pPr>
            <w:r>
              <w:t>Stark</w:t>
            </w:r>
          </w:p>
        </w:tc>
        <w:tc>
          <w:tcPr>
            <w:tcW w:w="1350" w:type="dxa"/>
            <w:vAlign w:val="center"/>
          </w:tcPr>
          <w:p w14:paraId="37E1EB9D" w14:textId="77777777" w:rsidR="006114B2" w:rsidRDefault="006114B2" w:rsidP="00120A6E">
            <w:pPr>
              <w:ind w:left="0"/>
              <w:jc w:val="center"/>
            </w:pPr>
            <w:r>
              <w:t>STA</w:t>
            </w:r>
          </w:p>
        </w:tc>
        <w:tc>
          <w:tcPr>
            <w:tcW w:w="1440" w:type="dxa"/>
            <w:vAlign w:val="center"/>
          </w:tcPr>
          <w:p w14:paraId="7118AFFD" w14:textId="77777777" w:rsidR="006114B2" w:rsidRDefault="006114B2" w:rsidP="00120A6E">
            <w:pPr>
              <w:ind w:left="0"/>
              <w:jc w:val="center"/>
            </w:pPr>
            <w:r w:rsidRPr="00AB68BA">
              <w:t>TM</w:t>
            </w:r>
          </w:p>
        </w:tc>
        <w:tc>
          <w:tcPr>
            <w:tcW w:w="1440" w:type="dxa"/>
            <w:vAlign w:val="center"/>
          </w:tcPr>
          <w:p w14:paraId="5B246176" w14:textId="77777777" w:rsidR="006114B2" w:rsidRDefault="006114B2" w:rsidP="00120A6E">
            <w:pPr>
              <w:ind w:left="0"/>
              <w:jc w:val="center"/>
            </w:pPr>
            <w:r w:rsidRPr="005567F2">
              <w:t xml:space="preserve">N </w:t>
            </w:r>
            <w:r>
              <w:t>39</w:t>
            </w:r>
            <w:r w:rsidRPr="005567F2">
              <w:t xml:space="preserve">° </w:t>
            </w:r>
            <w:r>
              <w:t>24</w:t>
            </w:r>
            <w:r w:rsidRPr="005567F2">
              <w:t>‘ 00”</w:t>
            </w:r>
          </w:p>
        </w:tc>
        <w:tc>
          <w:tcPr>
            <w:tcW w:w="1440" w:type="dxa"/>
            <w:vAlign w:val="center"/>
          </w:tcPr>
          <w:p w14:paraId="1DBBE315" w14:textId="77777777" w:rsidR="006114B2" w:rsidRDefault="006114B2" w:rsidP="00120A6E">
            <w:pPr>
              <w:ind w:left="0"/>
              <w:jc w:val="center"/>
            </w:pPr>
            <w:r w:rsidRPr="00C82CD8">
              <w:t xml:space="preserve">E </w:t>
            </w:r>
            <w:r>
              <w:t>278</w:t>
            </w:r>
            <w:r w:rsidRPr="00C82CD8">
              <w:t xml:space="preserve">° </w:t>
            </w:r>
            <w:r>
              <w:t>39</w:t>
            </w:r>
            <w:r w:rsidRPr="00C82CD8">
              <w:t>‘ 00”</w:t>
            </w:r>
          </w:p>
        </w:tc>
        <w:tc>
          <w:tcPr>
            <w:tcW w:w="1080" w:type="dxa"/>
            <w:vAlign w:val="center"/>
          </w:tcPr>
          <w:p w14:paraId="4C034FBB" w14:textId="77777777" w:rsidR="006114B2" w:rsidRDefault="006114B2" w:rsidP="00120A6E">
            <w:pPr>
              <w:ind w:left="0"/>
              <w:jc w:val="center"/>
            </w:pPr>
            <w:r>
              <w:t>0</w:t>
            </w:r>
          </w:p>
        </w:tc>
        <w:tc>
          <w:tcPr>
            <w:tcW w:w="990" w:type="dxa"/>
            <w:vAlign w:val="center"/>
          </w:tcPr>
          <w:p w14:paraId="36168E21" w14:textId="77777777" w:rsidR="006114B2" w:rsidRDefault="006114B2" w:rsidP="00120A6E">
            <w:pPr>
              <w:ind w:left="0"/>
              <w:jc w:val="center"/>
            </w:pPr>
            <w:r w:rsidRPr="00A26C78">
              <w:t>50000</w:t>
            </w:r>
          </w:p>
        </w:tc>
        <w:tc>
          <w:tcPr>
            <w:tcW w:w="1080" w:type="dxa"/>
            <w:vAlign w:val="center"/>
          </w:tcPr>
          <w:p w14:paraId="1A574F9F" w14:textId="77777777" w:rsidR="006114B2" w:rsidRDefault="006114B2" w:rsidP="00120A6E">
            <w:pPr>
              <w:ind w:left="0"/>
              <w:jc w:val="center"/>
            </w:pPr>
            <w:r>
              <w:t>1.000045</w:t>
            </w:r>
          </w:p>
        </w:tc>
        <w:tc>
          <w:tcPr>
            <w:tcW w:w="900" w:type="dxa"/>
            <w:vAlign w:val="center"/>
          </w:tcPr>
          <w:p w14:paraId="2296531E" w14:textId="77777777" w:rsidR="006114B2" w:rsidRDefault="006114B2" w:rsidP="00120A6E">
            <w:pPr>
              <w:ind w:left="0"/>
              <w:jc w:val="center"/>
            </w:pPr>
            <w:r>
              <w:t>0.0</w:t>
            </w:r>
          </w:p>
        </w:tc>
        <w:tc>
          <w:tcPr>
            <w:tcW w:w="810" w:type="dxa"/>
            <w:vAlign w:val="center"/>
          </w:tcPr>
          <w:p w14:paraId="7BFF5CE4" w14:textId="77777777" w:rsidR="006114B2" w:rsidRDefault="006114B2" w:rsidP="00120A6E">
            <w:pPr>
              <w:ind w:left="0"/>
              <w:jc w:val="center"/>
            </w:pPr>
            <w:r>
              <w:t>-11.0</w:t>
            </w:r>
          </w:p>
        </w:tc>
        <w:tc>
          <w:tcPr>
            <w:tcW w:w="900" w:type="dxa"/>
            <w:vAlign w:val="center"/>
          </w:tcPr>
          <w:p w14:paraId="0E9BA379" w14:textId="77777777" w:rsidR="006114B2" w:rsidRDefault="006114B2" w:rsidP="00120A6E">
            <w:pPr>
              <w:ind w:left="0"/>
              <w:jc w:val="center"/>
            </w:pPr>
            <w:r>
              <w:t>12.6</w:t>
            </w:r>
          </w:p>
        </w:tc>
        <w:tc>
          <w:tcPr>
            <w:tcW w:w="1170" w:type="dxa"/>
            <w:vAlign w:val="center"/>
          </w:tcPr>
          <w:p w14:paraId="03DB0A30" w14:textId="77777777" w:rsidR="006114B2" w:rsidRDefault="006114B2" w:rsidP="00120A6E">
            <w:pPr>
              <w:ind w:left="0"/>
              <w:jc w:val="center"/>
            </w:pPr>
            <w:r>
              <w:t>8.8</w:t>
            </w:r>
          </w:p>
        </w:tc>
      </w:tr>
      <w:tr w:rsidR="006114B2" w14:paraId="46E7C81E" w14:textId="77777777" w:rsidTr="00120A6E">
        <w:trPr>
          <w:trHeight w:val="288"/>
        </w:trPr>
        <w:tc>
          <w:tcPr>
            <w:tcW w:w="990" w:type="dxa"/>
            <w:vAlign w:val="center"/>
          </w:tcPr>
          <w:p w14:paraId="1A8FDA4F" w14:textId="77777777" w:rsidR="006114B2" w:rsidRDefault="006114B2" w:rsidP="00120A6E">
            <w:pPr>
              <w:ind w:left="0"/>
              <w:jc w:val="center"/>
            </w:pPr>
            <w:r>
              <w:lastRenderedPageBreak/>
              <w:t>77</w:t>
            </w:r>
          </w:p>
        </w:tc>
        <w:tc>
          <w:tcPr>
            <w:tcW w:w="1350" w:type="dxa"/>
            <w:vAlign w:val="center"/>
          </w:tcPr>
          <w:p w14:paraId="1BB6CBB0" w14:textId="77777777" w:rsidR="006114B2" w:rsidRDefault="006114B2" w:rsidP="00120A6E">
            <w:pPr>
              <w:ind w:left="0"/>
              <w:jc w:val="center"/>
            </w:pPr>
            <w:r>
              <w:t>Summit</w:t>
            </w:r>
          </w:p>
        </w:tc>
        <w:tc>
          <w:tcPr>
            <w:tcW w:w="1350" w:type="dxa"/>
            <w:vAlign w:val="center"/>
          </w:tcPr>
          <w:p w14:paraId="4EB0E140" w14:textId="77777777" w:rsidR="006114B2" w:rsidRDefault="006114B2" w:rsidP="00120A6E">
            <w:pPr>
              <w:ind w:left="0"/>
              <w:jc w:val="center"/>
            </w:pPr>
            <w:r>
              <w:t>SUM</w:t>
            </w:r>
          </w:p>
        </w:tc>
        <w:tc>
          <w:tcPr>
            <w:tcW w:w="1440" w:type="dxa"/>
            <w:vAlign w:val="center"/>
          </w:tcPr>
          <w:p w14:paraId="72BE2492" w14:textId="77777777" w:rsidR="006114B2" w:rsidRDefault="006114B2" w:rsidP="00120A6E">
            <w:pPr>
              <w:ind w:left="0"/>
              <w:jc w:val="center"/>
            </w:pPr>
            <w:r w:rsidRPr="00AB68BA">
              <w:t>TM</w:t>
            </w:r>
          </w:p>
        </w:tc>
        <w:tc>
          <w:tcPr>
            <w:tcW w:w="1440" w:type="dxa"/>
            <w:vAlign w:val="center"/>
          </w:tcPr>
          <w:p w14:paraId="038DEA75" w14:textId="77777777" w:rsidR="006114B2" w:rsidRDefault="006114B2" w:rsidP="00120A6E">
            <w:pPr>
              <w:ind w:left="0"/>
              <w:jc w:val="center"/>
            </w:pPr>
            <w:r w:rsidRPr="005567F2">
              <w:t xml:space="preserve">N </w:t>
            </w:r>
            <w:r>
              <w:t>39</w:t>
            </w:r>
            <w:r w:rsidRPr="005567F2">
              <w:t xml:space="preserve">° </w:t>
            </w:r>
            <w:r>
              <w:t>48</w:t>
            </w:r>
            <w:r w:rsidRPr="005567F2">
              <w:t>‘ 00”</w:t>
            </w:r>
          </w:p>
        </w:tc>
        <w:tc>
          <w:tcPr>
            <w:tcW w:w="1440" w:type="dxa"/>
            <w:vAlign w:val="center"/>
          </w:tcPr>
          <w:p w14:paraId="76682FE4" w14:textId="77777777" w:rsidR="006114B2" w:rsidRDefault="006114B2" w:rsidP="00120A6E">
            <w:pPr>
              <w:ind w:left="0"/>
              <w:jc w:val="center"/>
            </w:pPr>
            <w:r w:rsidRPr="00C82CD8">
              <w:t xml:space="preserve">E </w:t>
            </w:r>
            <w:r>
              <w:t>278</w:t>
            </w:r>
            <w:r w:rsidRPr="00C82CD8">
              <w:t xml:space="preserve">° </w:t>
            </w:r>
            <w:r>
              <w:t>24</w:t>
            </w:r>
            <w:r w:rsidRPr="00C82CD8">
              <w:t>‘ 00”</w:t>
            </w:r>
          </w:p>
        </w:tc>
        <w:tc>
          <w:tcPr>
            <w:tcW w:w="1080" w:type="dxa"/>
            <w:vAlign w:val="center"/>
          </w:tcPr>
          <w:p w14:paraId="1602302C" w14:textId="77777777" w:rsidR="006114B2" w:rsidRDefault="006114B2" w:rsidP="00120A6E">
            <w:pPr>
              <w:ind w:left="0"/>
              <w:jc w:val="center"/>
            </w:pPr>
            <w:r>
              <w:t>0</w:t>
            </w:r>
          </w:p>
        </w:tc>
        <w:tc>
          <w:tcPr>
            <w:tcW w:w="990" w:type="dxa"/>
            <w:vAlign w:val="center"/>
          </w:tcPr>
          <w:p w14:paraId="6CFEC2A7" w14:textId="77777777" w:rsidR="006114B2" w:rsidRDefault="006114B2" w:rsidP="00120A6E">
            <w:pPr>
              <w:ind w:left="0"/>
              <w:jc w:val="center"/>
            </w:pPr>
            <w:r w:rsidRPr="00A26C78">
              <w:t>50000</w:t>
            </w:r>
          </w:p>
        </w:tc>
        <w:tc>
          <w:tcPr>
            <w:tcW w:w="1080" w:type="dxa"/>
            <w:vAlign w:val="center"/>
          </w:tcPr>
          <w:p w14:paraId="047E6321" w14:textId="77777777" w:rsidR="006114B2" w:rsidRDefault="006114B2" w:rsidP="00120A6E">
            <w:pPr>
              <w:ind w:left="0"/>
              <w:jc w:val="center"/>
            </w:pPr>
            <w:r>
              <w:t>1.000042</w:t>
            </w:r>
          </w:p>
        </w:tc>
        <w:tc>
          <w:tcPr>
            <w:tcW w:w="900" w:type="dxa"/>
            <w:vAlign w:val="center"/>
          </w:tcPr>
          <w:p w14:paraId="7FAD902C" w14:textId="77777777" w:rsidR="006114B2" w:rsidRDefault="006114B2" w:rsidP="00120A6E">
            <w:pPr>
              <w:ind w:left="0"/>
              <w:jc w:val="center"/>
            </w:pPr>
            <w:r>
              <w:t>-1.2</w:t>
            </w:r>
          </w:p>
        </w:tc>
        <w:tc>
          <w:tcPr>
            <w:tcW w:w="810" w:type="dxa"/>
            <w:vAlign w:val="center"/>
          </w:tcPr>
          <w:p w14:paraId="4080E81D" w14:textId="77777777" w:rsidR="006114B2" w:rsidRDefault="006114B2" w:rsidP="00120A6E">
            <w:pPr>
              <w:ind w:left="0"/>
              <w:jc w:val="center"/>
            </w:pPr>
            <w:r>
              <w:t>-13.8</w:t>
            </w:r>
          </w:p>
        </w:tc>
        <w:tc>
          <w:tcPr>
            <w:tcW w:w="900" w:type="dxa"/>
            <w:vAlign w:val="center"/>
          </w:tcPr>
          <w:p w14:paraId="2C556B64" w14:textId="77777777" w:rsidR="006114B2" w:rsidRDefault="006114B2" w:rsidP="00120A6E">
            <w:pPr>
              <w:ind w:left="0"/>
              <w:jc w:val="center"/>
            </w:pPr>
            <w:r>
              <w:t>18.1</w:t>
            </w:r>
          </w:p>
        </w:tc>
        <w:tc>
          <w:tcPr>
            <w:tcW w:w="1170" w:type="dxa"/>
            <w:vAlign w:val="center"/>
          </w:tcPr>
          <w:p w14:paraId="6405A069" w14:textId="77777777" w:rsidR="006114B2" w:rsidRDefault="006114B2" w:rsidP="00120A6E">
            <w:pPr>
              <w:ind w:left="0"/>
              <w:jc w:val="center"/>
            </w:pPr>
            <w:r>
              <w:t>9.4</w:t>
            </w:r>
          </w:p>
        </w:tc>
      </w:tr>
      <w:tr w:rsidR="006114B2" w14:paraId="1FC1E011" w14:textId="77777777" w:rsidTr="00120A6E">
        <w:trPr>
          <w:trHeight w:val="288"/>
        </w:trPr>
        <w:tc>
          <w:tcPr>
            <w:tcW w:w="990" w:type="dxa"/>
            <w:vAlign w:val="center"/>
          </w:tcPr>
          <w:p w14:paraId="44F4F6EC" w14:textId="77777777" w:rsidR="006114B2" w:rsidRDefault="006114B2" w:rsidP="00120A6E">
            <w:pPr>
              <w:ind w:left="0"/>
              <w:jc w:val="center"/>
            </w:pPr>
            <w:r>
              <w:t>78</w:t>
            </w:r>
          </w:p>
        </w:tc>
        <w:tc>
          <w:tcPr>
            <w:tcW w:w="1350" w:type="dxa"/>
            <w:vAlign w:val="center"/>
          </w:tcPr>
          <w:p w14:paraId="04B19547" w14:textId="77777777" w:rsidR="006114B2" w:rsidRDefault="006114B2" w:rsidP="00120A6E">
            <w:pPr>
              <w:ind w:left="0"/>
              <w:jc w:val="center"/>
            </w:pPr>
            <w:r>
              <w:t>Trumbull</w:t>
            </w:r>
          </w:p>
        </w:tc>
        <w:tc>
          <w:tcPr>
            <w:tcW w:w="1350" w:type="dxa"/>
            <w:vAlign w:val="center"/>
          </w:tcPr>
          <w:p w14:paraId="2BB87A98" w14:textId="77777777" w:rsidR="006114B2" w:rsidRDefault="006114B2" w:rsidP="00120A6E">
            <w:pPr>
              <w:ind w:left="0"/>
              <w:jc w:val="center"/>
            </w:pPr>
            <w:r>
              <w:t>TRU</w:t>
            </w:r>
          </w:p>
        </w:tc>
        <w:tc>
          <w:tcPr>
            <w:tcW w:w="1440" w:type="dxa"/>
            <w:vAlign w:val="center"/>
          </w:tcPr>
          <w:p w14:paraId="5F43DCBA" w14:textId="77777777" w:rsidR="006114B2" w:rsidRDefault="006114B2" w:rsidP="00120A6E">
            <w:pPr>
              <w:ind w:left="0"/>
              <w:jc w:val="center"/>
            </w:pPr>
            <w:r w:rsidRPr="00AB68BA">
              <w:t>TM</w:t>
            </w:r>
          </w:p>
        </w:tc>
        <w:tc>
          <w:tcPr>
            <w:tcW w:w="1440" w:type="dxa"/>
            <w:vAlign w:val="center"/>
          </w:tcPr>
          <w:p w14:paraId="4977BEA9" w14:textId="77777777" w:rsidR="006114B2" w:rsidRDefault="006114B2" w:rsidP="00120A6E">
            <w:pPr>
              <w:ind w:left="0"/>
              <w:jc w:val="center"/>
            </w:pPr>
            <w:r w:rsidRPr="005567F2">
              <w:t xml:space="preserve">N </w:t>
            </w:r>
            <w:r>
              <w:t>39</w:t>
            </w:r>
            <w:r w:rsidRPr="005567F2">
              <w:t xml:space="preserve">° </w:t>
            </w:r>
            <w:r>
              <w:t>54</w:t>
            </w:r>
            <w:r w:rsidRPr="005567F2">
              <w:t>‘ 00”</w:t>
            </w:r>
          </w:p>
        </w:tc>
        <w:tc>
          <w:tcPr>
            <w:tcW w:w="1440" w:type="dxa"/>
            <w:vAlign w:val="center"/>
          </w:tcPr>
          <w:p w14:paraId="11DA333D" w14:textId="77777777" w:rsidR="006114B2" w:rsidRDefault="006114B2" w:rsidP="00120A6E">
            <w:pPr>
              <w:ind w:left="0"/>
              <w:jc w:val="center"/>
            </w:pPr>
            <w:r w:rsidRPr="00C82CD8">
              <w:t xml:space="preserve">E </w:t>
            </w:r>
            <w:r>
              <w:t>279</w:t>
            </w:r>
            <w:r w:rsidRPr="00C82CD8">
              <w:t xml:space="preserve">° </w:t>
            </w:r>
            <w:r>
              <w:t>09</w:t>
            </w:r>
            <w:r w:rsidRPr="00C82CD8">
              <w:t>‘ 00”</w:t>
            </w:r>
          </w:p>
        </w:tc>
        <w:tc>
          <w:tcPr>
            <w:tcW w:w="1080" w:type="dxa"/>
            <w:vAlign w:val="center"/>
          </w:tcPr>
          <w:p w14:paraId="7AEC5677" w14:textId="77777777" w:rsidR="006114B2" w:rsidRDefault="006114B2" w:rsidP="00120A6E">
            <w:pPr>
              <w:ind w:left="0"/>
              <w:jc w:val="center"/>
            </w:pPr>
            <w:r>
              <w:t>0</w:t>
            </w:r>
          </w:p>
        </w:tc>
        <w:tc>
          <w:tcPr>
            <w:tcW w:w="990" w:type="dxa"/>
            <w:vAlign w:val="center"/>
          </w:tcPr>
          <w:p w14:paraId="57BE12FB" w14:textId="77777777" w:rsidR="006114B2" w:rsidRDefault="006114B2" w:rsidP="00120A6E">
            <w:pPr>
              <w:ind w:left="0"/>
              <w:jc w:val="center"/>
            </w:pPr>
            <w:r w:rsidRPr="00A26C78">
              <w:t>50000</w:t>
            </w:r>
          </w:p>
        </w:tc>
        <w:tc>
          <w:tcPr>
            <w:tcW w:w="1080" w:type="dxa"/>
            <w:vAlign w:val="center"/>
          </w:tcPr>
          <w:p w14:paraId="31EB1BD9" w14:textId="77777777" w:rsidR="006114B2" w:rsidRDefault="006114B2" w:rsidP="00120A6E">
            <w:pPr>
              <w:ind w:left="0"/>
              <w:jc w:val="center"/>
            </w:pPr>
            <w:r>
              <w:t>1.000040</w:t>
            </w:r>
          </w:p>
        </w:tc>
        <w:tc>
          <w:tcPr>
            <w:tcW w:w="900" w:type="dxa"/>
            <w:vAlign w:val="center"/>
          </w:tcPr>
          <w:p w14:paraId="2398268E" w14:textId="77777777" w:rsidR="006114B2" w:rsidRDefault="006114B2" w:rsidP="00120A6E">
            <w:pPr>
              <w:ind w:left="0"/>
              <w:jc w:val="center"/>
            </w:pPr>
            <w:r>
              <w:t>1.0</w:t>
            </w:r>
          </w:p>
        </w:tc>
        <w:tc>
          <w:tcPr>
            <w:tcW w:w="810" w:type="dxa"/>
            <w:vAlign w:val="center"/>
          </w:tcPr>
          <w:p w14:paraId="1F0BDD72" w14:textId="77777777" w:rsidR="006114B2" w:rsidRDefault="006114B2" w:rsidP="00120A6E">
            <w:pPr>
              <w:ind w:left="0"/>
              <w:jc w:val="center"/>
            </w:pPr>
            <w:r>
              <w:t>-9.8</w:t>
            </w:r>
          </w:p>
        </w:tc>
        <w:tc>
          <w:tcPr>
            <w:tcW w:w="900" w:type="dxa"/>
            <w:vAlign w:val="center"/>
          </w:tcPr>
          <w:p w14:paraId="253B194F" w14:textId="77777777" w:rsidR="006114B2" w:rsidRDefault="006114B2" w:rsidP="00120A6E">
            <w:pPr>
              <w:ind w:left="0"/>
              <w:jc w:val="center"/>
            </w:pPr>
            <w:r>
              <w:t>13.3</w:t>
            </w:r>
          </w:p>
        </w:tc>
        <w:tc>
          <w:tcPr>
            <w:tcW w:w="1170" w:type="dxa"/>
            <w:vAlign w:val="center"/>
          </w:tcPr>
          <w:p w14:paraId="6746BCB2" w14:textId="77777777" w:rsidR="006114B2" w:rsidRDefault="006114B2" w:rsidP="00120A6E">
            <w:pPr>
              <w:ind w:left="0"/>
              <w:jc w:val="center"/>
            </w:pPr>
            <w:r>
              <w:t>7.4</w:t>
            </w:r>
          </w:p>
        </w:tc>
      </w:tr>
      <w:tr w:rsidR="006114B2" w14:paraId="2853D52A" w14:textId="77777777" w:rsidTr="00120A6E">
        <w:trPr>
          <w:trHeight w:val="288"/>
        </w:trPr>
        <w:tc>
          <w:tcPr>
            <w:tcW w:w="990" w:type="dxa"/>
            <w:vAlign w:val="center"/>
          </w:tcPr>
          <w:p w14:paraId="6BBDB920" w14:textId="77777777" w:rsidR="006114B2" w:rsidRDefault="006114B2" w:rsidP="00120A6E">
            <w:pPr>
              <w:ind w:left="0"/>
              <w:jc w:val="center"/>
            </w:pPr>
            <w:r>
              <w:t>79</w:t>
            </w:r>
          </w:p>
        </w:tc>
        <w:tc>
          <w:tcPr>
            <w:tcW w:w="1350" w:type="dxa"/>
            <w:vAlign w:val="center"/>
          </w:tcPr>
          <w:p w14:paraId="6873EF5E" w14:textId="77777777" w:rsidR="006114B2" w:rsidRDefault="006114B2" w:rsidP="00120A6E">
            <w:pPr>
              <w:ind w:left="0"/>
              <w:jc w:val="center"/>
            </w:pPr>
            <w:r>
              <w:t>Tuscarawas</w:t>
            </w:r>
          </w:p>
        </w:tc>
        <w:tc>
          <w:tcPr>
            <w:tcW w:w="1350" w:type="dxa"/>
            <w:vAlign w:val="center"/>
          </w:tcPr>
          <w:p w14:paraId="42B2D4F8" w14:textId="77777777" w:rsidR="006114B2" w:rsidRDefault="006114B2" w:rsidP="00120A6E">
            <w:pPr>
              <w:ind w:left="0"/>
              <w:jc w:val="center"/>
            </w:pPr>
            <w:r>
              <w:t>TUS</w:t>
            </w:r>
          </w:p>
        </w:tc>
        <w:tc>
          <w:tcPr>
            <w:tcW w:w="1440" w:type="dxa"/>
            <w:vAlign w:val="center"/>
          </w:tcPr>
          <w:p w14:paraId="61A1168B" w14:textId="77777777" w:rsidR="006114B2" w:rsidRDefault="006114B2" w:rsidP="00120A6E">
            <w:pPr>
              <w:ind w:left="0"/>
              <w:jc w:val="center"/>
            </w:pPr>
            <w:r w:rsidRPr="00AB68BA">
              <w:t>TM</w:t>
            </w:r>
          </w:p>
        </w:tc>
        <w:tc>
          <w:tcPr>
            <w:tcW w:w="1440" w:type="dxa"/>
            <w:vAlign w:val="center"/>
          </w:tcPr>
          <w:p w14:paraId="7BEAB446" w14:textId="77777777" w:rsidR="006114B2" w:rsidRDefault="006114B2" w:rsidP="00120A6E">
            <w:pPr>
              <w:ind w:left="0"/>
              <w:jc w:val="center"/>
            </w:pPr>
            <w:r w:rsidRPr="005567F2">
              <w:t xml:space="preserve">N </w:t>
            </w:r>
            <w:r>
              <w:t>39</w:t>
            </w:r>
            <w:r w:rsidRPr="005567F2">
              <w:t xml:space="preserve">° </w:t>
            </w:r>
            <w:r>
              <w:t>03</w:t>
            </w:r>
            <w:r w:rsidRPr="005567F2">
              <w:t>‘ 00”</w:t>
            </w:r>
          </w:p>
        </w:tc>
        <w:tc>
          <w:tcPr>
            <w:tcW w:w="1440" w:type="dxa"/>
            <w:vAlign w:val="center"/>
          </w:tcPr>
          <w:p w14:paraId="7612E334" w14:textId="77777777" w:rsidR="006114B2" w:rsidRDefault="006114B2" w:rsidP="00120A6E">
            <w:pPr>
              <w:ind w:left="0"/>
              <w:jc w:val="center"/>
            </w:pPr>
            <w:r w:rsidRPr="00C82CD8">
              <w:t xml:space="preserve">E </w:t>
            </w:r>
            <w:r>
              <w:t>278</w:t>
            </w:r>
            <w:r w:rsidRPr="00C82CD8">
              <w:t xml:space="preserve">° </w:t>
            </w:r>
            <w:r>
              <w:t>36</w:t>
            </w:r>
            <w:r w:rsidRPr="00C82CD8">
              <w:t>‘ 00”</w:t>
            </w:r>
          </w:p>
        </w:tc>
        <w:tc>
          <w:tcPr>
            <w:tcW w:w="1080" w:type="dxa"/>
            <w:vAlign w:val="center"/>
          </w:tcPr>
          <w:p w14:paraId="4DA332CF" w14:textId="77777777" w:rsidR="006114B2" w:rsidRDefault="006114B2" w:rsidP="00120A6E">
            <w:pPr>
              <w:ind w:left="0"/>
              <w:jc w:val="center"/>
            </w:pPr>
            <w:r>
              <w:t>0</w:t>
            </w:r>
          </w:p>
        </w:tc>
        <w:tc>
          <w:tcPr>
            <w:tcW w:w="990" w:type="dxa"/>
            <w:vAlign w:val="center"/>
          </w:tcPr>
          <w:p w14:paraId="08E0FEDA" w14:textId="77777777" w:rsidR="006114B2" w:rsidRDefault="006114B2" w:rsidP="00120A6E">
            <w:pPr>
              <w:ind w:left="0"/>
              <w:jc w:val="center"/>
            </w:pPr>
            <w:r w:rsidRPr="00A26C78">
              <w:t>50000</w:t>
            </w:r>
          </w:p>
        </w:tc>
        <w:tc>
          <w:tcPr>
            <w:tcW w:w="1080" w:type="dxa"/>
            <w:vAlign w:val="center"/>
          </w:tcPr>
          <w:p w14:paraId="3A9DA7E5" w14:textId="77777777" w:rsidR="006114B2" w:rsidRDefault="006114B2" w:rsidP="00120A6E">
            <w:pPr>
              <w:ind w:left="0"/>
              <w:jc w:val="center"/>
            </w:pPr>
            <w:r>
              <w:t>1.000041</w:t>
            </w:r>
          </w:p>
        </w:tc>
        <w:tc>
          <w:tcPr>
            <w:tcW w:w="900" w:type="dxa"/>
            <w:vAlign w:val="center"/>
          </w:tcPr>
          <w:p w14:paraId="4D3EC698" w14:textId="77777777" w:rsidR="006114B2" w:rsidRDefault="006114B2" w:rsidP="00120A6E">
            <w:pPr>
              <w:ind w:left="0"/>
              <w:jc w:val="center"/>
            </w:pPr>
            <w:r>
              <w:t>-0.9</w:t>
            </w:r>
          </w:p>
        </w:tc>
        <w:tc>
          <w:tcPr>
            <w:tcW w:w="810" w:type="dxa"/>
            <w:vAlign w:val="center"/>
          </w:tcPr>
          <w:p w14:paraId="7C559D37" w14:textId="77777777" w:rsidR="006114B2" w:rsidRDefault="006114B2" w:rsidP="00120A6E">
            <w:pPr>
              <w:ind w:left="0"/>
              <w:jc w:val="center"/>
            </w:pPr>
            <w:r>
              <w:t>-13.8</w:t>
            </w:r>
          </w:p>
        </w:tc>
        <w:tc>
          <w:tcPr>
            <w:tcW w:w="900" w:type="dxa"/>
            <w:vAlign w:val="center"/>
          </w:tcPr>
          <w:p w14:paraId="7B7D4BAD" w14:textId="77777777" w:rsidR="006114B2" w:rsidRDefault="006114B2" w:rsidP="00120A6E">
            <w:pPr>
              <w:ind w:left="0"/>
              <w:jc w:val="center"/>
            </w:pPr>
            <w:r>
              <w:t>14.6</w:t>
            </w:r>
          </w:p>
        </w:tc>
        <w:tc>
          <w:tcPr>
            <w:tcW w:w="1170" w:type="dxa"/>
            <w:vAlign w:val="center"/>
          </w:tcPr>
          <w:p w14:paraId="10CD2011" w14:textId="77777777" w:rsidR="006114B2" w:rsidRDefault="006114B2" w:rsidP="00120A6E">
            <w:pPr>
              <w:ind w:left="0"/>
              <w:jc w:val="center"/>
            </w:pPr>
            <w:r>
              <w:t>9.8</w:t>
            </w:r>
          </w:p>
        </w:tc>
      </w:tr>
      <w:tr w:rsidR="006114B2" w14:paraId="6AA41807" w14:textId="77777777" w:rsidTr="00120A6E">
        <w:trPr>
          <w:trHeight w:val="288"/>
        </w:trPr>
        <w:tc>
          <w:tcPr>
            <w:tcW w:w="990" w:type="dxa"/>
            <w:vAlign w:val="center"/>
          </w:tcPr>
          <w:p w14:paraId="33256D72" w14:textId="77777777" w:rsidR="006114B2" w:rsidRDefault="006114B2" w:rsidP="00120A6E">
            <w:pPr>
              <w:ind w:left="0"/>
              <w:jc w:val="center"/>
            </w:pPr>
            <w:r>
              <w:t>80</w:t>
            </w:r>
          </w:p>
        </w:tc>
        <w:tc>
          <w:tcPr>
            <w:tcW w:w="1350" w:type="dxa"/>
            <w:vAlign w:val="center"/>
          </w:tcPr>
          <w:p w14:paraId="3DE4894D" w14:textId="77777777" w:rsidR="006114B2" w:rsidRDefault="006114B2" w:rsidP="00120A6E">
            <w:pPr>
              <w:ind w:left="0"/>
              <w:jc w:val="center"/>
            </w:pPr>
            <w:r>
              <w:t>Union</w:t>
            </w:r>
          </w:p>
        </w:tc>
        <w:tc>
          <w:tcPr>
            <w:tcW w:w="1350" w:type="dxa"/>
            <w:vAlign w:val="center"/>
          </w:tcPr>
          <w:p w14:paraId="0374357B" w14:textId="77777777" w:rsidR="006114B2" w:rsidRDefault="006114B2" w:rsidP="00120A6E">
            <w:pPr>
              <w:ind w:left="0"/>
              <w:jc w:val="center"/>
            </w:pPr>
            <w:r>
              <w:t>UNI</w:t>
            </w:r>
          </w:p>
        </w:tc>
        <w:tc>
          <w:tcPr>
            <w:tcW w:w="1440" w:type="dxa"/>
            <w:vAlign w:val="center"/>
          </w:tcPr>
          <w:p w14:paraId="1C344F61" w14:textId="77777777" w:rsidR="006114B2" w:rsidRDefault="006114B2" w:rsidP="00120A6E">
            <w:pPr>
              <w:ind w:left="0"/>
              <w:jc w:val="center"/>
            </w:pPr>
            <w:r w:rsidRPr="00AB68BA">
              <w:t>TM</w:t>
            </w:r>
          </w:p>
        </w:tc>
        <w:tc>
          <w:tcPr>
            <w:tcW w:w="1440" w:type="dxa"/>
            <w:vAlign w:val="center"/>
          </w:tcPr>
          <w:p w14:paraId="1DD60FB6" w14:textId="77777777" w:rsidR="006114B2" w:rsidRDefault="006114B2" w:rsidP="00120A6E">
            <w:pPr>
              <w:ind w:left="0"/>
              <w:jc w:val="center"/>
            </w:pPr>
            <w:r w:rsidRPr="005567F2">
              <w:t xml:space="preserve">N </w:t>
            </w:r>
            <w:r>
              <w:t>39</w:t>
            </w:r>
            <w:r w:rsidRPr="005567F2">
              <w:t xml:space="preserve">° </w:t>
            </w:r>
            <w:r>
              <w:t>00</w:t>
            </w:r>
            <w:r w:rsidRPr="005567F2">
              <w:t>‘ 00”</w:t>
            </w:r>
          </w:p>
        </w:tc>
        <w:tc>
          <w:tcPr>
            <w:tcW w:w="1440" w:type="dxa"/>
            <w:vAlign w:val="center"/>
          </w:tcPr>
          <w:p w14:paraId="382579EE" w14:textId="77777777" w:rsidR="006114B2" w:rsidRDefault="006114B2" w:rsidP="00120A6E">
            <w:pPr>
              <w:ind w:left="0"/>
              <w:jc w:val="center"/>
            </w:pPr>
            <w:r w:rsidRPr="00C82CD8">
              <w:t xml:space="preserve">E </w:t>
            </w:r>
            <w:r>
              <w:t>276</w:t>
            </w:r>
            <w:r w:rsidRPr="00C82CD8">
              <w:t xml:space="preserve">° </w:t>
            </w:r>
            <w:r>
              <w:t>39</w:t>
            </w:r>
            <w:r w:rsidRPr="00C82CD8">
              <w:t>‘ 00”</w:t>
            </w:r>
          </w:p>
        </w:tc>
        <w:tc>
          <w:tcPr>
            <w:tcW w:w="1080" w:type="dxa"/>
            <w:vAlign w:val="center"/>
          </w:tcPr>
          <w:p w14:paraId="10C37DE0" w14:textId="77777777" w:rsidR="006114B2" w:rsidRDefault="006114B2" w:rsidP="00120A6E">
            <w:pPr>
              <w:ind w:left="0"/>
              <w:jc w:val="center"/>
            </w:pPr>
            <w:r>
              <w:t>0</w:t>
            </w:r>
          </w:p>
        </w:tc>
        <w:tc>
          <w:tcPr>
            <w:tcW w:w="990" w:type="dxa"/>
            <w:vAlign w:val="center"/>
          </w:tcPr>
          <w:p w14:paraId="36C0A8C2" w14:textId="77777777" w:rsidR="006114B2" w:rsidRDefault="006114B2" w:rsidP="00120A6E">
            <w:pPr>
              <w:ind w:left="0"/>
              <w:jc w:val="center"/>
            </w:pPr>
            <w:r w:rsidRPr="00A26C78">
              <w:t>50000</w:t>
            </w:r>
          </w:p>
        </w:tc>
        <w:tc>
          <w:tcPr>
            <w:tcW w:w="1080" w:type="dxa"/>
            <w:vAlign w:val="center"/>
          </w:tcPr>
          <w:p w14:paraId="1816DEAA" w14:textId="77777777" w:rsidR="006114B2" w:rsidRDefault="006114B2" w:rsidP="00120A6E">
            <w:pPr>
              <w:ind w:left="0"/>
              <w:jc w:val="center"/>
            </w:pPr>
            <w:r>
              <w:t>1.000040</w:t>
            </w:r>
          </w:p>
        </w:tc>
        <w:tc>
          <w:tcPr>
            <w:tcW w:w="900" w:type="dxa"/>
            <w:vAlign w:val="center"/>
          </w:tcPr>
          <w:p w14:paraId="4068DE79" w14:textId="77777777" w:rsidR="006114B2" w:rsidRDefault="006114B2" w:rsidP="00120A6E">
            <w:pPr>
              <w:ind w:left="0"/>
              <w:jc w:val="center"/>
            </w:pPr>
            <w:r>
              <w:t>-1.2</w:t>
            </w:r>
          </w:p>
        </w:tc>
        <w:tc>
          <w:tcPr>
            <w:tcW w:w="810" w:type="dxa"/>
            <w:vAlign w:val="center"/>
          </w:tcPr>
          <w:p w14:paraId="122BA313" w14:textId="77777777" w:rsidR="006114B2" w:rsidRDefault="006114B2" w:rsidP="00120A6E">
            <w:pPr>
              <w:ind w:left="0"/>
              <w:jc w:val="center"/>
            </w:pPr>
            <w:r>
              <w:t>-5.8</w:t>
            </w:r>
          </w:p>
        </w:tc>
        <w:tc>
          <w:tcPr>
            <w:tcW w:w="900" w:type="dxa"/>
            <w:vAlign w:val="center"/>
          </w:tcPr>
          <w:p w14:paraId="2F1BBE96" w14:textId="77777777" w:rsidR="006114B2" w:rsidRDefault="006114B2" w:rsidP="00120A6E">
            <w:pPr>
              <w:ind w:left="0"/>
              <w:jc w:val="center"/>
            </w:pPr>
            <w:r>
              <w:t>5.3</w:t>
            </w:r>
          </w:p>
        </w:tc>
        <w:tc>
          <w:tcPr>
            <w:tcW w:w="1170" w:type="dxa"/>
            <w:vAlign w:val="center"/>
          </w:tcPr>
          <w:p w14:paraId="566B3A30" w14:textId="77777777" w:rsidR="006114B2" w:rsidRDefault="006114B2" w:rsidP="00120A6E">
            <w:pPr>
              <w:ind w:left="0"/>
              <w:jc w:val="center"/>
            </w:pPr>
            <w:r>
              <w:t>3.5</w:t>
            </w:r>
          </w:p>
        </w:tc>
      </w:tr>
      <w:tr w:rsidR="006114B2" w14:paraId="001E388C" w14:textId="77777777" w:rsidTr="00120A6E">
        <w:trPr>
          <w:trHeight w:val="288"/>
        </w:trPr>
        <w:tc>
          <w:tcPr>
            <w:tcW w:w="990" w:type="dxa"/>
            <w:vAlign w:val="center"/>
          </w:tcPr>
          <w:p w14:paraId="343AC785" w14:textId="77777777" w:rsidR="006114B2" w:rsidRDefault="006114B2" w:rsidP="00120A6E">
            <w:pPr>
              <w:ind w:left="0"/>
              <w:jc w:val="center"/>
            </w:pPr>
            <w:r>
              <w:t>81</w:t>
            </w:r>
          </w:p>
        </w:tc>
        <w:tc>
          <w:tcPr>
            <w:tcW w:w="1350" w:type="dxa"/>
            <w:vAlign w:val="center"/>
          </w:tcPr>
          <w:p w14:paraId="4E050046" w14:textId="77777777" w:rsidR="006114B2" w:rsidRDefault="006114B2" w:rsidP="00120A6E">
            <w:pPr>
              <w:ind w:left="0"/>
              <w:jc w:val="center"/>
            </w:pPr>
            <w:r>
              <w:t>Van Wert</w:t>
            </w:r>
          </w:p>
        </w:tc>
        <w:tc>
          <w:tcPr>
            <w:tcW w:w="1350" w:type="dxa"/>
            <w:vAlign w:val="center"/>
          </w:tcPr>
          <w:p w14:paraId="30E857CB" w14:textId="77777777" w:rsidR="006114B2" w:rsidRDefault="006114B2" w:rsidP="00120A6E">
            <w:pPr>
              <w:ind w:left="0"/>
              <w:jc w:val="center"/>
            </w:pPr>
            <w:r>
              <w:t>VAN</w:t>
            </w:r>
          </w:p>
        </w:tc>
        <w:tc>
          <w:tcPr>
            <w:tcW w:w="1440" w:type="dxa"/>
            <w:vAlign w:val="center"/>
          </w:tcPr>
          <w:p w14:paraId="5C7CE2D5" w14:textId="77777777" w:rsidR="006114B2" w:rsidRDefault="006114B2" w:rsidP="00120A6E">
            <w:pPr>
              <w:ind w:left="0"/>
              <w:jc w:val="center"/>
            </w:pPr>
            <w:r>
              <w:t>LCC 1 Parallel</w:t>
            </w:r>
          </w:p>
        </w:tc>
        <w:tc>
          <w:tcPr>
            <w:tcW w:w="1440" w:type="dxa"/>
            <w:vAlign w:val="center"/>
          </w:tcPr>
          <w:p w14:paraId="3E16E849" w14:textId="77777777" w:rsidR="006114B2" w:rsidRDefault="006114B2" w:rsidP="00120A6E">
            <w:pPr>
              <w:ind w:left="0"/>
              <w:jc w:val="center"/>
            </w:pPr>
            <w:r w:rsidRPr="005567F2">
              <w:t xml:space="preserve">N </w:t>
            </w:r>
            <w:r>
              <w:t>40</w:t>
            </w:r>
            <w:r w:rsidRPr="005567F2">
              <w:t xml:space="preserve">° </w:t>
            </w:r>
            <w:r>
              <w:t>54</w:t>
            </w:r>
            <w:r w:rsidRPr="005567F2">
              <w:t>‘ 00”</w:t>
            </w:r>
          </w:p>
        </w:tc>
        <w:tc>
          <w:tcPr>
            <w:tcW w:w="1440" w:type="dxa"/>
            <w:vAlign w:val="center"/>
          </w:tcPr>
          <w:p w14:paraId="0FDA095F" w14:textId="77777777" w:rsidR="006114B2" w:rsidRDefault="006114B2" w:rsidP="00120A6E">
            <w:pPr>
              <w:ind w:left="0"/>
              <w:jc w:val="center"/>
            </w:pPr>
            <w:r w:rsidRPr="00C82CD8">
              <w:t xml:space="preserve">E </w:t>
            </w:r>
            <w:r>
              <w:t>275</w:t>
            </w:r>
            <w:r w:rsidRPr="00C82CD8">
              <w:t xml:space="preserve">° </w:t>
            </w:r>
            <w:r>
              <w:t>24</w:t>
            </w:r>
            <w:r w:rsidRPr="00C82CD8">
              <w:t>‘ 00”</w:t>
            </w:r>
          </w:p>
        </w:tc>
        <w:tc>
          <w:tcPr>
            <w:tcW w:w="1080" w:type="dxa"/>
            <w:vAlign w:val="center"/>
          </w:tcPr>
          <w:p w14:paraId="3AA6349D" w14:textId="77777777" w:rsidR="006114B2" w:rsidRDefault="006114B2" w:rsidP="00120A6E">
            <w:pPr>
              <w:ind w:left="0"/>
              <w:jc w:val="center"/>
            </w:pPr>
            <w:r>
              <w:t>100000</w:t>
            </w:r>
          </w:p>
        </w:tc>
        <w:tc>
          <w:tcPr>
            <w:tcW w:w="990" w:type="dxa"/>
            <w:vAlign w:val="center"/>
          </w:tcPr>
          <w:p w14:paraId="153D403B" w14:textId="77777777" w:rsidR="006114B2" w:rsidRDefault="006114B2" w:rsidP="00120A6E">
            <w:pPr>
              <w:ind w:left="0"/>
              <w:jc w:val="center"/>
            </w:pPr>
            <w:r w:rsidRPr="00A26C78">
              <w:t>50000</w:t>
            </w:r>
          </w:p>
        </w:tc>
        <w:tc>
          <w:tcPr>
            <w:tcW w:w="1080" w:type="dxa"/>
            <w:vAlign w:val="center"/>
          </w:tcPr>
          <w:p w14:paraId="69D5DF10" w14:textId="77777777" w:rsidR="006114B2" w:rsidRDefault="006114B2" w:rsidP="00120A6E">
            <w:pPr>
              <w:ind w:left="0"/>
              <w:jc w:val="center"/>
            </w:pPr>
            <w:r>
              <w:t>1.000032</w:t>
            </w:r>
          </w:p>
        </w:tc>
        <w:tc>
          <w:tcPr>
            <w:tcW w:w="900" w:type="dxa"/>
            <w:vAlign w:val="center"/>
          </w:tcPr>
          <w:p w14:paraId="4CDB5B87" w14:textId="77777777" w:rsidR="006114B2" w:rsidRDefault="006114B2" w:rsidP="00120A6E">
            <w:pPr>
              <w:ind w:left="0"/>
              <w:jc w:val="center"/>
            </w:pPr>
            <w:r>
              <w:t>1.4</w:t>
            </w:r>
          </w:p>
        </w:tc>
        <w:tc>
          <w:tcPr>
            <w:tcW w:w="810" w:type="dxa"/>
            <w:vAlign w:val="center"/>
          </w:tcPr>
          <w:p w14:paraId="16532768" w14:textId="77777777" w:rsidR="006114B2" w:rsidRDefault="006114B2" w:rsidP="00120A6E">
            <w:pPr>
              <w:ind w:left="0"/>
              <w:jc w:val="center"/>
            </w:pPr>
            <w:r>
              <w:t>-2.3</w:t>
            </w:r>
          </w:p>
        </w:tc>
        <w:tc>
          <w:tcPr>
            <w:tcW w:w="900" w:type="dxa"/>
            <w:vAlign w:val="center"/>
          </w:tcPr>
          <w:p w14:paraId="0F1B80B3" w14:textId="77777777" w:rsidR="006114B2" w:rsidRDefault="006114B2" w:rsidP="00120A6E">
            <w:pPr>
              <w:ind w:left="0"/>
              <w:jc w:val="center"/>
            </w:pPr>
            <w:r>
              <w:t>5.4</w:t>
            </w:r>
          </w:p>
        </w:tc>
        <w:tc>
          <w:tcPr>
            <w:tcW w:w="1170" w:type="dxa"/>
            <w:vAlign w:val="center"/>
          </w:tcPr>
          <w:p w14:paraId="2D25042F" w14:textId="77777777" w:rsidR="006114B2" w:rsidRDefault="006114B2" w:rsidP="00120A6E">
            <w:pPr>
              <w:ind w:left="0"/>
              <w:jc w:val="center"/>
            </w:pPr>
            <w:r>
              <w:t>2.8</w:t>
            </w:r>
          </w:p>
        </w:tc>
      </w:tr>
      <w:tr w:rsidR="006114B2" w14:paraId="3E55B5D5" w14:textId="77777777" w:rsidTr="00120A6E">
        <w:trPr>
          <w:trHeight w:val="288"/>
        </w:trPr>
        <w:tc>
          <w:tcPr>
            <w:tcW w:w="990" w:type="dxa"/>
            <w:vAlign w:val="center"/>
          </w:tcPr>
          <w:p w14:paraId="226C128D" w14:textId="77777777" w:rsidR="006114B2" w:rsidRDefault="006114B2" w:rsidP="00120A6E">
            <w:pPr>
              <w:ind w:left="0"/>
              <w:jc w:val="center"/>
            </w:pPr>
            <w:r>
              <w:t>82</w:t>
            </w:r>
          </w:p>
        </w:tc>
        <w:tc>
          <w:tcPr>
            <w:tcW w:w="1350" w:type="dxa"/>
            <w:vAlign w:val="center"/>
          </w:tcPr>
          <w:p w14:paraId="27106DD6" w14:textId="77777777" w:rsidR="006114B2" w:rsidRDefault="006114B2" w:rsidP="00120A6E">
            <w:pPr>
              <w:ind w:left="0"/>
              <w:jc w:val="center"/>
            </w:pPr>
            <w:r>
              <w:t>Vinton</w:t>
            </w:r>
          </w:p>
        </w:tc>
        <w:tc>
          <w:tcPr>
            <w:tcW w:w="1350" w:type="dxa"/>
            <w:vAlign w:val="center"/>
          </w:tcPr>
          <w:p w14:paraId="3C527EF6" w14:textId="77777777" w:rsidR="006114B2" w:rsidRDefault="006114B2" w:rsidP="00120A6E">
            <w:pPr>
              <w:ind w:left="0"/>
              <w:jc w:val="center"/>
            </w:pPr>
            <w:r>
              <w:t>VIN</w:t>
            </w:r>
          </w:p>
        </w:tc>
        <w:tc>
          <w:tcPr>
            <w:tcW w:w="1440" w:type="dxa"/>
            <w:vAlign w:val="center"/>
          </w:tcPr>
          <w:p w14:paraId="43DD8380" w14:textId="77777777" w:rsidR="006114B2" w:rsidRDefault="006114B2" w:rsidP="00120A6E">
            <w:pPr>
              <w:ind w:left="0"/>
              <w:jc w:val="center"/>
            </w:pPr>
            <w:r>
              <w:t>LCC 1 Parallel</w:t>
            </w:r>
          </w:p>
        </w:tc>
        <w:tc>
          <w:tcPr>
            <w:tcW w:w="1440" w:type="dxa"/>
            <w:vAlign w:val="center"/>
          </w:tcPr>
          <w:p w14:paraId="240AA110" w14:textId="77777777" w:rsidR="006114B2" w:rsidRDefault="006114B2" w:rsidP="00120A6E">
            <w:pPr>
              <w:ind w:left="0"/>
              <w:jc w:val="center"/>
            </w:pPr>
            <w:r w:rsidRPr="005567F2">
              <w:t xml:space="preserve">N </w:t>
            </w:r>
            <w:r>
              <w:t>39</w:t>
            </w:r>
            <w:r w:rsidRPr="005567F2">
              <w:t xml:space="preserve">° </w:t>
            </w:r>
            <w:r>
              <w:t>15</w:t>
            </w:r>
            <w:r w:rsidRPr="005567F2">
              <w:t>‘ 00”</w:t>
            </w:r>
          </w:p>
        </w:tc>
        <w:tc>
          <w:tcPr>
            <w:tcW w:w="1440" w:type="dxa"/>
            <w:vAlign w:val="center"/>
          </w:tcPr>
          <w:p w14:paraId="46D1BB4D" w14:textId="77777777" w:rsidR="006114B2" w:rsidRDefault="006114B2" w:rsidP="00120A6E">
            <w:pPr>
              <w:ind w:left="0"/>
              <w:jc w:val="center"/>
            </w:pPr>
            <w:r w:rsidRPr="00C82CD8">
              <w:t xml:space="preserve">E </w:t>
            </w:r>
            <w:r>
              <w:t>277</w:t>
            </w:r>
            <w:r w:rsidRPr="00C82CD8">
              <w:t xml:space="preserve">° </w:t>
            </w:r>
            <w:r>
              <w:t>30</w:t>
            </w:r>
            <w:r w:rsidRPr="00C82CD8">
              <w:t>‘ 00”</w:t>
            </w:r>
          </w:p>
        </w:tc>
        <w:tc>
          <w:tcPr>
            <w:tcW w:w="1080" w:type="dxa"/>
            <w:vAlign w:val="center"/>
          </w:tcPr>
          <w:p w14:paraId="770B66AA" w14:textId="77777777" w:rsidR="006114B2" w:rsidRDefault="006114B2" w:rsidP="00120A6E">
            <w:pPr>
              <w:ind w:left="0"/>
              <w:jc w:val="center"/>
            </w:pPr>
            <w:r w:rsidRPr="007A3A25">
              <w:t>100000</w:t>
            </w:r>
          </w:p>
        </w:tc>
        <w:tc>
          <w:tcPr>
            <w:tcW w:w="990" w:type="dxa"/>
            <w:vAlign w:val="center"/>
          </w:tcPr>
          <w:p w14:paraId="0B6E84F7" w14:textId="77777777" w:rsidR="006114B2" w:rsidRDefault="006114B2" w:rsidP="00120A6E">
            <w:pPr>
              <w:ind w:left="0"/>
              <w:jc w:val="center"/>
            </w:pPr>
            <w:r w:rsidRPr="00A26C78">
              <w:t>50000</w:t>
            </w:r>
          </w:p>
        </w:tc>
        <w:tc>
          <w:tcPr>
            <w:tcW w:w="1080" w:type="dxa"/>
            <w:vAlign w:val="center"/>
          </w:tcPr>
          <w:p w14:paraId="29EFBF4A" w14:textId="77777777" w:rsidR="006114B2" w:rsidRDefault="006114B2" w:rsidP="00120A6E">
            <w:pPr>
              <w:ind w:left="0"/>
              <w:jc w:val="center"/>
            </w:pPr>
            <w:r>
              <w:t>1.000034</w:t>
            </w:r>
          </w:p>
        </w:tc>
        <w:tc>
          <w:tcPr>
            <w:tcW w:w="900" w:type="dxa"/>
            <w:vAlign w:val="center"/>
          </w:tcPr>
          <w:p w14:paraId="6D8A3F44" w14:textId="77777777" w:rsidR="006114B2" w:rsidRDefault="006114B2" w:rsidP="00120A6E">
            <w:pPr>
              <w:ind w:left="0"/>
              <w:jc w:val="center"/>
            </w:pPr>
            <w:r>
              <w:t>0.5</w:t>
            </w:r>
          </w:p>
        </w:tc>
        <w:tc>
          <w:tcPr>
            <w:tcW w:w="810" w:type="dxa"/>
            <w:vAlign w:val="center"/>
          </w:tcPr>
          <w:p w14:paraId="6BA9F52F" w14:textId="77777777" w:rsidR="006114B2" w:rsidRDefault="006114B2" w:rsidP="00120A6E">
            <w:pPr>
              <w:ind w:left="0"/>
              <w:jc w:val="center"/>
            </w:pPr>
            <w:r>
              <w:t>-13.5</w:t>
            </w:r>
          </w:p>
        </w:tc>
        <w:tc>
          <w:tcPr>
            <w:tcW w:w="900" w:type="dxa"/>
            <w:vAlign w:val="center"/>
          </w:tcPr>
          <w:p w14:paraId="722FF20D" w14:textId="77777777" w:rsidR="006114B2" w:rsidRDefault="006114B2" w:rsidP="00120A6E">
            <w:pPr>
              <w:ind w:left="0"/>
              <w:jc w:val="center"/>
            </w:pPr>
            <w:r>
              <w:t>17.7</w:t>
            </w:r>
          </w:p>
        </w:tc>
        <w:tc>
          <w:tcPr>
            <w:tcW w:w="1170" w:type="dxa"/>
            <w:vAlign w:val="center"/>
          </w:tcPr>
          <w:p w14:paraId="3465BECE" w14:textId="77777777" w:rsidR="006114B2" w:rsidRDefault="006114B2" w:rsidP="00120A6E">
            <w:pPr>
              <w:ind w:left="0"/>
              <w:jc w:val="center"/>
            </w:pPr>
            <w:r>
              <w:t>10.2</w:t>
            </w:r>
          </w:p>
        </w:tc>
      </w:tr>
      <w:tr w:rsidR="006114B2" w14:paraId="4A3DF5B8" w14:textId="77777777" w:rsidTr="00120A6E">
        <w:trPr>
          <w:trHeight w:val="288"/>
        </w:trPr>
        <w:tc>
          <w:tcPr>
            <w:tcW w:w="990" w:type="dxa"/>
            <w:vAlign w:val="center"/>
          </w:tcPr>
          <w:p w14:paraId="792D93C7" w14:textId="77777777" w:rsidR="006114B2" w:rsidRDefault="006114B2" w:rsidP="00120A6E">
            <w:pPr>
              <w:ind w:left="0"/>
              <w:jc w:val="center"/>
            </w:pPr>
            <w:r>
              <w:t>83</w:t>
            </w:r>
          </w:p>
        </w:tc>
        <w:tc>
          <w:tcPr>
            <w:tcW w:w="1350" w:type="dxa"/>
            <w:vAlign w:val="center"/>
          </w:tcPr>
          <w:p w14:paraId="648B2C9B" w14:textId="77777777" w:rsidR="006114B2" w:rsidRDefault="006114B2" w:rsidP="00120A6E">
            <w:pPr>
              <w:ind w:left="0"/>
              <w:jc w:val="center"/>
            </w:pPr>
            <w:r>
              <w:t>Warren</w:t>
            </w:r>
          </w:p>
        </w:tc>
        <w:tc>
          <w:tcPr>
            <w:tcW w:w="1350" w:type="dxa"/>
            <w:vAlign w:val="center"/>
          </w:tcPr>
          <w:p w14:paraId="4A3B2521" w14:textId="77777777" w:rsidR="006114B2" w:rsidRDefault="006114B2" w:rsidP="00120A6E">
            <w:pPr>
              <w:ind w:left="0"/>
              <w:jc w:val="center"/>
            </w:pPr>
            <w:r>
              <w:t>WAR</w:t>
            </w:r>
          </w:p>
        </w:tc>
        <w:tc>
          <w:tcPr>
            <w:tcW w:w="1440" w:type="dxa"/>
            <w:vAlign w:val="center"/>
          </w:tcPr>
          <w:p w14:paraId="5A0C2F44" w14:textId="77777777" w:rsidR="006114B2" w:rsidRDefault="006114B2" w:rsidP="00120A6E">
            <w:pPr>
              <w:ind w:left="0"/>
              <w:jc w:val="center"/>
            </w:pPr>
            <w:r>
              <w:t>LCC 1 Parallel</w:t>
            </w:r>
          </w:p>
        </w:tc>
        <w:tc>
          <w:tcPr>
            <w:tcW w:w="1440" w:type="dxa"/>
            <w:vAlign w:val="center"/>
          </w:tcPr>
          <w:p w14:paraId="207E1A19" w14:textId="77777777" w:rsidR="006114B2" w:rsidRDefault="006114B2" w:rsidP="00120A6E">
            <w:pPr>
              <w:ind w:left="0"/>
              <w:jc w:val="center"/>
            </w:pPr>
            <w:r w:rsidRPr="005567F2">
              <w:t xml:space="preserve">N </w:t>
            </w:r>
            <w:r>
              <w:t>39</w:t>
            </w:r>
            <w:r w:rsidRPr="005567F2">
              <w:t xml:space="preserve">° </w:t>
            </w:r>
            <w:r>
              <w:t>24</w:t>
            </w:r>
            <w:r w:rsidRPr="005567F2">
              <w:t>‘ 00”</w:t>
            </w:r>
          </w:p>
        </w:tc>
        <w:tc>
          <w:tcPr>
            <w:tcW w:w="1440" w:type="dxa"/>
            <w:vAlign w:val="center"/>
          </w:tcPr>
          <w:p w14:paraId="20BBF51F" w14:textId="77777777" w:rsidR="006114B2" w:rsidRDefault="006114B2" w:rsidP="00120A6E">
            <w:pPr>
              <w:ind w:left="0"/>
              <w:jc w:val="center"/>
            </w:pPr>
            <w:r w:rsidRPr="00C82CD8">
              <w:t xml:space="preserve">E </w:t>
            </w:r>
            <w:r>
              <w:t>275</w:t>
            </w:r>
            <w:r w:rsidRPr="00C82CD8">
              <w:t xml:space="preserve">° </w:t>
            </w:r>
            <w:r>
              <w:t>51</w:t>
            </w:r>
            <w:r w:rsidRPr="00C82CD8">
              <w:t>‘ 00”</w:t>
            </w:r>
          </w:p>
        </w:tc>
        <w:tc>
          <w:tcPr>
            <w:tcW w:w="1080" w:type="dxa"/>
            <w:vAlign w:val="center"/>
          </w:tcPr>
          <w:p w14:paraId="65B7570A" w14:textId="77777777" w:rsidR="006114B2" w:rsidRDefault="006114B2" w:rsidP="00120A6E">
            <w:pPr>
              <w:ind w:left="0"/>
              <w:jc w:val="center"/>
            </w:pPr>
            <w:r w:rsidRPr="007A3A25">
              <w:t>100000</w:t>
            </w:r>
          </w:p>
        </w:tc>
        <w:tc>
          <w:tcPr>
            <w:tcW w:w="990" w:type="dxa"/>
            <w:vAlign w:val="center"/>
          </w:tcPr>
          <w:p w14:paraId="4592FDFD" w14:textId="77777777" w:rsidR="006114B2" w:rsidRDefault="006114B2" w:rsidP="00120A6E">
            <w:pPr>
              <w:ind w:left="0"/>
              <w:jc w:val="center"/>
            </w:pPr>
            <w:r w:rsidRPr="00A26C78">
              <w:t>50000</w:t>
            </w:r>
          </w:p>
        </w:tc>
        <w:tc>
          <w:tcPr>
            <w:tcW w:w="1080" w:type="dxa"/>
            <w:vAlign w:val="center"/>
          </w:tcPr>
          <w:p w14:paraId="3326A735" w14:textId="77777777" w:rsidR="006114B2" w:rsidRDefault="006114B2" w:rsidP="00120A6E">
            <w:pPr>
              <w:ind w:left="0"/>
              <w:jc w:val="center"/>
            </w:pPr>
            <w:r>
              <w:t>1.000035</w:t>
            </w:r>
          </w:p>
        </w:tc>
        <w:tc>
          <w:tcPr>
            <w:tcW w:w="900" w:type="dxa"/>
            <w:vAlign w:val="center"/>
          </w:tcPr>
          <w:p w14:paraId="6CE95CFD" w14:textId="77777777" w:rsidR="006114B2" w:rsidRDefault="006114B2" w:rsidP="00120A6E">
            <w:pPr>
              <w:ind w:left="0"/>
              <w:jc w:val="center"/>
            </w:pPr>
            <w:r>
              <w:t>1.3</w:t>
            </w:r>
          </w:p>
        </w:tc>
        <w:tc>
          <w:tcPr>
            <w:tcW w:w="810" w:type="dxa"/>
            <w:vAlign w:val="center"/>
          </w:tcPr>
          <w:p w14:paraId="4FA153B7" w14:textId="77777777" w:rsidR="006114B2" w:rsidRDefault="006114B2" w:rsidP="00120A6E">
            <w:pPr>
              <w:ind w:left="0"/>
              <w:jc w:val="center"/>
            </w:pPr>
            <w:r>
              <w:t>-8.4</w:t>
            </w:r>
          </w:p>
        </w:tc>
        <w:tc>
          <w:tcPr>
            <w:tcW w:w="900" w:type="dxa"/>
            <w:vAlign w:val="center"/>
          </w:tcPr>
          <w:p w14:paraId="7B156C6B" w14:textId="77777777" w:rsidR="006114B2" w:rsidRDefault="006114B2" w:rsidP="00120A6E">
            <w:pPr>
              <w:ind w:left="0"/>
              <w:jc w:val="center"/>
            </w:pPr>
            <w:r>
              <w:t>16.6</w:t>
            </w:r>
          </w:p>
        </w:tc>
        <w:tc>
          <w:tcPr>
            <w:tcW w:w="1170" w:type="dxa"/>
            <w:vAlign w:val="center"/>
          </w:tcPr>
          <w:p w14:paraId="7FED3602" w14:textId="77777777" w:rsidR="006114B2" w:rsidRDefault="006114B2" w:rsidP="00120A6E">
            <w:pPr>
              <w:ind w:left="0"/>
              <w:jc w:val="center"/>
            </w:pPr>
            <w:r>
              <w:t>9.0</w:t>
            </w:r>
          </w:p>
        </w:tc>
      </w:tr>
      <w:tr w:rsidR="006114B2" w14:paraId="5376E0C8" w14:textId="77777777" w:rsidTr="00120A6E">
        <w:trPr>
          <w:trHeight w:val="288"/>
        </w:trPr>
        <w:tc>
          <w:tcPr>
            <w:tcW w:w="990" w:type="dxa"/>
            <w:vAlign w:val="center"/>
          </w:tcPr>
          <w:p w14:paraId="46086B96" w14:textId="77777777" w:rsidR="006114B2" w:rsidRDefault="006114B2" w:rsidP="00120A6E">
            <w:pPr>
              <w:ind w:left="0"/>
              <w:jc w:val="center"/>
            </w:pPr>
            <w:r>
              <w:t>84</w:t>
            </w:r>
          </w:p>
        </w:tc>
        <w:tc>
          <w:tcPr>
            <w:tcW w:w="1350" w:type="dxa"/>
            <w:vAlign w:val="center"/>
          </w:tcPr>
          <w:p w14:paraId="4C1427DE" w14:textId="77777777" w:rsidR="006114B2" w:rsidRDefault="006114B2" w:rsidP="00120A6E">
            <w:pPr>
              <w:ind w:left="0"/>
              <w:jc w:val="center"/>
            </w:pPr>
            <w:r>
              <w:t>Washington</w:t>
            </w:r>
          </w:p>
        </w:tc>
        <w:tc>
          <w:tcPr>
            <w:tcW w:w="1350" w:type="dxa"/>
            <w:vAlign w:val="center"/>
          </w:tcPr>
          <w:p w14:paraId="3C4A4957" w14:textId="77777777" w:rsidR="006114B2" w:rsidRDefault="006114B2" w:rsidP="00120A6E">
            <w:pPr>
              <w:ind w:left="0"/>
              <w:jc w:val="center"/>
            </w:pPr>
            <w:r>
              <w:t>WAS</w:t>
            </w:r>
          </w:p>
        </w:tc>
        <w:tc>
          <w:tcPr>
            <w:tcW w:w="1440" w:type="dxa"/>
            <w:vAlign w:val="center"/>
          </w:tcPr>
          <w:p w14:paraId="08EC5258" w14:textId="77777777" w:rsidR="006114B2" w:rsidRDefault="006114B2" w:rsidP="00120A6E">
            <w:pPr>
              <w:ind w:left="0"/>
              <w:jc w:val="center"/>
            </w:pPr>
            <w:r>
              <w:t>LCC 1 Parallel</w:t>
            </w:r>
          </w:p>
        </w:tc>
        <w:tc>
          <w:tcPr>
            <w:tcW w:w="1440" w:type="dxa"/>
            <w:vAlign w:val="center"/>
          </w:tcPr>
          <w:p w14:paraId="6D1FB53C" w14:textId="77777777" w:rsidR="006114B2" w:rsidRDefault="006114B2" w:rsidP="00120A6E">
            <w:pPr>
              <w:ind w:left="0"/>
              <w:jc w:val="center"/>
            </w:pPr>
            <w:r w:rsidRPr="005567F2">
              <w:t xml:space="preserve">N </w:t>
            </w:r>
            <w:r>
              <w:t>39</w:t>
            </w:r>
            <w:r w:rsidRPr="005567F2">
              <w:t xml:space="preserve">° </w:t>
            </w:r>
            <w:r>
              <w:t>24</w:t>
            </w:r>
            <w:r w:rsidRPr="005567F2">
              <w:t>‘ 00”</w:t>
            </w:r>
          </w:p>
        </w:tc>
        <w:tc>
          <w:tcPr>
            <w:tcW w:w="1440" w:type="dxa"/>
            <w:vAlign w:val="center"/>
          </w:tcPr>
          <w:p w14:paraId="7478B2A2" w14:textId="77777777" w:rsidR="006114B2" w:rsidRDefault="006114B2" w:rsidP="00120A6E">
            <w:pPr>
              <w:ind w:left="0"/>
              <w:jc w:val="center"/>
            </w:pPr>
            <w:r w:rsidRPr="00C82CD8">
              <w:t xml:space="preserve">E </w:t>
            </w:r>
            <w:r>
              <w:t>278</w:t>
            </w:r>
            <w:r w:rsidRPr="00C82CD8">
              <w:t xml:space="preserve">° </w:t>
            </w:r>
            <w:r>
              <w:t>36</w:t>
            </w:r>
            <w:r w:rsidRPr="00C82CD8">
              <w:t>‘ 00”</w:t>
            </w:r>
          </w:p>
        </w:tc>
        <w:tc>
          <w:tcPr>
            <w:tcW w:w="1080" w:type="dxa"/>
            <w:vAlign w:val="center"/>
          </w:tcPr>
          <w:p w14:paraId="5569EA29" w14:textId="77777777" w:rsidR="006114B2" w:rsidRDefault="006114B2" w:rsidP="00120A6E">
            <w:pPr>
              <w:ind w:left="0"/>
              <w:jc w:val="center"/>
            </w:pPr>
            <w:r w:rsidRPr="007A3A25">
              <w:t>100000</w:t>
            </w:r>
          </w:p>
        </w:tc>
        <w:tc>
          <w:tcPr>
            <w:tcW w:w="990" w:type="dxa"/>
            <w:vAlign w:val="center"/>
          </w:tcPr>
          <w:p w14:paraId="5B4903BB" w14:textId="77777777" w:rsidR="006114B2" w:rsidRDefault="006114B2" w:rsidP="00120A6E">
            <w:pPr>
              <w:ind w:left="0"/>
              <w:jc w:val="center"/>
            </w:pPr>
            <w:r w:rsidRPr="00A26C78">
              <w:t>50000</w:t>
            </w:r>
          </w:p>
        </w:tc>
        <w:tc>
          <w:tcPr>
            <w:tcW w:w="1080" w:type="dxa"/>
            <w:vAlign w:val="center"/>
          </w:tcPr>
          <w:p w14:paraId="1B20F8CC" w14:textId="77777777" w:rsidR="006114B2" w:rsidRDefault="006114B2" w:rsidP="00120A6E">
            <w:pPr>
              <w:ind w:left="0"/>
              <w:jc w:val="center"/>
            </w:pPr>
            <w:r>
              <w:t>1.000031</w:t>
            </w:r>
          </w:p>
        </w:tc>
        <w:tc>
          <w:tcPr>
            <w:tcW w:w="900" w:type="dxa"/>
            <w:vAlign w:val="center"/>
          </w:tcPr>
          <w:p w14:paraId="5AF5781C" w14:textId="77777777" w:rsidR="006114B2" w:rsidRDefault="006114B2" w:rsidP="00120A6E">
            <w:pPr>
              <w:ind w:left="0"/>
              <w:jc w:val="center"/>
            </w:pPr>
            <w:r>
              <w:t>-0.9</w:t>
            </w:r>
          </w:p>
        </w:tc>
        <w:tc>
          <w:tcPr>
            <w:tcW w:w="810" w:type="dxa"/>
            <w:vAlign w:val="center"/>
          </w:tcPr>
          <w:p w14:paraId="160DA763" w14:textId="77777777" w:rsidR="006114B2" w:rsidRDefault="006114B2" w:rsidP="00120A6E">
            <w:pPr>
              <w:ind w:left="0"/>
              <w:jc w:val="center"/>
            </w:pPr>
            <w:r>
              <w:t>-17.0</w:t>
            </w:r>
          </w:p>
        </w:tc>
        <w:tc>
          <w:tcPr>
            <w:tcW w:w="900" w:type="dxa"/>
            <w:vAlign w:val="center"/>
          </w:tcPr>
          <w:p w14:paraId="24DB32F2" w14:textId="77777777" w:rsidR="006114B2" w:rsidRDefault="006114B2" w:rsidP="00120A6E">
            <w:pPr>
              <w:ind w:left="0"/>
              <w:jc w:val="center"/>
            </w:pPr>
            <w:r>
              <w:t>14.9</w:t>
            </w:r>
          </w:p>
        </w:tc>
        <w:tc>
          <w:tcPr>
            <w:tcW w:w="1170" w:type="dxa"/>
            <w:vAlign w:val="center"/>
          </w:tcPr>
          <w:p w14:paraId="083E2750" w14:textId="77777777" w:rsidR="006114B2" w:rsidRDefault="006114B2" w:rsidP="00120A6E">
            <w:pPr>
              <w:ind w:left="0"/>
              <w:jc w:val="center"/>
            </w:pPr>
            <w:r>
              <w:t>11.6</w:t>
            </w:r>
          </w:p>
        </w:tc>
      </w:tr>
      <w:tr w:rsidR="006114B2" w14:paraId="1A638421" w14:textId="77777777" w:rsidTr="00120A6E">
        <w:trPr>
          <w:trHeight w:val="288"/>
        </w:trPr>
        <w:tc>
          <w:tcPr>
            <w:tcW w:w="990" w:type="dxa"/>
            <w:vAlign w:val="center"/>
          </w:tcPr>
          <w:p w14:paraId="129A45C1" w14:textId="77777777" w:rsidR="006114B2" w:rsidRDefault="006114B2" w:rsidP="00120A6E">
            <w:pPr>
              <w:ind w:left="0"/>
              <w:jc w:val="center"/>
            </w:pPr>
            <w:r>
              <w:t>85</w:t>
            </w:r>
          </w:p>
        </w:tc>
        <w:tc>
          <w:tcPr>
            <w:tcW w:w="1350" w:type="dxa"/>
            <w:vAlign w:val="center"/>
          </w:tcPr>
          <w:p w14:paraId="4372C292" w14:textId="77777777" w:rsidR="006114B2" w:rsidRDefault="006114B2" w:rsidP="00120A6E">
            <w:pPr>
              <w:ind w:left="0"/>
              <w:jc w:val="center"/>
            </w:pPr>
            <w:r>
              <w:t>Wayne</w:t>
            </w:r>
          </w:p>
        </w:tc>
        <w:tc>
          <w:tcPr>
            <w:tcW w:w="1350" w:type="dxa"/>
            <w:vAlign w:val="center"/>
          </w:tcPr>
          <w:p w14:paraId="249F437E" w14:textId="77777777" w:rsidR="006114B2" w:rsidRDefault="006114B2" w:rsidP="00120A6E">
            <w:pPr>
              <w:ind w:left="0"/>
              <w:jc w:val="center"/>
            </w:pPr>
            <w:r>
              <w:t>WAY</w:t>
            </w:r>
          </w:p>
        </w:tc>
        <w:tc>
          <w:tcPr>
            <w:tcW w:w="1440" w:type="dxa"/>
            <w:vAlign w:val="center"/>
          </w:tcPr>
          <w:p w14:paraId="0CECF432" w14:textId="77777777" w:rsidR="006114B2" w:rsidRDefault="006114B2" w:rsidP="00120A6E">
            <w:pPr>
              <w:ind w:left="0"/>
              <w:jc w:val="center"/>
            </w:pPr>
            <w:r>
              <w:t>TM</w:t>
            </w:r>
          </w:p>
        </w:tc>
        <w:tc>
          <w:tcPr>
            <w:tcW w:w="1440" w:type="dxa"/>
            <w:vAlign w:val="center"/>
          </w:tcPr>
          <w:p w14:paraId="7960D736" w14:textId="77777777" w:rsidR="006114B2" w:rsidRDefault="006114B2" w:rsidP="00120A6E">
            <w:pPr>
              <w:ind w:left="0"/>
              <w:jc w:val="center"/>
            </w:pPr>
            <w:r w:rsidRPr="005567F2">
              <w:t xml:space="preserve">N </w:t>
            </w:r>
            <w:r>
              <w:t>39</w:t>
            </w:r>
            <w:r w:rsidRPr="005567F2">
              <w:t xml:space="preserve">° </w:t>
            </w:r>
            <w:r>
              <w:t>27</w:t>
            </w:r>
            <w:r w:rsidRPr="005567F2">
              <w:t>‘ 00”</w:t>
            </w:r>
          </w:p>
        </w:tc>
        <w:tc>
          <w:tcPr>
            <w:tcW w:w="1440" w:type="dxa"/>
            <w:vAlign w:val="center"/>
          </w:tcPr>
          <w:p w14:paraId="132D238A" w14:textId="77777777" w:rsidR="006114B2" w:rsidRDefault="006114B2" w:rsidP="00120A6E">
            <w:pPr>
              <w:ind w:left="0"/>
              <w:jc w:val="center"/>
            </w:pPr>
            <w:r w:rsidRPr="00C82CD8">
              <w:t xml:space="preserve">E </w:t>
            </w:r>
            <w:r>
              <w:t>278</w:t>
            </w:r>
            <w:r w:rsidRPr="00C82CD8">
              <w:t xml:space="preserve">° </w:t>
            </w:r>
            <w:r>
              <w:t>06</w:t>
            </w:r>
            <w:r w:rsidRPr="00C82CD8">
              <w:t>‘ 00”</w:t>
            </w:r>
          </w:p>
        </w:tc>
        <w:tc>
          <w:tcPr>
            <w:tcW w:w="1080" w:type="dxa"/>
            <w:vAlign w:val="center"/>
          </w:tcPr>
          <w:p w14:paraId="45B90E6B" w14:textId="77777777" w:rsidR="006114B2" w:rsidRDefault="006114B2" w:rsidP="00120A6E">
            <w:pPr>
              <w:ind w:left="0"/>
              <w:jc w:val="center"/>
            </w:pPr>
            <w:r>
              <w:t>0</w:t>
            </w:r>
          </w:p>
        </w:tc>
        <w:tc>
          <w:tcPr>
            <w:tcW w:w="990" w:type="dxa"/>
            <w:vAlign w:val="center"/>
          </w:tcPr>
          <w:p w14:paraId="676AFBEE" w14:textId="77777777" w:rsidR="006114B2" w:rsidRDefault="006114B2" w:rsidP="00120A6E">
            <w:pPr>
              <w:ind w:left="0"/>
              <w:jc w:val="center"/>
            </w:pPr>
            <w:r w:rsidRPr="00A26C78">
              <w:t>50000</w:t>
            </w:r>
          </w:p>
        </w:tc>
        <w:tc>
          <w:tcPr>
            <w:tcW w:w="1080" w:type="dxa"/>
            <w:vAlign w:val="center"/>
          </w:tcPr>
          <w:p w14:paraId="0E4FCA3B" w14:textId="77777777" w:rsidR="006114B2" w:rsidRDefault="006114B2" w:rsidP="00120A6E">
            <w:pPr>
              <w:ind w:left="0"/>
              <w:jc w:val="center"/>
            </w:pPr>
            <w:r>
              <w:t>1.000045</w:t>
            </w:r>
          </w:p>
        </w:tc>
        <w:tc>
          <w:tcPr>
            <w:tcW w:w="900" w:type="dxa"/>
            <w:vAlign w:val="center"/>
          </w:tcPr>
          <w:p w14:paraId="260DFB13" w14:textId="77777777" w:rsidR="006114B2" w:rsidRDefault="006114B2" w:rsidP="00120A6E">
            <w:pPr>
              <w:ind w:left="0"/>
              <w:jc w:val="center"/>
            </w:pPr>
            <w:r>
              <w:t>0.6</w:t>
            </w:r>
          </w:p>
        </w:tc>
        <w:tc>
          <w:tcPr>
            <w:tcW w:w="810" w:type="dxa"/>
            <w:vAlign w:val="center"/>
          </w:tcPr>
          <w:p w14:paraId="0165BFE1" w14:textId="77777777" w:rsidR="006114B2" w:rsidRDefault="006114B2" w:rsidP="00120A6E">
            <w:pPr>
              <w:ind w:left="0"/>
              <w:jc w:val="center"/>
            </w:pPr>
            <w:r>
              <w:t>-11.4</w:t>
            </w:r>
          </w:p>
        </w:tc>
        <w:tc>
          <w:tcPr>
            <w:tcW w:w="900" w:type="dxa"/>
            <w:vAlign w:val="center"/>
          </w:tcPr>
          <w:p w14:paraId="377EC227" w14:textId="77777777" w:rsidR="006114B2" w:rsidRDefault="006114B2" w:rsidP="00120A6E">
            <w:pPr>
              <w:ind w:left="0"/>
              <w:jc w:val="center"/>
            </w:pPr>
            <w:r>
              <w:t>11.0</w:t>
            </w:r>
          </w:p>
        </w:tc>
        <w:tc>
          <w:tcPr>
            <w:tcW w:w="1170" w:type="dxa"/>
            <w:vAlign w:val="center"/>
          </w:tcPr>
          <w:p w14:paraId="14EB1A7A" w14:textId="77777777" w:rsidR="006114B2" w:rsidRDefault="006114B2" w:rsidP="00120A6E">
            <w:pPr>
              <w:ind w:left="0"/>
              <w:jc w:val="center"/>
            </w:pPr>
            <w:r>
              <w:t>8.7</w:t>
            </w:r>
          </w:p>
        </w:tc>
      </w:tr>
      <w:tr w:rsidR="006114B2" w14:paraId="27D84231" w14:textId="77777777" w:rsidTr="00120A6E">
        <w:trPr>
          <w:trHeight w:val="288"/>
        </w:trPr>
        <w:tc>
          <w:tcPr>
            <w:tcW w:w="990" w:type="dxa"/>
            <w:vAlign w:val="center"/>
          </w:tcPr>
          <w:p w14:paraId="76D0963D" w14:textId="77777777" w:rsidR="006114B2" w:rsidRDefault="006114B2" w:rsidP="00120A6E">
            <w:pPr>
              <w:ind w:left="0"/>
              <w:jc w:val="center"/>
            </w:pPr>
            <w:r>
              <w:t>86</w:t>
            </w:r>
          </w:p>
        </w:tc>
        <w:tc>
          <w:tcPr>
            <w:tcW w:w="1350" w:type="dxa"/>
            <w:vAlign w:val="center"/>
          </w:tcPr>
          <w:p w14:paraId="3B20A177" w14:textId="77777777" w:rsidR="006114B2" w:rsidRDefault="006114B2" w:rsidP="00120A6E">
            <w:pPr>
              <w:ind w:left="0"/>
              <w:jc w:val="center"/>
            </w:pPr>
            <w:r>
              <w:t>Williams</w:t>
            </w:r>
          </w:p>
        </w:tc>
        <w:tc>
          <w:tcPr>
            <w:tcW w:w="1350" w:type="dxa"/>
            <w:vAlign w:val="center"/>
          </w:tcPr>
          <w:p w14:paraId="6DDF1D15" w14:textId="77777777" w:rsidR="006114B2" w:rsidRDefault="006114B2" w:rsidP="00120A6E">
            <w:pPr>
              <w:ind w:left="0"/>
              <w:jc w:val="center"/>
            </w:pPr>
            <w:r>
              <w:t>WIL</w:t>
            </w:r>
          </w:p>
        </w:tc>
        <w:tc>
          <w:tcPr>
            <w:tcW w:w="1440" w:type="dxa"/>
            <w:vAlign w:val="center"/>
          </w:tcPr>
          <w:p w14:paraId="236B9A14" w14:textId="77777777" w:rsidR="006114B2" w:rsidRDefault="006114B2" w:rsidP="00120A6E">
            <w:pPr>
              <w:ind w:left="0"/>
              <w:jc w:val="center"/>
            </w:pPr>
            <w:r>
              <w:t>LCC 1 Parallel</w:t>
            </w:r>
          </w:p>
        </w:tc>
        <w:tc>
          <w:tcPr>
            <w:tcW w:w="1440" w:type="dxa"/>
            <w:vAlign w:val="center"/>
          </w:tcPr>
          <w:p w14:paraId="7202B705" w14:textId="77777777" w:rsidR="006114B2" w:rsidRDefault="006114B2" w:rsidP="00120A6E">
            <w:pPr>
              <w:ind w:left="0"/>
              <w:jc w:val="center"/>
            </w:pPr>
            <w:r w:rsidRPr="005567F2">
              <w:t xml:space="preserve">N </w:t>
            </w:r>
            <w:r>
              <w:t>41</w:t>
            </w:r>
            <w:r w:rsidRPr="005567F2">
              <w:t xml:space="preserve">° </w:t>
            </w:r>
            <w:r>
              <w:t>30</w:t>
            </w:r>
            <w:r w:rsidRPr="005567F2">
              <w:t>‘ 00”</w:t>
            </w:r>
          </w:p>
        </w:tc>
        <w:tc>
          <w:tcPr>
            <w:tcW w:w="1440" w:type="dxa"/>
            <w:vAlign w:val="center"/>
          </w:tcPr>
          <w:p w14:paraId="6D343F23" w14:textId="77777777" w:rsidR="006114B2" w:rsidRDefault="006114B2" w:rsidP="00120A6E">
            <w:pPr>
              <w:ind w:left="0"/>
              <w:jc w:val="center"/>
            </w:pPr>
            <w:r w:rsidRPr="00C82CD8">
              <w:t xml:space="preserve">E </w:t>
            </w:r>
            <w:r>
              <w:t>275</w:t>
            </w:r>
            <w:r w:rsidRPr="00C82CD8">
              <w:t xml:space="preserve">° </w:t>
            </w:r>
            <w:r>
              <w:t>27’</w:t>
            </w:r>
            <w:r w:rsidRPr="00C82CD8">
              <w:t xml:space="preserve"> 00”</w:t>
            </w:r>
          </w:p>
        </w:tc>
        <w:tc>
          <w:tcPr>
            <w:tcW w:w="1080" w:type="dxa"/>
            <w:vAlign w:val="center"/>
          </w:tcPr>
          <w:p w14:paraId="08671987" w14:textId="77777777" w:rsidR="006114B2" w:rsidRDefault="006114B2" w:rsidP="00120A6E">
            <w:pPr>
              <w:ind w:left="0"/>
              <w:jc w:val="center"/>
            </w:pPr>
            <w:r>
              <w:t>100000</w:t>
            </w:r>
          </w:p>
        </w:tc>
        <w:tc>
          <w:tcPr>
            <w:tcW w:w="990" w:type="dxa"/>
            <w:vAlign w:val="center"/>
          </w:tcPr>
          <w:p w14:paraId="764B1499" w14:textId="77777777" w:rsidR="006114B2" w:rsidRDefault="006114B2" w:rsidP="00120A6E">
            <w:pPr>
              <w:ind w:left="0"/>
              <w:jc w:val="center"/>
            </w:pPr>
            <w:r w:rsidRPr="00A26C78">
              <w:t>50000</w:t>
            </w:r>
          </w:p>
        </w:tc>
        <w:tc>
          <w:tcPr>
            <w:tcW w:w="1080" w:type="dxa"/>
            <w:vAlign w:val="center"/>
          </w:tcPr>
          <w:p w14:paraId="39623981" w14:textId="77777777" w:rsidR="006114B2" w:rsidRDefault="006114B2" w:rsidP="00120A6E">
            <w:pPr>
              <w:ind w:left="0"/>
              <w:jc w:val="center"/>
            </w:pPr>
            <w:r>
              <w:t>1.000035</w:t>
            </w:r>
          </w:p>
        </w:tc>
        <w:tc>
          <w:tcPr>
            <w:tcW w:w="900" w:type="dxa"/>
            <w:vAlign w:val="center"/>
          </w:tcPr>
          <w:p w14:paraId="0844D086" w14:textId="77777777" w:rsidR="006114B2" w:rsidRDefault="006114B2" w:rsidP="00120A6E">
            <w:pPr>
              <w:ind w:left="0"/>
              <w:jc w:val="center"/>
            </w:pPr>
            <w:r>
              <w:t>1.6</w:t>
            </w:r>
          </w:p>
        </w:tc>
        <w:tc>
          <w:tcPr>
            <w:tcW w:w="810" w:type="dxa"/>
            <w:vAlign w:val="center"/>
          </w:tcPr>
          <w:p w14:paraId="5300632B" w14:textId="77777777" w:rsidR="006114B2" w:rsidRDefault="006114B2" w:rsidP="00120A6E">
            <w:pPr>
              <w:ind w:left="0"/>
              <w:jc w:val="center"/>
            </w:pPr>
            <w:r>
              <w:t>-5.9</w:t>
            </w:r>
          </w:p>
        </w:tc>
        <w:tc>
          <w:tcPr>
            <w:tcW w:w="900" w:type="dxa"/>
            <w:vAlign w:val="center"/>
          </w:tcPr>
          <w:p w14:paraId="50E95531" w14:textId="77777777" w:rsidR="006114B2" w:rsidRDefault="006114B2" w:rsidP="00120A6E">
            <w:pPr>
              <w:ind w:left="0"/>
              <w:jc w:val="center"/>
            </w:pPr>
            <w:r>
              <w:t>8.7</w:t>
            </w:r>
          </w:p>
        </w:tc>
        <w:tc>
          <w:tcPr>
            <w:tcW w:w="1170" w:type="dxa"/>
            <w:vAlign w:val="center"/>
          </w:tcPr>
          <w:p w14:paraId="22761A36" w14:textId="77777777" w:rsidR="006114B2" w:rsidRDefault="006114B2" w:rsidP="00120A6E">
            <w:pPr>
              <w:ind w:left="0"/>
              <w:jc w:val="center"/>
            </w:pPr>
            <w:r>
              <w:t>5.8</w:t>
            </w:r>
          </w:p>
        </w:tc>
      </w:tr>
      <w:tr w:rsidR="006114B2" w14:paraId="18E674C6" w14:textId="77777777" w:rsidTr="00120A6E">
        <w:trPr>
          <w:trHeight w:val="288"/>
        </w:trPr>
        <w:tc>
          <w:tcPr>
            <w:tcW w:w="990" w:type="dxa"/>
            <w:vAlign w:val="center"/>
          </w:tcPr>
          <w:p w14:paraId="2E700A99" w14:textId="77777777" w:rsidR="006114B2" w:rsidRDefault="006114B2" w:rsidP="00120A6E">
            <w:pPr>
              <w:ind w:left="0"/>
              <w:jc w:val="center"/>
            </w:pPr>
            <w:r>
              <w:t>87</w:t>
            </w:r>
          </w:p>
        </w:tc>
        <w:tc>
          <w:tcPr>
            <w:tcW w:w="1350" w:type="dxa"/>
            <w:vAlign w:val="center"/>
          </w:tcPr>
          <w:p w14:paraId="1B535D49" w14:textId="77777777" w:rsidR="006114B2" w:rsidRDefault="006114B2" w:rsidP="00120A6E">
            <w:pPr>
              <w:ind w:left="0"/>
              <w:jc w:val="center"/>
            </w:pPr>
            <w:r>
              <w:t>Wood</w:t>
            </w:r>
          </w:p>
        </w:tc>
        <w:tc>
          <w:tcPr>
            <w:tcW w:w="1350" w:type="dxa"/>
            <w:vAlign w:val="center"/>
          </w:tcPr>
          <w:p w14:paraId="682E7ADB" w14:textId="77777777" w:rsidR="006114B2" w:rsidRDefault="006114B2" w:rsidP="00120A6E">
            <w:pPr>
              <w:ind w:left="0"/>
              <w:jc w:val="center"/>
            </w:pPr>
            <w:r>
              <w:t>WOO</w:t>
            </w:r>
          </w:p>
        </w:tc>
        <w:tc>
          <w:tcPr>
            <w:tcW w:w="1440" w:type="dxa"/>
            <w:vAlign w:val="center"/>
          </w:tcPr>
          <w:p w14:paraId="5A2C0C62" w14:textId="77777777" w:rsidR="006114B2" w:rsidRDefault="006114B2" w:rsidP="00120A6E">
            <w:pPr>
              <w:ind w:left="0"/>
              <w:jc w:val="center"/>
            </w:pPr>
            <w:r>
              <w:t>TM</w:t>
            </w:r>
          </w:p>
        </w:tc>
        <w:tc>
          <w:tcPr>
            <w:tcW w:w="1440" w:type="dxa"/>
            <w:vAlign w:val="center"/>
          </w:tcPr>
          <w:p w14:paraId="66E3E9DC" w14:textId="77777777" w:rsidR="006114B2" w:rsidRDefault="006114B2" w:rsidP="00120A6E">
            <w:pPr>
              <w:ind w:left="0"/>
              <w:jc w:val="center"/>
            </w:pPr>
            <w:r w:rsidRPr="005567F2">
              <w:t xml:space="preserve">N </w:t>
            </w:r>
            <w:r>
              <w:t>40</w:t>
            </w:r>
            <w:r w:rsidRPr="005567F2">
              <w:t xml:space="preserve">° </w:t>
            </w:r>
            <w:r>
              <w:t>09</w:t>
            </w:r>
            <w:r w:rsidRPr="005567F2">
              <w:t>‘ 00”</w:t>
            </w:r>
          </w:p>
        </w:tc>
        <w:tc>
          <w:tcPr>
            <w:tcW w:w="1440" w:type="dxa"/>
            <w:vAlign w:val="center"/>
          </w:tcPr>
          <w:p w14:paraId="508F8A17" w14:textId="77777777" w:rsidR="006114B2" w:rsidRDefault="006114B2" w:rsidP="00120A6E">
            <w:pPr>
              <w:ind w:left="0"/>
              <w:jc w:val="center"/>
            </w:pPr>
            <w:r w:rsidRPr="00C82CD8">
              <w:t xml:space="preserve">E </w:t>
            </w:r>
            <w:r>
              <w:t>276</w:t>
            </w:r>
            <w:r w:rsidRPr="00C82CD8">
              <w:t xml:space="preserve">° </w:t>
            </w:r>
            <w:r>
              <w:t>21</w:t>
            </w:r>
            <w:r w:rsidRPr="00C82CD8">
              <w:t>‘ 00”</w:t>
            </w:r>
          </w:p>
        </w:tc>
        <w:tc>
          <w:tcPr>
            <w:tcW w:w="1080" w:type="dxa"/>
            <w:vAlign w:val="center"/>
          </w:tcPr>
          <w:p w14:paraId="2DB18726" w14:textId="77777777" w:rsidR="006114B2" w:rsidRDefault="006114B2" w:rsidP="00120A6E">
            <w:pPr>
              <w:ind w:left="0"/>
              <w:jc w:val="center"/>
            </w:pPr>
            <w:r>
              <w:t>0</w:t>
            </w:r>
          </w:p>
        </w:tc>
        <w:tc>
          <w:tcPr>
            <w:tcW w:w="990" w:type="dxa"/>
            <w:vAlign w:val="center"/>
          </w:tcPr>
          <w:p w14:paraId="0E9A7AC6" w14:textId="77777777" w:rsidR="006114B2" w:rsidRDefault="006114B2" w:rsidP="00120A6E">
            <w:pPr>
              <w:ind w:left="0"/>
              <w:jc w:val="center"/>
            </w:pPr>
            <w:r w:rsidRPr="00A26C78">
              <w:t>50000</w:t>
            </w:r>
          </w:p>
        </w:tc>
        <w:tc>
          <w:tcPr>
            <w:tcW w:w="1080" w:type="dxa"/>
            <w:vAlign w:val="center"/>
          </w:tcPr>
          <w:p w14:paraId="5764B9B9" w14:textId="77777777" w:rsidR="006114B2" w:rsidRDefault="006114B2" w:rsidP="00120A6E">
            <w:pPr>
              <w:ind w:left="0"/>
              <w:jc w:val="center"/>
            </w:pPr>
            <w:r>
              <w:t>1.000025</w:t>
            </w:r>
          </w:p>
        </w:tc>
        <w:tc>
          <w:tcPr>
            <w:tcW w:w="900" w:type="dxa"/>
            <w:vAlign w:val="center"/>
          </w:tcPr>
          <w:p w14:paraId="4E35C619" w14:textId="77777777" w:rsidR="006114B2" w:rsidRDefault="006114B2" w:rsidP="00120A6E">
            <w:pPr>
              <w:ind w:left="0"/>
              <w:jc w:val="center"/>
            </w:pPr>
            <w:r>
              <w:t>0.5</w:t>
            </w:r>
          </w:p>
        </w:tc>
        <w:tc>
          <w:tcPr>
            <w:tcW w:w="810" w:type="dxa"/>
            <w:vAlign w:val="center"/>
          </w:tcPr>
          <w:p w14:paraId="7FFD8964" w14:textId="77777777" w:rsidR="006114B2" w:rsidRDefault="006114B2" w:rsidP="00120A6E">
            <w:pPr>
              <w:ind w:left="0"/>
              <w:jc w:val="center"/>
            </w:pPr>
            <w:r>
              <w:t>-4.7</w:t>
            </w:r>
          </w:p>
        </w:tc>
        <w:tc>
          <w:tcPr>
            <w:tcW w:w="900" w:type="dxa"/>
            <w:vAlign w:val="center"/>
          </w:tcPr>
          <w:p w14:paraId="3C8CB924" w14:textId="77777777" w:rsidR="006114B2" w:rsidRDefault="006114B2" w:rsidP="00120A6E">
            <w:pPr>
              <w:ind w:left="0"/>
              <w:jc w:val="center"/>
            </w:pPr>
            <w:r>
              <w:t>8.0</w:t>
            </w:r>
          </w:p>
        </w:tc>
        <w:tc>
          <w:tcPr>
            <w:tcW w:w="1170" w:type="dxa"/>
            <w:vAlign w:val="center"/>
          </w:tcPr>
          <w:p w14:paraId="7DA75EA2" w14:textId="77777777" w:rsidR="006114B2" w:rsidRDefault="006114B2" w:rsidP="00120A6E">
            <w:pPr>
              <w:ind w:left="0"/>
              <w:jc w:val="center"/>
            </w:pPr>
            <w:r>
              <w:t>5.0</w:t>
            </w:r>
          </w:p>
        </w:tc>
      </w:tr>
      <w:tr w:rsidR="006114B2" w14:paraId="215A8F7C" w14:textId="77777777" w:rsidTr="00120A6E">
        <w:trPr>
          <w:trHeight w:val="288"/>
        </w:trPr>
        <w:tc>
          <w:tcPr>
            <w:tcW w:w="990" w:type="dxa"/>
            <w:vAlign w:val="center"/>
          </w:tcPr>
          <w:p w14:paraId="5C1A9696" w14:textId="77777777" w:rsidR="006114B2" w:rsidRDefault="006114B2" w:rsidP="00120A6E">
            <w:pPr>
              <w:ind w:left="0"/>
              <w:jc w:val="center"/>
            </w:pPr>
            <w:r>
              <w:t>88</w:t>
            </w:r>
          </w:p>
        </w:tc>
        <w:tc>
          <w:tcPr>
            <w:tcW w:w="1350" w:type="dxa"/>
            <w:vAlign w:val="center"/>
          </w:tcPr>
          <w:p w14:paraId="030FDD5A" w14:textId="77777777" w:rsidR="006114B2" w:rsidRDefault="006114B2" w:rsidP="00120A6E">
            <w:pPr>
              <w:ind w:left="0"/>
              <w:jc w:val="center"/>
            </w:pPr>
            <w:r>
              <w:t>Wyandot</w:t>
            </w:r>
          </w:p>
        </w:tc>
        <w:tc>
          <w:tcPr>
            <w:tcW w:w="1350" w:type="dxa"/>
            <w:vAlign w:val="center"/>
          </w:tcPr>
          <w:p w14:paraId="12AB658B" w14:textId="77777777" w:rsidR="006114B2" w:rsidRDefault="006114B2" w:rsidP="00120A6E">
            <w:pPr>
              <w:ind w:left="0"/>
              <w:jc w:val="center"/>
            </w:pPr>
            <w:r>
              <w:t>WYA</w:t>
            </w:r>
          </w:p>
        </w:tc>
        <w:tc>
          <w:tcPr>
            <w:tcW w:w="1440" w:type="dxa"/>
            <w:vAlign w:val="center"/>
          </w:tcPr>
          <w:p w14:paraId="5463408A" w14:textId="77777777" w:rsidR="006114B2" w:rsidRDefault="006114B2" w:rsidP="00120A6E">
            <w:pPr>
              <w:ind w:left="0"/>
              <w:jc w:val="center"/>
            </w:pPr>
            <w:r>
              <w:t>LCC 1 Parallel</w:t>
            </w:r>
          </w:p>
        </w:tc>
        <w:tc>
          <w:tcPr>
            <w:tcW w:w="1440" w:type="dxa"/>
            <w:vAlign w:val="center"/>
          </w:tcPr>
          <w:p w14:paraId="7EAFE411" w14:textId="77777777" w:rsidR="006114B2" w:rsidRDefault="006114B2" w:rsidP="00120A6E">
            <w:pPr>
              <w:ind w:left="0"/>
              <w:jc w:val="center"/>
            </w:pPr>
            <w:r w:rsidRPr="005567F2">
              <w:t xml:space="preserve">N </w:t>
            </w:r>
            <w:r>
              <w:t>40</w:t>
            </w:r>
            <w:r w:rsidRPr="005567F2">
              <w:t xml:space="preserve">° </w:t>
            </w:r>
            <w:r>
              <w:t>51</w:t>
            </w:r>
            <w:r w:rsidRPr="005567F2">
              <w:t>‘ 00”</w:t>
            </w:r>
          </w:p>
        </w:tc>
        <w:tc>
          <w:tcPr>
            <w:tcW w:w="1440" w:type="dxa"/>
            <w:vAlign w:val="center"/>
          </w:tcPr>
          <w:p w14:paraId="3CCD5CA2" w14:textId="77777777" w:rsidR="006114B2" w:rsidRDefault="006114B2" w:rsidP="00120A6E">
            <w:pPr>
              <w:ind w:left="0"/>
              <w:jc w:val="center"/>
            </w:pPr>
            <w:r w:rsidRPr="00C82CD8">
              <w:t xml:space="preserve">E </w:t>
            </w:r>
            <w:r>
              <w:t>276</w:t>
            </w:r>
            <w:r w:rsidRPr="00C82CD8">
              <w:t xml:space="preserve">° </w:t>
            </w:r>
            <w:r>
              <w:t>42</w:t>
            </w:r>
            <w:r w:rsidRPr="00C82CD8">
              <w:t>‘ 00”</w:t>
            </w:r>
          </w:p>
        </w:tc>
        <w:tc>
          <w:tcPr>
            <w:tcW w:w="1080" w:type="dxa"/>
            <w:vAlign w:val="center"/>
          </w:tcPr>
          <w:p w14:paraId="2D678174" w14:textId="77777777" w:rsidR="006114B2" w:rsidRDefault="006114B2" w:rsidP="00120A6E">
            <w:pPr>
              <w:ind w:left="0"/>
              <w:jc w:val="center"/>
            </w:pPr>
            <w:r>
              <w:t>100000</w:t>
            </w:r>
          </w:p>
        </w:tc>
        <w:tc>
          <w:tcPr>
            <w:tcW w:w="990" w:type="dxa"/>
            <w:vAlign w:val="center"/>
          </w:tcPr>
          <w:p w14:paraId="76DE075E" w14:textId="77777777" w:rsidR="006114B2" w:rsidRDefault="006114B2" w:rsidP="00120A6E">
            <w:pPr>
              <w:ind w:left="0"/>
              <w:jc w:val="center"/>
            </w:pPr>
            <w:r w:rsidRPr="00A26C78">
              <w:t>50000</w:t>
            </w:r>
          </w:p>
        </w:tc>
        <w:tc>
          <w:tcPr>
            <w:tcW w:w="1080" w:type="dxa"/>
            <w:vAlign w:val="center"/>
          </w:tcPr>
          <w:p w14:paraId="3ECDA53F" w14:textId="77777777" w:rsidR="006114B2" w:rsidRDefault="006114B2" w:rsidP="00120A6E">
            <w:pPr>
              <w:ind w:left="0"/>
              <w:jc w:val="center"/>
            </w:pPr>
            <w:r>
              <w:t>1.000036</w:t>
            </w:r>
          </w:p>
        </w:tc>
        <w:tc>
          <w:tcPr>
            <w:tcW w:w="900" w:type="dxa"/>
            <w:vAlign w:val="center"/>
          </w:tcPr>
          <w:p w14:paraId="724944B7" w14:textId="77777777" w:rsidR="006114B2" w:rsidRDefault="006114B2" w:rsidP="00120A6E">
            <w:pPr>
              <w:ind w:left="0"/>
              <w:jc w:val="center"/>
            </w:pPr>
            <w:r>
              <w:t>1.3</w:t>
            </w:r>
          </w:p>
        </w:tc>
        <w:tc>
          <w:tcPr>
            <w:tcW w:w="810" w:type="dxa"/>
            <w:vAlign w:val="center"/>
          </w:tcPr>
          <w:p w14:paraId="7FDE10B8" w14:textId="77777777" w:rsidR="006114B2" w:rsidRDefault="006114B2" w:rsidP="00120A6E">
            <w:pPr>
              <w:ind w:left="0"/>
              <w:jc w:val="center"/>
            </w:pPr>
            <w:r>
              <w:t>-5.0</w:t>
            </w:r>
          </w:p>
        </w:tc>
        <w:tc>
          <w:tcPr>
            <w:tcW w:w="900" w:type="dxa"/>
            <w:vAlign w:val="center"/>
          </w:tcPr>
          <w:p w14:paraId="053466F2" w14:textId="77777777" w:rsidR="006114B2" w:rsidRDefault="006114B2" w:rsidP="00120A6E">
            <w:pPr>
              <w:ind w:left="0"/>
              <w:jc w:val="center"/>
            </w:pPr>
            <w:r>
              <w:t>11.9</w:t>
            </w:r>
          </w:p>
        </w:tc>
        <w:tc>
          <w:tcPr>
            <w:tcW w:w="1170" w:type="dxa"/>
            <w:vAlign w:val="center"/>
          </w:tcPr>
          <w:p w14:paraId="465E0E62" w14:textId="77777777" w:rsidR="006114B2" w:rsidRDefault="006114B2" w:rsidP="00120A6E">
            <w:pPr>
              <w:ind w:left="0"/>
              <w:jc w:val="center"/>
            </w:pPr>
            <w:r>
              <w:t>4.4</w:t>
            </w:r>
          </w:p>
        </w:tc>
      </w:tr>
      <w:bookmarkEnd w:id="222"/>
    </w:tbl>
    <w:p w14:paraId="313748A1" w14:textId="77777777" w:rsidR="00B86D4C" w:rsidRDefault="00B86D4C"/>
    <w:p w14:paraId="71B954EB" w14:textId="16A4B63F" w:rsidR="003345F9" w:rsidRDefault="00120A6E" w:rsidP="00120A6E">
      <w:r>
        <w:br w:type="page"/>
      </w:r>
    </w:p>
    <w:p w14:paraId="00870AD0" w14:textId="70CA47DE" w:rsidR="003345F9" w:rsidRDefault="003345F9" w:rsidP="003345F9">
      <w:pPr>
        <w:pStyle w:val="Heading1"/>
      </w:pPr>
      <w:bookmarkStart w:id="223" w:name="_Toc216788975"/>
      <w:r>
        <w:lastRenderedPageBreak/>
        <w:t>2103 Test Points</w:t>
      </w:r>
      <w:bookmarkEnd w:id="223"/>
    </w:p>
    <w:p w14:paraId="282B146A" w14:textId="77777777" w:rsidR="003345F9" w:rsidRDefault="003345F9" w:rsidP="003345F9"/>
    <w:p w14:paraId="347C0785" w14:textId="77777777" w:rsidR="003345F9" w:rsidRPr="003345F9" w:rsidRDefault="003345F9" w:rsidP="003345F9">
      <w:r w:rsidRPr="003345F9">
        <w:t xml:space="preserve">The following test points are used to ensure the zone parameters are entered correctly into your software. Simply enter the latitude/longitude of the test point into your software and check the coordinate values for that point. Small variations may occur in the results due to rounding and the way each software projects the geodetic coordinate into a planar coordinate. </w:t>
      </w:r>
    </w:p>
    <w:p w14:paraId="7BE6A98D" w14:textId="77777777" w:rsidR="003345F9" w:rsidRPr="003345F9" w:rsidRDefault="003345F9" w:rsidP="003345F9"/>
    <w:p w14:paraId="32512B64" w14:textId="77777777" w:rsidR="00D31F53" w:rsidRDefault="00D31F53" w:rsidP="003345F9">
      <w:pPr>
        <w:tabs>
          <w:tab w:val="left" w:pos="1002"/>
        </w:tabs>
      </w:pPr>
    </w:p>
    <w:tbl>
      <w:tblPr>
        <w:tblStyle w:val="TableGrid"/>
        <w:tblW w:w="0" w:type="auto"/>
        <w:tblInd w:w="-185" w:type="dxa"/>
        <w:tblLook w:val="04A0" w:firstRow="1" w:lastRow="0" w:firstColumn="1" w:lastColumn="0" w:noHBand="0" w:noVBand="1"/>
      </w:tblPr>
      <w:tblGrid>
        <w:gridCol w:w="1350"/>
        <w:gridCol w:w="1350"/>
        <w:gridCol w:w="1440"/>
        <w:gridCol w:w="1710"/>
        <w:gridCol w:w="1830"/>
        <w:gridCol w:w="1339"/>
        <w:gridCol w:w="1410"/>
        <w:gridCol w:w="1391"/>
        <w:gridCol w:w="1315"/>
      </w:tblGrid>
      <w:tr w:rsidR="00E50A8F" w14:paraId="631621F3" w14:textId="77777777" w:rsidTr="00E50A8F">
        <w:trPr>
          <w:trHeight w:val="656"/>
          <w:tblHeader/>
        </w:trPr>
        <w:tc>
          <w:tcPr>
            <w:tcW w:w="1350" w:type="dxa"/>
            <w:vAlign w:val="center"/>
          </w:tcPr>
          <w:p w14:paraId="20EAC409" w14:textId="62DE4CDF" w:rsidR="00D31F53" w:rsidRPr="00D31F53" w:rsidRDefault="00D31F53" w:rsidP="00D31F53">
            <w:pPr>
              <w:tabs>
                <w:tab w:val="left" w:pos="1002"/>
              </w:tabs>
              <w:ind w:left="0"/>
              <w:jc w:val="center"/>
              <w:rPr>
                <w:b/>
                <w:bCs/>
              </w:rPr>
            </w:pPr>
            <w:r w:rsidRPr="00D31F53">
              <w:rPr>
                <w:b/>
                <w:bCs/>
              </w:rPr>
              <w:t>County Number</w:t>
            </w:r>
          </w:p>
        </w:tc>
        <w:tc>
          <w:tcPr>
            <w:tcW w:w="1350" w:type="dxa"/>
            <w:vAlign w:val="center"/>
          </w:tcPr>
          <w:p w14:paraId="696F3FD8" w14:textId="6327CD76" w:rsidR="00D31F53" w:rsidRPr="00D31F53" w:rsidRDefault="00D31F53" w:rsidP="00D31F53">
            <w:pPr>
              <w:tabs>
                <w:tab w:val="left" w:pos="1002"/>
              </w:tabs>
              <w:ind w:left="0"/>
              <w:jc w:val="center"/>
              <w:rPr>
                <w:b/>
                <w:bCs/>
              </w:rPr>
            </w:pPr>
            <w:r w:rsidRPr="00D31F53">
              <w:rPr>
                <w:b/>
                <w:bCs/>
              </w:rPr>
              <w:t>Name</w:t>
            </w:r>
          </w:p>
        </w:tc>
        <w:tc>
          <w:tcPr>
            <w:tcW w:w="1440" w:type="dxa"/>
            <w:vAlign w:val="center"/>
          </w:tcPr>
          <w:p w14:paraId="6BF1329C" w14:textId="67F3CC8D" w:rsidR="00D31F53" w:rsidRPr="00D31F53" w:rsidRDefault="00D31F53" w:rsidP="00D31F53">
            <w:pPr>
              <w:tabs>
                <w:tab w:val="left" w:pos="1002"/>
              </w:tabs>
              <w:ind w:left="0"/>
              <w:jc w:val="center"/>
              <w:rPr>
                <w:b/>
                <w:bCs/>
              </w:rPr>
            </w:pPr>
            <w:r w:rsidRPr="00D31F53">
              <w:rPr>
                <w:b/>
                <w:bCs/>
              </w:rPr>
              <w:t>Abbreviation</w:t>
            </w:r>
          </w:p>
        </w:tc>
        <w:tc>
          <w:tcPr>
            <w:tcW w:w="1710" w:type="dxa"/>
            <w:vAlign w:val="center"/>
          </w:tcPr>
          <w:p w14:paraId="1F2F6F27" w14:textId="5D13C027" w:rsidR="00D31F53" w:rsidRPr="00D31F53" w:rsidRDefault="00D31F53" w:rsidP="00D31F53">
            <w:pPr>
              <w:tabs>
                <w:tab w:val="left" w:pos="1002"/>
              </w:tabs>
              <w:ind w:left="0"/>
              <w:jc w:val="center"/>
              <w:rPr>
                <w:b/>
                <w:bCs/>
              </w:rPr>
            </w:pPr>
            <w:r w:rsidRPr="00D31F53">
              <w:rPr>
                <w:b/>
                <w:bCs/>
              </w:rPr>
              <w:t>Test Point Latitude</w:t>
            </w:r>
          </w:p>
        </w:tc>
        <w:tc>
          <w:tcPr>
            <w:tcW w:w="1830" w:type="dxa"/>
            <w:vAlign w:val="center"/>
          </w:tcPr>
          <w:p w14:paraId="79C7F4F8" w14:textId="561F79A5" w:rsidR="00D31F53" w:rsidRPr="00D31F53" w:rsidRDefault="00D31F53" w:rsidP="00D31F53">
            <w:pPr>
              <w:tabs>
                <w:tab w:val="left" w:pos="1002"/>
              </w:tabs>
              <w:ind w:left="0"/>
              <w:jc w:val="center"/>
              <w:rPr>
                <w:b/>
                <w:bCs/>
              </w:rPr>
            </w:pPr>
            <w:r w:rsidRPr="00D31F53">
              <w:rPr>
                <w:b/>
                <w:bCs/>
              </w:rPr>
              <w:t>Test Point Longitude</w:t>
            </w:r>
          </w:p>
        </w:tc>
        <w:tc>
          <w:tcPr>
            <w:tcW w:w="1339" w:type="dxa"/>
            <w:vAlign w:val="center"/>
          </w:tcPr>
          <w:p w14:paraId="070DCB14" w14:textId="0EFB3556" w:rsidR="00D31F53" w:rsidRPr="00D31F53" w:rsidRDefault="00D31F53" w:rsidP="00D31F53">
            <w:pPr>
              <w:tabs>
                <w:tab w:val="left" w:pos="1002"/>
              </w:tabs>
              <w:ind w:left="0"/>
              <w:jc w:val="center"/>
              <w:rPr>
                <w:b/>
                <w:bCs/>
              </w:rPr>
            </w:pPr>
            <w:r w:rsidRPr="00D31F53">
              <w:rPr>
                <w:b/>
                <w:bCs/>
              </w:rPr>
              <w:t>Height</w:t>
            </w:r>
          </w:p>
        </w:tc>
        <w:tc>
          <w:tcPr>
            <w:tcW w:w="1410" w:type="dxa"/>
            <w:vAlign w:val="center"/>
          </w:tcPr>
          <w:p w14:paraId="373470D8" w14:textId="6CBD6957" w:rsidR="00D31F53" w:rsidRPr="00D31F53" w:rsidRDefault="00D31F53" w:rsidP="00D31F53">
            <w:pPr>
              <w:tabs>
                <w:tab w:val="left" w:pos="1002"/>
              </w:tabs>
              <w:ind w:left="0"/>
              <w:jc w:val="center"/>
              <w:rPr>
                <w:b/>
                <w:bCs/>
              </w:rPr>
            </w:pPr>
            <w:r w:rsidRPr="00D31F53">
              <w:rPr>
                <w:b/>
                <w:bCs/>
              </w:rPr>
              <w:t>Northing</w:t>
            </w:r>
          </w:p>
        </w:tc>
        <w:tc>
          <w:tcPr>
            <w:tcW w:w="1391" w:type="dxa"/>
            <w:vAlign w:val="center"/>
          </w:tcPr>
          <w:p w14:paraId="71D9D93F" w14:textId="6895B88C" w:rsidR="00D31F53" w:rsidRPr="00D31F53" w:rsidRDefault="00D31F53" w:rsidP="00D31F53">
            <w:pPr>
              <w:tabs>
                <w:tab w:val="left" w:pos="1002"/>
              </w:tabs>
              <w:ind w:left="0"/>
              <w:jc w:val="center"/>
              <w:rPr>
                <w:b/>
                <w:bCs/>
              </w:rPr>
            </w:pPr>
            <w:r w:rsidRPr="00D31F53">
              <w:rPr>
                <w:b/>
                <w:bCs/>
              </w:rPr>
              <w:t>Easting</w:t>
            </w:r>
          </w:p>
        </w:tc>
        <w:tc>
          <w:tcPr>
            <w:tcW w:w="1315" w:type="dxa"/>
            <w:vAlign w:val="center"/>
          </w:tcPr>
          <w:p w14:paraId="4D702A5D" w14:textId="7C54F76F" w:rsidR="00D31F53" w:rsidRPr="00D31F53" w:rsidRDefault="00D31F53" w:rsidP="00D31F53">
            <w:pPr>
              <w:tabs>
                <w:tab w:val="left" w:pos="1002"/>
              </w:tabs>
              <w:ind w:left="0"/>
              <w:jc w:val="center"/>
              <w:rPr>
                <w:b/>
                <w:bCs/>
              </w:rPr>
            </w:pPr>
            <w:r w:rsidRPr="00D31F53">
              <w:rPr>
                <w:b/>
                <w:bCs/>
              </w:rPr>
              <w:t>PPM</w:t>
            </w:r>
          </w:p>
        </w:tc>
      </w:tr>
      <w:tr w:rsidR="00E50A8F" w14:paraId="567C8B4A" w14:textId="77777777" w:rsidTr="00E50A8F">
        <w:trPr>
          <w:trHeight w:val="288"/>
        </w:trPr>
        <w:tc>
          <w:tcPr>
            <w:tcW w:w="1350" w:type="dxa"/>
          </w:tcPr>
          <w:p w14:paraId="63216442" w14:textId="50F2C15D" w:rsidR="00E50A8F" w:rsidRDefault="00E50A8F" w:rsidP="00E50A8F">
            <w:pPr>
              <w:tabs>
                <w:tab w:val="left" w:pos="1002"/>
              </w:tabs>
              <w:ind w:left="0"/>
              <w:jc w:val="center"/>
            </w:pPr>
            <w:r>
              <w:t>1</w:t>
            </w:r>
          </w:p>
        </w:tc>
        <w:tc>
          <w:tcPr>
            <w:tcW w:w="1350" w:type="dxa"/>
          </w:tcPr>
          <w:p w14:paraId="131010EB" w14:textId="27B42046" w:rsidR="00E50A8F" w:rsidRDefault="00E50A8F" w:rsidP="00E50A8F">
            <w:pPr>
              <w:tabs>
                <w:tab w:val="left" w:pos="1002"/>
              </w:tabs>
              <w:ind w:left="0"/>
              <w:jc w:val="center"/>
            </w:pPr>
            <w:r>
              <w:t>Adams</w:t>
            </w:r>
          </w:p>
        </w:tc>
        <w:tc>
          <w:tcPr>
            <w:tcW w:w="1440" w:type="dxa"/>
          </w:tcPr>
          <w:p w14:paraId="6A65D226" w14:textId="758AFAAF" w:rsidR="00E50A8F" w:rsidRDefault="00E50A8F" w:rsidP="00E50A8F">
            <w:pPr>
              <w:tabs>
                <w:tab w:val="left" w:pos="1002"/>
              </w:tabs>
              <w:ind w:left="0"/>
              <w:jc w:val="center"/>
            </w:pPr>
            <w:r>
              <w:t>ADA</w:t>
            </w:r>
          </w:p>
        </w:tc>
        <w:tc>
          <w:tcPr>
            <w:tcW w:w="1710" w:type="dxa"/>
          </w:tcPr>
          <w:p w14:paraId="5F3BE048" w14:textId="1DAA00C5" w:rsidR="00E50A8F" w:rsidRDefault="00E50A8F" w:rsidP="00E50A8F">
            <w:pPr>
              <w:tabs>
                <w:tab w:val="left" w:pos="1002"/>
              </w:tabs>
              <w:ind w:left="0"/>
              <w:jc w:val="center"/>
            </w:pPr>
            <w:r>
              <w:t>N 38.818144069</w:t>
            </w:r>
          </w:p>
        </w:tc>
        <w:tc>
          <w:tcPr>
            <w:tcW w:w="1830" w:type="dxa"/>
            <w:tcBorders>
              <w:top w:val="nil"/>
              <w:left w:val="nil"/>
              <w:bottom w:val="single" w:sz="4" w:space="0" w:color="auto"/>
              <w:right w:val="single" w:sz="8" w:space="0" w:color="auto"/>
            </w:tcBorders>
            <w:vAlign w:val="center"/>
          </w:tcPr>
          <w:p w14:paraId="17181A40" w14:textId="05B0274C" w:rsidR="00E50A8F" w:rsidRDefault="00E50A8F" w:rsidP="00E50A8F">
            <w:pPr>
              <w:tabs>
                <w:tab w:val="left" w:pos="1002"/>
              </w:tabs>
              <w:ind w:left="0"/>
              <w:jc w:val="center"/>
            </w:pPr>
            <w:r w:rsidRPr="0093361A">
              <w:rPr>
                <w:rFonts w:ascii="Calibri" w:hAnsi="Calibri" w:cs="Calibri"/>
              </w:rPr>
              <w:t>E 276.450250281</w:t>
            </w:r>
          </w:p>
        </w:tc>
        <w:tc>
          <w:tcPr>
            <w:tcW w:w="1339" w:type="dxa"/>
            <w:tcBorders>
              <w:top w:val="nil"/>
              <w:left w:val="nil"/>
              <w:bottom w:val="single" w:sz="4" w:space="0" w:color="auto"/>
              <w:right w:val="single" w:sz="8" w:space="0" w:color="auto"/>
            </w:tcBorders>
            <w:vAlign w:val="center"/>
          </w:tcPr>
          <w:p w14:paraId="12B3D8E7" w14:textId="1933BA0A" w:rsidR="00E50A8F" w:rsidRDefault="00E50A8F" w:rsidP="00E50A8F">
            <w:pPr>
              <w:tabs>
                <w:tab w:val="left" w:pos="1002"/>
              </w:tabs>
              <w:ind w:left="0"/>
              <w:jc w:val="center"/>
            </w:pPr>
            <w:r w:rsidRPr="0093361A">
              <w:rPr>
                <w:rFonts w:ascii="Calibri" w:hAnsi="Calibri" w:cs="Calibri"/>
              </w:rPr>
              <w:t>214</w:t>
            </w:r>
          </w:p>
        </w:tc>
        <w:tc>
          <w:tcPr>
            <w:tcW w:w="1410" w:type="dxa"/>
            <w:tcBorders>
              <w:top w:val="nil"/>
              <w:left w:val="nil"/>
              <w:bottom w:val="single" w:sz="4" w:space="0" w:color="auto"/>
              <w:right w:val="single" w:sz="8" w:space="0" w:color="auto"/>
            </w:tcBorders>
            <w:vAlign w:val="center"/>
          </w:tcPr>
          <w:p w14:paraId="1894CC9E" w14:textId="29749652" w:rsidR="00E50A8F" w:rsidRDefault="00E50A8F" w:rsidP="00E50A8F">
            <w:pPr>
              <w:tabs>
                <w:tab w:val="left" w:pos="1002"/>
              </w:tabs>
              <w:ind w:left="0"/>
              <w:jc w:val="center"/>
            </w:pPr>
            <w:r w:rsidRPr="0093361A">
              <w:rPr>
                <w:rFonts w:ascii="Calibri" w:hAnsi="Calibri" w:cs="Calibri"/>
              </w:rPr>
              <w:t>107566.1539</w:t>
            </w:r>
          </w:p>
        </w:tc>
        <w:tc>
          <w:tcPr>
            <w:tcW w:w="1391" w:type="dxa"/>
            <w:tcBorders>
              <w:top w:val="nil"/>
              <w:left w:val="nil"/>
              <w:bottom w:val="single" w:sz="4" w:space="0" w:color="auto"/>
              <w:right w:val="single" w:sz="12" w:space="0" w:color="auto"/>
            </w:tcBorders>
            <w:vAlign w:val="center"/>
          </w:tcPr>
          <w:p w14:paraId="1F7A93CE" w14:textId="04883BF4" w:rsidR="00E50A8F" w:rsidRDefault="00E50A8F" w:rsidP="00E50A8F">
            <w:pPr>
              <w:tabs>
                <w:tab w:val="left" w:pos="1002"/>
              </w:tabs>
              <w:ind w:left="0"/>
              <w:jc w:val="center"/>
            </w:pPr>
            <w:r w:rsidRPr="0093361A">
              <w:rPr>
                <w:rFonts w:ascii="Calibri" w:hAnsi="Calibri" w:cs="Calibri"/>
              </w:rPr>
              <w:t>45679.2268</w:t>
            </w:r>
          </w:p>
        </w:tc>
        <w:tc>
          <w:tcPr>
            <w:tcW w:w="1315" w:type="dxa"/>
            <w:tcBorders>
              <w:top w:val="nil"/>
              <w:left w:val="nil"/>
              <w:bottom w:val="single" w:sz="4" w:space="0" w:color="auto"/>
              <w:right w:val="single" w:sz="12" w:space="0" w:color="auto"/>
            </w:tcBorders>
            <w:vAlign w:val="center"/>
          </w:tcPr>
          <w:p w14:paraId="3C850779" w14:textId="7F773F4B" w:rsidR="00E50A8F" w:rsidRDefault="00E50A8F" w:rsidP="00E50A8F">
            <w:pPr>
              <w:tabs>
                <w:tab w:val="left" w:pos="1002"/>
              </w:tabs>
              <w:ind w:left="0"/>
              <w:jc w:val="center"/>
            </w:pPr>
            <w:r w:rsidRPr="0093361A">
              <w:rPr>
                <w:rFonts w:ascii="Calibri" w:hAnsi="Calibri" w:cs="Calibri"/>
              </w:rPr>
              <w:t>-4.866</w:t>
            </w:r>
          </w:p>
        </w:tc>
      </w:tr>
      <w:tr w:rsidR="00E50A8F" w14:paraId="1EFECE0F" w14:textId="77777777" w:rsidTr="00E50A8F">
        <w:trPr>
          <w:trHeight w:val="288"/>
        </w:trPr>
        <w:tc>
          <w:tcPr>
            <w:tcW w:w="1350" w:type="dxa"/>
          </w:tcPr>
          <w:p w14:paraId="02F88A07" w14:textId="0BF0E7C0" w:rsidR="00E50A8F" w:rsidRDefault="00E50A8F" w:rsidP="00E50A8F">
            <w:pPr>
              <w:tabs>
                <w:tab w:val="left" w:pos="1002"/>
              </w:tabs>
              <w:ind w:left="0"/>
              <w:jc w:val="center"/>
            </w:pPr>
            <w:r>
              <w:t>2</w:t>
            </w:r>
          </w:p>
        </w:tc>
        <w:tc>
          <w:tcPr>
            <w:tcW w:w="1350" w:type="dxa"/>
          </w:tcPr>
          <w:p w14:paraId="13D3D07D" w14:textId="4446E37D" w:rsidR="00E50A8F" w:rsidRDefault="00E50A8F" w:rsidP="00E50A8F">
            <w:pPr>
              <w:tabs>
                <w:tab w:val="left" w:pos="1002"/>
              </w:tabs>
              <w:ind w:left="0"/>
              <w:jc w:val="center"/>
            </w:pPr>
            <w:r>
              <w:t>Allen</w:t>
            </w:r>
          </w:p>
        </w:tc>
        <w:tc>
          <w:tcPr>
            <w:tcW w:w="1440" w:type="dxa"/>
          </w:tcPr>
          <w:p w14:paraId="3FF209C1" w14:textId="6FC00841" w:rsidR="00E50A8F" w:rsidRDefault="00E50A8F" w:rsidP="00E50A8F">
            <w:pPr>
              <w:tabs>
                <w:tab w:val="left" w:pos="1002"/>
              </w:tabs>
              <w:ind w:left="0"/>
              <w:jc w:val="center"/>
            </w:pPr>
            <w:r>
              <w:t>ALL</w:t>
            </w:r>
          </w:p>
        </w:tc>
        <w:tc>
          <w:tcPr>
            <w:tcW w:w="1710" w:type="dxa"/>
            <w:tcBorders>
              <w:top w:val="nil"/>
              <w:left w:val="nil"/>
              <w:bottom w:val="single" w:sz="4" w:space="0" w:color="auto"/>
              <w:right w:val="single" w:sz="8" w:space="0" w:color="auto"/>
            </w:tcBorders>
            <w:vAlign w:val="center"/>
          </w:tcPr>
          <w:p w14:paraId="436D0063" w14:textId="2A5209DF" w:rsidR="00E50A8F" w:rsidRDefault="00E50A8F" w:rsidP="00E50A8F">
            <w:pPr>
              <w:tabs>
                <w:tab w:val="left" w:pos="1002"/>
              </w:tabs>
              <w:ind w:left="0"/>
              <w:jc w:val="center"/>
            </w:pPr>
            <w:r w:rsidRPr="0093361A">
              <w:rPr>
                <w:rFonts w:ascii="Calibri" w:hAnsi="Calibri" w:cs="Calibri"/>
              </w:rPr>
              <w:t>N 40.787334908</w:t>
            </w:r>
          </w:p>
        </w:tc>
        <w:tc>
          <w:tcPr>
            <w:tcW w:w="1830" w:type="dxa"/>
            <w:tcBorders>
              <w:top w:val="nil"/>
              <w:left w:val="nil"/>
              <w:bottom w:val="single" w:sz="4" w:space="0" w:color="auto"/>
              <w:right w:val="single" w:sz="8" w:space="0" w:color="auto"/>
            </w:tcBorders>
            <w:vAlign w:val="center"/>
          </w:tcPr>
          <w:p w14:paraId="47B4B68C" w14:textId="51E039FE" w:rsidR="00E50A8F" w:rsidRDefault="00E50A8F" w:rsidP="00E50A8F">
            <w:pPr>
              <w:tabs>
                <w:tab w:val="left" w:pos="1002"/>
              </w:tabs>
              <w:ind w:left="0"/>
              <w:jc w:val="center"/>
            </w:pPr>
            <w:r w:rsidRPr="0093361A">
              <w:rPr>
                <w:rFonts w:ascii="Calibri" w:hAnsi="Calibri" w:cs="Calibri"/>
              </w:rPr>
              <w:t>E 275.823570986</w:t>
            </w:r>
          </w:p>
        </w:tc>
        <w:tc>
          <w:tcPr>
            <w:tcW w:w="1339" w:type="dxa"/>
            <w:tcBorders>
              <w:top w:val="nil"/>
              <w:left w:val="nil"/>
              <w:bottom w:val="single" w:sz="4" w:space="0" w:color="auto"/>
              <w:right w:val="single" w:sz="8" w:space="0" w:color="auto"/>
            </w:tcBorders>
            <w:vAlign w:val="center"/>
          </w:tcPr>
          <w:p w14:paraId="7ACBF7DD" w14:textId="7074DC55" w:rsidR="00E50A8F" w:rsidRDefault="00E50A8F" w:rsidP="00E50A8F">
            <w:pPr>
              <w:tabs>
                <w:tab w:val="left" w:pos="1002"/>
              </w:tabs>
              <w:ind w:left="0"/>
              <w:jc w:val="center"/>
            </w:pPr>
            <w:r w:rsidRPr="0093361A">
              <w:rPr>
                <w:rFonts w:ascii="Calibri" w:hAnsi="Calibri" w:cs="Calibri"/>
              </w:rPr>
              <w:t>211</w:t>
            </w:r>
          </w:p>
        </w:tc>
        <w:tc>
          <w:tcPr>
            <w:tcW w:w="1410" w:type="dxa"/>
            <w:tcBorders>
              <w:top w:val="nil"/>
              <w:left w:val="nil"/>
              <w:bottom w:val="single" w:sz="4" w:space="0" w:color="auto"/>
              <w:right w:val="single" w:sz="8" w:space="0" w:color="auto"/>
            </w:tcBorders>
            <w:vAlign w:val="center"/>
          </w:tcPr>
          <w:p w14:paraId="7DF0E5C6" w14:textId="78B78FB8" w:rsidR="00E50A8F" w:rsidRDefault="00E50A8F" w:rsidP="00E50A8F">
            <w:pPr>
              <w:tabs>
                <w:tab w:val="left" w:pos="1002"/>
              </w:tabs>
              <w:ind w:left="0"/>
              <w:jc w:val="center"/>
            </w:pPr>
            <w:r w:rsidRPr="0093361A">
              <w:rPr>
                <w:rFonts w:ascii="Calibri" w:hAnsi="Calibri" w:cs="Calibri"/>
              </w:rPr>
              <w:t>87490.8504</w:t>
            </w:r>
          </w:p>
        </w:tc>
        <w:tc>
          <w:tcPr>
            <w:tcW w:w="1391" w:type="dxa"/>
            <w:tcBorders>
              <w:top w:val="nil"/>
              <w:left w:val="nil"/>
              <w:bottom w:val="single" w:sz="4" w:space="0" w:color="auto"/>
              <w:right w:val="single" w:sz="12" w:space="0" w:color="auto"/>
            </w:tcBorders>
            <w:vAlign w:val="center"/>
          </w:tcPr>
          <w:p w14:paraId="1DABCCF3" w14:textId="7970B9DB" w:rsidR="00E50A8F" w:rsidRDefault="00E50A8F" w:rsidP="00E50A8F">
            <w:pPr>
              <w:tabs>
                <w:tab w:val="left" w:pos="1002"/>
              </w:tabs>
              <w:ind w:left="0"/>
              <w:jc w:val="center"/>
            </w:pPr>
            <w:r w:rsidRPr="0093361A">
              <w:rPr>
                <w:rFonts w:ascii="Calibri" w:hAnsi="Calibri" w:cs="Calibri"/>
              </w:rPr>
              <w:t>43548.7888</w:t>
            </w:r>
          </w:p>
        </w:tc>
        <w:tc>
          <w:tcPr>
            <w:tcW w:w="1315" w:type="dxa"/>
            <w:tcBorders>
              <w:top w:val="nil"/>
              <w:left w:val="nil"/>
              <w:bottom w:val="single" w:sz="4" w:space="0" w:color="auto"/>
              <w:right w:val="single" w:sz="12" w:space="0" w:color="auto"/>
            </w:tcBorders>
            <w:vAlign w:val="center"/>
          </w:tcPr>
          <w:p w14:paraId="62E24F08" w14:textId="1CC41403" w:rsidR="00E50A8F" w:rsidRDefault="00E50A8F" w:rsidP="00E50A8F">
            <w:pPr>
              <w:tabs>
                <w:tab w:val="left" w:pos="1002"/>
              </w:tabs>
              <w:ind w:left="0"/>
              <w:jc w:val="center"/>
            </w:pPr>
            <w:r w:rsidRPr="0093361A">
              <w:rPr>
                <w:rFonts w:ascii="Calibri" w:hAnsi="Calibri" w:cs="Calibri"/>
              </w:rPr>
              <w:t>0.768</w:t>
            </w:r>
          </w:p>
        </w:tc>
      </w:tr>
      <w:tr w:rsidR="00E50A8F" w14:paraId="1C3ECB92" w14:textId="77777777" w:rsidTr="00E50A8F">
        <w:trPr>
          <w:trHeight w:val="288"/>
        </w:trPr>
        <w:tc>
          <w:tcPr>
            <w:tcW w:w="1350" w:type="dxa"/>
          </w:tcPr>
          <w:p w14:paraId="3033DB5C" w14:textId="33F777DC" w:rsidR="00E50A8F" w:rsidRDefault="00E50A8F" w:rsidP="00E50A8F">
            <w:pPr>
              <w:tabs>
                <w:tab w:val="left" w:pos="1002"/>
              </w:tabs>
              <w:ind w:left="0"/>
              <w:jc w:val="center"/>
            </w:pPr>
            <w:r>
              <w:t>3</w:t>
            </w:r>
          </w:p>
        </w:tc>
        <w:tc>
          <w:tcPr>
            <w:tcW w:w="1350" w:type="dxa"/>
          </w:tcPr>
          <w:p w14:paraId="50731DF4" w14:textId="6E9205E1" w:rsidR="00E50A8F" w:rsidRDefault="00E50A8F" w:rsidP="00E50A8F">
            <w:pPr>
              <w:tabs>
                <w:tab w:val="left" w:pos="1002"/>
              </w:tabs>
              <w:ind w:left="0"/>
              <w:jc w:val="center"/>
            </w:pPr>
            <w:r>
              <w:t>Ashland</w:t>
            </w:r>
          </w:p>
        </w:tc>
        <w:tc>
          <w:tcPr>
            <w:tcW w:w="1440" w:type="dxa"/>
          </w:tcPr>
          <w:p w14:paraId="6B51090F" w14:textId="3509890B" w:rsidR="00E50A8F" w:rsidRDefault="00E50A8F" w:rsidP="00E50A8F">
            <w:pPr>
              <w:tabs>
                <w:tab w:val="left" w:pos="1002"/>
              </w:tabs>
              <w:ind w:left="0"/>
              <w:jc w:val="center"/>
            </w:pPr>
            <w:r>
              <w:t>ASD</w:t>
            </w:r>
          </w:p>
        </w:tc>
        <w:tc>
          <w:tcPr>
            <w:tcW w:w="1710" w:type="dxa"/>
            <w:tcBorders>
              <w:top w:val="nil"/>
              <w:left w:val="nil"/>
              <w:bottom w:val="single" w:sz="4" w:space="0" w:color="auto"/>
              <w:right w:val="single" w:sz="8" w:space="0" w:color="auto"/>
            </w:tcBorders>
            <w:vAlign w:val="center"/>
          </w:tcPr>
          <w:p w14:paraId="1ED5621D" w14:textId="285169F8" w:rsidR="00E50A8F" w:rsidRDefault="00E50A8F" w:rsidP="00E50A8F">
            <w:pPr>
              <w:tabs>
                <w:tab w:val="left" w:pos="1002"/>
              </w:tabs>
              <w:ind w:left="0"/>
              <w:jc w:val="center"/>
            </w:pPr>
            <w:r w:rsidRPr="0093361A">
              <w:rPr>
                <w:rFonts w:ascii="Calibri" w:hAnsi="Calibri" w:cs="Calibri"/>
              </w:rPr>
              <w:t>N 40.846106458</w:t>
            </w:r>
          </w:p>
        </w:tc>
        <w:tc>
          <w:tcPr>
            <w:tcW w:w="1830" w:type="dxa"/>
            <w:tcBorders>
              <w:top w:val="nil"/>
              <w:left w:val="nil"/>
              <w:bottom w:val="nil"/>
              <w:right w:val="nil"/>
            </w:tcBorders>
            <w:vAlign w:val="center"/>
          </w:tcPr>
          <w:p w14:paraId="7B21A81B" w14:textId="221DA5A2" w:rsidR="00E50A8F" w:rsidRDefault="00E50A8F" w:rsidP="00E50A8F">
            <w:pPr>
              <w:tabs>
                <w:tab w:val="left" w:pos="1002"/>
              </w:tabs>
              <w:ind w:left="0"/>
              <w:jc w:val="center"/>
            </w:pPr>
            <w:r w:rsidRPr="0093361A">
              <w:rPr>
                <w:rFonts w:ascii="Calibri" w:hAnsi="Calibri" w:cs="Calibri"/>
              </w:rPr>
              <w:t>E 277.703218600</w:t>
            </w:r>
          </w:p>
        </w:tc>
        <w:tc>
          <w:tcPr>
            <w:tcW w:w="1339" w:type="dxa"/>
            <w:tcBorders>
              <w:top w:val="nil"/>
              <w:left w:val="single" w:sz="8" w:space="0" w:color="auto"/>
              <w:bottom w:val="single" w:sz="4" w:space="0" w:color="auto"/>
              <w:right w:val="single" w:sz="8" w:space="0" w:color="auto"/>
            </w:tcBorders>
            <w:vAlign w:val="center"/>
          </w:tcPr>
          <w:p w14:paraId="553B0F24" w14:textId="4E35ACC1" w:rsidR="00E50A8F" w:rsidRDefault="00E50A8F" w:rsidP="00E50A8F">
            <w:pPr>
              <w:tabs>
                <w:tab w:val="left" w:pos="1002"/>
              </w:tabs>
              <w:ind w:left="0"/>
              <w:jc w:val="center"/>
            </w:pPr>
            <w:r w:rsidRPr="0093361A">
              <w:rPr>
                <w:rFonts w:ascii="Calibri" w:hAnsi="Calibri" w:cs="Calibri"/>
              </w:rPr>
              <w:t>315</w:t>
            </w:r>
          </w:p>
        </w:tc>
        <w:tc>
          <w:tcPr>
            <w:tcW w:w="1410" w:type="dxa"/>
            <w:tcBorders>
              <w:top w:val="nil"/>
              <w:left w:val="nil"/>
              <w:bottom w:val="single" w:sz="4" w:space="0" w:color="auto"/>
              <w:right w:val="single" w:sz="8" w:space="0" w:color="auto"/>
            </w:tcBorders>
            <w:vAlign w:val="center"/>
          </w:tcPr>
          <w:p w14:paraId="55C0B151" w14:textId="35116E12" w:rsidR="00E50A8F" w:rsidRDefault="00E50A8F" w:rsidP="00E50A8F">
            <w:pPr>
              <w:tabs>
                <w:tab w:val="left" w:pos="1002"/>
              </w:tabs>
              <w:ind w:left="0"/>
              <w:jc w:val="center"/>
            </w:pPr>
            <w:r w:rsidRPr="0093361A">
              <w:rPr>
                <w:rFonts w:ascii="Calibri" w:hAnsi="Calibri" w:cs="Calibri"/>
              </w:rPr>
              <w:t>132821.8672</w:t>
            </w:r>
          </w:p>
        </w:tc>
        <w:tc>
          <w:tcPr>
            <w:tcW w:w="1391" w:type="dxa"/>
            <w:tcBorders>
              <w:top w:val="nil"/>
              <w:left w:val="nil"/>
              <w:bottom w:val="single" w:sz="4" w:space="0" w:color="auto"/>
              <w:right w:val="single" w:sz="12" w:space="0" w:color="auto"/>
            </w:tcBorders>
            <w:vAlign w:val="center"/>
          </w:tcPr>
          <w:p w14:paraId="5C5F5713" w14:textId="74970BEE" w:rsidR="00E50A8F" w:rsidRDefault="00E50A8F" w:rsidP="00E50A8F">
            <w:pPr>
              <w:tabs>
                <w:tab w:val="left" w:pos="1002"/>
              </w:tabs>
              <w:ind w:left="0"/>
              <w:jc w:val="center"/>
            </w:pPr>
            <w:r w:rsidRPr="0093361A">
              <w:rPr>
                <w:rFonts w:ascii="Calibri" w:hAnsi="Calibri" w:cs="Calibri"/>
              </w:rPr>
              <w:t>50271.4405</w:t>
            </w:r>
          </w:p>
        </w:tc>
        <w:tc>
          <w:tcPr>
            <w:tcW w:w="1315" w:type="dxa"/>
            <w:tcBorders>
              <w:top w:val="nil"/>
              <w:left w:val="nil"/>
              <w:bottom w:val="single" w:sz="4" w:space="0" w:color="auto"/>
              <w:right w:val="single" w:sz="12" w:space="0" w:color="auto"/>
            </w:tcBorders>
            <w:vAlign w:val="center"/>
          </w:tcPr>
          <w:p w14:paraId="509C6E42" w14:textId="294082FE" w:rsidR="00E50A8F" w:rsidRDefault="00E50A8F" w:rsidP="00E50A8F">
            <w:pPr>
              <w:tabs>
                <w:tab w:val="left" w:pos="1002"/>
              </w:tabs>
              <w:ind w:left="0"/>
              <w:jc w:val="center"/>
            </w:pPr>
            <w:r w:rsidRPr="0093361A">
              <w:rPr>
                <w:rFonts w:ascii="Calibri" w:hAnsi="Calibri" w:cs="Calibri"/>
              </w:rPr>
              <w:t>2.649</w:t>
            </w:r>
          </w:p>
        </w:tc>
      </w:tr>
      <w:tr w:rsidR="00E50A8F" w14:paraId="335045EA" w14:textId="77777777" w:rsidTr="00E50A8F">
        <w:trPr>
          <w:trHeight w:val="288"/>
        </w:trPr>
        <w:tc>
          <w:tcPr>
            <w:tcW w:w="1350" w:type="dxa"/>
          </w:tcPr>
          <w:p w14:paraId="3014619A" w14:textId="37BDF4DC" w:rsidR="00E50A8F" w:rsidRDefault="00E50A8F" w:rsidP="00E50A8F">
            <w:pPr>
              <w:tabs>
                <w:tab w:val="left" w:pos="1002"/>
              </w:tabs>
              <w:ind w:left="0"/>
              <w:jc w:val="center"/>
            </w:pPr>
            <w:r>
              <w:t>4</w:t>
            </w:r>
          </w:p>
        </w:tc>
        <w:tc>
          <w:tcPr>
            <w:tcW w:w="1350" w:type="dxa"/>
          </w:tcPr>
          <w:p w14:paraId="18F12850" w14:textId="72F86FE9" w:rsidR="00E50A8F" w:rsidRDefault="00E50A8F" w:rsidP="00E50A8F">
            <w:pPr>
              <w:tabs>
                <w:tab w:val="left" w:pos="1002"/>
              </w:tabs>
              <w:ind w:left="0"/>
              <w:jc w:val="center"/>
            </w:pPr>
            <w:r>
              <w:t>Ashtabula</w:t>
            </w:r>
          </w:p>
        </w:tc>
        <w:tc>
          <w:tcPr>
            <w:tcW w:w="1440" w:type="dxa"/>
          </w:tcPr>
          <w:p w14:paraId="76A456F5" w14:textId="49DB4655" w:rsidR="00E50A8F" w:rsidRDefault="00E50A8F" w:rsidP="00E50A8F">
            <w:pPr>
              <w:tabs>
                <w:tab w:val="left" w:pos="1002"/>
              </w:tabs>
              <w:ind w:left="0"/>
              <w:jc w:val="center"/>
            </w:pPr>
            <w:r>
              <w:t>ATB</w:t>
            </w:r>
          </w:p>
        </w:tc>
        <w:tc>
          <w:tcPr>
            <w:tcW w:w="1710" w:type="dxa"/>
            <w:tcBorders>
              <w:top w:val="nil"/>
              <w:left w:val="nil"/>
              <w:bottom w:val="single" w:sz="4" w:space="0" w:color="auto"/>
              <w:right w:val="single" w:sz="8" w:space="0" w:color="auto"/>
            </w:tcBorders>
            <w:vAlign w:val="center"/>
          </w:tcPr>
          <w:p w14:paraId="19A8E34D" w14:textId="565B28E5" w:rsidR="00E50A8F" w:rsidRDefault="00E50A8F" w:rsidP="00E50A8F">
            <w:pPr>
              <w:tabs>
                <w:tab w:val="left" w:pos="1002"/>
              </w:tabs>
              <w:ind w:left="0"/>
              <w:jc w:val="center"/>
            </w:pPr>
            <w:r w:rsidRPr="0093361A">
              <w:rPr>
                <w:rFonts w:ascii="Calibri" w:hAnsi="Calibri" w:cs="Calibri"/>
              </w:rPr>
              <w:t>N 41.675899042</w:t>
            </w:r>
          </w:p>
        </w:tc>
        <w:tc>
          <w:tcPr>
            <w:tcW w:w="1830" w:type="dxa"/>
            <w:tcBorders>
              <w:top w:val="single" w:sz="4" w:space="0" w:color="auto"/>
              <w:left w:val="nil"/>
              <w:bottom w:val="single" w:sz="4" w:space="0" w:color="auto"/>
              <w:right w:val="single" w:sz="8" w:space="0" w:color="auto"/>
            </w:tcBorders>
            <w:vAlign w:val="center"/>
          </w:tcPr>
          <w:p w14:paraId="7F24C2D5" w14:textId="666801F4" w:rsidR="00E50A8F" w:rsidRDefault="00E50A8F" w:rsidP="00E50A8F">
            <w:pPr>
              <w:tabs>
                <w:tab w:val="left" w:pos="1002"/>
              </w:tabs>
              <w:ind w:left="0"/>
              <w:jc w:val="center"/>
            </w:pPr>
            <w:r w:rsidRPr="0093361A">
              <w:rPr>
                <w:rFonts w:ascii="Calibri" w:hAnsi="Calibri" w:cs="Calibri"/>
              </w:rPr>
              <w:t>E 279.219112236</w:t>
            </w:r>
          </w:p>
        </w:tc>
        <w:tc>
          <w:tcPr>
            <w:tcW w:w="1339" w:type="dxa"/>
            <w:tcBorders>
              <w:top w:val="nil"/>
              <w:left w:val="nil"/>
              <w:bottom w:val="single" w:sz="4" w:space="0" w:color="auto"/>
              <w:right w:val="single" w:sz="8" w:space="0" w:color="auto"/>
            </w:tcBorders>
            <w:vAlign w:val="center"/>
          </w:tcPr>
          <w:p w14:paraId="4053589E" w14:textId="7C3135F6" w:rsidR="00E50A8F" w:rsidRDefault="00E50A8F" w:rsidP="00E50A8F">
            <w:pPr>
              <w:tabs>
                <w:tab w:val="left" w:pos="1002"/>
              </w:tabs>
              <w:ind w:left="0"/>
              <w:jc w:val="center"/>
            </w:pPr>
            <w:r w:rsidRPr="0093361A">
              <w:rPr>
                <w:rFonts w:ascii="Calibri" w:hAnsi="Calibri" w:cs="Calibri"/>
              </w:rPr>
              <w:t>258</w:t>
            </w:r>
          </w:p>
        </w:tc>
        <w:tc>
          <w:tcPr>
            <w:tcW w:w="1410" w:type="dxa"/>
            <w:tcBorders>
              <w:top w:val="nil"/>
              <w:left w:val="nil"/>
              <w:bottom w:val="single" w:sz="4" w:space="0" w:color="auto"/>
              <w:right w:val="single" w:sz="8" w:space="0" w:color="auto"/>
            </w:tcBorders>
            <w:vAlign w:val="center"/>
          </w:tcPr>
          <w:p w14:paraId="587B8D53" w14:textId="78B8757D" w:rsidR="00E50A8F" w:rsidRDefault="00E50A8F" w:rsidP="00E50A8F">
            <w:pPr>
              <w:tabs>
                <w:tab w:val="left" w:pos="1002"/>
              </w:tabs>
              <w:ind w:left="0"/>
              <w:jc w:val="center"/>
            </w:pPr>
            <w:r w:rsidRPr="0093361A">
              <w:rPr>
                <w:rFonts w:ascii="Calibri" w:hAnsi="Calibri" w:cs="Calibri"/>
              </w:rPr>
              <w:t>80662.6502</w:t>
            </w:r>
          </w:p>
        </w:tc>
        <w:tc>
          <w:tcPr>
            <w:tcW w:w="1391" w:type="dxa"/>
            <w:tcBorders>
              <w:top w:val="nil"/>
              <w:left w:val="nil"/>
              <w:bottom w:val="single" w:sz="4" w:space="0" w:color="auto"/>
              <w:right w:val="single" w:sz="12" w:space="0" w:color="auto"/>
            </w:tcBorders>
            <w:vAlign w:val="center"/>
          </w:tcPr>
          <w:p w14:paraId="16E98086" w14:textId="61B18F96" w:rsidR="00E50A8F" w:rsidRDefault="00E50A8F" w:rsidP="00E50A8F">
            <w:pPr>
              <w:tabs>
                <w:tab w:val="left" w:pos="1002"/>
              </w:tabs>
              <w:ind w:left="0"/>
              <w:jc w:val="center"/>
            </w:pPr>
            <w:r w:rsidRPr="0093361A">
              <w:rPr>
                <w:rFonts w:ascii="Calibri" w:hAnsi="Calibri" w:cs="Calibri"/>
              </w:rPr>
              <w:t>47427.8867</w:t>
            </w:r>
          </w:p>
        </w:tc>
        <w:tc>
          <w:tcPr>
            <w:tcW w:w="1315" w:type="dxa"/>
            <w:tcBorders>
              <w:top w:val="nil"/>
              <w:left w:val="nil"/>
              <w:bottom w:val="single" w:sz="4" w:space="0" w:color="auto"/>
              <w:right w:val="single" w:sz="12" w:space="0" w:color="auto"/>
            </w:tcBorders>
            <w:vAlign w:val="center"/>
          </w:tcPr>
          <w:p w14:paraId="16F44037" w14:textId="2AEE2430" w:rsidR="00E50A8F" w:rsidRDefault="00E50A8F" w:rsidP="00E50A8F">
            <w:pPr>
              <w:tabs>
                <w:tab w:val="left" w:pos="1002"/>
              </w:tabs>
              <w:ind w:left="0"/>
              <w:jc w:val="center"/>
            </w:pPr>
            <w:r w:rsidRPr="0093361A">
              <w:rPr>
                <w:rFonts w:ascii="Calibri" w:hAnsi="Calibri" w:cs="Calibri"/>
              </w:rPr>
              <w:t>-3.880</w:t>
            </w:r>
          </w:p>
        </w:tc>
      </w:tr>
      <w:tr w:rsidR="00E50A8F" w14:paraId="55B38D80" w14:textId="77777777" w:rsidTr="00E50A8F">
        <w:trPr>
          <w:trHeight w:val="288"/>
        </w:trPr>
        <w:tc>
          <w:tcPr>
            <w:tcW w:w="1350" w:type="dxa"/>
          </w:tcPr>
          <w:p w14:paraId="2996E3DF" w14:textId="0D676FC5" w:rsidR="00E50A8F" w:rsidRDefault="00E50A8F" w:rsidP="00E50A8F">
            <w:pPr>
              <w:tabs>
                <w:tab w:val="left" w:pos="1002"/>
              </w:tabs>
              <w:ind w:left="0"/>
              <w:jc w:val="center"/>
            </w:pPr>
            <w:r>
              <w:t>5</w:t>
            </w:r>
          </w:p>
        </w:tc>
        <w:tc>
          <w:tcPr>
            <w:tcW w:w="1350" w:type="dxa"/>
          </w:tcPr>
          <w:p w14:paraId="1CB0AEE4" w14:textId="3FEA427E" w:rsidR="00E50A8F" w:rsidRDefault="00E50A8F" w:rsidP="00E50A8F">
            <w:pPr>
              <w:tabs>
                <w:tab w:val="left" w:pos="1002"/>
              </w:tabs>
              <w:ind w:left="0"/>
              <w:jc w:val="center"/>
            </w:pPr>
            <w:r>
              <w:t>Athens</w:t>
            </w:r>
          </w:p>
        </w:tc>
        <w:tc>
          <w:tcPr>
            <w:tcW w:w="1440" w:type="dxa"/>
          </w:tcPr>
          <w:p w14:paraId="4132223E" w14:textId="7C2614D3" w:rsidR="00E50A8F" w:rsidRDefault="00E50A8F" w:rsidP="00E50A8F">
            <w:pPr>
              <w:tabs>
                <w:tab w:val="left" w:pos="1002"/>
              </w:tabs>
              <w:ind w:left="0"/>
              <w:jc w:val="center"/>
            </w:pPr>
            <w:r>
              <w:t>ATH</w:t>
            </w:r>
          </w:p>
        </w:tc>
        <w:tc>
          <w:tcPr>
            <w:tcW w:w="1710" w:type="dxa"/>
            <w:tcBorders>
              <w:top w:val="nil"/>
              <w:left w:val="nil"/>
              <w:bottom w:val="single" w:sz="4" w:space="0" w:color="auto"/>
              <w:right w:val="single" w:sz="8" w:space="0" w:color="auto"/>
            </w:tcBorders>
            <w:vAlign w:val="center"/>
          </w:tcPr>
          <w:p w14:paraId="3B586DF4" w14:textId="023CBA91" w:rsidR="00E50A8F" w:rsidRDefault="00E50A8F" w:rsidP="00E50A8F">
            <w:pPr>
              <w:tabs>
                <w:tab w:val="left" w:pos="1002"/>
              </w:tabs>
              <w:ind w:left="0"/>
              <w:jc w:val="center"/>
            </w:pPr>
            <w:r w:rsidRPr="0093361A">
              <w:rPr>
                <w:rFonts w:ascii="Calibri" w:hAnsi="Calibri" w:cs="Calibri"/>
              </w:rPr>
              <w:t>N 39.413903486</w:t>
            </w:r>
          </w:p>
        </w:tc>
        <w:tc>
          <w:tcPr>
            <w:tcW w:w="1830" w:type="dxa"/>
            <w:tcBorders>
              <w:top w:val="nil"/>
              <w:left w:val="nil"/>
              <w:bottom w:val="single" w:sz="4" w:space="0" w:color="auto"/>
              <w:right w:val="single" w:sz="8" w:space="0" w:color="auto"/>
            </w:tcBorders>
            <w:vAlign w:val="center"/>
          </w:tcPr>
          <w:p w14:paraId="4A7F03C7" w14:textId="3F1FE022" w:rsidR="00E50A8F" w:rsidRDefault="00E50A8F" w:rsidP="00E50A8F">
            <w:pPr>
              <w:tabs>
                <w:tab w:val="left" w:pos="1002"/>
              </w:tabs>
              <w:ind w:left="0"/>
              <w:jc w:val="center"/>
            </w:pPr>
            <w:r w:rsidRPr="0093361A">
              <w:rPr>
                <w:rFonts w:ascii="Calibri" w:hAnsi="Calibri" w:cs="Calibri"/>
              </w:rPr>
              <w:t>E 277.812449797</w:t>
            </w:r>
          </w:p>
        </w:tc>
        <w:tc>
          <w:tcPr>
            <w:tcW w:w="1339" w:type="dxa"/>
            <w:tcBorders>
              <w:top w:val="nil"/>
              <w:left w:val="nil"/>
              <w:bottom w:val="single" w:sz="4" w:space="0" w:color="auto"/>
              <w:right w:val="single" w:sz="8" w:space="0" w:color="auto"/>
            </w:tcBorders>
            <w:vAlign w:val="center"/>
          </w:tcPr>
          <w:p w14:paraId="05C0D6D8" w14:textId="06F01402" w:rsidR="00E50A8F" w:rsidRDefault="00E50A8F" w:rsidP="00E50A8F">
            <w:pPr>
              <w:tabs>
                <w:tab w:val="left" w:pos="1002"/>
              </w:tabs>
              <w:ind w:left="0"/>
              <w:jc w:val="center"/>
            </w:pPr>
            <w:r w:rsidRPr="0093361A">
              <w:rPr>
                <w:rFonts w:ascii="Calibri" w:hAnsi="Calibri" w:cs="Calibri"/>
              </w:rPr>
              <w:t>170</w:t>
            </w:r>
          </w:p>
        </w:tc>
        <w:tc>
          <w:tcPr>
            <w:tcW w:w="1410" w:type="dxa"/>
            <w:tcBorders>
              <w:top w:val="nil"/>
              <w:left w:val="nil"/>
              <w:bottom w:val="single" w:sz="4" w:space="0" w:color="auto"/>
              <w:right w:val="single" w:sz="8" w:space="0" w:color="auto"/>
            </w:tcBorders>
            <w:vAlign w:val="center"/>
          </w:tcPr>
          <w:p w14:paraId="51FEBF03" w14:textId="57802B27" w:rsidR="00E50A8F" w:rsidRDefault="00E50A8F" w:rsidP="00E50A8F">
            <w:pPr>
              <w:tabs>
                <w:tab w:val="left" w:pos="1002"/>
              </w:tabs>
              <w:ind w:left="0"/>
              <w:jc w:val="center"/>
            </w:pPr>
            <w:r w:rsidRPr="0093361A">
              <w:rPr>
                <w:rFonts w:ascii="Calibri" w:hAnsi="Calibri" w:cs="Calibri"/>
              </w:rPr>
              <w:t>107098.6310</w:t>
            </w:r>
          </w:p>
        </w:tc>
        <w:tc>
          <w:tcPr>
            <w:tcW w:w="1391" w:type="dxa"/>
            <w:tcBorders>
              <w:top w:val="nil"/>
              <w:left w:val="nil"/>
              <w:bottom w:val="single" w:sz="4" w:space="0" w:color="auto"/>
              <w:right w:val="single" w:sz="12" w:space="0" w:color="auto"/>
            </w:tcBorders>
            <w:vAlign w:val="center"/>
          </w:tcPr>
          <w:p w14:paraId="34F2A5D1" w14:textId="73DE5D82" w:rsidR="00E50A8F" w:rsidRDefault="00E50A8F" w:rsidP="00E50A8F">
            <w:pPr>
              <w:tabs>
                <w:tab w:val="left" w:pos="1002"/>
              </w:tabs>
              <w:ind w:left="0"/>
              <w:jc w:val="center"/>
            </w:pPr>
            <w:r w:rsidRPr="0093361A">
              <w:rPr>
                <w:rFonts w:ascii="Calibri" w:hAnsi="Calibri" w:cs="Calibri"/>
              </w:rPr>
              <w:t>42459.9732</w:t>
            </w:r>
          </w:p>
        </w:tc>
        <w:tc>
          <w:tcPr>
            <w:tcW w:w="1315" w:type="dxa"/>
            <w:tcBorders>
              <w:top w:val="nil"/>
              <w:left w:val="nil"/>
              <w:bottom w:val="single" w:sz="4" w:space="0" w:color="auto"/>
              <w:right w:val="single" w:sz="12" w:space="0" w:color="auto"/>
            </w:tcBorders>
            <w:vAlign w:val="center"/>
          </w:tcPr>
          <w:p w14:paraId="5BD00097" w14:textId="0CEF1E15" w:rsidR="00E50A8F" w:rsidRDefault="00E50A8F" w:rsidP="00E50A8F">
            <w:pPr>
              <w:tabs>
                <w:tab w:val="left" w:pos="1002"/>
              </w:tabs>
              <w:ind w:left="0"/>
              <w:jc w:val="center"/>
            </w:pPr>
            <w:r w:rsidRPr="0093361A">
              <w:rPr>
                <w:rFonts w:ascii="Calibri" w:hAnsi="Calibri" w:cs="Calibri"/>
              </w:rPr>
              <w:t>6.881</w:t>
            </w:r>
          </w:p>
        </w:tc>
      </w:tr>
      <w:tr w:rsidR="00E50A8F" w14:paraId="788C5E32" w14:textId="77777777" w:rsidTr="00E50A8F">
        <w:trPr>
          <w:trHeight w:val="288"/>
        </w:trPr>
        <w:tc>
          <w:tcPr>
            <w:tcW w:w="1350" w:type="dxa"/>
          </w:tcPr>
          <w:p w14:paraId="64484FE0" w14:textId="543795DB" w:rsidR="00E50A8F" w:rsidRDefault="00E50A8F" w:rsidP="00E50A8F">
            <w:pPr>
              <w:tabs>
                <w:tab w:val="left" w:pos="1002"/>
              </w:tabs>
              <w:ind w:left="0"/>
              <w:jc w:val="center"/>
            </w:pPr>
            <w:r>
              <w:t>6</w:t>
            </w:r>
          </w:p>
        </w:tc>
        <w:tc>
          <w:tcPr>
            <w:tcW w:w="1350" w:type="dxa"/>
          </w:tcPr>
          <w:p w14:paraId="452D1F30" w14:textId="1905B790" w:rsidR="00E50A8F" w:rsidRDefault="00E50A8F" w:rsidP="00E50A8F">
            <w:pPr>
              <w:tabs>
                <w:tab w:val="left" w:pos="1002"/>
              </w:tabs>
              <w:ind w:left="0"/>
              <w:jc w:val="center"/>
            </w:pPr>
            <w:r>
              <w:t>Auglaize</w:t>
            </w:r>
          </w:p>
        </w:tc>
        <w:tc>
          <w:tcPr>
            <w:tcW w:w="1440" w:type="dxa"/>
          </w:tcPr>
          <w:p w14:paraId="6F1253F8" w14:textId="5BF9DCB6" w:rsidR="00E50A8F" w:rsidRDefault="00E50A8F" w:rsidP="00E50A8F">
            <w:pPr>
              <w:tabs>
                <w:tab w:val="left" w:pos="1002"/>
              </w:tabs>
              <w:ind w:left="0"/>
              <w:jc w:val="center"/>
            </w:pPr>
            <w:r>
              <w:t>AUG</w:t>
            </w:r>
          </w:p>
        </w:tc>
        <w:tc>
          <w:tcPr>
            <w:tcW w:w="1710" w:type="dxa"/>
            <w:tcBorders>
              <w:top w:val="nil"/>
              <w:left w:val="nil"/>
              <w:bottom w:val="single" w:sz="4" w:space="0" w:color="auto"/>
              <w:right w:val="single" w:sz="8" w:space="0" w:color="auto"/>
            </w:tcBorders>
            <w:vAlign w:val="center"/>
          </w:tcPr>
          <w:p w14:paraId="2D2C41A3" w14:textId="6ECDEE8A" w:rsidR="00E50A8F" w:rsidRDefault="00E50A8F" w:rsidP="00E50A8F">
            <w:pPr>
              <w:tabs>
                <w:tab w:val="left" w:pos="1002"/>
              </w:tabs>
              <w:ind w:left="0"/>
              <w:jc w:val="center"/>
            </w:pPr>
            <w:r w:rsidRPr="0093361A">
              <w:rPr>
                <w:rFonts w:ascii="Calibri" w:hAnsi="Calibri" w:cs="Calibri"/>
              </w:rPr>
              <w:t>N 40.628950747</w:t>
            </w:r>
          </w:p>
        </w:tc>
        <w:tc>
          <w:tcPr>
            <w:tcW w:w="1830" w:type="dxa"/>
            <w:tcBorders>
              <w:top w:val="nil"/>
              <w:left w:val="nil"/>
              <w:bottom w:val="single" w:sz="4" w:space="0" w:color="auto"/>
              <w:right w:val="single" w:sz="8" w:space="0" w:color="auto"/>
            </w:tcBorders>
            <w:vAlign w:val="center"/>
          </w:tcPr>
          <w:p w14:paraId="15DEDD77" w14:textId="44E640CF" w:rsidR="00E50A8F" w:rsidRDefault="00E50A8F" w:rsidP="00E50A8F">
            <w:pPr>
              <w:tabs>
                <w:tab w:val="left" w:pos="1002"/>
              </w:tabs>
              <w:ind w:left="0"/>
              <w:jc w:val="center"/>
            </w:pPr>
            <w:r w:rsidRPr="0093361A">
              <w:rPr>
                <w:rFonts w:ascii="Calibri" w:hAnsi="Calibri" w:cs="Calibri"/>
              </w:rPr>
              <w:t>E 275.861435058</w:t>
            </w:r>
          </w:p>
        </w:tc>
        <w:tc>
          <w:tcPr>
            <w:tcW w:w="1339" w:type="dxa"/>
            <w:tcBorders>
              <w:top w:val="nil"/>
              <w:left w:val="nil"/>
              <w:bottom w:val="single" w:sz="4" w:space="0" w:color="auto"/>
              <w:right w:val="single" w:sz="8" w:space="0" w:color="auto"/>
            </w:tcBorders>
            <w:vAlign w:val="center"/>
          </w:tcPr>
          <w:p w14:paraId="21E2CA24" w14:textId="433C4B19" w:rsidR="00E50A8F" w:rsidRDefault="00E50A8F" w:rsidP="00E50A8F">
            <w:pPr>
              <w:tabs>
                <w:tab w:val="left" w:pos="1002"/>
              </w:tabs>
              <w:ind w:left="0"/>
              <w:jc w:val="center"/>
            </w:pPr>
            <w:r w:rsidRPr="0093361A">
              <w:rPr>
                <w:rFonts w:ascii="Calibri" w:hAnsi="Calibri" w:cs="Calibri"/>
              </w:rPr>
              <w:t>242</w:t>
            </w:r>
          </w:p>
        </w:tc>
        <w:tc>
          <w:tcPr>
            <w:tcW w:w="1410" w:type="dxa"/>
            <w:tcBorders>
              <w:top w:val="nil"/>
              <w:left w:val="nil"/>
              <w:bottom w:val="single" w:sz="4" w:space="0" w:color="auto"/>
              <w:right w:val="single" w:sz="8" w:space="0" w:color="auto"/>
            </w:tcBorders>
            <w:vAlign w:val="center"/>
          </w:tcPr>
          <w:p w14:paraId="14718B7E" w14:textId="6B0462FD" w:rsidR="00E50A8F" w:rsidRDefault="00E50A8F" w:rsidP="00E50A8F">
            <w:pPr>
              <w:tabs>
                <w:tab w:val="left" w:pos="1002"/>
              </w:tabs>
              <w:ind w:left="0"/>
              <w:jc w:val="center"/>
            </w:pPr>
            <w:r w:rsidRPr="0093361A">
              <w:rPr>
                <w:rFonts w:ascii="Calibri" w:hAnsi="Calibri" w:cs="Calibri"/>
              </w:rPr>
              <w:t>103220.9704</w:t>
            </w:r>
          </w:p>
        </w:tc>
        <w:tc>
          <w:tcPr>
            <w:tcW w:w="1391" w:type="dxa"/>
            <w:tcBorders>
              <w:top w:val="nil"/>
              <w:left w:val="nil"/>
              <w:bottom w:val="single" w:sz="4" w:space="0" w:color="auto"/>
              <w:right w:val="single" w:sz="12" w:space="0" w:color="auto"/>
            </w:tcBorders>
            <w:vAlign w:val="center"/>
          </w:tcPr>
          <w:p w14:paraId="63010E07" w14:textId="34B63345" w:rsidR="00E50A8F" w:rsidRDefault="00E50A8F" w:rsidP="00E50A8F">
            <w:pPr>
              <w:tabs>
                <w:tab w:val="left" w:pos="1002"/>
              </w:tabs>
              <w:ind w:left="0"/>
              <w:jc w:val="center"/>
            </w:pPr>
            <w:r w:rsidRPr="0093361A">
              <w:rPr>
                <w:rFonts w:ascii="Calibri" w:hAnsi="Calibri" w:cs="Calibri"/>
              </w:rPr>
              <w:t>59428.3561</w:t>
            </w:r>
          </w:p>
        </w:tc>
        <w:tc>
          <w:tcPr>
            <w:tcW w:w="1315" w:type="dxa"/>
            <w:tcBorders>
              <w:top w:val="nil"/>
              <w:left w:val="nil"/>
              <w:bottom w:val="single" w:sz="4" w:space="0" w:color="auto"/>
              <w:right w:val="single" w:sz="12" w:space="0" w:color="auto"/>
            </w:tcBorders>
            <w:vAlign w:val="center"/>
          </w:tcPr>
          <w:p w14:paraId="3A8417A8" w14:textId="4C61BA89" w:rsidR="00E50A8F" w:rsidRDefault="00E50A8F" w:rsidP="00E50A8F">
            <w:pPr>
              <w:tabs>
                <w:tab w:val="left" w:pos="1002"/>
              </w:tabs>
              <w:ind w:left="0"/>
              <w:jc w:val="center"/>
            </w:pPr>
            <w:r w:rsidRPr="0093361A">
              <w:rPr>
                <w:rFonts w:ascii="Calibri" w:hAnsi="Calibri" w:cs="Calibri"/>
              </w:rPr>
              <w:t>1.131</w:t>
            </w:r>
          </w:p>
        </w:tc>
      </w:tr>
      <w:tr w:rsidR="00E50A8F" w14:paraId="2C0EF8CD" w14:textId="77777777" w:rsidTr="00E50A8F">
        <w:trPr>
          <w:trHeight w:val="288"/>
        </w:trPr>
        <w:tc>
          <w:tcPr>
            <w:tcW w:w="1350" w:type="dxa"/>
          </w:tcPr>
          <w:p w14:paraId="3C06A005" w14:textId="737CE2B9" w:rsidR="00E50A8F" w:rsidRDefault="00E50A8F" w:rsidP="00E50A8F">
            <w:pPr>
              <w:tabs>
                <w:tab w:val="left" w:pos="1002"/>
              </w:tabs>
              <w:ind w:left="0"/>
              <w:jc w:val="center"/>
            </w:pPr>
            <w:r>
              <w:t>7</w:t>
            </w:r>
          </w:p>
        </w:tc>
        <w:tc>
          <w:tcPr>
            <w:tcW w:w="1350" w:type="dxa"/>
          </w:tcPr>
          <w:p w14:paraId="6535C365" w14:textId="0B5FD659" w:rsidR="00E50A8F" w:rsidRDefault="00E50A8F" w:rsidP="00E50A8F">
            <w:pPr>
              <w:tabs>
                <w:tab w:val="left" w:pos="1002"/>
              </w:tabs>
              <w:ind w:left="0"/>
              <w:jc w:val="center"/>
            </w:pPr>
            <w:r>
              <w:t>Belmont</w:t>
            </w:r>
          </w:p>
        </w:tc>
        <w:tc>
          <w:tcPr>
            <w:tcW w:w="1440" w:type="dxa"/>
          </w:tcPr>
          <w:p w14:paraId="5A95E2E4" w14:textId="1B9507EA" w:rsidR="00E50A8F" w:rsidRDefault="00E50A8F" w:rsidP="00E50A8F">
            <w:pPr>
              <w:tabs>
                <w:tab w:val="left" w:pos="1002"/>
              </w:tabs>
              <w:ind w:left="0"/>
              <w:jc w:val="center"/>
            </w:pPr>
            <w:r>
              <w:t>BEL</w:t>
            </w:r>
          </w:p>
        </w:tc>
        <w:tc>
          <w:tcPr>
            <w:tcW w:w="1710" w:type="dxa"/>
            <w:tcBorders>
              <w:top w:val="nil"/>
              <w:left w:val="nil"/>
              <w:bottom w:val="single" w:sz="4" w:space="0" w:color="auto"/>
              <w:right w:val="single" w:sz="8" w:space="0" w:color="auto"/>
            </w:tcBorders>
            <w:vAlign w:val="center"/>
          </w:tcPr>
          <w:p w14:paraId="432E1F91" w14:textId="6D45283B" w:rsidR="00E50A8F" w:rsidRDefault="00E50A8F" w:rsidP="00E50A8F">
            <w:pPr>
              <w:tabs>
                <w:tab w:val="left" w:pos="1002"/>
              </w:tabs>
              <w:ind w:left="0"/>
              <w:jc w:val="center"/>
            </w:pPr>
            <w:r w:rsidRPr="0093361A">
              <w:rPr>
                <w:rFonts w:ascii="Calibri" w:hAnsi="Calibri" w:cs="Calibri"/>
              </w:rPr>
              <w:t>N 40.077837578</w:t>
            </w:r>
          </w:p>
        </w:tc>
        <w:tc>
          <w:tcPr>
            <w:tcW w:w="1830" w:type="dxa"/>
            <w:tcBorders>
              <w:top w:val="nil"/>
              <w:left w:val="nil"/>
              <w:bottom w:val="single" w:sz="4" w:space="0" w:color="auto"/>
              <w:right w:val="single" w:sz="8" w:space="0" w:color="auto"/>
            </w:tcBorders>
            <w:vAlign w:val="center"/>
          </w:tcPr>
          <w:p w14:paraId="5B7DD63D" w14:textId="5051117A" w:rsidR="00E50A8F" w:rsidRDefault="00E50A8F" w:rsidP="00E50A8F">
            <w:pPr>
              <w:tabs>
                <w:tab w:val="left" w:pos="1002"/>
              </w:tabs>
              <w:ind w:left="0"/>
              <w:jc w:val="center"/>
            </w:pPr>
            <w:r w:rsidRPr="0093361A">
              <w:rPr>
                <w:rFonts w:ascii="Calibri" w:hAnsi="Calibri" w:cs="Calibri"/>
              </w:rPr>
              <w:t>E 279.052685803</w:t>
            </w:r>
          </w:p>
        </w:tc>
        <w:tc>
          <w:tcPr>
            <w:tcW w:w="1339" w:type="dxa"/>
            <w:tcBorders>
              <w:top w:val="nil"/>
              <w:left w:val="nil"/>
              <w:bottom w:val="single" w:sz="4" w:space="0" w:color="auto"/>
              <w:right w:val="single" w:sz="8" w:space="0" w:color="auto"/>
            </w:tcBorders>
            <w:vAlign w:val="center"/>
          </w:tcPr>
          <w:p w14:paraId="0590D6D4" w14:textId="7B19C4A9" w:rsidR="00E50A8F" w:rsidRDefault="00E50A8F" w:rsidP="00E50A8F">
            <w:pPr>
              <w:tabs>
                <w:tab w:val="left" w:pos="1002"/>
              </w:tabs>
              <w:ind w:left="0"/>
              <w:jc w:val="center"/>
            </w:pPr>
            <w:r w:rsidRPr="0093361A">
              <w:rPr>
                <w:rFonts w:ascii="Calibri" w:hAnsi="Calibri" w:cs="Calibri"/>
              </w:rPr>
              <w:t>335</w:t>
            </w:r>
          </w:p>
        </w:tc>
        <w:tc>
          <w:tcPr>
            <w:tcW w:w="1410" w:type="dxa"/>
            <w:tcBorders>
              <w:top w:val="nil"/>
              <w:left w:val="nil"/>
              <w:bottom w:val="single" w:sz="4" w:space="0" w:color="auto"/>
              <w:right w:val="single" w:sz="8" w:space="0" w:color="auto"/>
            </w:tcBorders>
            <w:vAlign w:val="center"/>
          </w:tcPr>
          <w:p w14:paraId="208E2F60" w14:textId="22566C5D" w:rsidR="00E50A8F" w:rsidRDefault="00E50A8F" w:rsidP="00E50A8F">
            <w:pPr>
              <w:tabs>
                <w:tab w:val="left" w:pos="1002"/>
              </w:tabs>
              <w:ind w:left="0"/>
              <w:jc w:val="center"/>
            </w:pPr>
            <w:r w:rsidRPr="0093361A">
              <w:rPr>
                <w:rFonts w:ascii="Calibri" w:hAnsi="Calibri" w:cs="Calibri"/>
              </w:rPr>
              <w:t>175181.6416</w:t>
            </w:r>
          </w:p>
        </w:tc>
        <w:tc>
          <w:tcPr>
            <w:tcW w:w="1391" w:type="dxa"/>
            <w:tcBorders>
              <w:top w:val="nil"/>
              <w:left w:val="nil"/>
              <w:bottom w:val="single" w:sz="4" w:space="0" w:color="auto"/>
              <w:right w:val="single" w:sz="12" w:space="0" w:color="auto"/>
            </w:tcBorders>
            <w:vAlign w:val="center"/>
          </w:tcPr>
          <w:p w14:paraId="09BC3DBC" w14:textId="4CD9BF66" w:rsidR="00E50A8F" w:rsidRDefault="00E50A8F" w:rsidP="00E50A8F">
            <w:pPr>
              <w:tabs>
                <w:tab w:val="left" w:pos="1002"/>
              </w:tabs>
              <w:ind w:left="0"/>
              <w:jc w:val="center"/>
            </w:pPr>
            <w:r w:rsidRPr="0093361A">
              <w:rPr>
                <w:rFonts w:ascii="Calibri" w:hAnsi="Calibri" w:cs="Calibri"/>
              </w:rPr>
              <w:t>54494.1157</w:t>
            </w:r>
          </w:p>
        </w:tc>
        <w:tc>
          <w:tcPr>
            <w:tcW w:w="1315" w:type="dxa"/>
            <w:tcBorders>
              <w:top w:val="nil"/>
              <w:left w:val="nil"/>
              <w:bottom w:val="single" w:sz="4" w:space="0" w:color="auto"/>
              <w:right w:val="single" w:sz="12" w:space="0" w:color="auto"/>
            </w:tcBorders>
            <w:vAlign w:val="center"/>
          </w:tcPr>
          <w:p w14:paraId="15991032" w14:textId="5C3DE85E" w:rsidR="00E50A8F" w:rsidRDefault="00E50A8F" w:rsidP="00E50A8F">
            <w:pPr>
              <w:tabs>
                <w:tab w:val="left" w:pos="1002"/>
              </w:tabs>
              <w:ind w:left="0"/>
              <w:jc w:val="center"/>
            </w:pPr>
            <w:r w:rsidRPr="0093361A">
              <w:rPr>
                <w:rFonts w:ascii="Calibri" w:hAnsi="Calibri" w:cs="Calibri"/>
              </w:rPr>
              <w:t>-11.379</w:t>
            </w:r>
          </w:p>
        </w:tc>
      </w:tr>
      <w:tr w:rsidR="00E50A8F" w14:paraId="2015B6CE" w14:textId="77777777" w:rsidTr="00E50A8F">
        <w:trPr>
          <w:trHeight w:val="288"/>
        </w:trPr>
        <w:tc>
          <w:tcPr>
            <w:tcW w:w="1350" w:type="dxa"/>
          </w:tcPr>
          <w:p w14:paraId="556B9182" w14:textId="1912D031" w:rsidR="00E50A8F" w:rsidRDefault="00E50A8F" w:rsidP="00E50A8F">
            <w:pPr>
              <w:tabs>
                <w:tab w:val="left" w:pos="1002"/>
              </w:tabs>
              <w:ind w:left="0"/>
              <w:jc w:val="center"/>
            </w:pPr>
            <w:r>
              <w:t>8</w:t>
            </w:r>
          </w:p>
        </w:tc>
        <w:tc>
          <w:tcPr>
            <w:tcW w:w="1350" w:type="dxa"/>
          </w:tcPr>
          <w:p w14:paraId="1ABA1B8B" w14:textId="76AECF4C" w:rsidR="00E50A8F" w:rsidRDefault="00E50A8F" w:rsidP="00E50A8F">
            <w:pPr>
              <w:tabs>
                <w:tab w:val="left" w:pos="1002"/>
              </w:tabs>
              <w:ind w:left="0"/>
              <w:jc w:val="center"/>
            </w:pPr>
            <w:r>
              <w:t>Brown</w:t>
            </w:r>
          </w:p>
        </w:tc>
        <w:tc>
          <w:tcPr>
            <w:tcW w:w="1440" w:type="dxa"/>
          </w:tcPr>
          <w:p w14:paraId="70BF6BE0" w14:textId="3F5D4EA9" w:rsidR="00E50A8F" w:rsidRDefault="00E50A8F" w:rsidP="00E50A8F">
            <w:pPr>
              <w:tabs>
                <w:tab w:val="left" w:pos="1002"/>
              </w:tabs>
              <w:ind w:left="0"/>
              <w:jc w:val="center"/>
            </w:pPr>
            <w:r>
              <w:t>BRO</w:t>
            </w:r>
          </w:p>
        </w:tc>
        <w:tc>
          <w:tcPr>
            <w:tcW w:w="1710" w:type="dxa"/>
            <w:tcBorders>
              <w:top w:val="nil"/>
              <w:left w:val="nil"/>
              <w:bottom w:val="single" w:sz="8" w:space="0" w:color="auto"/>
              <w:right w:val="single" w:sz="8" w:space="0" w:color="auto"/>
            </w:tcBorders>
            <w:vAlign w:val="center"/>
          </w:tcPr>
          <w:p w14:paraId="7A9A5C0B" w14:textId="11255932" w:rsidR="00E50A8F" w:rsidRDefault="00E50A8F" w:rsidP="00E50A8F">
            <w:pPr>
              <w:tabs>
                <w:tab w:val="left" w:pos="1002"/>
              </w:tabs>
              <w:ind w:left="0"/>
              <w:jc w:val="center"/>
            </w:pPr>
            <w:r w:rsidRPr="0093361A">
              <w:rPr>
                <w:rFonts w:ascii="Calibri" w:hAnsi="Calibri" w:cs="Calibri"/>
              </w:rPr>
              <w:t>N 39.218450011</w:t>
            </w:r>
          </w:p>
        </w:tc>
        <w:tc>
          <w:tcPr>
            <w:tcW w:w="1830" w:type="dxa"/>
            <w:tcBorders>
              <w:top w:val="nil"/>
              <w:left w:val="nil"/>
              <w:bottom w:val="single" w:sz="8" w:space="0" w:color="auto"/>
              <w:right w:val="single" w:sz="8" w:space="0" w:color="auto"/>
            </w:tcBorders>
            <w:vAlign w:val="center"/>
          </w:tcPr>
          <w:p w14:paraId="0ECA12F3" w14:textId="51184BB6" w:rsidR="00E50A8F" w:rsidRDefault="00E50A8F" w:rsidP="00E50A8F">
            <w:pPr>
              <w:tabs>
                <w:tab w:val="left" w:pos="1002"/>
              </w:tabs>
              <w:ind w:left="0"/>
              <w:jc w:val="center"/>
            </w:pPr>
            <w:r w:rsidRPr="0093361A">
              <w:rPr>
                <w:rFonts w:ascii="Calibri" w:hAnsi="Calibri" w:cs="Calibri"/>
              </w:rPr>
              <w:t>E 276.088621839</w:t>
            </w:r>
          </w:p>
        </w:tc>
        <w:tc>
          <w:tcPr>
            <w:tcW w:w="1339" w:type="dxa"/>
            <w:tcBorders>
              <w:top w:val="nil"/>
              <w:left w:val="nil"/>
              <w:bottom w:val="single" w:sz="8" w:space="0" w:color="auto"/>
              <w:right w:val="single" w:sz="8" w:space="0" w:color="auto"/>
            </w:tcBorders>
            <w:vAlign w:val="center"/>
          </w:tcPr>
          <w:p w14:paraId="7945BEFA" w14:textId="269A8BA5" w:rsidR="00E50A8F" w:rsidRDefault="00E50A8F" w:rsidP="00E50A8F">
            <w:pPr>
              <w:tabs>
                <w:tab w:val="left" w:pos="1002"/>
              </w:tabs>
              <w:ind w:left="0"/>
              <w:jc w:val="center"/>
            </w:pPr>
            <w:r w:rsidRPr="0093361A">
              <w:rPr>
                <w:rFonts w:ascii="Calibri" w:hAnsi="Calibri" w:cs="Calibri"/>
              </w:rPr>
              <w:t>263</w:t>
            </w:r>
          </w:p>
        </w:tc>
        <w:tc>
          <w:tcPr>
            <w:tcW w:w="1410" w:type="dxa"/>
            <w:tcBorders>
              <w:top w:val="nil"/>
              <w:left w:val="nil"/>
              <w:bottom w:val="nil"/>
              <w:right w:val="single" w:sz="8" w:space="0" w:color="auto"/>
            </w:tcBorders>
            <w:vAlign w:val="center"/>
          </w:tcPr>
          <w:p w14:paraId="03BC80B3" w14:textId="6887E75A" w:rsidR="00E50A8F" w:rsidRDefault="00E50A8F" w:rsidP="00E50A8F">
            <w:pPr>
              <w:tabs>
                <w:tab w:val="left" w:pos="1002"/>
              </w:tabs>
              <w:ind w:left="0"/>
              <w:jc w:val="center"/>
            </w:pPr>
            <w:r w:rsidRPr="0093361A">
              <w:rPr>
                <w:rFonts w:ascii="Calibri" w:hAnsi="Calibri" w:cs="Calibri"/>
              </w:rPr>
              <w:t>185214.6654</w:t>
            </w:r>
          </w:p>
        </w:tc>
        <w:tc>
          <w:tcPr>
            <w:tcW w:w="1391" w:type="dxa"/>
            <w:tcBorders>
              <w:top w:val="nil"/>
              <w:left w:val="nil"/>
              <w:bottom w:val="nil"/>
              <w:right w:val="single" w:sz="12" w:space="0" w:color="auto"/>
            </w:tcBorders>
            <w:vAlign w:val="center"/>
          </w:tcPr>
          <w:p w14:paraId="71A1FA83" w14:textId="58908405" w:rsidR="00E50A8F" w:rsidRDefault="00E50A8F" w:rsidP="00E50A8F">
            <w:pPr>
              <w:tabs>
                <w:tab w:val="left" w:pos="1002"/>
              </w:tabs>
              <w:ind w:left="0"/>
              <w:jc w:val="center"/>
            </w:pPr>
            <w:r w:rsidRPr="0093361A">
              <w:rPr>
                <w:rFonts w:ascii="Calibri" w:hAnsi="Calibri" w:cs="Calibri"/>
              </w:rPr>
              <w:t>57653.6052</w:t>
            </w:r>
          </w:p>
        </w:tc>
        <w:tc>
          <w:tcPr>
            <w:tcW w:w="1315" w:type="dxa"/>
            <w:tcBorders>
              <w:top w:val="nil"/>
              <w:left w:val="nil"/>
              <w:bottom w:val="single" w:sz="8" w:space="0" w:color="auto"/>
              <w:right w:val="single" w:sz="12" w:space="0" w:color="auto"/>
            </w:tcBorders>
            <w:vAlign w:val="center"/>
          </w:tcPr>
          <w:p w14:paraId="6E14693A" w14:textId="4E084CBE" w:rsidR="00E50A8F" w:rsidRDefault="00E50A8F" w:rsidP="00E50A8F">
            <w:pPr>
              <w:tabs>
                <w:tab w:val="left" w:pos="1002"/>
              </w:tabs>
              <w:ind w:left="0"/>
              <w:jc w:val="center"/>
            </w:pPr>
            <w:r w:rsidRPr="0093361A">
              <w:rPr>
                <w:rFonts w:ascii="Calibri" w:hAnsi="Calibri" w:cs="Calibri"/>
              </w:rPr>
              <w:t>-4.611</w:t>
            </w:r>
          </w:p>
        </w:tc>
      </w:tr>
      <w:tr w:rsidR="00E50A8F" w14:paraId="1F0B2C3E" w14:textId="77777777" w:rsidTr="00E50A8F">
        <w:trPr>
          <w:trHeight w:val="288"/>
        </w:trPr>
        <w:tc>
          <w:tcPr>
            <w:tcW w:w="1350" w:type="dxa"/>
          </w:tcPr>
          <w:p w14:paraId="7C12C37D" w14:textId="01C99A62" w:rsidR="00E50A8F" w:rsidRDefault="00E50A8F" w:rsidP="00E50A8F">
            <w:pPr>
              <w:tabs>
                <w:tab w:val="left" w:pos="1002"/>
              </w:tabs>
              <w:ind w:left="0"/>
              <w:jc w:val="center"/>
            </w:pPr>
            <w:r>
              <w:t>9</w:t>
            </w:r>
          </w:p>
        </w:tc>
        <w:tc>
          <w:tcPr>
            <w:tcW w:w="1350" w:type="dxa"/>
          </w:tcPr>
          <w:p w14:paraId="76E29DA0" w14:textId="2B5394F1" w:rsidR="00E50A8F" w:rsidRDefault="00E50A8F" w:rsidP="00E50A8F">
            <w:pPr>
              <w:tabs>
                <w:tab w:val="left" w:pos="1002"/>
              </w:tabs>
              <w:ind w:left="0"/>
              <w:jc w:val="center"/>
            </w:pPr>
            <w:r>
              <w:t>Butler</w:t>
            </w:r>
          </w:p>
        </w:tc>
        <w:tc>
          <w:tcPr>
            <w:tcW w:w="1440" w:type="dxa"/>
          </w:tcPr>
          <w:p w14:paraId="6EC5EFD8" w14:textId="799F7B23" w:rsidR="00E50A8F" w:rsidRDefault="00E50A8F" w:rsidP="00E50A8F">
            <w:pPr>
              <w:tabs>
                <w:tab w:val="left" w:pos="1002"/>
              </w:tabs>
              <w:ind w:left="0"/>
              <w:jc w:val="center"/>
            </w:pPr>
            <w:r>
              <w:t>BUT</w:t>
            </w:r>
          </w:p>
        </w:tc>
        <w:tc>
          <w:tcPr>
            <w:tcW w:w="1710" w:type="dxa"/>
            <w:tcBorders>
              <w:top w:val="nil"/>
              <w:left w:val="nil"/>
              <w:bottom w:val="single" w:sz="4" w:space="0" w:color="auto"/>
              <w:right w:val="single" w:sz="8" w:space="0" w:color="auto"/>
            </w:tcBorders>
            <w:vAlign w:val="center"/>
          </w:tcPr>
          <w:p w14:paraId="3A8F20E3" w14:textId="60DB8D15" w:rsidR="00E50A8F" w:rsidRDefault="00E50A8F" w:rsidP="00E50A8F">
            <w:pPr>
              <w:tabs>
                <w:tab w:val="left" w:pos="1002"/>
              </w:tabs>
              <w:ind w:left="0"/>
              <w:jc w:val="center"/>
            </w:pPr>
            <w:r w:rsidRPr="0093361A">
              <w:rPr>
                <w:rFonts w:ascii="Calibri" w:hAnsi="Calibri" w:cs="Calibri"/>
              </w:rPr>
              <w:t>N 39.415335978</w:t>
            </w:r>
          </w:p>
        </w:tc>
        <w:tc>
          <w:tcPr>
            <w:tcW w:w="1830" w:type="dxa"/>
            <w:tcBorders>
              <w:top w:val="nil"/>
              <w:left w:val="nil"/>
              <w:bottom w:val="single" w:sz="4" w:space="0" w:color="auto"/>
              <w:right w:val="single" w:sz="8" w:space="0" w:color="auto"/>
            </w:tcBorders>
            <w:vAlign w:val="center"/>
          </w:tcPr>
          <w:p w14:paraId="1FED8234" w14:textId="2C1D6F84" w:rsidR="00E50A8F" w:rsidRDefault="00E50A8F" w:rsidP="00E50A8F">
            <w:pPr>
              <w:tabs>
                <w:tab w:val="left" w:pos="1002"/>
              </w:tabs>
              <w:ind w:left="0"/>
              <w:jc w:val="center"/>
            </w:pPr>
            <w:r w:rsidRPr="0093361A">
              <w:rPr>
                <w:rFonts w:ascii="Calibri" w:hAnsi="Calibri" w:cs="Calibri"/>
              </w:rPr>
              <w:t>E 275.449719536</w:t>
            </w:r>
          </w:p>
        </w:tc>
        <w:tc>
          <w:tcPr>
            <w:tcW w:w="1339" w:type="dxa"/>
            <w:tcBorders>
              <w:top w:val="nil"/>
              <w:left w:val="nil"/>
              <w:bottom w:val="single" w:sz="4" w:space="0" w:color="auto"/>
              <w:right w:val="single" w:sz="8" w:space="0" w:color="auto"/>
            </w:tcBorders>
            <w:vAlign w:val="center"/>
          </w:tcPr>
          <w:p w14:paraId="75A8C148" w14:textId="11EC0359" w:rsidR="00E50A8F" w:rsidRDefault="00E50A8F" w:rsidP="00E50A8F">
            <w:pPr>
              <w:tabs>
                <w:tab w:val="left" w:pos="1002"/>
              </w:tabs>
              <w:ind w:left="0"/>
              <w:jc w:val="center"/>
            </w:pPr>
            <w:r w:rsidRPr="0093361A">
              <w:rPr>
                <w:rFonts w:ascii="Calibri" w:hAnsi="Calibri" w:cs="Calibri"/>
              </w:rPr>
              <w:t>147</w:t>
            </w:r>
          </w:p>
        </w:tc>
        <w:tc>
          <w:tcPr>
            <w:tcW w:w="1410" w:type="dxa"/>
            <w:tcBorders>
              <w:top w:val="single" w:sz="8" w:space="0" w:color="auto"/>
              <w:left w:val="nil"/>
              <w:bottom w:val="single" w:sz="4" w:space="0" w:color="auto"/>
              <w:right w:val="single" w:sz="8" w:space="0" w:color="auto"/>
            </w:tcBorders>
            <w:vAlign w:val="center"/>
          </w:tcPr>
          <w:p w14:paraId="660BD06E" w14:textId="40C3510B" w:rsidR="00E50A8F" w:rsidRDefault="00E50A8F" w:rsidP="00E50A8F">
            <w:pPr>
              <w:tabs>
                <w:tab w:val="left" w:pos="1002"/>
              </w:tabs>
              <w:ind w:left="0"/>
              <w:jc w:val="center"/>
            </w:pPr>
            <w:r w:rsidRPr="0093361A">
              <w:rPr>
                <w:rFonts w:ascii="Calibri" w:hAnsi="Calibri" w:cs="Calibri"/>
              </w:rPr>
              <w:t>151572.5458</w:t>
            </w:r>
          </w:p>
        </w:tc>
        <w:tc>
          <w:tcPr>
            <w:tcW w:w="1391" w:type="dxa"/>
            <w:tcBorders>
              <w:top w:val="single" w:sz="8" w:space="0" w:color="auto"/>
              <w:left w:val="nil"/>
              <w:bottom w:val="single" w:sz="4" w:space="0" w:color="auto"/>
              <w:right w:val="single" w:sz="12" w:space="0" w:color="auto"/>
            </w:tcBorders>
            <w:vAlign w:val="center"/>
          </w:tcPr>
          <w:p w14:paraId="6E47EDBD" w14:textId="3B259719" w:rsidR="00E50A8F" w:rsidRDefault="00E50A8F" w:rsidP="00E50A8F">
            <w:pPr>
              <w:tabs>
                <w:tab w:val="left" w:pos="1002"/>
              </w:tabs>
              <w:ind w:left="0"/>
              <w:jc w:val="center"/>
            </w:pPr>
            <w:r w:rsidRPr="0093361A">
              <w:rPr>
                <w:rFonts w:ascii="Calibri" w:hAnsi="Calibri" w:cs="Calibri"/>
              </w:rPr>
              <w:t>45669.8245</w:t>
            </w:r>
          </w:p>
        </w:tc>
        <w:tc>
          <w:tcPr>
            <w:tcW w:w="1315" w:type="dxa"/>
            <w:tcBorders>
              <w:top w:val="nil"/>
              <w:left w:val="nil"/>
              <w:bottom w:val="single" w:sz="4" w:space="0" w:color="auto"/>
              <w:right w:val="single" w:sz="12" w:space="0" w:color="auto"/>
            </w:tcBorders>
            <w:vAlign w:val="center"/>
          </w:tcPr>
          <w:p w14:paraId="58786D6F" w14:textId="2F74F2C3" w:rsidR="00E50A8F" w:rsidRDefault="00E50A8F" w:rsidP="00E50A8F">
            <w:pPr>
              <w:tabs>
                <w:tab w:val="left" w:pos="1002"/>
              </w:tabs>
              <w:ind w:left="0"/>
              <w:jc w:val="center"/>
            </w:pPr>
            <w:r w:rsidRPr="0093361A">
              <w:rPr>
                <w:rFonts w:ascii="Calibri" w:hAnsi="Calibri" w:cs="Calibri"/>
              </w:rPr>
              <w:t>9.200</w:t>
            </w:r>
          </w:p>
        </w:tc>
      </w:tr>
      <w:tr w:rsidR="00E50A8F" w14:paraId="26632FDD" w14:textId="77777777" w:rsidTr="00E50A8F">
        <w:trPr>
          <w:trHeight w:val="288"/>
        </w:trPr>
        <w:tc>
          <w:tcPr>
            <w:tcW w:w="1350" w:type="dxa"/>
          </w:tcPr>
          <w:p w14:paraId="0AAD161A" w14:textId="266EEBF0" w:rsidR="00E50A8F" w:rsidRDefault="00E50A8F" w:rsidP="00E50A8F">
            <w:pPr>
              <w:tabs>
                <w:tab w:val="left" w:pos="1002"/>
              </w:tabs>
              <w:ind w:left="0"/>
              <w:jc w:val="center"/>
            </w:pPr>
            <w:r>
              <w:t>10</w:t>
            </w:r>
          </w:p>
        </w:tc>
        <w:tc>
          <w:tcPr>
            <w:tcW w:w="1350" w:type="dxa"/>
          </w:tcPr>
          <w:p w14:paraId="2D35932D" w14:textId="40859E9E" w:rsidR="00E50A8F" w:rsidRDefault="00E50A8F" w:rsidP="00E50A8F">
            <w:pPr>
              <w:tabs>
                <w:tab w:val="left" w:pos="1002"/>
              </w:tabs>
              <w:ind w:left="0"/>
              <w:jc w:val="center"/>
            </w:pPr>
            <w:r>
              <w:t>Carroll</w:t>
            </w:r>
          </w:p>
        </w:tc>
        <w:tc>
          <w:tcPr>
            <w:tcW w:w="1440" w:type="dxa"/>
          </w:tcPr>
          <w:p w14:paraId="7B5BF3DF" w14:textId="7643F46F" w:rsidR="00E50A8F" w:rsidRDefault="00E50A8F" w:rsidP="00E50A8F">
            <w:pPr>
              <w:tabs>
                <w:tab w:val="left" w:pos="1002"/>
              </w:tabs>
              <w:ind w:left="0"/>
              <w:jc w:val="center"/>
            </w:pPr>
            <w:r>
              <w:t>CAR</w:t>
            </w:r>
          </w:p>
        </w:tc>
        <w:tc>
          <w:tcPr>
            <w:tcW w:w="1710" w:type="dxa"/>
            <w:tcBorders>
              <w:top w:val="nil"/>
              <w:left w:val="nil"/>
              <w:bottom w:val="single" w:sz="4" w:space="0" w:color="auto"/>
              <w:right w:val="single" w:sz="8" w:space="0" w:color="auto"/>
            </w:tcBorders>
            <w:vAlign w:val="center"/>
          </w:tcPr>
          <w:p w14:paraId="11A799A4" w14:textId="61C04820" w:rsidR="00E50A8F" w:rsidRDefault="00E50A8F" w:rsidP="00E50A8F">
            <w:pPr>
              <w:tabs>
                <w:tab w:val="left" w:pos="1002"/>
              </w:tabs>
              <w:ind w:left="0"/>
              <w:jc w:val="center"/>
            </w:pPr>
            <w:r w:rsidRPr="0093361A">
              <w:rPr>
                <w:rFonts w:ascii="Calibri" w:hAnsi="Calibri" w:cs="Calibri"/>
              </w:rPr>
              <w:t>N 40.590520414</w:t>
            </w:r>
          </w:p>
        </w:tc>
        <w:tc>
          <w:tcPr>
            <w:tcW w:w="1830" w:type="dxa"/>
            <w:tcBorders>
              <w:top w:val="nil"/>
              <w:left w:val="nil"/>
              <w:bottom w:val="single" w:sz="4" w:space="0" w:color="auto"/>
              <w:right w:val="single" w:sz="8" w:space="0" w:color="auto"/>
            </w:tcBorders>
            <w:vAlign w:val="center"/>
          </w:tcPr>
          <w:p w14:paraId="65BDE425" w14:textId="004BF219" w:rsidR="00E50A8F" w:rsidRDefault="00E50A8F" w:rsidP="00E50A8F">
            <w:pPr>
              <w:tabs>
                <w:tab w:val="left" w:pos="1002"/>
              </w:tabs>
              <w:ind w:left="0"/>
              <w:jc w:val="center"/>
            </w:pPr>
            <w:r w:rsidRPr="0093361A">
              <w:rPr>
                <w:rFonts w:ascii="Calibri" w:hAnsi="Calibri" w:cs="Calibri"/>
              </w:rPr>
              <w:t>E 278.907910283</w:t>
            </w:r>
          </w:p>
        </w:tc>
        <w:tc>
          <w:tcPr>
            <w:tcW w:w="1339" w:type="dxa"/>
            <w:tcBorders>
              <w:top w:val="nil"/>
              <w:left w:val="nil"/>
              <w:bottom w:val="single" w:sz="4" w:space="0" w:color="auto"/>
              <w:right w:val="single" w:sz="8" w:space="0" w:color="auto"/>
            </w:tcBorders>
            <w:vAlign w:val="center"/>
          </w:tcPr>
          <w:p w14:paraId="40E648CA" w14:textId="26492EF9" w:rsidR="00E50A8F" w:rsidRDefault="00E50A8F" w:rsidP="00E50A8F">
            <w:pPr>
              <w:tabs>
                <w:tab w:val="left" w:pos="1002"/>
              </w:tabs>
              <w:ind w:left="0"/>
              <w:jc w:val="center"/>
            </w:pPr>
            <w:r w:rsidRPr="0093361A">
              <w:rPr>
                <w:rFonts w:ascii="Calibri" w:hAnsi="Calibri" w:cs="Calibri"/>
              </w:rPr>
              <w:t>321</w:t>
            </w:r>
          </w:p>
        </w:tc>
        <w:tc>
          <w:tcPr>
            <w:tcW w:w="1410" w:type="dxa"/>
            <w:tcBorders>
              <w:top w:val="nil"/>
              <w:left w:val="nil"/>
              <w:bottom w:val="single" w:sz="4" w:space="0" w:color="auto"/>
              <w:right w:val="single" w:sz="8" w:space="0" w:color="auto"/>
            </w:tcBorders>
            <w:vAlign w:val="center"/>
          </w:tcPr>
          <w:p w14:paraId="5D83560E" w14:textId="2008FBAC" w:rsidR="00E50A8F" w:rsidRDefault="00E50A8F" w:rsidP="00E50A8F">
            <w:pPr>
              <w:tabs>
                <w:tab w:val="left" w:pos="1002"/>
              </w:tabs>
              <w:ind w:left="0"/>
              <w:jc w:val="center"/>
            </w:pPr>
            <w:r>
              <w:rPr>
                <w:rFonts w:ascii="Calibri" w:hAnsi="Calibri" w:cs="Calibri"/>
              </w:rPr>
              <w:t>148860.5370</w:t>
            </w:r>
          </w:p>
        </w:tc>
        <w:tc>
          <w:tcPr>
            <w:tcW w:w="1391" w:type="dxa"/>
            <w:tcBorders>
              <w:top w:val="nil"/>
              <w:left w:val="nil"/>
              <w:bottom w:val="single" w:sz="4" w:space="0" w:color="auto"/>
              <w:right w:val="single" w:sz="12" w:space="0" w:color="auto"/>
            </w:tcBorders>
            <w:vAlign w:val="center"/>
          </w:tcPr>
          <w:p w14:paraId="12894DC7" w14:textId="2C226769" w:rsidR="00E50A8F" w:rsidRDefault="00E50A8F" w:rsidP="00E50A8F">
            <w:pPr>
              <w:tabs>
                <w:tab w:val="left" w:pos="1002"/>
              </w:tabs>
              <w:ind w:left="0"/>
              <w:jc w:val="center"/>
            </w:pPr>
            <w:r w:rsidRPr="0093361A">
              <w:rPr>
                <w:rFonts w:ascii="Calibri" w:hAnsi="Calibri" w:cs="Calibri"/>
              </w:rPr>
              <w:t>63368.2704</w:t>
            </w:r>
          </w:p>
        </w:tc>
        <w:tc>
          <w:tcPr>
            <w:tcW w:w="1315" w:type="dxa"/>
            <w:tcBorders>
              <w:top w:val="nil"/>
              <w:left w:val="nil"/>
              <w:bottom w:val="single" w:sz="4" w:space="0" w:color="auto"/>
              <w:right w:val="single" w:sz="12" w:space="0" w:color="auto"/>
            </w:tcBorders>
            <w:vAlign w:val="center"/>
          </w:tcPr>
          <w:p w14:paraId="387973FB" w14:textId="3491DF3C" w:rsidR="00E50A8F" w:rsidRDefault="00E50A8F" w:rsidP="00E50A8F">
            <w:pPr>
              <w:tabs>
                <w:tab w:val="left" w:pos="1002"/>
              </w:tabs>
              <w:ind w:left="0"/>
              <w:jc w:val="center"/>
            </w:pPr>
            <w:r w:rsidRPr="0093361A">
              <w:rPr>
                <w:rFonts w:ascii="Calibri" w:hAnsi="Calibri" w:cs="Calibri"/>
              </w:rPr>
              <w:t>-5.149</w:t>
            </w:r>
          </w:p>
        </w:tc>
      </w:tr>
      <w:tr w:rsidR="00E50A8F" w14:paraId="7BDEB722" w14:textId="77777777" w:rsidTr="00E50A8F">
        <w:trPr>
          <w:trHeight w:val="288"/>
        </w:trPr>
        <w:tc>
          <w:tcPr>
            <w:tcW w:w="1350" w:type="dxa"/>
          </w:tcPr>
          <w:p w14:paraId="462FF64B" w14:textId="1BAE0489" w:rsidR="00E50A8F" w:rsidRDefault="00E50A8F" w:rsidP="00E50A8F">
            <w:pPr>
              <w:tabs>
                <w:tab w:val="left" w:pos="1002"/>
              </w:tabs>
              <w:ind w:left="0"/>
              <w:jc w:val="center"/>
            </w:pPr>
            <w:r>
              <w:t>11</w:t>
            </w:r>
          </w:p>
        </w:tc>
        <w:tc>
          <w:tcPr>
            <w:tcW w:w="1350" w:type="dxa"/>
          </w:tcPr>
          <w:p w14:paraId="39088040" w14:textId="6122EEA9" w:rsidR="00E50A8F" w:rsidRDefault="00E50A8F" w:rsidP="00E50A8F">
            <w:pPr>
              <w:tabs>
                <w:tab w:val="left" w:pos="1002"/>
              </w:tabs>
              <w:ind w:left="0"/>
              <w:jc w:val="center"/>
            </w:pPr>
            <w:r>
              <w:t>Champaign</w:t>
            </w:r>
          </w:p>
        </w:tc>
        <w:tc>
          <w:tcPr>
            <w:tcW w:w="1440" w:type="dxa"/>
          </w:tcPr>
          <w:p w14:paraId="162CEB66" w14:textId="280536F1" w:rsidR="00E50A8F" w:rsidRDefault="00E50A8F" w:rsidP="00E50A8F">
            <w:pPr>
              <w:tabs>
                <w:tab w:val="left" w:pos="1002"/>
              </w:tabs>
              <w:ind w:left="0"/>
              <w:jc w:val="center"/>
            </w:pPr>
            <w:r>
              <w:t>CHP</w:t>
            </w:r>
          </w:p>
        </w:tc>
        <w:tc>
          <w:tcPr>
            <w:tcW w:w="1710" w:type="dxa"/>
            <w:tcBorders>
              <w:top w:val="nil"/>
              <w:left w:val="nil"/>
              <w:bottom w:val="single" w:sz="4" w:space="0" w:color="auto"/>
              <w:right w:val="single" w:sz="8" w:space="0" w:color="auto"/>
            </w:tcBorders>
            <w:vAlign w:val="center"/>
          </w:tcPr>
          <w:p w14:paraId="544F5ADB" w14:textId="289BEA3D" w:rsidR="00E50A8F" w:rsidRDefault="00E50A8F" w:rsidP="00E50A8F">
            <w:pPr>
              <w:tabs>
                <w:tab w:val="left" w:pos="1002"/>
              </w:tabs>
              <w:ind w:left="0"/>
              <w:jc w:val="center"/>
            </w:pPr>
            <w:r w:rsidRPr="0093361A">
              <w:rPr>
                <w:rFonts w:ascii="Calibri" w:hAnsi="Calibri" w:cs="Calibri"/>
              </w:rPr>
              <w:t>N 40.128332339</w:t>
            </w:r>
          </w:p>
        </w:tc>
        <w:tc>
          <w:tcPr>
            <w:tcW w:w="1830" w:type="dxa"/>
            <w:tcBorders>
              <w:top w:val="nil"/>
              <w:left w:val="nil"/>
              <w:bottom w:val="single" w:sz="4" w:space="0" w:color="auto"/>
              <w:right w:val="single" w:sz="8" w:space="0" w:color="auto"/>
            </w:tcBorders>
            <w:vAlign w:val="center"/>
          </w:tcPr>
          <w:p w14:paraId="035D633F" w14:textId="7C936612" w:rsidR="00E50A8F" w:rsidRDefault="00E50A8F" w:rsidP="00E50A8F">
            <w:pPr>
              <w:tabs>
                <w:tab w:val="left" w:pos="1002"/>
              </w:tabs>
              <w:ind w:left="0"/>
              <w:jc w:val="center"/>
            </w:pPr>
            <w:r w:rsidRPr="0093361A">
              <w:rPr>
                <w:rFonts w:ascii="Calibri" w:hAnsi="Calibri" w:cs="Calibri"/>
              </w:rPr>
              <w:t>E 276.251229492</w:t>
            </w:r>
          </w:p>
        </w:tc>
        <w:tc>
          <w:tcPr>
            <w:tcW w:w="1339" w:type="dxa"/>
            <w:tcBorders>
              <w:top w:val="nil"/>
              <w:left w:val="nil"/>
              <w:bottom w:val="single" w:sz="4" w:space="0" w:color="auto"/>
              <w:right w:val="single" w:sz="8" w:space="0" w:color="auto"/>
            </w:tcBorders>
            <w:vAlign w:val="center"/>
          </w:tcPr>
          <w:p w14:paraId="30B519A4" w14:textId="609BBE6D" w:rsidR="00E50A8F" w:rsidRDefault="00E50A8F" w:rsidP="00E50A8F">
            <w:pPr>
              <w:tabs>
                <w:tab w:val="left" w:pos="1002"/>
              </w:tabs>
              <w:ind w:left="0"/>
              <w:jc w:val="center"/>
            </w:pPr>
            <w:r w:rsidRPr="0093361A">
              <w:rPr>
                <w:rFonts w:ascii="Calibri" w:hAnsi="Calibri" w:cs="Calibri"/>
              </w:rPr>
              <w:t>288</w:t>
            </w:r>
          </w:p>
        </w:tc>
        <w:tc>
          <w:tcPr>
            <w:tcW w:w="1410" w:type="dxa"/>
            <w:tcBorders>
              <w:top w:val="nil"/>
              <w:left w:val="nil"/>
              <w:bottom w:val="single" w:sz="4" w:space="0" w:color="auto"/>
              <w:right w:val="single" w:sz="8" w:space="0" w:color="auto"/>
            </w:tcBorders>
            <w:vAlign w:val="center"/>
          </w:tcPr>
          <w:p w14:paraId="2EA5736F" w14:textId="13ABC5CF" w:rsidR="00E50A8F" w:rsidRDefault="00E50A8F" w:rsidP="00E50A8F">
            <w:pPr>
              <w:tabs>
                <w:tab w:val="left" w:pos="1002"/>
              </w:tabs>
              <w:ind w:left="0"/>
              <w:jc w:val="center"/>
            </w:pPr>
            <w:r w:rsidRPr="0093361A">
              <w:rPr>
                <w:rFonts w:ascii="Calibri" w:hAnsi="Calibri" w:cs="Calibri"/>
              </w:rPr>
              <w:t>97593.9738</w:t>
            </w:r>
          </w:p>
        </w:tc>
        <w:tc>
          <w:tcPr>
            <w:tcW w:w="1391" w:type="dxa"/>
            <w:tcBorders>
              <w:top w:val="nil"/>
              <w:left w:val="nil"/>
              <w:bottom w:val="single" w:sz="4" w:space="0" w:color="auto"/>
              <w:right w:val="single" w:sz="12" w:space="0" w:color="auto"/>
            </w:tcBorders>
            <w:vAlign w:val="center"/>
          </w:tcPr>
          <w:p w14:paraId="1C4A2E69" w14:textId="3EE5EC01" w:rsidR="00E50A8F" w:rsidRDefault="00E50A8F" w:rsidP="00E50A8F">
            <w:pPr>
              <w:tabs>
                <w:tab w:val="left" w:pos="1002"/>
              </w:tabs>
              <w:ind w:left="0"/>
              <w:jc w:val="center"/>
            </w:pPr>
            <w:r w:rsidRPr="0093361A">
              <w:rPr>
                <w:rFonts w:ascii="Calibri" w:hAnsi="Calibri" w:cs="Calibri"/>
              </w:rPr>
              <w:t>50104.7990</w:t>
            </w:r>
          </w:p>
        </w:tc>
        <w:tc>
          <w:tcPr>
            <w:tcW w:w="1315" w:type="dxa"/>
            <w:tcBorders>
              <w:top w:val="nil"/>
              <w:left w:val="nil"/>
              <w:bottom w:val="single" w:sz="4" w:space="0" w:color="auto"/>
              <w:right w:val="single" w:sz="12" w:space="0" w:color="auto"/>
            </w:tcBorders>
            <w:vAlign w:val="center"/>
          </w:tcPr>
          <w:p w14:paraId="64E337C0" w14:textId="5B2DC3B5" w:rsidR="00E50A8F" w:rsidRDefault="00E50A8F" w:rsidP="00E50A8F">
            <w:pPr>
              <w:tabs>
                <w:tab w:val="left" w:pos="1002"/>
              </w:tabs>
              <w:ind w:left="0"/>
              <w:jc w:val="center"/>
            </w:pPr>
            <w:r w:rsidRPr="0093361A">
              <w:rPr>
                <w:rFonts w:ascii="Calibri" w:hAnsi="Calibri" w:cs="Calibri"/>
              </w:rPr>
              <w:t>-0.099</w:t>
            </w:r>
          </w:p>
        </w:tc>
      </w:tr>
      <w:tr w:rsidR="00E50A8F" w14:paraId="7EAB38D6" w14:textId="77777777" w:rsidTr="00E50A8F">
        <w:trPr>
          <w:trHeight w:val="288"/>
        </w:trPr>
        <w:tc>
          <w:tcPr>
            <w:tcW w:w="1350" w:type="dxa"/>
          </w:tcPr>
          <w:p w14:paraId="2A249341" w14:textId="161B0E94" w:rsidR="00E50A8F" w:rsidRDefault="00E50A8F" w:rsidP="00E50A8F">
            <w:pPr>
              <w:tabs>
                <w:tab w:val="left" w:pos="1002"/>
              </w:tabs>
              <w:ind w:left="0"/>
              <w:jc w:val="center"/>
            </w:pPr>
            <w:r>
              <w:t>12</w:t>
            </w:r>
          </w:p>
        </w:tc>
        <w:tc>
          <w:tcPr>
            <w:tcW w:w="1350" w:type="dxa"/>
          </w:tcPr>
          <w:p w14:paraId="583200D9" w14:textId="142AAC61" w:rsidR="00E50A8F" w:rsidRDefault="00E50A8F" w:rsidP="00E50A8F">
            <w:pPr>
              <w:tabs>
                <w:tab w:val="left" w:pos="1002"/>
              </w:tabs>
              <w:ind w:left="0"/>
              <w:jc w:val="center"/>
            </w:pPr>
            <w:r>
              <w:t>Clark</w:t>
            </w:r>
          </w:p>
        </w:tc>
        <w:tc>
          <w:tcPr>
            <w:tcW w:w="1440" w:type="dxa"/>
          </w:tcPr>
          <w:p w14:paraId="115775AD" w14:textId="6B1995B0" w:rsidR="00E50A8F" w:rsidRDefault="00E50A8F" w:rsidP="00E50A8F">
            <w:pPr>
              <w:tabs>
                <w:tab w:val="left" w:pos="1002"/>
              </w:tabs>
              <w:ind w:left="0"/>
              <w:jc w:val="center"/>
            </w:pPr>
            <w:r>
              <w:t>CLA</w:t>
            </w:r>
          </w:p>
        </w:tc>
        <w:tc>
          <w:tcPr>
            <w:tcW w:w="1710" w:type="dxa"/>
            <w:tcBorders>
              <w:top w:val="nil"/>
              <w:left w:val="nil"/>
              <w:bottom w:val="single" w:sz="4" w:space="0" w:color="auto"/>
              <w:right w:val="single" w:sz="8" w:space="0" w:color="auto"/>
            </w:tcBorders>
            <w:vAlign w:val="center"/>
          </w:tcPr>
          <w:p w14:paraId="634A3674" w14:textId="0075EE3F" w:rsidR="00E50A8F" w:rsidRDefault="00E50A8F" w:rsidP="00E50A8F">
            <w:pPr>
              <w:tabs>
                <w:tab w:val="left" w:pos="1002"/>
              </w:tabs>
              <w:ind w:left="0"/>
              <w:jc w:val="center"/>
            </w:pPr>
            <w:r w:rsidRPr="0093361A">
              <w:rPr>
                <w:rFonts w:ascii="Calibri" w:hAnsi="Calibri" w:cs="Calibri"/>
              </w:rPr>
              <w:t>N 39.892166403</w:t>
            </w:r>
          </w:p>
        </w:tc>
        <w:tc>
          <w:tcPr>
            <w:tcW w:w="1830" w:type="dxa"/>
            <w:tcBorders>
              <w:top w:val="nil"/>
              <w:left w:val="nil"/>
              <w:bottom w:val="single" w:sz="4" w:space="0" w:color="auto"/>
              <w:right w:val="single" w:sz="8" w:space="0" w:color="auto"/>
            </w:tcBorders>
            <w:vAlign w:val="center"/>
          </w:tcPr>
          <w:p w14:paraId="3117DA5B" w14:textId="3DBFBB33" w:rsidR="00E50A8F" w:rsidRDefault="00E50A8F" w:rsidP="00E50A8F">
            <w:pPr>
              <w:tabs>
                <w:tab w:val="left" w:pos="1002"/>
              </w:tabs>
              <w:ind w:left="0"/>
              <w:jc w:val="center"/>
            </w:pPr>
            <w:r w:rsidRPr="0093361A">
              <w:rPr>
                <w:rFonts w:ascii="Calibri" w:hAnsi="Calibri" w:cs="Calibri"/>
              </w:rPr>
              <w:t>E 276.183613378</w:t>
            </w:r>
          </w:p>
        </w:tc>
        <w:tc>
          <w:tcPr>
            <w:tcW w:w="1339" w:type="dxa"/>
            <w:tcBorders>
              <w:top w:val="nil"/>
              <w:left w:val="nil"/>
              <w:bottom w:val="single" w:sz="4" w:space="0" w:color="auto"/>
              <w:right w:val="single" w:sz="8" w:space="0" w:color="auto"/>
            </w:tcBorders>
            <w:vAlign w:val="center"/>
          </w:tcPr>
          <w:p w14:paraId="7B20A335" w14:textId="51E54FBC" w:rsidR="00E50A8F" w:rsidRDefault="00E50A8F" w:rsidP="00E50A8F">
            <w:pPr>
              <w:tabs>
                <w:tab w:val="left" w:pos="1002"/>
              </w:tabs>
              <w:ind w:left="0"/>
              <w:jc w:val="center"/>
            </w:pPr>
            <w:r w:rsidRPr="0093361A">
              <w:rPr>
                <w:rFonts w:ascii="Calibri" w:hAnsi="Calibri" w:cs="Calibri"/>
              </w:rPr>
              <w:t>278</w:t>
            </w:r>
          </w:p>
        </w:tc>
        <w:tc>
          <w:tcPr>
            <w:tcW w:w="1410" w:type="dxa"/>
            <w:tcBorders>
              <w:top w:val="nil"/>
              <w:left w:val="nil"/>
              <w:bottom w:val="single" w:sz="4" w:space="0" w:color="auto"/>
              <w:right w:val="single" w:sz="8" w:space="0" w:color="auto"/>
            </w:tcBorders>
            <w:vAlign w:val="center"/>
          </w:tcPr>
          <w:p w14:paraId="2E221367" w14:textId="3FD06540" w:rsidR="00E50A8F" w:rsidRDefault="00E50A8F" w:rsidP="00E50A8F">
            <w:pPr>
              <w:tabs>
                <w:tab w:val="left" w:pos="1002"/>
              </w:tabs>
              <w:ind w:left="0"/>
              <w:jc w:val="center"/>
            </w:pPr>
            <w:r w:rsidRPr="0093361A">
              <w:rPr>
                <w:rFonts w:ascii="Calibri" w:hAnsi="Calibri" w:cs="Calibri"/>
              </w:rPr>
              <w:t>99130.3046</w:t>
            </w:r>
          </w:p>
        </w:tc>
        <w:tc>
          <w:tcPr>
            <w:tcW w:w="1391" w:type="dxa"/>
            <w:tcBorders>
              <w:top w:val="nil"/>
              <w:left w:val="nil"/>
              <w:bottom w:val="single" w:sz="4" w:space="0" w:color="auto"/>
              <w:right w:val="single" w:sz="12" w:space="0" w:color="auto"/>
            </w:tcBorders>
            <w:vAlign w:val="center"/>
          </w:tcPr>
          <w:p w14:paraId="6C4F26AA" w14:textId="159BB96F" w:rsidR="00E50A8F" w:rsidRDefault="00E50A8F" w:rsidP="00E50A8F">
            <w:pPr>
              <w:tabs>
                <w:tab w:val="left" w:pos="1002"/>
              </w:tabs>
              <w:ind w:left="0"/>
              <w:jc w:val="center"/>
            </w:pPr>
            <w:r w:rsidRPr="0093361A">
              <w:rPr>
                <w:rFonts w:ascii="Calibri" w:hAnsi="Calibri" w:cs="Calibri"/>
              </w:rPr>
              <w:t>48598.4214</w:t>
            </w:r>
          </w:p>
        </w:tc>
        <w:tc>
          <w:tcPr>
            <w:tcW w:w="1315" w:type="dxa"/>
            <w:tcBorders>
              <w:top w:val="nil"/>
              <w:left w:val="nil"/>
              <w:bottom w:val="single" w:sz="4" w:space="0" w:color="auto"/>
              <w:right w:val="single" w:sz="12" w:space="0" w:color="auto"/>
            </w:tcBorders>
            <w:vAlign w:val="center"/>
          </w:tcPr>
          <w:p w14:paraId="338B3634" w14:textId="05B9D877" w:rsidR="00E50A8F" w:rsidRDefault="00E50A8F" w:rsidP="00E50A8F">
            <w:pPr>
              <w:tabs>
                <w:tab w:val="left" w:pos="1002"/>
              </w:tabs>
              <w:ind w:left="0"/>
              <w:jc w:val="center"/>
            </w:pPr>
            <w:r w:rsidRPr="0093361A">
              <w:rPr>
                <w:rFonts w:ascii="Calibri" w:hAnsi="Calibri" w:cs="Calibri"/>
              </w:rPr>
              <w:t>1.379</w:t>
            </w:r>
          </w:p>
        </w:tc>
      </w:tr>
      <w:tr w:rsidR="00E50A8F" w14:paraId="1913CB6B" w14:textId="77777777" w:rsidTr="00E50A8F">
        <w:trPr>
          <w:trHeight w:val="288"/>
        </w:trPr>
        <w:tc>
          <w:tcPr>
            <w:tcW w:w="1350" w:type="dxa"/>
          </w:tcPr>
          <w:p w14:paraId="09B062AE" w14:textId="6BCFCAC7" w:rsidR="00E50A8F" w:rsidRDefault="00E50A8F" w:rsidP="00E50A8F">
            <w:pPr>
              <w:tabs>
                <w:tab w:val="left" w:pos="1002"/>
              </w:tabs>
              <w:ind w:left="0"/>
              <w:jc w:val="center"/>
            </w:pPr>
            <w:r>
              <w:t>13</w:t>
            </w:r>
          </w:p>
        </w:tc>
        <w:tc>
          <w:tcPr>
            <w:tcW w:w="1350" w:type="dxa"/>
          </w:tcPr>
          <w:p w14:paraId="4EC66748" w14:textId="4423B6B1" w:rsidR="00E50A8F" w:rsidRDefault="00E50A8F" w:rsidP="00E50A8F">
            <w:pPr>
              <w:tabs>
                <w:tab w:val="left" w:pos="1002"/>
              </w:tabs>
              <w:ind w:left="0"/>
              <w:jc w:val="center"/>
            </w:pPr>
            <w:r>
              <w:t>Clermont</w:t>
            </w:r>
          </w:p>
        </w:tc>
        <w:tc>
          <w:tcPr>
            <w:tcW w:w="1440" w:type="dxa"/>
          </w:tcPr>
          <w:p w14:paraId="2C75063B" w14:textId="4F906E7B" w:rsidR="00E50A8F" w:rsidRDefault="00E50A8F" w:rsidP="00E50A8F">
            <w:pPr>
              <w:tabs>
                <w:tab w:val="left" w:pos="1002"/>
              </w:tabs>
              <w:ind w:left="0"/>
              <w:jc w:val="center"/>
            </w:pPr>
            <w:r>
              <w:t>CLE</w:t>
            </w:r>
          </w:p>
        </w:tc>
        <w:tc>
          <w:tcPr>
            <w:tcW w:w="1710" w:type="dxa"/>
            <w:tcBorders>
              <w:top w:val="nil"/>
              <w:left w:val="nil"/>
              <w:bottom w:val="single" w:sz="4" w:space="0" w:color="auto"/>
              <w:right w:val="single" w:sz="8" w:space="0" w:color="auto"/>
            </w:tcBorders>
            <w:vAlign w:val="center"/>
          </w:tcPr>
          <w:p w14:paraId="207CCD71" w14:textId="47419052" w:rsidR="00E50A8F" w:rsidRDefault="00E50A8F" w:rsidP="00E50A8F">
            <w:pPr>
              <w:tabs>
                <w:tab w:val="left" w:pos="1002"/>
              </w:tabs>
              <w:ind w:left="0"/>
              <w:jc w:val="center"/>
            </w:pPr>
            <w:r w:rsidRPr="0093361A">
              <w:rPr>
                <w:rFonts w:ascii="Calibri" w:hAnsi="Calibri" w:cs="Calibri"/>
              </w:rPr>
              <w:t>N 39.088893129</w:t>
            </w:r>
          </w:p>
        </w:tc>
        <w:tc>
          <w:tcPr>
            <w:tcW w:w="1830" w:type="dxa"/>
            <w:tcBorders>
              <w:top w:val="nil"/>
              <w:left w:val="nil"/>
              <w:bottom w:val="single" w:sz="4" w:space="0" w:color="auto"/>
              <w:right w:val="single" w:sz="8" w:space="0" w:color="auto"/>
            </w:tcBorders>
            <w:vAlign w:val="center"/>
          </w:tcPr>
          <w:p w14:paraId="6EE230E1" w14:textId="7F7D62B9" w:rsidR="00E50A8F" w:rsidRDefault="00E50A8F" w:rsidP="00E50A8F">
            <w:pPr>
              <w:tabs>
                <w:tab w:val="left" w:pos="1002"/>
              </w:tabs>
              <w:ind w:left="0"/>
              <w:jc w:val="center"/>
            </w:pPr>
            <w:r w:rsidRPr="0093361A">
              <w:rPr>
                <w:rFonts w:ascii="Calibri" w:hAnsi="Calibri" w:cs="Calibri"/>
              </w:rPr>
              <w:t>E 275.774212894</w:t>
            </w:r>
          </w:p>
        </w:tc>
        <w:tc>
          <w:tcPr>
            <w:tcW w:w="1339" w:type="dxa"/>
            <w:tcBorders>
              <w:top w:val="nil"/>
              <w:left w:val="nil"/>
              <w:bottom w:val="single" w:sz="4" w:space="0" w:color="auto"/>
              <w:right w:val="single" w:sz="8" w:space="0" w:color="auto"/>
            </w:tcBorders>
            <w:vAlign w:val="center"/>
          </w:tcPr>
          <w:p w14:paraId="767A16DB" w14:textId="6530CDF7" w:rsidR="00E50A8F" w:rsidRDefault="00E50A8F" w:rsidP="00E50A8F">
            <w:pPr>
              <w:tabs>
                <w:tab w:val="left" w:pos="1002"/>
              </w:tabs>
              <w:ind w:left="0"/>
              <w:jc w:val="center"/>
            </w:pPr>
            <w:r w:rsidRPr="0093361A">
              <w:rPr>
                <w:rFonts w:ascii="Calibri" w:hAnsi="Calibri" w:cs="Calibri"/>
              </w:rPr>
              <w:t>214</w:t>
            </w:r>
          </w:p>
        </w:tc>
        <w:tc>
          <w:tcPr>
            <w:tcW w:w="1410" w:type="dxa"/>
            <w:tcBorders>
              <w:top w:val="nil"/>
              <w:left w:val="nil"/>
              <w:bottom w:val="single" w:sz="4" w:space="0" w:color="auto"/>
              <w:right w:val="single" w:sz="8" w:space="0" w:color="auto"/>
            </w:tcBorders>
            <w:vAlign w:val="center"/>
          </w:tcPr>
          <w:p w14:paraId="44CBB7C9" w14:textId="38C913EE" w:rsidR="00E50A8F" w:rsidRDefault="00E50A8F" w:rsidP="00E50A8F">
            <w:pPr>
              <w:tabs>
                <w:tab w:val="left" w:pos="1002"/>
              </w:tabs>
              <w:ind w:left="0"/>
              <w:jc w:val="center"/>
            </w:pPr>
            <w:r w:rsidRPr="0093361A">
              <w:rPr>
                <w:rFonts w:ascii="Calibri" w:hAnsi="Calibri" w:cs="Calibri"/>
              </w:rPr>
              <w:t>170826.4595</w:t>
            </w:r>
          </w:p>
        </w:tc>
        <w:tc>
          <w:tcPr>
            <w:tcW w:w="1391" w:type="dxa"/>
            <w:tcBorders>
              <w:top w:val="nil"/>
              <w:left w:val="nil"/>
              <w:bottom w:val="single" w:sz="4" w:space="0" w:color="auto"/>
              <w:right w:val="single" w:sz="12" w:space="0" w:color="auto"/>
            </w:tcBorders>
            <w:vAlign w:val="center"/>
          </w:tcPr>
          <w:p w14:paraId="565666F8" w14:textId="12258D5A" w:rsidR="00E50A8F" w:rsidRDefault="00E50A8F" w:rsidP="00E50A8F">
            <w:pPr>
              <w:tabs>
                <w:tab w:val="left" w:pos="1002"/>
              </w:tabs>
              <w:ind w:left="0"/>
              <w:jc w:val="center"/>
            </w:pPr>
            <w:r w:rsidRPr="0093361A">
              <w:rPr>
                <w:rFonts w:ascii="Calibri" w:hAnsi="Calibri" w:cs="Calibri"/>
              </w:rPr>
              <w:t>52094.9118</w:t>
            </w:r>
          </w:p>
        </w:tc>
        <w:tc>
          <w:tcPr>
            <w:tcW w:w="1315" w:type="dxa"/>
            <w:tcBorders>
              <w:top w:val="nil"/>
              <w:left w:val="nil"/>
              <w:bottom w:val="single" w:sz="4" w:space="0" w:color="auto"/>
              <w:right w:val="single" w:sz="12" w:space="0" w:color="auto"/>
            </w:tcBorders>
            <w:vAlign w:val="center"/>
          </w:tcPr>
          <w:p w14:paraId="4BB926D6" w14:textId="45B1FB50" w:rsidR="00E50A8F" w:rsidRDefault="00E50A8F" w:rsidP="00E50A8F">
            <w:pPr>
              <w:tabs>
                <w:tab w:val="left" w:pos="1002"/>
              </w:tabs>
              <w:ind w:left="0"/>
              <w:jc w:val="center"/>
            </w:pPr>
            <w:r w:rsidRPr="0093361A">
              <w:rPr>
                <w:rFonts w:ascii="Calibri" w:hAnsi="Calibri" w:cs="Calibri"/>
              </w:rPr>
              <w:t>-3.485</w:t>
            </w:r>
          </w:p>
        </w:tc>
      </w:tr>
      <w:tr w:rsidR="00E50A8F" w14:paraId="7A43F796" w14:textId="77777777" w:rsidTr="00E50A8F">
        <w:trPr>
          <w:trHeight w:val="288"/>
        </w:trPr>
        <w:tc>
          <w:tcPr>
            <w:tcW w:w="1350" w:type="dxa"/>
          </w:tcPr>
          <w:p w14:paraId="276F7C06" w14:textId="1744935B" w:rsidR="00E50A8F" w:rsidRDefault="00E50A8F" w:rsidP="00E50A8F">
            <w:pPr>
              <w:tabs>
                <w:tab w:val="left" w:pos="1002"/>
              </w:tabs>
              <w:ind w:left="0"/>
              <w:jc w:val="center"/>
            </w:pPr>
            <w:r>
              <w:t>14</w:t>
            </w:r>
          </w:p>
        </w:tc>
        <w:tc>
          <w:tcPr>
            <w:tcW w:w="1350" w:type="dxa"/>
          </w:tcPr>
          <w:p w14:paraId="7AF5B5D6" w14:textId="292479A5" w:rsidR="00E50A8F" w:rsidRDefault="00E50A8F" w:rsidP="00E50A8F">
            <w:pPr>
              <w:tabs>
                <w:tab w:val="left" w:pos="1002"/>
              </w:tabs>
              <w:ind w:left="0"/>
              <w:jc w:val="center"/>
            </w:pPr>
            <w:r>
              <w:t>Clinton</w:t>
            </w:r>
          </w:p>
        </w:tc>
        <w:tc>
          <w:tcPr>
            <w:tcW w:w="1440" w:type="dxa"/>
          </w:tcPr>
          <w:p w14:paraId="3F4DD3C5" w14:textId="72EB5419" w:rsidR="00E50A8F" w:rsidRDefault="00E50A8F" w:rsidP="00E50A8F">
            <w:pPr>
              <w:tabs>
                <w:tab w:val="left" w:pos="1002"/>
              </w:tabs>
              <w:ind w:left="0"/>
              <w:jc w:val="center"/>
            </w:pPr>
            <w:r>
              <w:t>CLI</w:t>
            </w:r>
          </w:p>
        </w:tc>
        <w:tc>
          <w:tcPr>
            <w:tcW w:w="1710" w:type="dxa"/>
            <w:tcBorders>
              <w:top w:val="nil"/>
              <w:left w:val="nil"/>
              <w:bottom w:val="single" w:sz="4" w:space="0" w:color="auto"/>
              <w:right w:val="single" w:sz="8" w:space="0" w:color="auto"/>
            </w:tcBorders>
            <w:vAlign w:val="center"/>
          </w:tcPr>
          <w:p w14:paraId="27C1FE51" w14:textId="394A84CA" w:rsidR="00E50A8F" w:rsidRDefault="00E50A8F" w:rsidP="00E50A8F">
            <w:pPr>
              <w:tabs>
                <w:tab w:val="left" w:pos="1002"/>
              </w:tabs>
              <w:ind w:left="0"/>
              <w:jc w:val="center"/>
            </w:pPr>
            <w:r w:rsidRPr="0093361A">
              <w:rPr>
                <w:rFonts w:ascii="Calibri" w:hAnsi="Calibri" w:cs="Calibri"/>
              </w:rPr>
              <w:t>N 39.444858150</w:t>
            </w:r>
          </w:p>
        </w:tc>
        <w:tc>
          <w:tcPr>
            <w:tcW w:w="1830" w:type="dxa"/>
            <w:tcBorders>
              <w:top w:val="nil"/>
              <w:left w:val="nil"/>
              <w:bottom w:val="single" w:sz="4" w:space="0" w:color="auto"/>
              <w:right w:val="single" w:sz="8" w:space="0" w:color="auto"/>
            </w:tcBorders>
            <w:vAlign w:val="center"/>
          </w:tcPr>
          <w:p w14:paraId="5846236B" w14:textId="08415330" w:rsidR="00E50A8F" w:rsidRDefault="00E50A8F" w:rsidP="00E50A8F">
            <w:pPr>
              <w:tabs>
                <w:tab w:val="left" w:pos="1002"/>
              </w:tabs>
              <w:ind w:left="0"/>
              <w:jc w:val="center"/>
            </w:pPr>
            <w:r w:rsidRPr="0093361A">
              <w:rPr>
                <w:rFonts w:ascii="Calibri" w:hAnsi="Calibri" w:cs="Calibri"/>
              </w:rPr>
              <w:t>E 276.130226825</w:t>
            </w:r>
          </w:p>
        </w:tc>
        <w:tc>
          <w:tcPr>
            <w:tcW w:w="1339" w:type="dxa"/>
            <w:tcBorders>
              <w:top w:val="nil"/>
              <w:left w:val="nil"/>
              <w:bottom w:val="single" w:sz="4" w:space="0" w:color="auto"/>
              <w:right w:val="single" w:sz="8" w:space="0" w:color="auto"/>
            </w:tcBorders>
            <w:vAlign w:val="center"/>
          </w:tcPr>
          <w:p w14:paraId="15C9B057" w14:textId="1C5A6170" w:rsidR="00E50A8F" w:rsidRDefault="00E50A8F" w:rsidP="00E50A8F">
            <w:pPr>
              <w:tabs>
                <w:tab w:val="left" w:pos="1002"/>
              </w:tabs>
              <w:ind w:left="0"/>
              <w:jc w:val="center"/>
            </w:pPr>
            <w:r w:rsidRPr="0093361A">
              <w:rPr>
                <w:rFonts w:ascii="Calibri" w:hAnsi="Calibri" w:cs="Calibri"/>
              </w:rPr>
              <w:t>278</w:t>
            </w:r>
          </w:p>
        </w:tc>
        <w:tc>
          <w:tcPr>
            <w:tcW w:w="1410" w:type="dxa"/>
            <w:tcBorders>
              <w:top w:val="nil"/>
              <w:left w:val="nil"/>
              <w:bottom w:val="single" w:sz="4" w:space="0" w:color="auto"/>
              <w:right w:val="single" w:sz="8" w:space="0" w:color="auto"/>
            </w:tcBorders>
            <w:vAlign w:val="center"/>
          </w:tcPr>
          <w:p w14:paraId="757EC5BB" w14:textId="150E5679" w:rsidR="00E50A8F" w:rsidRDefault="00E50A8F" w:rsidP="00E50A8F">
            <w:pPr>
              <w:tabs>
                <w:tab w:val="left" w:pos="1002"/>
              </w:tabs>
              <w:ind w:left="0"/>
              <w:jc w:val="center"/>
            </w:pPr>
            <w:r w:rsidRPr="0093361A">
              <w:rPr>
                <w:rFonts w:ascii="Calibri" w:hAnsi="Calibri" w:cs="Calibri"/>
              </w:rPr>
              <w:t>154851.2444</w:t>
            </w:r>
          </w:p>
        </w:tc>
        <w:tc>
          <w:tcPr>
            <w:tcW w:w="1391" w:type="dxa"/>
            <w:tcBorders>
              <w:top w:val="nil"/>
              <w:left w:val="nil"/>
              <w:bottom w:val="single" w:sz="4" w:space="0" w:color="auto"/>
              <w:right w:val="single" w:sz="12" w:space="0" w:color="auto"/>
            </w:tcBorders>
            <w:vAlign w:val="center"/>
          </w:tcPr>
          <w:p w14:paraId="1B7485C1" w14:textId="45AC67BF" w:rsidR="00E50A8F" w:rsidRDefault="00E50A8F" w:rsidP="00E50A8F">
            <w:pPr>
              <w:tabs>
                <w:tab w:val="left" w:pos="1002"/>
              </w:tabs>
              <w:ind w:left="0"/>
              <w:jc w:val="center"/>
            </w:pPr>
            <w:r w:rsidRPr="0093361A">
              <w:rPr>
                <w:rFonts w:ascii="Calibri" w:hAnsi="Calibri" w:cs="Calibri"/>
              </w:rPr>
              <w:t>52602.0777</w:t>
            </w:r>
          </w:p>
        </w:tc>
        <w:tc>
          <w:tcPr>
            <w:tcW w:w="1315" w:type="dxa"/>
            <w:tcBorders>
              <w:top w:val="nil"/>
              <w:left w:val="nil"/>
              <w:bottom w:val="single" w:sz="4" w:space="0" w:color="auto"/>
              <w:right w:val="single" w:sz="12" w:space="0" w:color="auto"/>
            </w:tcBorders>
            <w:vAlign w:val="center"/>
          </w:tcPr>
          <w:p w14:paraId="603C0977" w14:textId="5802FABC" w:rsidR="00E50A8F" w:rsidRDefault="00E50A8F" w:rsidP="00E50A8F">
            <w:pPr>
              <w:tabs>
                <w:tab w:val="left" w:pos="1002"/>
              </w:tabs>
              <w:ind w:left="0"/>
              <w:jc w:val="center"/>
            </w:pPr>
            <w:r w:rsidRPr="0093361A">
              <w:rPr>
                <w:rFonts w:ascii="Calibri" w:hAnsi="Calibri" w:cs="Calibri"/>
              </w:rPr>
              <w:t>-0.480</w:t>
            </w:r>
          </w:p>
        </w:tc>
      </w:tr>
      <w:tr w:rsidR="00E50A8F" w14:paraId="5F0FFC36" w14:textId="77777777" w:rsidTr="00E50A8F">
        <w:trPr>
          <w:trHeight w:val="288"/>
        </w:trPr>
        <w:tc>
          <w:tcPr>
            <w:tcW w:w="1350" w:type="dxa"/>
          </w:tcPr>
          <w:p w14:paraId="1C7E4223" w14:textId="6ED7E24F" w:rsidR="00E50A8F" w:rsidRDefault="00E50A8F" w:rsidP="00E50A8F">
            <w:pPr>
              <w:tabs>
                <w:tab w:val="left" w:pos="1002"/>
              </w:tabs>
              <w:ind w:left="0"/>
              <w:jc w:val="center"/>
            </w:pPr>
            <w:r>
              <w:t>15</w:t>
            </w:r>
          </w:p>
        </w:tc>
        <w:tc>
          <w:tcPr>
            <w:tcW w:w="1350" w:type="dxa"/>
          </w:tcPr>
          <w:p w14:paraId="32BBE9F2" w14:textId="775B8482" w:rsidR="00E50A8F" w:rsidRDefault="00E50A8F" w:rsidP="00E50A8F">
            <w:pPr>
              <w:tabs>
                <w:tab w:val="left" w:pos="1002"/>
              </w:tabs>
              <w:ind w:left="0"/>
              <w:jc w:val="center"/>
            </w:pPr>
            <w:r>
              <w:t>Columbiana</w:t>
            </w:r>
          </w:p>
        </w:tc>
        <w:tc>
          <w:tcPr>
            <w:tcW w:w="1440" w:type="dxa"/>
          </w:tcPr>
          <w:p w14:paraId="6E0AA95A" w14:textId="4906471B" w:rsidR="00E50A8F" w:rsidRDefault="00E50A8F" w:rsidP="00E50A8F">
            <w:pPr>
              <w:tabs>
                <w:tab w:val="left" w:pos="1002"/>
              </w:tabs>
              <w:ind w:left="0"/>
              <w:jc w:val="center"/>
            </w:pPr>
            <w:r>
              <w:t>COL</w:t>
            </w:r>
          </w:p>
        </w:tc>
        <w:tc>
          <w:tcPr>
            <w:tcW w:w="1710" w:type="dxa"/>
            <w:tcBorders>
              <w:top w:val="nil"/>
              <w:left w:val="nil"/>
              <w:bottom w:val="single" w:sz="4" w:space="0" w:color="auto"/>
              <w:right w:val="single" w:sz="8" w:space="0" w:color="auto"/>
            </w:tcBorders>
            <w:vAlign w:val="center"/>
          </w:tcPr>
          <w:p w14:paraId="2A0FC3A1" w14:textId="7AD50701" w:rsidR="00E50A8F" w:rsidRDefault="00E50A8F" w:rsidP="00E50A8F">
            <w:pPr>
              <w:tabs>
                <w:tab w:val="left" w:pos="1002"/>
              </w:tabs>
              <w:ind w:left="0"/>
              <w:jc w:val="center"/>
            </w:pPr>
            <w:r w:rsidRPr="0093361A">
              <w:rPr>
                <w:rFonts w:ascii="Calibri" w:hAnsi="Calibri" w:cs="Calibri"/>
              </w:rPr>
              <w:t>N 40.793380828</w:t>
            </w:r>
          </w:p>
        </w:tc>
        <w:tc>
          <w:tcPr>
            <w:tcW w:w="1830" w:type="dxa"/>
            <w:tcBorders>
              <w:top w:val="nil"/>
              <w:left w:val="nil"/>
              <w:bottom w:val="single" w:sz="4" w:space="0" w:color="auto"/>
              <w:right w:val="single" w:sz="8" w:space="0" w:color="auto"/>
            </w:tcBorders>
            <w:vAlign w:val="center"/>
          </w:tcPr>
          <w:p w14:paraId="39D0BA8D" w14:textId="4D211534" w:rsidR="00E50A8F" w:rsidRDefault="00E50A8F" w:rsidP="00E50A8F">
            <w:pPr>
              <w:tabs>
                <w:tab w:val="left" w:pos="1002"/>
              </w:tabs>
              <w:ind w:left="0"/>
              <w:jc w:val="center"/>
            </w:pPr>
            <w:r w:rsidRPr="0093361A">
              <w:rPr>
                <w:rFonts w:ascii="Calibri" w:hAnsi="Calibri" w:cs="Calibri"/>
              </w:rPr>
              <w:t>E 279.220727929</w:t>
            </w:r>
          </w:p>
        </w:tc>
        <w:tc>
          <w:tcPr>
            <w:tcW w:w="1339" w:type="dxa"/>
            <w:tcBorders>
              <w:top w:val="nil"/>
              <w:left w:val="nil"/>
              <w:bottom w:val="single" w:sz="4" w:space="0" w:color="auto"/>
              <w:right w:val="single" w:sz="8" w:space="0" w:color="auto"/>
            </w:tcBorders>
            <w:vAlign w:val="center"/>
          </w:tcPr>
          <w:p w14:paraId="17917C81" w14:textId="5258BDF5" w:rsidR="00E50A8F" w:rsidRDefault="00E50A8F" w:rsidP="00E50A8F">
            <w:pPr>
              <w:tabs>
                <w:tab w:val="left" w:pos="1002"/>
              </w:tabs>
              <w:ind w:left="0"/>
              <w:jc w:val="center"/>
            </w:pPr>
            <w:r w:rsidRPr="0093361A">
              <w:rPr>
                <w:rFonts w:ascii="Calibri" w:hAnsi="Calibri" w:cs="Calibri"/>
              </w:rPr>
              <w:t>328</w:t>
            </w:r>
          </w:p>
        </w:tc>
        <w:tc>
          <w:tcPr>
            <w:tcW w:w="1410" w:type="dxa"/>
            <w:tcBorders>
              <w:top w:val="nil"/>
              <w:left w:val="nil"/>
              <w:bottom w:val="single" w:sz="4" w:space="0" w:color="auto"/>
              <w:right w:val="single" w:sz="8" w:space="0" w:color="auto"/>
            </w:tcBorders>
            <w:vAlign w:val="center"/>
          </w:tcPr>
          <w:p w14:paraId="43622D11" w14:textId="62181E98" w:rsidR="00E50A8F" w:rsidRDefault="00E50A8F" w:rsidP="00E50A8F">
            <w:pPr>
              <w:tabs>
                <w:tab w:val="left" w:pos="1002"/>
              </w:tabs>
              <w:ind w:left="0"/>
              <w:jc w:val="center"/>
            </w:pPr>
            <w:r w:rsidRPr="0093361A">
              <w:rPr>
                <w:rFonts w:ascii="Calibri" w:hAnsi="Calibri" w:cs="Calibri"/>
              </w:rPr>
              <w:t>154730.6716</w:t>
            </w:r>
          </w:p>
        </w:tc>
        <w:tc>
          <w:tcPr>
            <w:tcW w:w="1391" w:type="dxa"/>
            <w:tcBorders>
              <w:top w:val="nil"/>
              <w:left w:val="nil"/>
              <w:bottom w:val="single" w:sz="4" w:space="0" w:color="auto"/>
              <w:right w:val="single" w:sz="12" w:space="0" w:color="auto"/>
            </w:tcBorders>
            <w:vAlign w:val="center"/>
          </w:tcPr>
          <w:p w14:paraId="2867B49A" w14:textId="0214F11E" w:rsidR="00E50A8F" w:rsidRDefault="00E50A8F" w:rsidP="00E50A8F">
            <w:pPr>
              <w:tabs>
                <w:tab w:val="left" w:pos="1002"/>
              </w:tabs>
              <w:ind w:left="0"/>
              <w:jc w:val="center"/>
            </w:pPr>
            <w:r w:rsidRPr="0093361A">
              <w:rPr>
                <w:rFonts w:ascii="Calibri" w:hAnsi="Calibri" w:cs="Calibri"/>
              </w:rPr>
              <w:t>39089.3171</w:t>
            </w:r>
          </w:p>
        </w:tc>
        <w:tc>
          <w:tcPr>
            <w:tcW w:w="1315" w:type="dxa"/>
            <w:tcBorders>
              <w:top w:val="nil"/>
              <w:left w:val="nil"/>
              <w:bottom w:val="single" w:sz="4" w:space="0" w:color="auto"/>
              <w:right w:val="single" w:sz="12" w:space="0" w:color="auto"/>
            </w:tcBorders>
            <w:vAlign w:val="center"/>
          </w:tcPr>
          <w:p w14:paraId="2D88401A" w14:textId="0559F3DD" w:rsidR="00E50A8F" w:rsidRDefault="00E50A8F" w:rsidP="00E50A8F">
            <w:pPr>
              <w:tabs>
                <w:tab w:val="left" w:pos="1002"/>
              </w:tabs>
              <w:ind w:left="0"/>
              <w:jc w:val="center"/>
            </w:pPr>
            <w:r w:rsidRPr="0093361A">
              <w:rPr>
                <w:rFonts w:ascii="Calibri" w:hAnsi="Calibri" w:cs="Calibri"/>
              </w:rPr>
              <w:t>-8.497</w:t>
            </w:r>
          </w:p>
        </w:tc>
      </w:tr>
      <w:tr w:rsidR="00E50A8F" w14:paraId="10E7F8FF" w14:textId="77777777" w:rsidTr="00E50A8F">
        <w:trPr>
          <w:trHeight w:val="288"/>
        </w:trPr>
        <w:tc>
          <w:tcPr>
            <w:tcW w:w="1350" w:type="dxa"/>
          </w:tcPr>
          <w:p w14:paraId="034B8A7F" w14:textId="29A447A1" w:rsidR="00E50A8F" w:rsidRDefault="00E50A8F" w:rsidP="00E50A8F">
            <w:pPr>
              <w:tabs>
                <w:tab w:val="left" w:pos="1002"/>
              </w:tabs>
              <w:ind w:left="0"/>
              <w:jc w:val="center"/>
            </w:pPr>
            <w:r>
              <w:t>16</w:t>
            </w:r>
          </w:p>
        </w:tc>
        <w:tc>
          <w:tcPr>
            <w:tcW w:w="1350" w:type="dxa"/>
          </w:tcPr>
          <w:p w14:paraId="040CECAD" w14:textId="0CF759B4" w:rsidR="00E50A8F" w:rsidRDefault="00E50A8F" w:rsidP="00E50A8F">
            <w:pPr>
              <w:tabs>
                <w:tab w:val="left" w:pos="1002"/>
              </w:tabs>
              <w:ind w:left="0"/>
              <w:jc w:val="center"/>
            </w:pPr>
            <w:r>
              <w:t>Coshocton</w:t>
            </w:r>
          </w:p>
        </w:tc>
        <w:tc>
          <w:tcPr>
            <w:tcW w:w="1440" w:type="dxa"/>
          </w:tcPr>
          <w:p w14:paraId="7EE067B6" w14:textId="10E2B2C0" w:rsidR="00E50A8F" w:rsidRDefault="00E50A8F" w:rsidP="00E50A8F">
            <w:pPr>
              <w:tabs>
                <w:tab w:val="left" w:pos="1002"/>
              </w:tabs>
              <w:ind w:left="0"/>
              <w:jc w:val="center"/>
            </w:pPr>
            <w:r>
              <w:t>COS</w:t>
            </w:r>
          </w:p>
        </w:tc>
        <w:tc>
          <w:tcPr>
            <w:tcW w:w="1710" w:type="dxa"/>
            <w:tcBorders>
              <w:top w:val="nil"/>
              <w:left w:val="nil"/>
              <w:bottom w:val="single" w:sz="8" w:space="0" w:color="auto"/>
              <w:right w:val="single" w:sz="8" w:space="0" w:color="auto"/>
            </w:tcBorders>
            <w:vAlign w:val="center"/>
          </w:tcPr>
          <w:p w14:paraId="01F7B12A" w14:textId="597AB875" w:rsidR="00E50A8F" w:rsidRDefault="00E50A8F" w:rsidP="00E50A8F">
            <w:pPr>
              <w:tabs>
                <w:tab w:val="left" w:pos="1002"/>
              </w:tabs>
              <w:ind w:left="0"/>
              <w:jc w:val="center"/>
            </w:pPr>
            <w:r w:rsidRPr="0093361A">
              <w:rPr>
                <w:rFonts w:ascii="Calibri" w:hAnsi="Calibri" w:cs="Calibri"/>
              </w:rPr>
              <w:t>N 40.287244572</w:t>
            </w:r>
          </w:p>
        </w:tc>
        <w:tc>
          <w:tcPr>
            <w:tcW w:w="1830" w:type="dxa"/>
            <w:tcBorders>
              <w:top w:val="nil"/>
              <w:left w:val="nil"/>
              <w:bottom w:val="single" w:sz="8" w:space="0" w:color="auto"/>
              <w:right w:val="single" w:sz="8" w:space="0" w:color="auto"/>
            </w:tcBorders>
            <w:vAlign w:val="center"/>
          </w:tcPr>
          <w:p w14:paraId="16544CC9" w14:textId="093751A6" w:rsidR="00E50A8F" w:rsidRDefault="00E50A8F" w:rsidP="00E50A8F">
            <w:pPr>
              <w:tabs>
                <w:tab w:val="left" w:pos="1002"/>
              </w:tabs>
              <w:ind w:left="0"/>
              <w:jc w:val="center"/>
            </w:pPr>
            <w:r w:rsidRPr="0093361A">
              <w:rPr>
                <w:rFonts w:ascii="Calibri" w:hAnsi="Calibri" w:cs="Calibri"/>
              </w:rPr>
              <w:t>E 278.136545053</w:t>
            </w:r>
          </w:p>
        </w:tc>
        <w:tc>
          <w:tcPr>
            <w:tcW w:w="1339" w:type="dxa"/>
            <w:tcBorders>
              <w:top w:val="nil"/>
              <w:left w:val="nil"/>
              <w:bottom w:val="single" w:sz="8" w:space="0" w:color="auto"/>
              <w:right w:val="single" w:sz="8" w:space="0" w:color="auto"/>
            </w:tcBorders>
            <w:vAlign w:val="center"/>
          </w:tcPr>
          <w:p w14:paraId="3B127B29" w14:textId="317C49A7" w:rsidR="00E50A8F" w:rsidRDefault="00E50A8F" w:rsidP="00E50A8F">
            <w:pPr>
              <w:tabs>
                <w:tab w:val="left" w:pos="1002"/>
              </w:tabs>
              <w:ind w:left="0"/>
              <w:jc w:val="center"/>
            </w:pPr>
            <w:r w:rsidRPr="0093361A">
              <w:rPr>
                <w:rFonts w:ascii="Calibri" w:hAnsi="Calibri" w:cs="Calibri"/>
              </w:rPr>
              <w:t>196</w:t>
            </w:r>
          </w:p>
        </w:tc>
        <w:tc>
          <w:tcPr>
            <w:tcW w:w="1410" w:type="dxa"/>
            <w:tcBorders>
              <w:top w:val="nil"/>
              <w:left w:val="nil"/>
              <w:bottom w:val="single" w:sz="8" w:space="0" w:color="auto"/>
              <w:right w:val="single" w:sz="8" w:space="0" w:color="auto"/>
            </w:tcBorders>
            <w:vAlign w:val="center"/>
          </w:tcPr>
          <w:p w14:paraId="4F0BB0F4" w14:textId="525AA7BA" w:rsidR="00E50A8F" w:rsidRDefault="00E50A8F" w:rsidP="00E50A8F">
            <w:pPr>
              <w:tabs>
                <w:tab w:val="left" w:pos="1002"/>
              </w:tabs>
              <w:ind w:left="0"/>
              <w:jc w:val="center"/>
            </w:pPr>
            <w:r w:rsidRPr="0093361A">
              <w:rPr>
                <w:rFonts w:ascii="Calibri" w:hAnsi="Calibri" w:cs="Calibri"/>
              </w:rPr>
              <w:t>104136.4194</w:t>
            </w:r>
          </w:p>
        </w:tc>
        <w:tc>
          <w:tcPr>
            <w:tcW w:w="1391" w:type="dxa"/>
            <w:tcBorders>
              <w:top w:val="nil"/>
              <w:left w:val="nil"/>
              <w:bottom w:val="single" w:sz="8" w:space="0" w:color="auto"/>
              <w:right w:val="single" w:sz="12" w:space="0" w:color="auto"/>
            </w:tcBorders>
            <w:vAlign w:val="center"/>
          </w:tcPr>
          <w:p w14:paraId="0E907169" w14:textId="7872C07F" w:rsidR="00E50A8F" w:rsidRDefault="00E50A8F" w:rsidP="00E50A8F">
            <w:pPr>
              <w:tabs>
                <w:tab w:val="left" w:pos="1002"/>
              </w:tabs>
              <w:ind w:left="0"/>
              <w:jc w:val="center"/>
            </w:pPr>
            <w:r w:rsidRPr="0093361A">
              <w:rPr>
                <w:rFonts w:ascii="Calibri" w:hAnsi="Calibri" w:cs="Calibri"/>
              </w:rPr>
              <w:t>53107.7199</w:t>
            </w:r>
          </w:p>
        </w:tc>
        <w:tc>
          <w:tcPr>
            <w:tcW w:w="1315" w:type="dxa"/>
            <w:tcBorders>
              <w:top w:val="nil"/>
              <w:left w:val="nil"/>
              <w:bottom w:val="single" w:sz="8" w:space="0" w:color="auto"/>
              <w:right w:val="single" w:sz="12" w:space="0" w:color="auto"/>
            </w:tcBorders>
            <w:vAlign w:val="center"/>
          </w:tcPr>
          <w:p w14:paraId="565B8AC8" w14:textId="66ED1889" w:rsidR="00E50A8F" w:rsidRDefault="00E50A8F" w:rsidP="00E50A8F">
            <w:pPr>
              <w:tabs>
                <w:tab w:val="left" w:pos="1002"/>
              </w:tabs>
              <w:ind w:left="0"/>
              <w:jc w:val="center"/>
            </w:pPr>
            <w:r w:rsidRPr="0093361A">
              <w:rPr>
                <w:rFonts w:ascii="Calibri" w:hAnsi="Calibri" w:cs="Calibri"/>
              </w:rPr>
              <w:t>5.416</w:t>
            </w:r>
          </w:p>
        </w:tc>
      </w:tr>
      <w:tr w:rsidR="00E50A8F" w14:paraId="1D4EDC2B" w14:textId="77777777" w:rsidTr="00E50A8F">
        <w:trPr>
          <w:trHeight w:val="288"/>
        </w:trPr>
        <w:tc>
          <w:tcPr>
            <w:tcW w:w="1350" w:type="dxa"/>
          </w:tcPr>
          <w:p w14:paraId="2E47F60D" w14:textId="6780FF65" w:rsidR="00E50A8F" w:rsidRDefault="00E50A8F" w:rsidP="00E50A8F">
            <w:pPr>
              <w:tabs>
                <w:tab w:val="left" w:pos="1002"/>
              </w:tabs>
              <w:ind w:left="0"/>
              <w:jc w:val="center"/>
            </w:pPr>
            <w:r>
              <w:t>17</w:t>
            </w:r>
          </w:p>
        </w:tc>
        <w:tc>
          <w:tcPr>
            <w:tcW w:w="1350" w:type="dxa"/>
          </w:tcPr>
          <w:p w14:paraId="19B71908" w14:textId="08390637" w:rsidR="00E50A8F" w:rsidRDefault="00E50A8F" w:rsidP="00E50A8F">
            <w:pPr>
              <w:tabs>
                <w:tab w:val="left" w:pos="1002"/>
              </w:tabs>
              <w:ind w:left="0"/>
              <w:jc w:val="center"/>
            </w:pPr>
            <w:r>
              <w:t>Crawford</w:t>
            </w:r>
          </w:p>
        </w:tc>
        <w:tc>
          <w:tcPr>
            <w:tcW w:w="1440" w:type="dxa"/>
          </w:tcPr>
          <w:p w14:paraId="20480640" w14:textId="63F01E5B" w:rsidR="00E50A8F" w:rsidRDefault="00E50A8F" w:rsidP="00E50A8F">
            <w:pPr>
              <w:tabs>
                <w:tab w:val="left" w:pos="1002"/>
              </w:tabs>
              <w:ind w:left="0"/>
              <w:jc w:val="center"/>
            </w:pPr>
            <w:r>
              <w:t>CRA</w:t>
            </w:r>
          </w:p>
        </w:tc>
        <w:tc>
          <w:tcPr>
            <w:tcW w:w="1710" w:type="dxa"/>
            <w:tcBorders>
              <w:top w:val="nil"/>
              <w:left w:val="nil"/>
              <w:bottom w:val="single" w:sz="4" w:space="0" w:color="auto"/>
              <w:right w:val="single" w:sz="8" w:space="0" w:color="auto"/>
            </w:tcBorders>
            <w:vAlign w:val="center"/>
          </w:tcPr>
          <w:p w14:paraId="06247D86" w14:textId="54034D86" w:rsidR="00E50A8F" w:rsidRDefault="00E50A8F" w:rsidP="00E50A8F">
            <w:pPr>
              <w:tabs>
                <w:tab w:val="left" w:pos="1002"/>
              </w:tabs>
              <w:ind w:left="0"/>
              <w:jc w:val="center"/>
            </w:pPr>
            <w:r w:rsidRPr="0093361A">
              <w:rPr>
                <w:rFonts w:ascii="Calibri" w:hAnsi="Calibri" w:cs="Calibri"/>
              </w:rPr>
              <w:t>N 40.837567139</w:t>
            </w:r>
          </w:p>
        </w:tc>
        <w:tc>
          <w:tcPr>
            <w:tcW w:w="1830" w:type="dxa"/>
            <w:tcBorders>
              <w:top w:val="nil"/>
              <w:left w:val="nil"/>
              <w:bottom w:val="single" w:sz="4" w:space="0" w:color="auto"/>
              <w:right w:val="single" w:sz="8" w:space="0" w:color="auto"/>
            </w:tcBorders>
            <w:vAlign w:val="center"/>
          </w:tcPr>
          <w:p w14:paraId="40F040F7" w14:textId="2A43F40B" w:rsidR="00E50A8F" w:rsidRDefault="00E50A8F" w:rsidP="00E50A8F">
            <w:pPr>
              <w:tabs>
                <w:tab w:val="left" w:pos="1002"/>
              </w:tabs>
              <w:ind w:left="0"/>
              <w:jc w:val="center"/>
            </w:pPr>
            <w:r w:rsidRPr="0093361A">
              <w:rPr>
                <w:rFonts w:ascii="Calibri" w:hAnsi="Calibri" w:cs="Calibri"/>
              </w:rPr>
              <w:t>E 277.069439472</w:t>
            </w:r>
          </w:p>
        </w:tc>
        <w:tc>
          <w:tcPr>
            <w:tcW w:w="1339" w:type="dxa"/>
            <w:tcBorders>
              <w:top w:val="nil"/>
              <w:left w:val="nil"/>
              <w:bottom w:val="single" w:sz="4" w:space="0" w:color="auto"/>
              <w:right w:val="single" w:sz="8" w:space="0" w:color="auto"/>
            </w:tcBorders>
            <w:vAlign w:val="center"/>
          </w:tcPr>
          <w:p w14:paraId="5BF921EA" w14:textId="082269DB" w:rsidR="00E50A8F" w:rsidRDefault="00E50A8F" w:rsidP="00E50A8F">
            <w:pPr>
              <w:tabs>
                <w:tab w:val="left" w:pos="1002"/>
              </w:tabs>
              <w:ind w:left="0"/>
              <w:jc w:val="center"/>
            </w:pPr>
            <w:r w:rsidRPr="0093361A">
              <w:rPr>
                <w:rFonts w:ascii="Calibri" w:hAnsi="Calibri" w:cs="Calibri"/>
              </w:rPr>
              <w:t>281</w:t>
            </w:r>
          </w:p>
        </w:tc>
        <w:tc>
          <w:tcPr>
            <w:tcW w:w="1410" w:type="dxa"/>
            <w:tcBorders>
              <w:top w:val="nil"/>
              <w:left w:val="nil"/>
              <w:bottom w:val="single" w:sz="4" w:space="0" w:color="auto"/>
              <w:right w:val="single" w:sz="8" w:space="0" w:color="auto"/>
            </w:tcBorders>
            <w:vAlign w:val="center"/>
          </w:tcPr>
          <w:p w14:paraId="7F96F435" w14:textId="7AE163BB" w:rsidR="00E50A8F" w:rsidRDefault="00E50A8F" w:rsidP="00E50A8F">
            <w:pPr>
              <w:tabs>
                <w:tab w:val="left" w:pos="1002"/>
              </w:tabs>
              <w:ind w:left="0"/>
              <w:jc w:val="center"/>
            </w:pPr>
            <w:r w:rsidRPr="0093361A">
              <w:rPr>
                <w:rFonts w:ascii="Calibri" w:hAnsi="Calibri" w:cs="Calibri"/>
              </w:rPr>
              <w:t>154080.3404</w:t>
            </w:r>
          </w:p>
        </w:tc>
        <w:tc>
          <w:tcPr>
            <w:tcW w:w="1391" w:type="dxa"/>
            <w:tcBorders>
              <w:top w:val="nil"/>
              <w:left w:val="nil"/>
              <w:bottom w:val="single" w:sz="4" w:space="0" w:color="auto"/>
              <w:right w:val="single" w:sz="12" w:space="0" w:color="auto"/>
            </w:tcBorders>
            <w:vAlign w:val="center"/>
          </w:tcPr>
          <w:p w14:paraId="5D238C2A" w14:textId="654FB59B" w:rsidR="00E50A8F" w:rsidRDefault="00E50A8F" w:rsidP="00E50A8F">
            <w:pPr>
              <w:tabs>
                <w:tab w:val="left" w:pos="1002"/>
              </w:tabs>
              <w:ind w:left="0"/>
              <w:jc w:val="center"/>
            </w:pPr>
            <w:r w:rsidRPr="0093361A">
              <w:rPr>
                <w:rFonts w:ascii="Calibri" w:hAnsi="Calibri" w:cs="Calibri"/>
              </w:rPr>
              <w:t>55856.8565</w:t>
            </w:r>
          </w:p>
        </w:tc>
        <w:tc>
          <w:tcPr>
            <w:tcW w:w="1315" w:type="dxa"/>
            <w:tcBorders>
              <w:top w:val="nil"/>
              <w:left w:val="nil"/>
              <w:bottom w:val="single" w:sz="4" w:space="0" w:color="auto"/>
              <w:right w:val="single" w:sz="12" w:space="0" w:color="auto"/>
            </w:tcBorders>
            <w:vAlign w:val="center"/>
          </w:tcPr>
          <w:p w14:paraId="37C50B4A" w14:textId="30D322E7" w:rsidR="00E50A8F" w:rsidRDefault="00E50A8F" w:rsidP="00E50A8F">
            <w:pPr>
              <w:tabs>
                <w:tab w:val="left" w:pos="1002"/>
              </w:tabs>
              <w:ind w:left="0"/>
              <w:jc w:val="center"/>
            </w:pPr>
            <w:r w:rsidRPr="0093361A">
              <w:rPr>
                <w:rFonts w:ascii="Calibri" w:hAnsi="Calibri" w:cs="Calibri"/>
              </w:rPr>
              <w:t>-3.596</w:t>
            </w:r>
          </w:p>
        </w:tc>
      </w:tr>
      <w:tr w:rsidR="00E50A8F" w14:paraId="7DDAFFEC" w14:textId="77777777" w:rsidTr="00E50A8F">
        <w:trPr>
          <w:trHeight w:val="288"/>
        </w:trPr>
        <w:tc>
          <w:tcPr>
            <w:tcW w:w="1350" w:type="dxa"/>
          </w:tcPr>
          <w:p w14:paraId="75611FA1" w14:textId="5E13AC82" w:rsidR="00E50A8F" w:rsidRDefault="00E50A8F" w:rsidP="00E50A8F">
            <w:pPr>
              <w:tabs>
                <w:tab w:val="left" w:pos="1002"/>
              </w:tabs>
              <w:ind w:left="0"/>
              <w:jc w:val="center"/>
            </w:pPr>
            <w:r>
              <w:t>18</w:t>
            </w:r>
          </w:p>
        </w:tc>
        <w:tc>
          <w:tcPr>
            <w:tcW w:w="1350" w:type="dxa"/>
          </w:tcPr>
          <w:p w14:paraId="2A0764AB" w14:textId="0EB02BD3" w:rsidR="00E50A8F" w:rsidRDefault="00E50A8F" w:rsidP="00E50A8F">
            <w:pPr>
              <w:tabs>
                <w:tab w:val="left" w:pos="1002"/>
              </w:tabs>
              <w:ind w:left="0"/>
              <w:jc w:val="center"/>
            </w:pPr>
            <w:r>
              <w:t>Cuyahoga</w:t>
            </w:r>
          </w:p>
        </w:tc>
        <w:tc>
          <w:tcPr>
            <w:tcW w:w="1440" w:type="dxa"/>
          </w:tcPr>
          <w:p w14:paraId="78ADAD4A" w14:textId="0DC96227" w:rsidR="00E50A8F" w:rsidRDefault="00E50A8F" w:rsidP="00E50A8F">
            <w:pPr>
              <w:tabs>
                <w:tab w:val="left" w:pos="1002"/>
              </w:tabs>
              <w:ind w:left="0"/>
              <w:jc w:val="center"/>
            </w:pPr>
            <w:r>
              <w:t>CUY</w:t>
            </w:r>
          </w:p>
        </w:tc>
        <w:tc>
          <w:tcPr>
            <w:tcW w:w="1710" w:type="dxa"/>
            <w:tcBorders>
              <w:top w:val="nil"/>
              <w:left w:val="nil"/>
              <w:bottom w:val="single" w:sz="4" w:space="0" w:color="auto"/>
              <w:right w:val="single" w:sz="8" w:space="0" w:color="auto"/>
            </w:tcBorders>
            <w:vAlign w:val="center"/>
          </w:tcPr>
          <w:p w14:paraId="39DDE06D" w14:textId="1DC1F289" w:rsidR="00E50A8F" w:rsidRDefault="00E50A8F" w:rsidP="00E50A8F">
            <w:pPr>
              <w:tabs>
                <w:tab w:val="left" w:pos="1002"/>
              </w:tabs>
              <w:ind w:left="0"/>
              <w:jc w:val="center"/>
            </w:pPr>
            <w:r w:rsidRPr="0093361A">
              <w:rPr>
                <w:rFonts w:ascii="Calibri" w:hAnsi="Calibri" w:cs="Calibri"/>
              </w:rPr>
              <w:t>N 41.524743400</w:t>
            </w:r>
          </w:p>
        </w:tc>
        <w:tc>
          <w:tcPr>
            <w:tcW w:w="1830" w:type="dxa"/>
            <w:tcBorders>
              <w:top w:val="nil"/>
              <w:left w:val="nil"/>
              <w:bottom w:val="single" w:sz="4" w:space="0" w:color="auto"/>
              <w:right w:val="single" w:sz="8" w:space="0" w:color="auto"/>
            </w:tcBorders>
            <w:vAlign w:val="center"/>
          </w:tcPr>
          <w:p w14:paraId="0FF788D9" w14:textId="0BF62051" w:rsidR="00E50A8F" w:rsidRDefault="00E50A8F" w:rsidP="00E50A8F">
            <w:pPr>
              <w:tabs>
                <w:tab w:val="left" w:pos="1002"/>
              </w:tabs>
              <w:ind w:left="0"/>
              <w:jc w:val="center"/>
            </w:pPr>
            <w:r w:rsidRPr="0093361A">
              <w:rPr>
                <w:rFonts w:ascii="Calibri" w:hAnsi="Calibri" w:cs="Calibri"/>
              </w:rPr>
              <w:t>E 278.337084936</w:t>
            </w:r>
          </w:p>
        </w:tc>
        <w:tc>
          <w:tcPr>
            <w:tcW w:w="1339" w:type="dxa"/>
            <w:tcBorders>
              <w:top w:val="nil"/>
              <w:left w:val="nil"/>
              <w:bottom w:val="single" w:sz="4" w:space="0" w:color="auto"/>
              <w:right w:val="single" w:sz="8" w:space="0" w:color="auto"/>
            </w:tcBorders>
            <w:vAlign w:val="center"/>
          </w:tcPr>
          <w:p w14:paraId="264998BE" w14:textId="2B43B666" w:rsidR="00E50A8F" w:rsidRDefault="00E50A8F" w:rsidP="00E50A8F">
            <w:pPr>
              <w:tabs>
                <w:tab w:val="left" w:pos="1002"/>
              </w:tabs>
              <w:ind w:left="0"/>
              <w:jc w:val="center"/>
            </w:pPr>
            <w:r w:rsidRPr="0093361A">
              <w:rPr>
                <w:rFonts w:ascii="Calibri" w:hAnsi="Calibri" w:cs="Calibri"/>
              </w:rPr>
              <w:t>143</w:t>
            </w:r>
          </w:p>
        </w:tc>
        <w:tc>
          <w:tcPr>
            <w:tcW w:w="1410" w:type="dxa"/>
            <w:tcBorders>
              <w:top w:val="nil"/>
              <w:left w:val="nil"/>
              <w:bottom w:val="single" w:sz="4" w:space="0" w:color="auto"/>
              <w:right w:val="single" w:sz="8" w:space="0" w:color="auto"/>
            </w:tcBorders>
            <w:vAlign w:val="center"/>
          </w:tcPr>
          <w:p w14:paraId="7075756E" w14:textId="33BC02FB" w:rsidR="00E50A8F" w:rsidRDefault="00E50A8F" w:rsidP="00E50A8F">
            <w:pPr>
              <w:tabs>
                <w:tab w:val="left" w:pos="1002"/>
              </w:tabs>
              <w:ind w:left="0"/>
              <w:jc w:val="center"/>
            </w:pPr>
            <w:r w:rsidRPr="0093361A">
              <w:rPr>
                <w:rFonts w:ascii="Calibri" w:hAnsi="Calibri" w:cs="Calibri"/>
              </w:rPr>
              <w:t>152674.4080</w:t>
            </w:r>
          </w:p>
        </w:tc>
        <w:tc>
          <w:tcPr>
            <w:tcW w:w="1391" w:type="dxa"/>
            <w:tcBorders>
              <w:top w:val="nil"/>
              <w:left w:val="nil"/>
              <w:bottom w:val="single" w:sz="4" w:space="0" w:color="auto"/>
              <w:right w:val="single" w:sz="12" w:space="0" w:color="auto"/>
            </w:tcBorders>
            <w:vAlign w:val="center"/>
          </w:tcPr>
          <w:p w14:paraId="6526F6F1" w14:textId="3DF6FA9D" w:rsidR="00E50A8F" w:rsidRDefault="00E50A8F" w:rsidP="00E50A8F">
            <w:pPr>
              <w:tabs>
                <w:tab w:val="left" w:pos="1002"/>
              </w:tabs>
              <w:ind w:left="0"/>
              <w:jc w:val="center"/>
            </w:pPr>
            <w:r w:rsidRPr="0093361A">
              <w:rPr>
                <w:rFonts w:ascii="Calibri" w:hAnsi="Calibri" w:cs="Calibri"/>
              </w:rPr>
              <w:t>57268.7013</w:t>
            </w:r>
          </w:p>
        </w:tc>
        <w:tc>
          <w:tcPr>
            <w:tcW w:w="1315" w:type="dxa"/>
            <w:tcBorders>
              <w:top w:val="nil"/>
              <w:left w:val="nil"/>
              <w:bottom w:val="single" w:sz="4" w:space="0" w:color="auto"/>
              <w:right w:val="single" w:sz="12" w:space="0" w:color="auto"/>
            </w:tcBorders>
            <w:vAlign w:val="center"/>
          </w:tcPr>
          <w:p w14:paraId="22DC70AA" w14:textId="2EEEB74F" w:rsidR="00E50A8F" w:rsidRDefault="00E50A8F" w:rsidP="00E50A8F">
            <w:pPr>
              <w:tabs>
                <w:tab w:val="left" w:pos="1002"/>
              </w:tabs>
              <w:ind w:left="0"/>
              <w:jc w:val="center"/>
            </w:pPr>
            <w:r w:rsidRPr="0093361A">
              <w:rPr>
                <w:rFonts w:ascii="Calibri" w:hAnsi="Calibri" w:cs="Calibri"/>
              </w:rPr>
              <w:t>7.183</w:t>
            </w:r>
          </w:p>
        </w:tc>
      </w:tr>
      <w:tr w:rsidR="00E50A8F" w14:paraId="7945BC08" w14:textId="77777777" w:rsidTr="00E50A8F">
        <w:trPr>
          <w:trHeight w:val="288"/>
        </w:trPr>
        <w:tc>
          <w:tcPr>
            <w:tcW w:w="1350" w:type="dxa"/>
          </w:tcPr>
          <w:p w14:paraId="5598FC97" w14:textId="7A13C842" w:rsidR="00E50A8F" w:rsidRDefault="00E50A8F" w:rsidP="00E50A8F">
            <w:pPr>
              <w:tabs>
                <w:tab w:val="left" w:pos="1002"/>
              </w:tabs>
              <w:ind w:left="0"/>
              <w:jc w:val="center"/>
            </w:pPr>
            <w:r>
              <w:t>19</w:t>
            </w:r>
          </w:p>
        </w:tc>
        <w:tc>
          <w:tcPr>
            <w:tcW w:w="1350" w:type="dxa"/>
          </w:tcPr>
          <w:p w14:paraId="691F106F" w14:textId="178DE7D7" w:rsidR="00E50A8F" w:rsidRDefault="00E50A8F" w:rsidP="00E50A8F">
            <w:pPr>
              <w:tabs>
                <w:tab w:val="left" w:pos="1002"/>
              </w:tabs>
              <w:ind w:left="0"/>
              <w:jc w:val="center"/>
            </w:pPr>
            <w:r>
              <w:t>Darke</w:t>
            </w:r>
          </w:p>
        </w:tc>
        <w:tc>
          <w:tcPr>
            <w:tcW w:w="1440" w:type="dxa"/>
          </w:tcPr>
          <w:p w14:paraId="67C65B85" w14:textId="01C72486" w:rsidR="00E50A8F" w:rsidRDefault="00E50A8F" w:rsidP="00E50A8F">
            <w:pPr>
              <w:tabs>
                <w:tab w:val="left" w:pos="1002"/>
              </w:tabs>
              <w:ind w:left="0"/>
              <w:jc w:val="center"/>
            </w:pPr>
            <w:r>
              <w:t>DAR</w:t>
            </w:r>
          </w:p>
        </w:tc>
        <w:tc>
          <w:tcPr>
            <w:tcW w:w="1710" w:type="dxa"/>
            <w:tcBorders>
              <w:top w:val="nil"/>
              <w:left w:val="nil"/>
              <w:bottom w:val="single" w:sz="4" w:space="0" w:color="auto"/>
              <w:right w:val="single" w:sz="8" w:space="0" w:color="auto"/>
            </w:tcBorders>
            <w:vAlign w:val="center"/>
          </w:tcPr>
          <w:p w14:paraId="3FB1FE6B" w14:textId="348237FA" w:rsidR="00E50A8F" w:rsidRDefault="00E50A8F" w:rsidP="00E50A8F">
            <w:pPr>
              <w:tabs>
                <w:tab w:val="left" w:pos="1002"/>
              </w:tabs>
              <w:ind w:left="0"/>
              <w:jc w:val="center"/>
            </w:pPr>
            <w:r w:rsidRPr="0093361A">
              <w:rPr>
                <w:rFonts w:ascii="Calibri" w:hAnsi="Calibri" w:cs="Calibri"/>
              </w:rPr>
              <w:t>N 40.090334092</w:t>
            </w:r>
          </w:p>
        </w:tc>
        <w:tc>
          <w:tcPr>
            <w:tcW w:w="1830" w:type="dxa"/>
            <w:tcBorders>
              <w:top w:val="nil"/>
              <w:left w:val="nil"/>
              <w:bottom w:val="single" w:sz="4" w:space="0" w:color="auto"/>
              <w:right w:val="single" w:sz="8" w:space="0" w:color="auto"/>
            </w:tcBorders>
            <w:vAlign w:val="center"/>
          </w:tcPr>
          <w:p w14:paraId="2A7A2770" w14:textId="7C42807D" w:rsidR="00E50A8F" w:rsidRDefault="00E50A8F" w:rsidP="00E50A8F">
            <w:pPr>
              <w:tabs>
                <w:tab w:val="left" w:pos="1002"/>
              </w:tabs>
              <w:ind w:left="0"/>
              <w:jc w:val="center"/>
            </w:pPr>
            <w:r w:rsidRPr="0093361A">
              <w:rPr>
                <w:rFonts w:ascii="Calibri" w:hAnsi="Calibri" w:cs="Calibri"/>
              </w:rPr>
              <w:t>E 275.392569247</w:t>
            </w:r>
          </w:p>
        </w:tc>
        <w:tc>
          <w:tcPr>
            <w:tcW w:w="1339" w:type="dxa"/>
            <w:tcBorders>
              <w:top w:val="nil"/>
              <w:left w:val="nil"/>
              <w:bottom w:val="single" w:sz="4" w:space="0" w:color="auto"/>
              <w:right w:val="single" w:sz="8" w:space="0" w:color="auto"/>
            </w:tcBorders>
            <w:vAlign w:val="center"/>
          </w:tcPr>
          <w:p w14:paraId="2B47C1FD" w14:textId="5FB9379A" w:rsidR="00E50A8F" w:rsidRDefault="00E50A8F" w:rsidP="00E50A8F">
            <w:pPr>
              <w:tabs>
                <w:tab w:val="left" w:pos="1002"/>
              </w:tabs>
              <w:ind w:left="0"/>
              <w:jc w:val="center"/>
            </w:pPr>
            <w:r w:rsidRPr="0093361A">
              <w:rPr>
                <w:rFonts w:ascii="Calibri" w:hAnsi="Calibri" w:cs="Calibri"/>
              </w:rPr>
              <w:t>283</w:t>
            </w:r>
          </w:p>
        </w:tc>
        <w:tc>
          <w:tcPr>
            <w:tcW w:w="1410" w:type="dxa"/>
            <w:tcBorders>
              <w:top w:val="nil"/>
              <w:left w:val="nil"/>
              <w:bottom w:val="single" w:sz="4" w:space="0" w:color="auto"/>
              <w:right w:val="single" w:sz="8" w:space="0" w:color="auto"/>
            </w:tcBorders>
            <w:vAlign w:val="center"/>
          </w:tcPr>
          <w:p w14:paraId="7AE9D9A1" w14:textId="4ECB2F60" w:rsidR="00E50A8F" w:rsidRDefault="00E50A8F" w:rsidP="00E50A8F">
            <w:pPr>
              <w:tabs>
                <w:tab w:val="left" w:pos="1002"/>
              </w:tabs>
              <w:ind w:left="0"/>
              <w:jc w:val="center"/>
            </w:pPr>
            <w:r w:rsidRPr="0093361A">
              <w:rPr>
                <w:rFonts w:ascii="Calibri" w:hAnsi="Calibri" w:cs="Calibri"/>
              </w:rPr>
              <w:t>148814.7388</w:t>
            </w:r>
          </w:p>
        </w:tc>
        <w:tc>
          <w:tcPr>
            <w:tcW w:w="1391" w:type="dxa"/>
            <w:tcBorders>
              <w:top w:val="nil"/>
              <w:left w:val="nil"/>
              <w:bottom w:val="single" w:sz="4" w:space="0" w:color="auto"/>
              <w:right w:val="single" w:sz="12" w:space="0" w:color="auto"/>
            </w:tcBorders>
            <w:vAlign w:val="center"/>
          </w:tcPr>
          <w:p w14:paraId="784EE3B4" w14:textId="46F923D0" w:rsidR="00E50A8F" w:rsidRDefault="00E50A8F" w:rsidP="00E50A8F">
            <w:pPr>
              <w:tabs>
                <w:tab w:val="left" w:pos="1002"/>
              </w:tabs>
              <w:ind w:left="0"/>
              <w:jc w:val="center"/>
            </w:pPr>
            <w:r w:rsidRPr="0093361A">
              <w:rPr>
                <w:rFonts w:ascii="Calibri" w:hAnsi="Calibri" w:cs="Calibri"/>
              </w:rPr>
              <w:t>49366.2703</w:t>
            </w:r>
          </w:p>
        </w:tc>
        <w:tc>
          <w:tcPr>
            <w:tcW w:w="1315" w:type="dxa"/>
            <w:tcBorders>
              <w:top w:val="nil"/>
              <w:left w:val="nil"/>
              <w:bottom w:val="single" w:sz="4" w:space="0" w:color="auto"/>
              <w:right w:val="single" w:sz="12" w:space="0" w:color="auto"/>
            </w:tcBorders>
            <w:vAlign w:val="center"/>
          </w:tcPr>
          <w:p w14:paraId="05827817" w14:textId="16FB1ECE" w:rsidR="00E50A8F" w:rsidRDefault="00E50A8F" w:rsidP="00E50A8F">
            <w:pPr>
              <w:tabs>
                <w:tab w:val="left" w:pos="1002"/>
              </w:tabs>
              <w:ind w:left="0"/>
              <w:jc w:val="center"/>
            </w:pPr>
            <w:r w:rsidRPr="0093361A">
              <w:rPr>
                <w:rFonts w:ascii="Calibri" w:hAnsi="Calibri" w:cs="Calibri"/>
              </w:rPr>
              <w:t>-3.467</w:t>
            </w:r>
          </w:p>
        </w:tc>
      </w:tr>
      <w:tr w:rsidR="00E50A8F" w14:paraId="5FC7F938" w14:textId="77777777" w:rsidTr="00E50A8F">
        <w:trPr>
          <w:trHeight w:val="288"/>
        </w:trPr>
        <w:tc>
          <w:tcPr>
            <w:tcW w:w="1350" w:type="dxa"/>
          </w:tcPr>
          <w:p w14:paraId="034B6929" w14:textId="0380DD11" w:rsidR="00E50A8F" w:rsidRDefault="00E50A8F" w:rsidP="00E50A8F">
            <w:pPr>
              <w:tabs>
                <w:tab w:val="left" w:pos="1002"/>
              </w:tabs>
              <w:ind w:left="0"/>
              <w:jc w:val="center"/>
            </w:pPr>
            <w:r>
              <w:t>20</w:t>
            </w:r>
          </w:p>
        </w:tc>
        <w:tc>
          <w:tcPr>
            <w:tcW w:w="1350" w:type="dxa"/>
          </w:tcPr>
          <w:p w14:paraId="7F0DECE2" w14:textId="3A03E0B2" w:rsidR="00E50A8F" w:rsidRDefault="00E50A8F" w:rsidP="00E50A8F">
            <w:pPr>
              <w:tabs>
                <w:tab w:val="left" w:pos="1002"/>
              </w:tabs>
              <w:ind w:left="0"/>
              <w:jc w:val="center"/>
            </w:pPr>
            <w:r>
              <w:t>Defiance</w:t>
            </w:r>
          </w:p>
        </w:tc>
        <w:tc>
          <w:tcPr>
            <w:tcW w:w="1440" w:type="dxa"/>
          </w:tcPr>
          <w:p w14:paraId="544593A3" w14:textId="4FD0DE8D" w:rsidR="00E50A8F" w:rsidRDefault="00E50A8F" w:rsidP="00E50A8F">
            <w:pPr>
              <w:tabs>
                <w:tab w:val="left" w:pos="1002"/>
              </w:tabs>
              <w:ind w:left="0"/>
              <w:jc w:val="center"/>
            </w:pPr>
            <w:r>
              <w:t>DEF</w:t>
            </w:r>
          </w:p>
        </w:tc>
        <w:tc>
          <w:tcPr>
            <w:tcW w:w="1710" w:type="dxa"/>
            <w:tcBorders>
              <w:top w:val="nil"/>
              <w:left w:val="nil"/>
              <w:bottom w:val="single" w:sz="4" w:space="0" w:color="auto"/>
              <w:right w:val="single" w:sz="8" w:space="0" w:color="auto"/>
            </w:tcBorders>
            <w:vAlign w:val="center"/>
          </w:tcPr>
          <w:p w14:paraId="0C3DB699" w14:textId="02AA533B" w:rsidR="00E50A8F" w:rsidRDefault="00E50A8F" w:rsidP="00E50A8F">
            <w:pPr>
              <w:tabs>
                <w:tab w:val="left" w:pos="1002"/>
              </w:tabs>
              <w:ind w:left="0"/>
              <w:jc w:val="center"/>
            </w:pPr>
            <w:r w:rsidRPr="0093361A">
              <w:rPr>
                <w:rFonts w:ascii="Calibri" w:hAnsi="Calibri" w:cs="Calibri"/>
              </w:rPr>
              <w:t>N 41.307790458</w:t>
            </w:r>
          </w:p>
        </w:tc>
        <w:tc>
          <w:tcPr>
            <w:tcW w:w="1830" w:type="dxa"/>
            <w:tcBorders>
              <w:top w:val="nil"/>
              <w:left w:val="nil"/>
              <w:bottom w:val="single" w:sz="4" w:space="0" w:color="auto"/>
              <w:right w:val="single" w:sz="8" w:space="0" w:color="auto"/>
            </w:tcBorders>
            <w:vAlign w:val="center"/>
          </w:tcPr>
          <w:p w14:paraId="3692D204" w14:textId="1E483D0A" w:rsidR="00E50A8F" w:rsidRDefault="00E50A8F" w:rsidP="00E50A8F">
            <w:pPr>
              <w:tabs>
                <w:tab w:val="left" w:pos="1002"/>
              </w:tabs>
              <w:ind w:left="0"/>
              <w:jc w:val="center"/>
            </w:pPr>
            <w:r w:rsidRPr="0093361A">
              <w:rPr>
                <w:rFonts w:ascii="Calibri" w:hAnsi="Calibri" w:cs="Calibri"/>
              </w:rPr>
              <w:t>E 275.640130925</w:t>
            </w:r>
          </w:p>
        </w:tc>
        <w:tc>
          <w:tcPr>
            <w:tcW w:w="1339" w:type="dxa"/>
            <w:tcBorders>
              <w:top w:val="nil"/>
              <w:left w:val="nil"/>
              <w:bottom w:val="single" w:sz="4" w:space="0" w:color="auto"/>
              <w:right w:val="single" w:sz="8" w:space="0" w:color="auto"/>
            </w:tcBorders>
            <w:vAlign w:val="center"/>
          </w:tcPr>
          <w:p w14:paraId="398FB367" w14:textId="5F96F2E6" w:rsidR="00E50A8F" w:rsidRDefault="00E50A8F" w:rsidP="00E50A8F">
            <w:pPr>
              <w:tabs>
                <w:tab w:val="left" w:pos="1002"/>
              </w:tabs>
              <w:ind w:left="0"/>
              <w:jc w:val="center"/>
            </w:pPr>
            <w:r w:rsidRPr="0093361A">
              <w:rPr>
                <w:rFonts w:ascii="Calibri" w:hAnsi="Calibri" w:cs="Calibri"/>
              </w:rPr>
              <w:t>180</w:t>
            </w:r>
          </w:p>
        </w:tc>
        <w:tc>
          <w:tcPr>
            <w:tcW w:w="1410" w:type="dxa"/>
            <w:tcBorders>
              <w:top w:val="nil"/>
              <w:left w:val="nil"/>
              <w:bottom w:val="single" w:sz="4" w:space="0" w:color="auto"/>
              <w:right w:val="single" w:sz="8" w:space="0" w:color="auto"/>
            </w:tcBorders>
            <w:vAlign w:val="center"/>
          </w:tcPr>
          <w:p w14:paraId="58E248FD" w14:textId="63E547B2" w:rsidR="00E50A8F" w:rsidRDefault="00E50A8F" w:rsidP="00E50A8F">
            <w:pPr>
              <w:tabs>
                <w:tab w:val="left" w:pos="1002"/>
              </w:tabs>
              <w:ind w:left="0"/>
              <w:jc w:val="center"/>
            </w:pPr>
            <w:r w:rsidRPr="0093361A">
              <w:rPr>
                <w:rFonts w:ascii="Calibri" w:hAnsi="Calibri" w:cs="Calibri"/>
              </w:rPr>
              <w:t>95321.5321</w:t>
            </w:r>
          </w:p>
        </w:tc>
        <w:tc>
          <w:tcPr>
            <w:tcW w:w="1391" w:type="dxa"/>
            <w:tcBorders>
              <w:top w:val="nil"/>
              <w:left w:val="nil"/>
              <w:bottom w:val="single" w:sz="4" w:space="0" w:color="auto"/>
              <w:right w:val="single" w:sz="12" w:space="0" w:color="auto"/>
            </w:tcBorders>
            <w:vAlign w:val="center"/>
          </w:tcPr>
          <w:p w14:paraId="7C16F231" w14:textId="5EDFC70A" w:rsidR="00E50A8F" w:rsidRDefault="00E50A8F" w:rsidP="00E50A8F">
            <w:pPr>
              <w:tabs>
                <w:tab w:val="left" w:pos="1002"/>
              </w:tabs>
              <w:ind w:left="0"/>
              <w:jc w:val="center"/>
            </w:pPr>
            <w:r w:rsidRPr="0093361A">
              <w:rPr>
                <w:rFonts w:ascii="Calibri" w:hAnsi="Calibri" w:cs="Calibri"/>
              </w:rPr>
              <w:t>61735.2867</w:t>
            </w:r>
          </w:p>
        </w:tc>
        <w:tc>
          <w:tcPr>
            <w:tcW w:w="1315" w:type="dxa"/>
            <w:tcBorders>
              <w:top w:val="nil"/>
              <w:left w:val="nil"/>
              <w:bottom w:val="single" w:sz="4" w:space="0" w:color="auto"/>
              <w:right w:val="single" w:sz="12" w:space="0" w:color="auto"/>
            </w:tcBorders>
            <w:vAlign w:val="center"/>
          </w:tcPr>
          <w:p w14:paraId="17562B4D" w14:textId="3AD974CA" w:rsidR="00E50A8F" w:rsidRDefault="00E50A8F" w:rsidP="00E50A8F">
            <w:pPr>
              <w:tabs>
                <w:tab w:val="left" w:pos="1002"/>
              </w:tabs>
              <w:ind w:left="0"/>
              <w:jc w:val="center"/>
            </w:pPr>
            <w:r w:rsidRPr="0093361A">
              <w:rPr>
                <w:rFonts w:ascii="Calibri" w:hAnsi="Calibri" w:cs="Calibri"/>
              </w:rPr>
              <w:t>3.036</w:t>
            </w:r>
          </w:p>
        </w:tc>
      </w:tr>
      <w:tr w:rsidR="00E50A8F" w14:paraId="4577B191" w14:textId="77777777" w:rsidTr="00E50A8F">
        <w:trPr>
          <w:trHeight w:val="288"/>
        </w:trPr>
        <w:tc>
          <w:tcPr>
            <w:tcW w:w="1350" w:type="dxa"/>
          </w:tcPr>
          <w:p w14:paraId="15B0C7CA" w14:textId="7940A1C2" w:rsidR="00E50A8F" w:rsidRDefault="00E50A8F" w:rsidP="00E50A8F">
            <w:pPr>
              <w:tabs>
                <w:tab w:val="left" w:pos="1002"/>
              </w:tabs>
              <w:ind w:left="0"/>
              <w:jc w:val="center"/>
            </w:pPr>
            <w:r>
              <w:t>21</w:t>
            </w:r>
          </w:p>
        </w:tc>
        <w:tc>
          <w:tcPr>
            <w:tcW w:w="1350" w:type="dxa"/>
          </w:tcPr>
          <w:p w14:paraId="39ED602F" w14:textId="41CFF258" w:rsidR="00E50A8F" w:rsidRDefault="00E50A8F" w:rsidP="00E50A8F">
            <w:pPr>
              <w:tabs>
                <w:tab w:val="left" w:pos="1002"/>
              </w:tabs>
              <w:ind w:left="0"/>
              <w:jc w:val="center"/>
            </w:pPr>
            <w:r>
              <w:t>Delaware</w:t>
            </w:r>
          </w:p>
        </w:tc>
        <w:tc>
          <w:tcPr>
            <w:tcW w:w="1440" w:type="dxa"/>
          </w:tcPr>
          <w:p w14:paraId="628FAFB5" w14:textId="1AF6B812" w:rsidR="00E50A8F" w:rsidRDefault="00E50A8F" w:rsidP="00E50A8F">
            <w:pPr>
              <w:tabs>
                <w:tab w:val="left" w:pos="1002"/>
              </w:tabs>
              <w:ind w:left="0"/>
              <w:jc w:val="center"/>
            </w:pPr>
            <w:r>
              <w:t>DEL</w:t>
            </w:r>
          </w:p>
        </w:tc>
        <w:tc>
          <w:tcPr>
            <w:tcW w:w="1710" w:type="dxa"/>
            <w:tcBorders>
              <w:top w:val="nil"/>
              <w:left w:val="nil"/>
              <w:bottom w:val="single" w:sz="4" w:space="0" w:color="auto"/>
              <w:right w:val="single" w:sz="8" w:space="0" w:color="auto"/>
            </w:tcBorders>
            <w:vAlign w:val="center"/>
          </w:tcPr>
          <w:p w14:paraId="3D549B48" w14:textId="5B47B701" w:rsidR="00E50A8F" w:rsidRDefault="00E50A8F" w:rsidP="00E50A8F">
            <w:pPr>
              <w:tabs>
                <w:tab w:val="left" w:pos="1002"/>
              </w:tabs>
              <w:ind w:left="0"/>
              <w:jc w:val="center"/>
            </w:pPr>
            <w:r w:rsidRPr="0093361A">
              <w:rPr>
                <w:rFonts w:ascii="Calibri" w:hAnsi="Calibri" w:cs="Calibri"/>
              </w:rPr>
              <w:t>N 40.281234547</w:t>
            </w:r>
          </w:p>
        </w:tc>
        <w:tc>
          <w:tcPr>
            <w:tcW w:w="1830" w:type="dxa"/>
            <w:tcBorders>
              <w:top w:val="nil"/>
              <w:left w:val="nil"/>
              <w:bottom w:val="single" w:sz="4" w:space="0" w:color="auto"/>
              <w:right w:val="single" w:sz="8" w:space="0" w:color="auto"/>
            </w:tcBorders>
            <w:vAlign w:val="center"/>
          </w:tcPr>
          <w:p w14:paraId="71D5DB8A" w14:textId="545A6566" w:rsidR="00E50A8F" w:rsidRDefault="00E50A8F" w:rsidP="00E50A8F">
            <w:pPr>
              <w:tabs>
                <w:tab w:val="left" w:pos="1002"/>
              </w:tabs>
              <w:ind w:left="0"/>
              <w:jc w:val="center"/>
            </w:pPr>
            <w:r w:rsidRPr="0093361A">
              <w:rPr>
                <w:rFonts w:ascii="Calibri" w:hAnsi="Calibri" w:cs="Calibri"/>
              </w:rPr>
              <w:t>E 277.006750399</w:t>
            </w:r>
          </w:p>
        </w:tc>
        <w:tc>
          <w:tcPr>
            <w:tcW w:w="1339" w:type="dxa"/>
            <w:tcBorders>
              <w:top w:val="nil"/>
              <w:left w:val="nil"/>
              <w:bottom w:val="single" w:sz="4" w:space="0" w:color="auto"/>
              <w:right w:val="single" w:sz="8" w:space="0" w:color="auto"/>
            </w:tcBorders>
            <w:vAlign w:val="center"/>
          </w:tcPr>
          <w:p w14:paraId="34543ACA" w14:textId="3CF1473C" w:rsidR="00E50A8F" w:rsidRDefault="00E50A8F" w:rsidP="00E50A8F">
            <w:pPr>
              <w:tabs>
                <w:tab w:val="left" w:pos="1002"/>
              </w:tabs>
              <w:ind w:left="0"/>
              <w:jc w:val="center"/>
            </w:pPr>
            <w:r w:rsidRPr="0093361A">
              <w:rPr>
                <w:rFonts w:ascii="Calibri" w:hAnsi="Calibri" w:cs="Calibri"/>
              </w:rPr>
              <w:t>254</w:t>
            </w:r>
          </w:p>
        </w:tc>
        <w:tc>
          <w:tcPr>
            <w:tcW w:w="1410" w:type="dxa"/>
            <w:tcBorders>
              <w:top w:val="nil"/>
              <w:left w:val="nil"/>
              <w:bottom w:val="single" w:sz="4" w:space="0" w:color="auto"/>
              <w:right w:val="single" w:sz="8" w:space="0" w:color="auto"/>
            </w:tcBorders>
            <w:vAlign w:val="center"/>
          </w:tcPr>
          <w:p w14:paraId="1E602263" w14:textId="6DFC5EFD" w:rsidR="00E50A8F" w:rsidRDefault="00E50A8F" w:rsidP="00E50A8F">
            <w:pPr>
              <w:tabs>
                <w:tab w:val="left" w:pos="1002"/>
              </w:tabs>
              <w:ind w:left="0"/>
              <w:jc w:val="center"/>
            </w:pPr>
            <w:r w:rsidRPr="0093361A">
              <w:rPr>
                <w:rFonts w:ascii="Calibri" w:hAnsi="Calibri" w:cs="Calibri"/>
              </w:rPr>
              <w:t>153372.1109</w:t>
            </w:r>
          </w:p>
        </w:tc>
        <w:tc>
          <w:tcPr>
            <w:tcW w:w="1391" w:type="dxa"/>
            <w:tcBorders>
              <w:top w:val="nil"/>
              <w:left w:val="nil"/>
              <w:bottom w:val="single" w:sz="4" w:space="0" w:color="auto"/>
              <w:right w:val="single" w:sz="12" w:space="0" w:color="auto"/>
            </w:tcBorders>
            <w:vAlign w:val="center"/>
          </w:tcPr>
          <w:p w14:paraId="691402FC" w14:textId="49E3BABA" w:rsidR="00E50A8F" w:rsidRDefault="00E50A8F" w:rsidP="00E50A8F">
            <w:pPr>
              <w:tabs>
                <w:tab w:val="left" w:pos="1002"/>
              </w:tabs>
              <w:ind w:left="0"/>
              <w:jc w:val="center"/>
            </w:pPr>
            <w:r w:rsidRPr="0093361A">
              <w:rPr>
                <w:rFonts w:ascii="Calibri" w:hAnsi="Calibri" w:cs="Calibri"/>
              </w:rPr>
              <w:t>63330.9950</w:t>
            </w:r>
          </w:p>
        </w:tc>
        <w:tc>
          <w:tcPr>
            <w:tcW w:w="1315" w:type="dxa"/>
            <w:tcBorders>
              <w:top w:val="nil"/>
              <w:left w:val="nil"/>
              <w:bottom w:val="single" w:sz="4" w:space="0" w:color="auto"/>
              <w:right w:val="single" w:sz="12" w:space="0" w:color="auto"/>
            </w:tcBorders>
            <w:vAlign w:val="center"/>
          </w:tcPr>
          <w:p w14:paraId="3FC36147" w14:textId="43624CD0" w:rsidR="00E50A8F" w:rsidRDefault="00E50A8F" w:rsidP="00E50A8F">
            <w:pPr>
              <w:tabs>
                <w:tab w:val="left" w:pos="1002"/>
              </w:tabs>
              <w:ind w:left="0"/>
              <w:jc w:val="center"/>
            </w:pPr>
            <w:r w:rsidRPr="0093361A">
              <w:rPr>
                <w:rFonts w:ascii="Calibri" w:hAnsi="Calibri" w:cs="Calibri"/>
              </w:rPr>
              <w:t>3.366</w:t>
            </w:r>
          </w:p>
        </w:tc>
      </w:tr>
      <w:tr w:rsidR="00E50A8F" w14:paraId="17D18B8B" w14:textId="77777777" w:rsidTr="00E50A8F">
        <w:trPr>
          <w:trHeight w:val="288"/>
        </w:trPr>
        <w:tc>
          <w:tcPr>
            <w:tcW w:w="1350" w:type="dxa"/>
          </w:tcPr>
          <w:p w14:paraId="1BE3DA2D" w14:textId="42B103B6" w:rsidR="00E50A8F" w:rsidRDefault="00E50A8F" w:rsidP="00E50A8F">
            <w:pPr>
              <w:tabs>
                <w:tab w:val="left" w:pos="1002"/>
              </w:tabs>
              <w:ind w:left="0"/>
              <w:jc w:val="center"/>
            </w:pPr>
            <w:r>
              <w:lastRenderedPageBreak/>
              <w:t>22</w:t>
            </w:r>
          </w:p>
        </w:tc>
        <w:tc>
          <w:tcPr>
            <w:tcW w:w="1350" w:type="dxa"/>
          </w:tcPr>
          <w:p w14:paraId="0F35A34D" w14:textId="6190E01A" w:rsidR="00E50A8F" w:rsidRDefault="00E50A8F" w:rsidP="00E50A8F">
            <w:pPr>
              <w:tabs>
                <w:tab w:val="left" w:pos="1002"/>
              </w:tabs>
              <w:ind w:left="0"/>
              <w:jc w:val="center"/>
            </w:pPr>
            <w:r>
              <w:t>Erie</w:t>
            </w:r>
          </w:p>
        </w:tc>
        <w:tc>
          <w:tcPr>
            <w:tcW w:w="1440" w:type="dxa"/>
          </w:tcPr>
          <w:p w14:paraId="17C6883B" w14:textId="060043CA" w:rsidR="00E50A8F" w:rsidRDefault="00E50A8F" w:rsidP="00E50A8F">
            <w:pPr>
              <w:tabs>
                <w:tab w:val="left" w:pos="1002"/>
              </w:tabs>
              <w:ind w:left="0"/>
              <w:jc w:val="center"/>
            </w:pPr>
            <w:r>
              <w:t>ERI</w:t>
            </w:r>
          </w:p>
        </w:tc>
        <w:tc>
          <w:tcPr>
            <w:tcW w:w="1710" w:type="dxa"/>
            <w:tcBorders>
              <w:top w:val="nil"/>
              <w:left w:val="nil"/>
              <w:bottom w:val="single" w:sz="4" w:space="0" w:color="auto"/>
              <w:right w:val="single" w:sz="8" w:space="0" w:color="auto"/>
            </w:tcBorders>
            <w:vAlign w:val="center"/>
          </w:tcPr>
          <w:p w14:paraId="36650F4F" w14:textId="69448086" w:rsidR="00E50A8F" w:rsidRDefault="00E50A8F" w:rsidP="00E50A8F">
            <w:pPr>
              <w:tabs>
                <w:tab w:val="left" w:pos="1002"/>
              </w:tabs>
              <w:ind w:left="0"/>
              <w:jc w:val="center"/>
            </w:pPr>
            <w:r w:rsidRPr="0093361A">
              <w:rPr>
                <w:rFonts w:ascii="Calibri" w:hAnsi="Calibri" w:cs="Calibri"/>
              </w:rPr>
              <w:t>N 41.396844703</w:t>
            </w:r>
          </w:p>
        </w:tc>
        <w:tc>
          <w:tcPr>
            <w:tcW w:w="1830" w:type="dxa"/>
            <w:tcBorders>
              <w:top w:val="nil"/>
              <w:left w:val="nil"/>
              <w:bottom w:val="single" w:sz="4" w:space="0" w:color="auto"/>
              <w:right w:val="single" w:sz="8" w:space="0" w:color="auto"/>
            </w:tcBorders>
            <w:vAlign w:val="center"/>
          </w:tcPr>
          <w:p w14:paraId="5E09154D" w14:textId="2AF0DFCF" w:rsidR="00E50A8F" w:rsidRDefault="00E50A8F" w:rsidP="00E50A8F">
            <w:pPr>
              <w:tabs>
                <w:tab w:val="left" w:pos="1002"/>
              </w:tabs>
              <w:ind w:left="0"/>
              <w:jc w:val="center"/>
            </w:pPr>
            <w:r w:rsidRPr="0093361A">
              <w:rPr>
                <w:rFonts w:ascii="Calibri" w:hAnsi="Calibri" w:cs="Calibri"/>
              </w:rPr>
              <w:t>E 277.280297302</w:t>
            </w:r>
          </w:p>
        </w:tc>
        <w:tc>
          <w:tcPr>
            <w:tcW w:w="1339" w:type="dxa"/>
            <w:tcBorders>
              <w:top w:val="nil"/>
              <w:left w:val="nil"/>
              <w:bottom w:val="single" w:sz="4" w:space="0" w:color="auto"/>
              <w:right w:val="single" w:sz="8" w:space="0" w:color="auto"/>
            </w:tcBorders>
            <w:vAlign w:val="center"/>
          </w:tcPr>
          <w:p w14:paraId="1D830F61" w14:textId="0F468EEF" w:rsidR="00E50A8F" w:rsidRDefault="00E50A8F" w:rsidP="00E50A8F">
            <w:pPr>
              <w:tabs>
                <w:tab w:val="left" w:pos="1002"/>
              </w:tabs>
              <w:ind w:left="0"/>
              <w:jc w:val="center"/>
            </w:pPr>
            <w:r w:rsidRPr="0093361A">
              <w:rPr>
                <w:rFonts w:ascii="Calibri" w:hAnsi="Calibri" w:cs="Calibri"/>
              </w:rPr>
              <w:t>156</w:t>
            </w:r>
          </w:p>
        </w:tc>
        <w:tc>
          <w:tcPr>
            <w:tcW w:w="1410" w:type="dxa"/>
            <w:tcBorders>
              <w:top w:val="nil"/>
              <w:left w:val="nil"/>
              <w:bottom w:val="single" w:sz="4" w:space="0" w:color="auto"/>
              <w:right w:val="single" w:sz="8" w:space="0" w:color="auto"/>
            </w:tcBorders>
            <w:vAlign w:val="center"/>
          </w:tcPr>
          <w:p w14:paraId="47F1BF00" w14:textId="05D4FC43" w:rsidR="00E50A8F" w:rsidRDefault="00E50A8F" w:rsidP="00E50A8F">
            <w:pPr>
              <w:tabs>
                <w:tab w:val="left" w:pos="1002"/>
              </w:tabs>
              <w:ind w:left="0"/>
              <w:jc w:val="center"/>
            </w:pPr>
            <w:r w:rsidRPr="0093361A">
              <w:rPr>
                <w:rFonts w:ascii="Calibri" w:hAnsi="Calibri" w:cs="Calibri"/>
              </w:rPr>
              <w:t>99663.4577</w:t>
            </w:r>
          </w:p>
        </w:tc>
        <w:tc>
          <w:tcPr>
            <w:tcW w:w="1391" w:type="dxa"/>
            <w:tcBorders>
              <w:top w:val="nil"/>
              <w:left w:val="nil"/>
              <w:bottom w:val="single" w:sz="4" w:space="0" w:color="auto"/>
              <w:right w:val="single" w:sz="12" w:space="0" w:color="auto"/>
            </w:tcBorders>
            <w:vAlign w:val="center"/>
          </w:tcPr>
          <w:p w14:paraId="203936C6" w14:textId="407F4138" w:rsidR="00E50A8F" w:rsidRDefault="00E50A8F" w:rsidP="00E50A8F">
            <w:pPr>
              <w:tabs>
                <w:tab w:val="left" w:pos="1002"/>
              </w:tabs>
              <w:ind w:left="0"/>
              <w:jc w:val="center"/>
            </w:pPr>
            <w:r w:rsidRPr="0093361A">
              <w:rPr>
                <w:rFonts w:ascii="Calibri" w:hAnsi="Calibri" w:cs="Calibri"/>
              </w:rPr>
              <w:t>35807.6388</w:t>
            </w:r>
          </w:p>
        </w:tc>
        <w:tc>
          <w:tcPr>
            <w:tcW w:w="1315" w:type="dxa"/>
            <w:tcBorders>
              <w:top w:val="nil"/>
              <w:left w:val="nil"/>
              <w:bottom w:val="single" w:sz="4" w:space="0" w:color="auto"/>
              <w:right w:val="single" w:sz="12" w:space="0" w:color="auto"/>
            </w:tcBorders>
            <w:vAlign w:val="center"/>
          </w:tcPr>
          <w:p w14:paraId="4DF70041" w14:textId="2D29A2D4" w:rsidR="00E50A8F" w:rsidRDefault="00E50A8F" w:rsidP="00E50A8F">
            <w:pPr>
              <w:tabs>
                <w:tab w:val="left" w:pos="1002"/>
              </w:tabs>
              <w:ind w:left="0"/>
              <w:jc w:val="center"/>
            </w:pPr>
            <w:r w:rsidRPr="0093361A">
              <w:rPr>
                <w:rFonts w:ascii="Calibri" w:hAnsi="Calibri" w:cs="Calibri"/>
              </w:rPr>
              <w:t>2.467</w:t>
            </w:r>
          </w:p>
        </w:tc>
      </w:tr>
      <w:tr w:rsidR="00E50A8F" w14:paraId="029FA755" w14:textId="77777777" w:rsidTr="00E50A8F">
        <w:trPr>
          <w:trHeight w:val="288"/>
        </w:trPr>
        <w:tc>
          <w:tcPr>
            <w:tcW w:w="1350" w:type="dxa"/>
          </w:tcPr>
          <w:p w14:paraId="5CE30360" w14:textId="3432A1F7" w:rsidR="00E50A8F" w:rsidRDefault="00E50A8F" w:rsidP="00E50A8F">
            <w:pPr>
              <w:tabs>
                <w:tab w:val="left" w:pos="1002"/>
              </w:tabs>
              <w:ind w:left="0"/>
              <w:jc w:val="center"/>
            </w:pPr>
            <w:r>
              <w:t>23</w:t>
            </w:r>
          </w:p>
        </w:tc>
        <w:tc>
          <w:tcPr>
            <w:tcW w:w="1350" w:type="dxa"/>
          </w:tcPr>
          <w:p w14:paraId="0C055657" w14:textId="0DF21FE3" w:rsidR="00E50A8F" w:rsidRDefault="00E50A8F" w:rsidP="00E50A8F">
            <w:pPr>
              <w:tabs>
                <w:tab w:val="left" w:pos="1002"/>
              </w:tabs>
              <w:ind w:left="0"/>
              <w:jc w:val="center"/>
            </w:pPr>
            <w:r>
              <w:t>Fairfield</w:t>
            </w:r>
          </w:p>
        </w:tc>
        <w:tc>
          <w:tcPr>
            <w:tcW w:w="1440" w:type="dxa"/>
          </w:tcPr>
          <w:p w14:paraId="43CE00A0" w14:textId="5335472B" w:rsidR="00E50A8F" w:rsidRDefault="00E50A8F" w:rsidP="00E50A8F">
            <w:pPr>
              <w:tabs>
                <w:tab w:val="left" w:pos="1002"/>
              </w:tabs>
              <w:ind w:left="0"/>
              <w:jc w:val="center"/>
            </w:pPr>
            <w:r>
              <w:t>FAI</w:t>
            </w:r>
          </w:p>
        </w:tc>
        <w:tc>
          <w:tcPr>
            <w:tcW w:w="1710" w:type="dxa"/>
            <w:tcBorders>
              <w:top w:val="nil"/>
              <w:left w:val="nil"/>
              <w:bottom w:val="single" w:sz="4" w:space="0" w:color="auto"/>
              <w:right w:val="single" w:sz="8" w:space="0" w:color="auto"/>
            </w:tcBorders>
            <w:vAlign w:val="center"/>
          </w:tcPr>
          <w:p w14:paraId="50FADCBB" w14:textId="04037963" w:rsidR="00E50A8F" w:rsidRDefault="00E50A8F" w:rsidP="00E50A8F">
            <w:pPr>
              <w:tabs>
                <w:tab w:val="left" w:pos="1002"/>
              </w:tabs>
              <w:ind w:left="0"/>
              <w:jc w:val="center"/>
            </w:pPr>
            <w:r w:rsidRPr="0093361A">
              <w:rPr>
                <w:rFonts w:ascii="Calibri" w:hAnsi="Calibri" w:cs="Calibri"/>
              </w:rPr>
              <w:t>N 39.702302633</w:t>
            </w:r>
          </w:p>
        </w:tc>
        <w:tc>
          <w:tcPr>
            <w:tcW w:w="1830" w:type="dxa"/>
            <w:tcBorders>
              <w:top w:val="nil"/>
              <w:left w:val="nil"/>
              <w:bottom w:val="single" w:sz="4" w:space="0" w:color="auto"/>
              <w:right w:val="single" w:sz="8" w:space="0" w:color="auto"/>
            </w:tcBorders>
            <w:vAlign w:val="center"/>
          </w:tcPr>
          <w:p w14:paraId="42F2CD45" w14:textId="75C6D54C" w:rsidR="00E50A8F" w:rsidRDefault="00E50A8F" w:rsidP="00E50A8F">
            <w:pPr>
              <w:tabs>
                <w:tab w:val="left" w:pos="1002"/>
              </w:tabs>
              <w:ind w:left="0"/>
              <w:jc w:val="center"/>
            </w:pPr>
            <w:r w:rsidRPr="0093361A">
              <w:rPr>
                <w:rFonts w:ascii="Calibri" w:hAnsi="Calibri" w:cs="Calibri"/>
              </w:rPr>
              <w:t>E 277.331451507</w:t>
            </w:r>
          </w:p>
        </w:tc>
        <w:tc>
          <w:tcPr>
            <w:tcW w:w="1339" w:type="dxa"/>
            <w:tcBorders>
              <w:top w:val="nil"/>
              <w:left w:val="nil"/>
              <w:bottom w:val="single" w:sz="4" w:space="0" w:color="auto"/>
              <w:right w:val="single" w:sz="8" w:space="0" w:color="auto"/>
            </w:tcBorders>
            <w:vAlign w:val="center"/>
          </w:tcPr>
          <w:p w14:paraId="77B9BA03" w14:textId="20E61AE7" w:rsidR="00E50A8F" w:rsidRDefault="00E50A8F" w:rsidP="00E50A8F">
            <w:pPr>
              <w:tabs>
                <w:tab w:val="left" w:pos="1002"/>
              </w:tabs>
              <w:ind w:left="0"/>
              <w:jc w:val="center"/>
            </w:pPr>
            <w:r w:rsidRPr="0093361A">
              <w:rPr>
                <w:rFonts w:ascii="Calibri" w:hAnsi="Calibri" w:cs="Calibri"/>
              </w:rPr>
              <w:t>241</w:t>
            </w:r>
          </w:p>
        </w:tc>
        <w:tc>
          <w:tcPr>
            <w:tcW w:w="1410" w:type="dxa"/>
            <w:tcBorders>
              <w:top w:val="nil"/>
              <w:left w:val="nil"/>
              <w:bottom w:val="single" w:sz="4" w:space="0" w:color="auto"/>
              <w:right w:val="single" w:sz="8" w:space="0" w:color="auto"/>
            </w:tcBorders>
            <w:vAlign w:val="center"/>
          </w:tcPr>
          <w:p w14:paraId="2B21FF26" w14:textId="56DE3CA1" w:rsidR="00E50A8F" w:rsidRDefault="00E50A8F" w:rsidP="00E50A8F">
            <w:pPr>
              <w:tabs>
                <w:tab w:val="left" w:pos="1002"/>
              </w:tabs>
              <w:ind w:left="0"/>
              <w:jc w:val="center"/>
            </w:pPr>
            <w:r w:rsidRPr="0093361A">
              <w:rPr>
                <w:rFonts w:ascii="Calibri" w:hAnsi="Calibri" w:cs="Calibri"/>
              </w:rPr>
              <w:t>94704.1594</w:t>
            </w:r>
          </w:p>
        </w:tc>
        <w:tc>
          <w:tcPr>
            <w:tcW w:w="1391" w:type="dxa"/>
            <w:tcBorders>
              <w:top w:val="nil"/>
              <w:left w:val="nil"/>
              <w:bottom w:val="single" w:sz="4" w:space="0" w:color="auto"/>
              <w:right w:val="single" w:sz="12" w:space="0" w:color="auto"/>
            </w:tcBorders>
            <w:vAlign w:val="center"/>
          </w:tcPr>
          <w:p w14:paraId="52462A99" w14:textId="6CF5DE67" w:rsidR="00E50A8F" w:rsidRDefault="00E50A8F" w:rsidP="00E50A8F">
            <w:pPr>
              <w:tabs>
                <w:tab w:val="left" w:pos="1002"/>
              </w:tabs>
              <w:ind w:left="0"/>
              <w:jc w:val="center"/>
            </w:pPr>
            <w:r w:rsidRPr="0093361A">
              <w:rPr>
                <w:rFonts w:ascii="Calibri" w:hAnsi="Calibri" w:cs="Calibri"/>
              </w:rPr>
              <w:t>48409.1564</w:t>
            </w:r>
          </w:p>
        </w:tc>
        <w:tc>
          <w:tcPr>
            <w:tcW w:w="1315" w:type="dxa"/>
            <w:tcBorders>
              <w:top w:val="nil"/>
              <w:left w:val="nil"/>
              <w:bottom w:val="single" w:sz="4" w:space="0" w:color="auto"/>
              <w:right w:val="single" w:sz="12" w:space="0" w:color="auto"/>
            </w:tcBorders>
            <w:vAlign w:val="center"/>
          </w:tcPr>
          <w:p w14:paraId="68DD0898" w14:textId="31585BA2" w:rsidR="00E50A8F" w:rsidRDefault="00E50A8F" w:rsidP="00E50A8F">
            <w:pPr>
              <w:tabs>
                <w:tab w:val="left" w:pos="1002"/>
              </w:tabs>
              <w:ind w:left="0"/>
              <w:jc w:val="center"/>
            </w:pPr>
            <w:r w:rsidRPr="0093361A">
              <w:rPr>
                <w:rFonts w:ascii="Calibri" w:hAnsi="Calibri" w:cs="Calibri"/>
              </w:rPr>
              <w:t>-0.422</w:t>
            </w:r>
          </w:p>
        </w:tc>
      </w:tr>
      <w:tr w:rsidR="00E50A8F" w14:paraId="60896C3B" w14:textId="77777777" w:rsidTr="00E50A8F">
        <w:trPr>
          <w:trHeight w:val="288"/>
        </w:trPr>
        <w:tc>
          <w:tcPr>
            <w:tcW w:w="1350" w:type="dxa"/>
          </w:tcPr>
          <w:p w14:paraId="41E321E0" w14:textId="5CAE9B9A" w:rsidR="00E50A8F" w:rsidRDefault="00E50A8F" w:rsidP="00E50A8F">
            <w:pPr>
              <w:tabs>
                <w:tab w:val="left" w:pos="1002"/>
              </w:tabs>
              <w:ind w:left="0"/>
              <w:jc w:val="center"/>
            </w:pPr>
            <w:r>
              <w:t>24</w:t>
            </w:r>
          </w:p>
        </w:tc>
        <w:tc>
          <w:tcPr>
            <w:tcW w:w="1350" w:type="dxa"/>
          </w:tcPr>
          <w:p w14:paraId="4197587B" w14:textId="1CBE0429" w:rsidR="00E50A8F" w:rsidRDefault="00E50A8F" w:rsidP="00E50A8F">
            <w:pPr>
              <w:tabs>
                <w:tab w:val="left" w:pos="1002"/>
              </w:tabs>
              <w:ind w:left="0"/>
              <w:jc w:val="center"/>
            </w:pPr>
            <w:r>
              <w:t>Fayette</w:t>
            </w:r>
          </w:p>
        </w:tc>
        <w:tc>
          <w:tcPr>
            <w:tcW w:w="1440" w:type="dxa"/>
          </w:tcPr>
          <w:p w14:paraId="662A49D0" w14:textId="3DF80B99" w:rsidR="00E50A8F" w:rsidRDefault="00E50A8F" w:rsidP="00E50A8F">
            <w:pPr>
              <w:tabs>
                <w:tab w:val="left" w:pos="1002"/>
              </w:tabs>
              <w:ind w:left="0"/>
              <w:jc w:val="center"/>
            </w:pPr>
            <w:r>
              <w:t>FAY</w:t>
            </w:r>
          </w:p>
        </w:tc>
        <w:tc>
          <w:tcPr>
            <w:tcW w:w="1710" w:type="dxa"/>
            <w:tcBorders>
              <w:top w:val="nil"/>
              <w:left w:val="nil"/>
              <w:bottom w:val="single" w:sz="8" w:space="0" w:color="auto"/>
              <w:right w:val="single" w:sz="8" w:space="0" w:color="auto"/>
            </w:tcBorders>
            <w:vAlign w:val="center"/>
          </w:tcPr>
          <w:p w14:paraId="7F5E9650" w14:textId="1454833D" w:rsidR="00E50A8F" w:rsidRDefault="00E50A8F" w:rsidP="00E50A8F">
            <w:pPr>
              <w:tabs>
                <w:tab w:val="left" w:pos="1002"/>
              </w:tabs>
              <w:ind w:left="0"/>
              <w:jc w:val="center"/>
            </w:pPr>
            <w:r w:rsidRPr="0093361A">
              <w:rPr>
                <w:rFonts w:ascii="Calibri" w:hAnsi="Calibri" w:cs="Calibri"/>
              </w:rPr>
              <w:t>N 39.551060457</w:t>
            </w:r>
          </w:p>
        </w:tc>
        <w:tc>
          <w:tcPr>
            <w:tcW w:w="1830" w:type="dxa"/>
            <w:tcBorders>
              <w:top w:val="nil"/>
              <w:left w:val="nil"/>
              <w:bottom w:val="single" w:sz="8" w:space="0" w:color="auto"/>
              <w:right w:val="single" w:sz="8" w:space="0" w:color="auto"/>
            </w:tcBorders>
            <w:vAlign w:val="center"/>
          </w:tcPr>
          <w:p w14:paraId="6AB96E86" w14:textId="67F1C14A" w:rsidR="00E50A8F" w:rsidRDefault="00E50A8F" w:rsidP="00E50A8F">
            <w:pPr>
              <w:tabs>
                <w:tab w:val="left" w:pos="1002"/>
              </w:tabs>
              <w:ind w:left="0"/>
              <w:jc w:val="center"/>
            </w:pPr>
            <w:r w:rsidRPr="0093361A">
              <w:rPr>
                <w:rFonts w:ascii="Calibri" w:hAnsi="Calibri" w:cs="Calibri"/>
              </w:rPr>
              <w:t>E 276.603147753</w:t>
            </w:r>
          </w:p>
        </w:tc>
        <w:tc>
          <w:tcPr>
            <w:tcW w:w="1339" w:type="dxa"/>
            <w:tcBorders>
              <w:top w:val="nil"/>
              <w:left w:val="nil"/>
              <w:bottom w:val="single" w:sz="8" w:space="0" w:color="auto"/>
              <w:right w:val="single" w:sz="8" w:space="0" w:color="auto"/>
            </w:tcBorders>
            <w:vAlign w:val="center"/>
          </w:tcPr>
          <w:p w14:paraId="66D2076F" w14:textId="36A2CC9C" w:rsidR="00E50A8F" w:rsidRDefault="00E50A8F" w:rsidP="00E50A8F">
            <w:pPr>
              <w:tabs>
                <w:tab w:val="left" w:pos="1002"/>
              </w:tabs>
              <w:ind w:left="0"/>
              <w:jc w:val="center"/>
            </w:pPr>
            <w:r w:rsidRPr="0093361A">
              <w:rPr>
                <w:rFonts w:ascii="Calibri" w:hAnsi="Calibri" w:cs="Calibri"/>
              </w:rPr>
              <w:t>263</w:t>
            </w:r>
          </w:p>
        </w:tc>
        <w:tc>
          <w:tcPr>
            <w:tcW w:w="1410" w:type="dxa"/>
            <w:tcBorders>
              <w:top w:val="nil"/>
              <w:left w:val="nil"/>
              <w:bottom w:val="single" w:sz="8" w:space="0" w:color="auto"/>
              <w:right w:val="single" w:sz="8" w:space="0" w:color="auto"/>
            </w:tcBorders>
            <w:vAlign w:val="center"/>
          </w:tcPr>
          <w:p w14:paraId="227417B9" w14:textId="26C8BF5C" w:rsidR="00E50A8F" w:rsidRDefault="00E50A8F" w:rsidP="00E50A8F">
            <w:pPr>
              <w:tabs>
                <w:tab w:val="left" w:pos="1002"/>
              </w:tabs>
              <w:ind w:left="0"/>
              <w:jc w:val="center"/>
            </w:pPr>
            <w:r w:rsidRPr="0093361A">
              <w:rPr>
                <w:rFonts w:ascii="Calibri" w:hAnsi="Calibri" w:cs="Calibri"/>
              </w:rPr>
              <w:t>149992.4826</w:t>
            </w:r>
          </w:p>
        </w:tc>
        <w:tc>
          <w:tcPr>
            <w:tcW w:w="1391" w:type="dxa"/>
            <w:tcBorders>
              <w:top w:val="nil"/>
              <w:left w:val="nil"/>
              <w:bottom w:val="single" w:sz="8" w:space="0" w:color="auto"/>
              <w:right w:val="single" w:sz="12" w:space="0" w:color="auto"/>
            </w:tcBorders>
            <w:vAlign w:val="center"/>
          </w:tcPr>
          <w:p w14:paraId="5ABEEB59" w14:textId="2F620630" w:rsidR="00E50A8F" w:rsidRDefault="00E50A8F" w:rsidP="00E50A8F">
            <w:pPr>
              <w:tabs>
                <w:tab w:val="left" w:pos="1002"/>
              </w:tabs>
              <w:ind w:left="0"/>
              <w:jc w:val="center"/>
            </w:pPr>
            <w:r w:rsidRPr="0093361A">
              <w:rPr>
                <w:rFonts w:ascii="Calibri" w:hAnsi="Calibri" w:cs="Calibri"/>
              </w:rPr>
              <w:t>45972.8671</w:t>
            </w:r>
          </w:p>
        </w:tc>
        <w:tc>
          <w:tcPr>
            <w:tcW w:w="1315" w:type="dxa"/>
            <w:tcBorders>
              <w:top w:val="nil"/>
              <w:left w:val="nil"/>
              <w:bottom w:val="single" w:sz="8" w:space="0" w:color="auto"/>
              <w:right w:val="single" w:sz="12" w:space="0" w:color="auto"/>
            </w:tcBorders>
            <w:vAlign w:val="center"/>
          </w:tcPr>
          <w:p w14:paraId="695798AF" w14:textId="25C02DAB" w:rsidR="00E50A8F" w:rsidRDefault="00E50A8F" w:rsidP="00E50A8F">
            <w:pPr>
              <w:tabs>
                <w:tab w:val="left" w:pos="1002"/>
              </w:tabs>
              <w:ind w:left="0"/>
              <w:jc w:val="center"/>
            </w:pPr>
            <w:r w:rsidRPr="0093361A">
              <w:rPr>
                <w:rFonts w:ascii="Calibri" w:hAnsi="Calibri" w:cs="Calibri"/>
              </w:rPr>
              <w:t>-1.075</w:t>
            </w:r>
          </w:p>
        </w:tc>
      </w:tr>
      <w:tr w:rsidR="00E50A8F" w14:paraId="2B711CB1" w14:textId="77777777" w:rsidTr="00E50A8F">
        <w:trPr>
          <w:trHeight w:val="288"/>
        </w:trPr>
        <w:tc>
          <w:tcPr>
            <w:tcW w:w="1350" w:type="dxa"/>
          </w:tcPr>
          <w:p w14:paraId="1309FA8A" w14:textId="1EEF9C90" w:rsidR="00E50A8F" w:rsidRDefault="00E50A8F" w:rsidP="00E50A8F">
            <w:pPr>
              <w:tabs>
                <w:tab w:val="left" w:pos="1002"/>
              </w:tabs>
              <w:ind w:left="0"/>
              <w:jc w:val="center"/>
            </w:pPr>
            <w:r>
              <w:t>25</w:t>
            </w:r>
          </w:p>
        </w:tc>
        <w:tc>
          <w:tcPr>
            <w:tcW w:w="1350" w:type="dxa"/>
          </w:tcPr>
          <w:p w14:paraId="00DD3137" w14:textId="40B25151" w:rsidR="00E50A8F" w:rsidRDefault="00E50A8F" w:rsidP="00E50A8F">
            <w:pPr>
              <w:tabs>
                <w:tab w:val="left" w:pos="1002"/>
              </w:tabs>
              <w:ind w:left="0"/>
              <w:jc w:val="center"/>
            </w:pPr>
            <w:r>
              <w:t>Franklin</w:t>
            </w:r>
          </w:p>
        </w:tc>
        <w:tc>
          <w:tcPr>
            <w:tcW w:w="1440" w:type="dxa"/>
          </w:tcPr>
          <w:p w14:paraId="40B5BD7C" w14:textId="6FE1B14A" w:rsidR="00E50A8F" w:rsidRDefault="00E50A8F" w:rsidP="00E50A8F">
            <w:pPr>
              <w:tabs>
                <w:tab w:val="left" w:pos="1002"/>
              </w:tabs>
              <w:ind w:left="0"/>
              <w:jc w:val="center"/>
            </w:pPr>
            <w:r>
              <w:t>FRA</w:t>
            </w:r>
          </w:p>
        </w:tc>
        <w:tc>
          <w:tcPr>
            <w:tcW w:w="1710" w:type="dxa"/>
            <w:tcBorders>
              <w:top w:val="nil"/>
              <w:left w:val="nil"/>
              <w:bottom w:val="single" w:sz="4" w:space="0" w:color="auto"/>
              <w:right w:val="single" w:sz="8" w:space="0" w:color="auto"/>
            </w:tcBorders>
            <w:vAlign w:val="center"/>
          </w:tcPr>
          <w:p w14:paraId="173301DC" w14:textId="093B7E73" w:rsidR="00E50A8F" w:rsidRDefault="00E50A8F" w:rsidP="00E50A8F">
            <w:pPr>
              <w:tabs>
                <w:tab w:val="left" w:pos="1002"/>
              </w:tabs>
              <w:ind w:left="0"/>
              <w:jc w:val="center"/>
            </w:pPr>
            <w:r w:rsidRPr="0093361A">
              <w:rPr>
                <w:rFonts w:ascii="Calibri" w:hAnsi="Calibri" w:cs="Calibri"/>
              </w:rPr>
              <w:t>N 39.922738087</w:t>
            </w:r>
          </w:p>
        </w:tc>
        <w:tc>
          <w:tcPr>
            <w:tcW w:w="1830" w:type="dxa"/>
            <w:tcBorders>
              <w:top w:val="nil"/>
              <w:left w:val="nil"/>
              <w:bottom w:val="single" w:sz="4" w:space="0" w:color="auto"/>
              <w:right w:val="single" w:sz="8" w:space="0" w:color="auto"/>
            </w:tcBorders>
            <w:vAlign w:val="center"/>
          </w:tcPr>
          <w:p w14:paraId="1ADB22A0" w14:textId="40911750" w:rsidR="00E50A8F" w:rsidRDefault="00E50A8F" w:rsidP="00E50A8F">
            <w:pPr>
              <w:tabs>
                <w:tab w:val="left" w:pos="1002"/>
              </w:tabs>
              <w:ind w:left="0"/>
              <w:jc w:val="center"/>
            </w:pPr>
            <w:r w:rsidRPr="0093361A">
              <w:rPr>
                <w:rFonts w:ascii="Calibri" w:hAnsi="Calibri" w:cs="Calibri"/>
              </w:rPr>
              <w:t>E 276.987921486</w:t>
            </w:r>
          </w:p>
        </w:tc>
        <w:tc>
          <w:tcPr>
            <w:tcW w:w="1339" w:type="dxa"/>
            <w:tcBorders>
              <w:top w:val="nil"/>
              <w:left w:val="nil"/>
              <w:bottom w:val="single" w:sz="4" w:space="0" w:color="auto"/>
              <w:right w:val="single" w:sz="8" w:space="0" w:color="auto"/>
            </w:tcBorders>
            <w:vAlign w:val="center"/>
          </w:tcPr>
          <w:p w14:paraId="63CC1576" w14:textId="1E905B75" w:rsidR="00E50A8F" w:rsidRDefault="00E50A8F" w:rsidP="00E50A8F">
            <w:pPr>
              <w:tabs>
                <w:tab w:val="left" w:pos="1002"/>
              </w:tabs>
              <w:ind w:left="0"/>
              <w:jc w:val="center"/>
            </w:pPr>
            <w:r w:rsidRPr="0093361A">
              <w:rPr>
                <w:rFonts w:ascii="Calibri" w:hAnsi="Calibri" w:cs="Calibri"/>
              </w:rPr>
              <w:t>180</w:t>
            </w:r>
          </w:p>
        </w:tc>
        <w:tc>
          <w:tcPr>
            <w:tcW w:w="1410" w:type="dxa"/>
            <w:tcBorders>
              <w:top w:val="nil"/>
              <w:left w:val="nil"/>
              <w:bottom w:val="single" w:sz="4" w:space="0" w:color="auto"/>
              <w:right w:val="single" w:sz="8" w:space="0" w:color="auto"/>
            </w:tcBorders>
            <w:vAlign w:val="center"/>
          </w:tcPr>
          <w:p w14:paraId="276038B2" w14:textId="7E620236" w:rsidR="00E50A8F" w:rsidRDefault="00E50A8F" w:rsidP="00E50A8F">
            <w:pPr>
              <w:tabs>
                <w:tab w:val="left" w:pos="1002"/>
              </w:tabs>
              <w:ind w:left="0"/>
              <w:jc w:val="center"/>
            </w:pPr>
            <w:r w:rsidRPr="0093361A">
              <w:rPr>
                <w:rFonts w:ascii="Calibri" w:hAnsi="Calibri" w:cs="Calibri"/>
              </w:rPr>
              <w:t>169062.1703</w:t>
            </w:r>
          </w:p>
        </w:tc>
        <w:tc>
          <w:tcPr>
            <w:tcW w:w="1391" w:type="dxa"/>
            <w:tcBorders>
              <w:top w:val="nil"/>
              <w:left w:val="nil"/>
              <w:bottom w:val="single" w:sz="4" w:space="0" w:color="auto"/>
              <w:right w:val="single" w:sz="12" w:space="0" w:color="auto"/>
            </w:tcBorders>
            <w:vAlign w:val="center"/>
          </w:tcPr>
          <w:p w14:paraId="316BBC90" w14:textId="5E942126" w:rsidR="00E50A8F" w:rsidRDefault="00E50A8F" w:rsidP="00E50A8F">
            <w:pPr>
              <w:tabs>
                <w:tab w:val="left" w:pos="1002"/>
              </w:tabs>
              <w:ind w:left="0"/>
              <w:jc w:val="center"/>
            </w:pPr>
            <w:r w:rsidRPr="0093361A">
              <w:rPr>
                <w:rFonts w:ascii="Calibri" w:hAnsi="Calibri" w:cs="Calibri"/>
              </w:rPr>
              <w:t>57516.6884</w:t>
            </w:r>
          </w:p>
        </w:tc>
        <w:tc>
          <w:tcPr>
            <w:tcW w:w="1315" w:type="dxa"/>
            <w:tcBorders>
              <w:top w:val="nil"/>
              <w:left w:val="nil"/>
              <w:bottom w:val="single" w:sz="4" w:space="0" w:color="auto"/>
              <w:right w:val="single" w:sz="12" w:space="0" w:color="auto"/>
            </w:tcBorders>
            <w:vAlign w:val="center"/>
          </w:tcPr>
          <w:p w14:paraId="0D2DA720" w14:textId="58A4CE77" w:rsidR="00E50A8F" w:rsidRDefault="00E50A8F" w:rsidP="00E50A8F">
            <w:pPr>
              <w:tabs>
                <w:tab w:val="left" w:pos="1002"/>
              </w:tabs>
              <w:ind w:left="0"/>
              <w:jc w:val="center"/>
            </w:pPr>
            <w:r w:rsidRPr="0093361A">
              <w:rPr>
                <w:rFonts w:ascii="Calibri" w:hAnsi="Calibri" w:cs="Calibri"/>
              </w:rPr>
              <w:t>9.429</w:t>
            </w:r>
          </w:p>
        </w:tc>
      </w:tr>
      <w:tr w:rsidR="00E50A8F" w14:paraId="458D017A" w14:textId="77777777" w:rsidTr="00E50A8F">
        <w:trPr>
          <w:trHeight w:val="288"/>
        </w:trPr>
        <w:tc>
          <w:tcPr>
            <w:tcW w:w="1350" w:type="dxa"/>
          </w:tcPr>
          <w:p w14:paraId="2D667045" w14:textId="2686C3BB" w:rsidR="00E50A8F" w:rsidRDefault="00E50A8F" w:rsidP="00E50A8F">
            <w:pPr>
              <w:tabs>
                <w:tab w:val="left" w:pos="1002"/>
              </w:tabs>
              <w:ind w:left="0"/>
              <w:jc w:val="center"/>
            </w:pPr>
            <w:r>
              <w:t>26</w:t>
            </w:r>
          </w:p>
        </w:tc>
        <w:tc>
          <w:tcPr>
            <w:tcW w:w="1350" w:type="dxa"/>
          </w:tcPr>
          <w:p w14:paraId="4DEDC2DC" w14:textId="13E661A7" w:rsidR="00E50A8F" w:rsidRDefault="00E50A8F" w:rsidP="00E50A8F">
            <w:pPr>
              <w:tabs>
                <w:tab w:val="left" w:pos="1002"/>
              </w:tabs>
              <w:ind w:left="0"/>
              <w:jc w:val="center"/>
            </w:pPr>
            <w:r>
              <w:t>Fulton</w:t>
            </w:r>
          </w:p>
        </w:tc>
        <w:tc>
          <w:tcPr>
            <w:tcW w:w="1440" w:type="dxa"/>
          </w:tcPr>
          <w:p w14:paraId="355949D0" w14:textId="405B5360" w:rsidR="00E50A8F" w:rsidRDefault="00E50A8F" w:rsidP="00E50A8F">
            <w:pPr>
              <w:tabs>
                <w:tab w:val="left" w:pos="1002"/>
              </w:tabs>
              <w:ind w:left="0"/>
              <w:jc w:val="center"/>
            </w:pPr>
            <w:r>
              <w:t>FUL</w:t>
            </w:r>
          </w:p>
        </w:tc>
        <w:tc>
          <w:tcPr>
            <w:tcW w:w="1710" w:type="dxa"/>
            <w:tcBorders>
              <w:top w:val="nil"/>
              <w:left w:val="nil"/>
              <w:bottom w:val="single" w:sz="4" w:space="0" w:color="auto"/>
              <w:right w:val="single" w:sz="8" w:space="0" w:color="auto"/>
            </w:tcBorders>
            <w:vAlign w:val="center"/>
          </w:tcPr>
          <w:p w14:paraId="3D718CE0" w14:textId="4A6EB999" w:rsidR="00E50A8F" w:rsidRDefault="00E50A8F" w:rsidP="00E50A8F">
            <w:pPr>
              <w:tabs>
                <w:tab w:val="left" w:pos="1002"/>
              </w:tabs>
              <w:ind w:left="0"/>
              <w:jc w:val="center"/>
            </w:pPr>
            <w:r w:rsidRPr="0093361A">
              <w:rPr>
                <w:rFonts w:ascii="Calibri" w:hAnsi="Calibri" w:cs="Calibri"/>
              </w:rPr>
              <w:t>N 41.573299359</w:t>
            </w:r>
          </w:p>
        </w:tc>
        <w:tc>
          <w:tcPr>
            <w:tcW w:w="1830" w:type="dxa"/>
            <w:tcBorders>
              <w:top w:val="nil"/>
              <w:left w:val="nil"/>
              <w:bottom w:val="single" w:sz="4" w:space="0" w:color="auto"/>
              <w:right w:val="single" w:sz="8" w:space="0" w:color="auto"/>
            </w:tcBorders>
            <w:vAlign w:val="center"/>
          </w:tcPr>
          <w:p w14:paraId="48363ED2" w14:textId="19383354" w:rsidR="00E50A8F" w:rsidRDefault="00E50A8F" w:rsidP="00E50A8F">
            <w:pPr>
              <w:tabs>
                <w:tab w:val="left" w:pos="1002"/>
              </w:tabs>
              <w:ind w:left="0"/>
              <w:jc w:val="center"/>
            </w:pPr>
            <w:r w:rsidRPr="0093361A">
              <w:rPr>
                <w:rFonts w:ascii="Calibri" w:hAnsi="Calibri" w:cs="Calibri"/>
              </w:rPr>
              <w:t>E 275.892442057</w:t>
            </w:r>
          </w:p>
        </w:tc>
        <w:tc>
          <w:tcPr>
            <w:tcW w:w="1339" w:type="dxa"/>
            <w:tcBorders>
              <w:top w:val="nil"/>
              <w:left w:val="nil"/>
              <w:bottom w:val="single" w:sz="4" w:space="0" w:color="auto"/>
              <w:right w:val="single" w:sz="8" w:space="0" w:color="auto"/>
            </w:tcBorders>
            <w:vAlign w:val="center"/>
          </w:tcPr>
          <w:p w14:paraId="6414E923" w14:textId="231168BA" w:rsidR="00E50A8F" w:rsidRDefault="00E50A8F" w:rsidP="00E50A8F">
            <w:pPr>
              <w:tabs>
                <w:tab w:val="left" w:pos="1002"/>
              </w:tabs>
              <w:ind w:left="0"/>
              <w:jc w:val="center"/>
            </w:pPr>
            <w:r w:rsidRPr="0093361A">
              <w:rPr>
                <w:rFonts w:ascii="Calibri" w:hAnsi="Calibri" w:cs="Calibri"/>
              </w:rPr>
              <w:t>195</w:t>
            </w:r>
          </w:p>
        </w:tc>
        <w:tc>
          <w:tcPr>
            <w:tcW w:w="1410" w:type="dxa"/>
            <w:tcBorders>
              <w:top w:val="nil"/>
              <w:left w:val="nil"/>
              <w:bottom w:val="single" w:sz="4" w:space="0" w:color="auto"/>
              <w:right w:val="single" w:sz="8" w:space="0" w:color="auto"/>
            </w:tcBorders>
            <w:vAlign w:val="center"/>
          </w:tcPr>
          <w:p w14:paraId="1140BE4E" w14:textId="10FBD100" w:rsidR="00E50A8F" w:rsidRDefault="00E50A8F" w:rsidP="00E50A8F">
            <w:pPr>
              <w:tabs>
                <w:tab w:val="left" w:pos="1002"/>
              </w:tabs>
              <w:ind w:left="0"/>
              <w:jc w:val="center"/>
            </w:pPr>
            <w:r w:rsidRPr="0093361A">
              <w:rPr>
                <w:rFonts w:ascii="Calibri" w:hAnsi="Calibri" w:cs="Calibri"/>
              </w:rPr>
              <w:t>108142.0162</w:t>
            </w:r>
          </w:p>
        </w:tc>
        <w:tc>
          <w:tcPr>
            <w:tcW w:w="1391" w:type="dxa"/>
            <w:tcBorders>
              <w:top w:val="nil"/>
              <w:left w:val="nil"/>
              <w:bottom w:val="single" w:sz="4" w:space="0" w:color="auto"/>
              <w:right w:val="single" w:sz="12" w:space="0" w:color="auto"/>
            </w:tcBorders>
            <w:vAlign w:val="center"/>
          </w:tcPr>
          <w:p w14:paraId="7BD180F6" w14:textId="73C8941B" w:rsidR="00E50A8F" w:rsidRDefault="00E50A8F" w:rsidP="00E50A8F">
            <w:pPr>
              <w:tabs>
                <w:tab w:val="left" w:pos="1002"/>
              </w:tabs>
              <w:ind w:left="0"/>
              <w:jc w:val="center"/>
            </w:pPr>
            <w:r w:rsidRPr="0093361A">
              <w:rPr>
                <w:rFonts w:ascii="Calibri" w:hAnsi="Calibri" w:cs="Calibri"/>
              </w:rPr>
              <w:t>53539.8416</w:t>
            </w:r>
          </w:p>
        </w:tc>
        <w:tc>
          <w:tcPr>
            <w:tcW w:w="1315" w:type="dxa"/>
            <w:tcBorders>
              <w:top w:val="nil"/>
              <w:left w:val="nil"/>
              <w:bottom w:val="single" w:sz="4" w:space="0" w:color="auto"/>
              <w:right w:val="single" w:sz="12" w:space="0" w:color="auto"/>
            </w:tcBorders>
            <w:vAlign w:val="center"/>
          </w:tcPr>
          <w:p w14:paraId="2F4D5A46" w14:textId="459180CC" w:rsidR="00E50A8F" w:rsidRDefault="00E50A8F" w:rsidP="00E50A8F">
            <w:pPr>
              <w:tabs>
                <w:tab w:val="left" w:pos="1002"/>
              </w:tabs>
              <w:ind w:left="0"/>
              <w:jc w:val="center"/>
            </w:pPr>
            <w:r w:rsidRPr="0093361A">
              <w:rPr>
                <w:rFonts w:ascii="Calibri" w:hAnsi="Calibri" w:cs="Calibri"/>
              </w:rPr>
              <w:t>-4.848</w:t>
            </w:r>
          </w:p>
        </w:tc>
      </w:tr>
      <w:tr w:rsidR="00E50A8F" w14:paraId="2A646E80" w14:textId="77777777" w:rsidTr="00E50A8F">
        <w:trPr>
          <w:trHeight w:val="288"/>
        </w:trPr>
        <w:tc>
          <w:tcPr>
            <w:tcW w:w="1350" w:type="dxa"/>
          </w:tcPr>
          <w:p w14:paraId="4D7E7B30" w14:textId="424019FE" w:rsidR="00E50A8F" w:rsidRDefault="00E50A8F" w:rsidP="00E50A8F">
            <w:pPr>
              <w:tabs>
                <w:tab w:val="left" w:pos="1002"/>
              </w:tabs>
              <w:ind w:left="0"/>
              <w:jc w:val="center"/>
            </w:pPr>
            <w:r>
              <w:t>27</w:t>
            </w:r>
          </w:p>
        </w:tc>
        <w:tc>
          <w:tcPr>
            <w:tcW w:w="1350" w:type="dxa"/>
          </w:tcPr>
          <w:p w14:paraId="0848C06D" w14:textId="083CF340" w:rsidR="00E50A8F" w:rsidRDefault="00E50A8F" w:rsidP="00E50A8F">
            <w:pPr>
              <w:tabs>
                <w:tab w:val="left" w:pos="1002"/>
              </w:tabs>
              <w:ind w:left="0"/>
              <w:jc w:val="center"/>
            </w:pPr>
            <w:r>
              <w:t>Gallia</w:t>
            </w:r>
          </w:p>
        </w:tc>
        <w:tc>
          <w:tcPr>
            <w:tcW w:w="1440" w:type="dxa"/>
          </w:tcPr>
          <w:p w14:paraId="6A0ABCDC" w14:textId="0A9A6E82" w:rsidR="00E50A8F" w:rsidRDefault="00E50A8F" w:rsidP="00E50A8F">
            <w:pPr>
              <w:tabs>
                <w:tab w:val="left" w:pos="1002"/>
              </w:tabs>
              <w:ind w:left="0"/>
              <w:jc w:val="center"/>
            </w:pPr>
            <w:r>
              <w:t>GAL</w:t>
            </w:r>
          </w:p>
        </w:tc>
        <w:tc>
          <w:tcPr>
            <w:tcW w:w="1710" w:type="dxa"/>
            <w:tcBorders>
              <w:top w:val="nil"/>
              <w:left w:val="nil"/>
              <w:bottom w:val="single" w:sz="4" w:space="0" w:color="auto"/>
              <w:right w:val="single" w:sz="8" w:space="0" w:color="auto"/>
            </w:tcBorders>
            <w:vAlign w:val="center"/>
          </w:tcPr>
          <w:p w14:paraId="38FC24A8" w14:textId="14D308CA" w:rsidR="00E50A8F" w:rsidRDefault="00E50A8F" w:rsidP="00E50A8F">
            <w:pPr>
              <w:tabs>
                <w:tab w:val="left" w:pos="1002"/>
              </w:tabs>
              <w:ind w:left="0"/>
              <w:jc w:val="center"/>
            </w:pPr>
            <w:r w:rsidRPr="0093361A">
              <w:rPr>
                <w:rFonts w:ascii="Calibri" w:hAnsi="Calibri" w:cs="Calibri"/>
              </w:rPr>
              <w:t>N 38.985524458</w:t>
            </w:r>
          </w:p>
        </w:tc>
        <w:tc>
          <w:tcPr>
            <w:tcW w:w="1830" w:type="dxa"/>
            <w:tcBorders>
              <w:top w:val="nil"/>
              <w:left w:val="nil"/>
              <w:bottom w:val="single" w:sz="4" w:space="0" w:color="auto"/>
              <w:right w:val="single" w:sz="8" w:space="0" w:color="auto"/>
            </w:tcBorders>
            <w:vAlign w:val="center"/>
          </w:tcPr>
          <w:p w14:paraId="3C17079D" w14:textId="1C15DA23" w:rsidR="00E50A8F" w:rsidRDefault="00E50A8F" w:rsidP="00E50A8F">
            <w:pPr>
              <w:tabs>
                <w:tab w:val="left" w:pos="1002"/>
              </w:tabs>
              <w:ind w:left="0"/>
              <w:jc w:val="center"/>
            </w:pPr>
            <w:r w:rsidRPr="0093361A">
              <w:rPr>
                <w:rFonts w:ascii="Calibri" w:hAnsi="Calibri" w:cs="Calibri"/>
              </w:rPr>
              <w:t>E 277.423541242</w:t>
            </w:r>
          </w:p>
        </w:tc>
        <w:tc>
          <w:tcPr>
            <w:tcW w:w="1339" w:type="dxa"/>
            <w:tcBorders>
              <w:top w:val="nil"/>
              <w:left w:val="nil"/>
              <w:bottom w:val="single" w:sz="4" w:space="0" w:color="auto"/>
              <w:right w:val="single" w:sz="8" w:space="0" w:color="auto"/>
            </w:tcBorders>
            <w:vAlign w:val="center"/>
          </w:tcPr>
          <w:p w14:paraId="5A8BEFEB" w14:textId="6DEB7D83" w:rsidR="00E50A8F" w:rsidRDefault="00E50A8F" w:rsidP="00E50A8F">
            <w:pPr>
              <w:tabs>
                <w:tab w:val="left" w:pos="1002"/>
              </w:tabs>
              <w:ind w:left="0"/>
              <w:jc w:val="center"/>
            </w:pPr>
            <w:r w:rsidRPr="0093361A">
              <w:rPr>
                <w:rFonts w:ascii="Calibri" w:hAnsi="Calibri" w:cs="Calibri"/>
              </w:rPr>
              <w:t>185</w:t>
            </w:r>
          </w:p>
        </w:tc>
        <w:tc>
          <w:tcPr>
            <w:tcW w:w="1410" w:type="dxa"/>
            <w:tcBorders>
              <w:top w:val="nil"/>
              <w:left w:val="nil"/>
              <w:bottom w:val="single" w:sz="4" w:space="0" w:color="auto"/>
              <w:right w:val="single" w:sz="8" w:space="0" w:color="auto"/>
            </w:tcBorders>
            <w:vAlign w:val="center"/>
          </w:tcPr>
          <w:p w14:paraId="457FFB10" w14:textId="278D9863" w:rsidR="00E50A8F" w:rsidRDefault="00E50A8F" w:rsidP="00E50A8F">
            <w:pPr>
              <w:tabs>
                <w:tab w:val="left" w:pos="1002"/>
              </w:tabs>
              <w:ind w:left="0"/>
              <w:jc w:val="center"/>
            </w:pPr>
            <w:r w:rsidRPr="0093361A">
              <w:rPr>
                <w:rFonts w:ascii="Calibri" w:hAnsi="Calibri" w:cs="Calibri"/>
              </w:rPr>
              <w:t>164949.6556</w:t>
            </w:r>
          </w:p>
        </w:tc>
        <w:tc>
          <w:tcPr>
            <w:tcW w:w="1391" w:type="dxa"/>
            <w:tcBorders>
              <w:top w:val="nil"/>
              <w:left w:val="nil"/>
              <w:bottom w:val="single" w:sz="4" w:space="0" w:color="auto"/>
              <w:right w:val="single" w:sz="12" w:space="0" w:color="auto"/>
            </w:tcBorders>
            <w:vAlign w:val="center"/>
          </w:tcPr>
          <w:p w14:paraId="59CF75D8" w14:textId="70E6BFD3" w:rsidR="00E50A8F" w:rsidRDefault="00E50A8F" w:rsidP="00E50A8F">
            <w:pPr>
              <w:tabs>
                <w:tab w:val="left" w:pos="1002"/>
              </w:tabs>
              <w:ind w:left="0"/>
              <w:jc w:val="center"/>
            </w:pPr>
            <w:r w:rsidRPr="0093361A">
              <w:rPr>
                <w:rFonts w:ascii="Calibri" w:hAnsi="Calibri" w:cs="Calibri"/>
              </w:rPr>
              <w:t>21713.5510</w:t>
            </w:r>
          </w:p>
        </w:tc>
        <w:tc>
          <w:tcPr>
            <w:tcW w:w="1315" w:type="dxa"/>
            <w:tcBorders>
              <w:top w:val="nil"/>
              <w:left w:val="nil"/>
              <w:bottom w:val="single" w:sz="4" w:space="0" w:color="auto"/>
              <w:right w:val="single" w:sz="12" w:space="0" w:color="auto"/>
            </w:tcBorders>
            <w:vAlign w:val="center"/>
          </w:tcPr>
          <w:p w14:paraId="06E8C1EE" w14:textId="7A06FC94" w:rsidR="00E50A8F" w:rsidRDefault="00E50A8F" w:rsidP="00E50A8F">
            <w:pPr>
              <w:tabs>
                <w:tab w:val="left" w:pos="1002"/>
              </w:tabs>
              <w:ind w:left="0"/>
              <w:jc w:val="center"/>
            </w:pPr>
            <w:r w:rsidRPr="0093361A">
              <w:rPr>
                <w:rFonts w:ascii="Calibri" w:hAnsi="Calibri" w:cs="Calibri"/>
              </w:rPr>
              <w:t>1.607</w:t>
            </w:r>
          </w:p>
        </w:tc>
      </w:tr>
      <w:tr w:rsidR="00E50A8F" w14:paraId="470C2075" w14:textId="77777777" w:rsidTr="00E50A8F">
        <w:trPr>
          <w:trHeight w:val="288"/>
        </w:trPr>
        <w:tc>
          <w:tcPr>
            <w:tcW w:w="1350" w:type="dxa"/>
          </w:tcPr>
          <w:p w14:paraId="69EFF053" w14:textId="0A6ADDD2" w:rsidR="00E50A8F" w:rsidRDefault="00E50A8F" w:rsidP="00E50A8F">
            <w:pPr>
              <w:tabs>
                <w:tab w:val="left" w:pos="1002"/>
              </w:tabs>
              <w:ind w:left="0"/>
              <w:jc w:val="center"/>
            </w:pPr>
            <w:r>
              <w:t>28</w:t>
            </w:r>
          </w:p>
        </w:tc>
        <w:tc>
          <w:tcPr>
            <w:tcW w:w="1350" w:type="dxa"/>
          </w:tcPr>
          <w:p w14:paraId="34E39976" w14:textId="254C9ED7" w:rsidR="00E50A8F" w:rsidRDefault="00E50A8F" w:rsidP="00E50A8F">
            <w:pPr>
              <w:tabs>
                <w:tab w:val="left" w:pos="1002"/>
              </w:tabs>
              <w:ind w:left="0"/>
              <w:jc w:val="center"/>
            </w:pPr>
            <w:r>
              <w:t>Geauga</w:t>
            </w:r>
          </w:p>
        </w:tc>
        <w:tc>
          <w:tcPr>
            <w:tcW w:w="1440" w:type="dxa"/>
          </w:tcPr>
          <w:p w14:paraId="1A8320A2" w14:textId="618E2287" w:rsidR="00E50A8F" w:rsidRDefault="00E50A8F" w:rsidP="00E50A8F">
            <w:pPr>
              <w:tabs>
                <w:tab w:val="left" w:pos="1002"/>
              </w:tabs>
              <w:ind w:left="0"/>
              <w:jc w:val="center"/>
            </w:pPr>
            <w:r>
              <w:t xml:space="preserve">GEA </w:t>
            </w:r>
          </w:p>
        </w:tc>
        <w:tc>
          <w:tcPr>
            <w:tcW w:w="1710" w:type="dxa"/>
            <w:tcBorders>
              <w:top w:val="nil"/>
              <w:left w:val="nil"/>
              <w:bottom w:val="single" w:sz="4" w:space="0" w:color="auto"/>
              <w:right w:val="single" w:sz="8" w:space="0" w:color="auto"/>
            </w:tcBorders>
            <w:vAlign w:val="center"/>
          </w:tcPr>
          <w:p w14:paraId="33879562" w14:textId="7F04D790" w:rsidR="00E50A8F" w:rsidRDefault="00E50A8F" w:rsidP="00E50A8F">
            <w:pPr>
              <w:tabs>
                <w:tab w:val="left" w:pos="1002"/>
              </w:tabs>
              <w:ind w:left="0"/>
              <w:jc w:val="center"/>
            </w:pPr>
            <w:r w:rsidRPr="0093361A">
              <w:rPr>
                <w:rFonts w:ascii="Calibri" w:hAnsi="Calibri" w:cs="Calibri"/>
              </w:rPr>
              <w:t>N 41.470890130</w:t>
            </w:r>
          </w:p>
        </w:tc>
        <w:tc>
          <w:tcPr>
            <w:tcW w:w="1830" w:type="dxa"/>
            <w:tcBorders>
              <w:top w:val="nil"/>
              <w:left w:val="nil"/>
              <w:bottom w:val="single" w:sz="4" w:space="0" w:color="auto"/>
              <w:right w:val="single" w:sz="8" w:space="0" w:color="auto"/>
            </w:tcBorders>
            <w:vAlign w:val="center"/>
          </w:tcPr>
          <w:p w14:paraId="737AA2B8" w14:textId="0D5E222C" w:rsidR="00E50A8F" w:rsidRDefault="00E50A8F" w:rsidP="00E50A8F">
            <w:pPr>
              <w:tabs>
                <w:tab w:val="left" w:pos="1002"/>
              </w:tabs>
              <w:ind w:left="0"/>
              <w:jc w:val="center"/>
            </w:pPr>
            <w:r w:rsidRPr="0093361A">
              <w:rPr>
                <w:rFonts w:ascii="Calibri" w:hAnsi="Calibri" w:cs="Calibri"/>
              </w:rPr>
              <w:t>E 278.826606377</w:t>
            </w:r>
          </w:p>
        </w:tc>
        <w:tc>
          <w:tcPr>
            <w:tcW w:w="1339" w:type="dxa"/>
            <w:tcBorders>
              <w:top w:val="nil"/>
              <w:left w:val="nil"/>
              <w:bottom w:val="single" w:sz="4" w:space="0" w:color="auto"/>
              <w:right w:val="single" w:sz="8" w:space="0" w:color="auto"/>
            </w:tcBorders>
            <w:vAlign w:val="center"/>
          </w:tcPr>
          <w:p w14:paraId="42C1700B" w14:textId="7E3AF18A" w:rsidR="00E50A8F" w:rsidRDefault="00E50A8F" w:rsidP="00E50A8F">
            <w:pPr>
              <w:tabs>
                <w:tab w:val="left" w:pos="1002"/>
              </w:tabs>
              <w:ind w:left="0"/>
              <w:jc w:val="center"/>
            </w:pPr>
            <w:r w:rsidRPr="0093361A">
              <w:rPr>
                <w:rFonts w:ascii="Calibri" w:hAnsi="Calibri" w:cs="Calibri"/>
              </w:rPr>
              <w:t>329</w:t>
            </w:r>
          </w:p>
        </w:tc>
        <w:tc>
          <w:tcPr>
            <w:tcW w:w="1410" w:type="dxa"/>
            <w:tcBorders>
              <w:top w:val="nil"/>
              <w:left w:val="nil"/>
              <w:bottom w:val="single" w:sz="4" w:space="0" w:color="auto"/>
              <w:right w:val="single" w:sz="8" w:space="0" w:color="auto"/>
            </w:tcBorders>
            <w:vAlign w:val="center"/>
          </w:tcPr>
          <w:p w14:paraId="11F431F0" w14:textId="7E1BC7F5" w:rsidR="00E50A8F" w:rsidRDefault="00E50A8F" w:rsidP="00E50A8F">
            <w:pPr>
              <w:tabs>
                <w:tab w:val="left" w:pos="1002"/>
              </w:tabs>
              <w:ind w:left="0"/>
              <w:jc w:val="center"/>
            </w:pPr>
            <w:r w:rsidRPr="0093361A">
              <w:rPr>
                <w:rFonts w:ascii="Calibri" w:hAnsi="Calibri" w:cs="Calibri"/>
              </w:rPr>
              <w:t>85660.2347</w:t>
            </w:r>
          </w:p>
        </w:tc>
        <w:tc>
          <w:tcPr>
            <w:tcW w:w="1391" w:type="dxa"/>
            <w:tcBorders>
              <w:top w:val="nil"/>
              <w:left w:val="nil"/>
              <w:bottom w:val="single" w:sz="4" w:space="0" w:color="auto"/>
              <w:right w:val="single" w:sz="12" w:space="0" w:color="auto"/>
            </w:tcBorders>
            <w:vAlign w:val="center"/>
          </w:tcPr>
          <w:p w14:paraId="602C72CB" w14:textId="5F59F0C5" w:rsidR="00E50A8F" w:rsidRDefault="00E50A8F" w:rsidP="00E50A8F">
            <w:pPr>
              <w:tabs>
                <w:tab w:val="left" w:pos="1002"/>
              </w:tabs>
              <w:ind w:left="0"/>
              <w:jc w:val="center"/>
            </w:pPr>
            <w:r w:rsidRPr="0093361A">
              <w:rPr>
                <w:rFonts w:ascii="Calibri" w:hAnsi="Calibri" w:cs="Calibri"/>
              </w:rPr>
              <w:t>52222.6240</w:t>
            </w:r>
          </w:p>
        </w:tc>
        <w:tc>
          <w:tcPr>
            <w:tcW w:w="1315" w:type="dxa"/>
            <w:tcBorders>
              <w:top w:val="nil"/>
              <w:left w:val="nil"/>
              <w:bottom w:val="single" w:sz="4" w:space="0" w:color="auto"/>
              <w:right w:val="single" w:sz="12" w:space="0" w:color="auto"/>
            </w:tcBorders>
            <w:vAlign w:val="center"/>
          </w:tcPr>
          <w:p w14:paraId="243CAED6" w14:textId="7914BE3C" w:rsidR="00E50A8F" w:rsidRDefault="00E50A8F" w:rsidP="00E50A8F">
            <w:pPr>
              <w:tabs>
                <w:tab w:val="left" w:pos="1002"/>
              </w:tabs>
              <w:ind w:left="0"/>
              <w:jc w:val="center"/>
            </w:pPr>
            <w:r w:rsidRPr="0093361A">
              <w:rPr>
                <w:rFonts w:ascii="Calibri" w:hAnsi="Calibri" w:cs="Calibri"/>
              </w:rPr>
              <w:t>-7.108</w:t>
            </w:r>
          </w:p>
        </w:tc>
      </w:tr>
      <w:tr w:rsidR="00E50A8F" w14:paraId="20D25328" w14:textId="77777777" w:rsidTr="00E50A8F">
        <w:trPr>
          <w:trHeight w:val="288"/>
        </w:trPr>
        <w:tc>
          <w:tcPr>
            <w:tcW w:w="1350" w:type="dxa"/>
          </w:tcPr>
          <w:p w14:paraId="374604BE" w14:textId="7FD6274B" w:rsidR="00E50A8F" w:rsidRDefault="00E50A8F" w:rsidP="00E50A8F">
            <w:pPr>
              <w:tabs>
                <w:tab w:val="left" w:pos="1002"/>
              </w:tabs>
              <w:ind w:left="0"/>
              <w:jc w:val="center"/>
            </w:pPr>
            <w:r>
              <w:t>29</w:t>
            </w:r>
          </w:p>
        </w:tc>
        <w:tc>
          <w:tcPr>
            <w:tcW w:w="1350" w:type="dxa"/>
          </w:tcPr>
          <w:p w14:paraId="1430B781" w14:textId="0776679D" w:rsidR="00E50A8F" w:rsidRDefault="00E50A8F" w:rsidP="00E50A8F">
            <w:pPr>
              <w:tabs>
                <w:tab w:val="left" w:pos="1002"/>
              </w:tabs>
              <w:ind w:left="0"/>
              <w:jc w:val="center"/>
            </w:pPr>
            <w:r>
              <w:t>Greene</w:t>
            </w:r>
          </w:p>
        </w:tc>
        <w:tc>
          <w:tcPr>
            <w:tcW w:w="1440" w:type="dxa"/>
          </w:tcPr>
          <w:p w14:paraId="2BFC9878" w14:textId="24CF82D1" w:rsidR="00E50A8F" w:rsidRDefault="00E50A8F" w:rsidP="00E50A8F">
            <w:pPr>
              <w:tabs>
                <w:tab w:val="left" w:pos="1002"/>
              </w:tabs>
              <w:ind w:left="0"/>
              <w:jc w:val="center"/>
            </w:pPr>
            <w:r>
              <w:t>GRE</w:t>
            </w:r>
          </w:p>
        </w:tc>
        <w:tc>
          <w:tcPr>
            <w:tcW w:w="1710" w:type="dxa"/>
            <w:tcBorders>
              <w:top w:val="nil"/>
              <w:left w:val="nil"/>
              <w:bottom w:val="single" w:sz="4" w:space="0" w:color="auto"/>
              <w:right w:val="single" w:sz="8" w:space="0" w:color="auto"/>
            </w:tcBorders>
            <w:vAlign w:val="center"/>
          </w:tcPr>
          <w:p w14:paraId="14720DCF" w14:textId="77CEB9A1" w:rsidR="00E50A8F" w:rsidRDefault="00E50A8F" w:rsidP="00E50A8F">
            <w:pPr>
              <w:tabs>
                <w:tab w:val="left" w:pos="1002"/>
              </w:tabs>
              <w:ind w:left="0"/>
              <w:jc w:val="center"/>
            </w:pPr>
            <w:r w:rsidRPr="0093361A">
              <w:rPr>
                <w:rFonts w:ascii="Calibri" w:hAnsi="Calibri" w:cs="Calibri"/>
              </w:rPr>
              <w:t>N 39.745908237</w:t>
            </w:r>
          </w:p>
        </w:tc>
        <w:tc>
          <w:tcPr>
            <w:tcW w:w="1830" w:type="dxa"/>
            <w:tcBorders>
              <w:top w:val="nil"/>
              <w:left w:val="nil"/>
              <w:bottom w:val="single" w:sz="4" w:space="0" w:color="auto"/>
              <w:right w:val="single" w:sz="8" w:space="0" w:color="auto"/>
            </w:tcBorders>
            <w:vAlign w:val="center"/>
          </w:tcPr>
          <w:p w14:paraId="76888C59" w14:textId="6F51A0F6" w:rsidR="00E50A8F" w:rsidRDefault="00E50A8F" w:rsidP="00E50A8F">
            <w:pPr>
              <w:tabs>
                <w:tab w:val="left" w:pos="1002"/>
              </w:tabs>
              <w:ind w:left="0"/>
              <w:jc w:val="center"/>
            </w:pPr>
            <w:r w:rsidRPr="0093361A">
              <w:rPr>
                <w:rFonts w:ascii="Calibri" w:hAnsi="Calibri" w:cs="Calibri"/>
              </w:rPr>
              <w:t>E 276.114042449</w:t>
            </w:r>
          </w:p>
        </w:tc>
        <w:tc>
          <w:tcPr>
            <w:tcW w:w="1339" w:type="dxa"/>
            <w:tcBorders>
              <w:top w:val="nil"/>
              <w:left w:val="nil"/>
              <w:bottom w:val="single" w:sz="4" w:space="0" w:color="auto"/>
              <w:right w:val="single" w:sz="8" w:space="0" w:color="auto"/>
            </w:tcBorders>
            <w:vAlign w:val="center"/>
          </w:tcPr>
          <w:p w14:paraId="6F7D1D7A" w14:textId="36512B27" w:rsidR="00E50A8F" w:rsidRDefault="00E50A8F" w:rsidP="00E50A8F">
            <w:pPr>
              <w:tabs>
                <w:tab w:val="left" w:pos="1002"/>
              </w:tabs>
              <w:ind w:left="0"/>
              <w:jc w:val="center"/>
            </w:pPr>
            <w:r w:rsidRPr="0093361A">
              <w:rPr>
                <w:rFonts w:ascii="Calibri" w:hAnsi="Calibri" w:cs="Calibri"/>
              </w:rPr>
              <w:t>259</w:t>
            </w:r>
          </w:p>
        </w:tc>
        <w:tc>
          <w:tcPr>
            <w:tcW w:w="1410" w:type="dxa"/>
            <w:tcBorders>
              <w:top w:val="nil"/>
              <w:left w:val="nil"/>
              <w:bottom w:val="single" w:sz="4" w:space="0" w:color="auto"/>
              <w:right w:val="single" w:sz="8" w:space="0" w:color="auto"/>
            </w:tcBorders>
            <w:vAlign w:val="center"/>
          </w:tcPr>
          <w:p w14:paraId="2DE0C7EF" w14:textId="0AD2F27A" w:rsidR="00E50A8F" w:rsidRDefault="00E50A8F" w:rsidP="00E50A8F">
            <w:pPr>
              <w:tabs>
                <w:tab w:val="left" w:pos="1002"/>
              </w:tabs>
              <w:ind w:left="0"/>
              <w:jc w:val="center"/>
            </w:pPr>
            <w:r w:rsidRPr="0093361A">
              <w:rPr>
                <w:rFonts w:ascii="Calibri" w:hAnsi="Calibri" w:cs="Calibri"/>
              </w:rPr>
              <w:t>166075.8380</w:t>
            </w:r>
          </w:p>
        </w:tc>
        <w:tc>
          <w:tcPr>
            <w:tcW w:w="1391" w:type="dxa"/>
            <w:tcBorders>
              <w:top w:val="nil"/>
              <w:left w:val="nil"/>
              <w:bottom w:val="single" w:sz="4" w:space="0" w:color="auto"/>
              <w:right w:val="single" w:sz="12" w:space="0" w:color="auto"/>
            </w:tcBorders>
            <w:vAlign w:val="center"/>
          </w:tcPr>
          <w:p w14:paraId="2362E3FB" w14:textId="18769DCB" w:rsidR="00E50A8F" w:rsidRDefault="00E50A8F" w:rsidP="00E50A8F">
            <w:pPr>
              <w:tabs>
                <w:tab w:val="left" w:pos="1002"/>
              </w:tabs>
              <w:ind w:left="0"/>
              <w:jc w:val="center"/>
            </w:pPr>
            <w:r w:rsidRPr="0093361A">
              <w:rPr>
                <w:rFonts w:ascii="Calibri" w:hAnsi="Calibri" w:cs="Calibri"/>
              </w:rPr>
              <w:t>51203.6210</w:t>
            </w:r>
          </w:p>
        </w:tc>
        <w:tc>
          <w:tcPr>
            <w:tcW w:w="1315" w:type="dxa"/>
            <w:tcBorders>
              <w:top w:val="nil"/>
              <w:left w:val="nil"/>
              <w:bottom w:val="single" w:sz="4" w:space="0" w:color="auto"/>
              <w:right w:val="single" w:sz="12" w:space="0" w:color="auto"/>
            </w:tcBorders>
            <w:vAlign w:val="center"/>
          </w:tcPr>
          <w:p w14:paraId="23D0EAF4" w14:textId="2BD30965" w:rsidR="00E50A8F" w:rsidRDefault="00E50A8F" w:rsidP="00E50A8F">
            <w:pPr>
              <w:tabs>
                <w:tab w:val="left" w:pos="1002"/>
              </w:tabs>
              <w:ind w:left="0"/>
              <w:jc w:val="center"/>
            </w:pPr>
            <w:r w:rsidRPr="0093361A">
              <w:rPr>
                <w:rFonts w:ascii="Calibri" w:hAnsi="Calibri" w:cs="Calibri"/>
              </w:rPr>
              <w:t>0.359</w:t>
            </w:r>
          </w:p>
        </w:tc>
      </w:tr>
      <w:tr w:rsidR="00E50A8F" w14:paraId="24270636" w14:textId="77777777" w:rsidTr="00E50A8F">
        <w:trPr>
          <w:trHeight w:val="288"/>
        </w:trPr>
        <w:tc>
          <w:tcPr>
            <w:tcW w:w="1350" w:type="dxa"/>
          </w:tcPr>
          <w:p w14:paraId="3FCCE811" w14:textId="1D3D88DF" w:rsidR="00E50A8F" w:rsidRDefault="00E50A8F" w:rsidP="00E50A8F">
            <w:pPr>
              <w:tabs>
                <w:tab w:val="left" w:pos="1002"/>
              </w:tabs>
              <w:ind w:left="0"/>
              <w:jc w:val="center"/>
            </w:pPr>
            <w:r>
              <w:t>30</w:t>
            </w:r>
          </w:p>
        </w:tc>
        <w:tc>
          <w:tcPr>
            <w:tcW w:w="1350" w:type="dxa"/>
          </w:tcPr>
          <w:p w14:paraId="32EFB968" w14:textId="6471ACC7" w:rsidR="00E50A8F" w:rsidRDefault="00E50A8F" w:rsidP="00E50A8F">
            <w:pPr>
              <w:tabs>
                <w:tab w:val="left" w:pos="1002"/>
              </w:tabs>
              <w:ind w:left="0"/>
              <w:jc w:val="center"/>
            </w:pPr>
            <w:r>
              <w:t>Guernsey</w:t>
            </w:r>
          </w:p>
        </w:tc>
        <w:tc>
          <w:tcPr>
            <w:tcW w:w="1440" w:type="dxa"/>
          </w:tcPr>
          <w:p w14:paraId="31A88D78" w14:textId="47DA435F" w:rsidR="00E50A8F" w:rsidRDefault="00E50A8F" w:rsidP="00E50A8F">
            <w:pPr>
              <w:tabs>
                <w:tab w:val="left" w:pos="1002"/>
              </w:tabs>
              <w:ind w:left="0"/>
              <w:jc w:val="center"/>
            </w:pPr>
            <w:r>
              <w:t>GUE</w:t>
            </w:r>
          </w:p>
        </w:tc>
        <w:tc>
          <w:tcPr>
            <w:tcW w:w="1710" w:type="dxa"/>
            <w:tcBorders>
              <w:top w:val="nil"/>
              <w:left w:val="nil"/>
              <w:bottom w:val="single" w:sz="8" w:space="0" w:color="auto"/>
              <w:right w:val="single" w:sz="8" w:space="0" w:color="auto"/>
            </w:tcBorders>
            <w:vAlign w:val="center"/>
          </w:tcPr>
          <w:p w14:paraId="2A480166" w14:textId="50B43B51" w:rsidR="00E50A8F" w:rsidRDefault="00E50A8F" w:rsidP="00E50A8F">
            <w:pPr>
              <w:tabs>
                <w:tab w:val="left" w:pos="1002"/>
              </w:tabs>
              <w:ind w:left="0"/>
              <w:jc w:val="center"/>
            </w:pPr>
            <w:r w:rsidRPr="0093361A">
              <w:rPr>
                <w:rFonts w:ascii="Calibri" w:hAnsi="Calibri" w:cs="Calibri"/>
              </w:rPr>
              <w:t>N 39.999326833</w:t>
            </w:r>
          </w:p>
        </w:tc>
        <w:tc>
          <w:tcPr>
            <w:tcW w:w="1830" w:type="dxa"/>
            <w:tcBorders>
              <w:top w:val="nil"/>
              <w:left w:val="nil"/>
              <w:bottom w:val="single" w:sz="8" w:space="0" w:color="auto"/>
              <w:right w:val="single" w:sz="8" w:space="0" w:color="auto"/>
            </w:tcBorders>
            <w:vAlign w:val="center"/>
          </w:tcPr>
          <w:p w14:paraId="276A6080" w14:textId="2998F94D" w:rsidR="00E50A8F" w:rsidRDefault="00E50A8F" w:rsidP="00E50A8F">
            <w:pPr>
              <w:tabs>
                <w:tab w:val="left" w:pos="1002"/>
              </w:tabs>
              <w:ind w:left="0"/>
              <w:jc w:val="center"/>
            </w:pPr>
            <w:r w:rsidRPr="0093361A">
              <w:rPr>
                <w:rFonts w:ascii="Calibri" w:hAnsi="Calibri" w:cs="Calibri"/>
              </w:rPr>
              <w:t>E 278.421217659</w:t>
            </w:r>
          </w:p>
        </w:tc>
        <w:tc>
          <w:tcPr>
            <w:tcW w:w="1339" w:type="dxa"/>
            <w:tcBorders>
              <w:top w:val="nil"/>
              <w:left w:val="nil"/>
              <w:bottom w:val="single" w:sz="8" w:space="0" w:color="auto"/>
              <w:right w:val="single" w:sz="8" w:space="0" w:color="auto"/>
            </w:tcBorders>
            <w:vAlign w:val="center"/>
          </w:tcPr>
          <w:p w14:paraId="3704DC0D" w14:textId="62F13FEC" w:rsidR="00E50A8F" w:rsidRDefault="00E50A8F" w:rsidP="00E50A8F">
            <w:pPr>
              <w:tabs>
                <w:tab w:val="left" w:pos="1002"/>
              </w:tabs>
              <w:ind w:left="0"/>
              <w:jc w:val="center"/>
            </w:pPr>
            <w:r w:rsidRPr="0093361A">
              <w:rPr>
                <w:rFonts w:ascii="Calibri" w:hAnsi="Calibri" w:cs="Calibri"/>
              </w:rPr>
              <w:t>210</w:t>
            </w:r>
          </w:p>
        </w:tc>
        <w:tc>
          <w:tcPr>
            <w:tcW w:w="1410" w:type="dxa"/>
            <w:tcBorders>
              <w:top w:val="nil"/>
              <w:left w:val="nil"/>
              <w:bottom w:val="single" w:sz="8" w:space="0" w:color="auto"/>
              <w:right w:val="single" w:sz="8" w:space="0" w:color="auto"/>
            </w:tcBorders>
            <w:vAlign w:val="center"/>
          </w:tcPr>
          <w:p w14:paraId="507AB87C" w14:textId="59ACD828" w:rsidR="00E50A8F" w:rsidRDefault="00E50A8F" w:rsidP="00E50A8F">
            <w:pPr>
              <w:tabs>
                <w:tab w:val="left" w:pos="1002"/>
              </w:tabs>
              <w:ind w:left="0"/>
              <w:jc w:val="center"/>
            </w:pPr>
            <w:r w:rsidRPr="0093361A">
              <w:rPr>
                <w:rFonts w:ascii="Calibri" w:hAnsi="Calibri" w:cs="Calibri"/>
              </w:rPr>
              <w:t>83269.5371</w:t>
            </w:r>
          </w:p>
        </w:tc>
        <w:tc>
          <w:tcPr>
            <w:tcW w:w="1391" w:type="dxa"/>
            <w:tcBorders>
              <w:top w:val="nil"/>
              <w:left w:val="nil"/>
              <w:bottom w:val="single" w:sz="8" w:space="0" w:color="auto"/>
              <w:right w:val="single" w:sz="12" w:space="0" w:color="auto"/>
            </w:tcBorders>
            <w:vAlign w:val="center"/>
          </w:tcPr>
          <w:p w14:paraId="0F045E1E" w14:textId="199041A0" w:rsidR="00E50A8F" w:rsidRDefault="00E50A8F" w:rsidP="00E50A8F">
            <w:pPr>
              <w:tabs>
                <w:tab w:val="left" w:pos="1002"/>
              </w:tabs>
              <w:ind w:left="0"/>
              <w:jc w:val="center"/>
            </w:pPr>
            <w:r w:rsidRPr="0093361A">
              <w:rPr>
                <w:rFonts w:ascii="Calibri" w:hAnsi="Calibri" w:cs="Calibri"/>
              </w:rPr>
              <w:t>47542.0316</w:t>
            </w:r>
          </w:p>
        </w:tc>
        <w:tc>
          <w:tcPr>
            <w:tcW w:w="1315" w:type="dxa"/>
            <w:tcBorders>
              <w:top w:val="nil"/>
              <w:left w:val="nil"/>
              <w:bottom w:val="single" w:sz="8" w:space="0" w:color="auto"/>
              <w:right w:val="single" w:sz="12" w:space="0" w:color="auto"/>
            </w:tcBorders>
            <w:vAlign w:val="center"/>
          </w:tcPr>
          <w:p w14:paraId="359B5C0C" w14:textId="5A1C3C6F" w:rsidR="00E50A8F" w:rsidRDefault="00E50A8F" w:rsidP="00E50A8F">
            <w:pPr>
              <w:tabs>
                <w:tab w:val="left" w:pos="1002"/>
              </w:tabs>
              <w:ind w:left="0"/>
              <w:jc w:val="center"/>
            </w:pPr>
            <w:r w:rsidRPr="0093361A">
              <w:rPr>
                <w:rFonts w:ascii="Calibri" w:hAnsi="Calibri" w:cs="Calibri"/>
              </w:rPr>
              <w:t>11.471</w:t>
            </w:r>
          </w:p>
        </w:tc>
      </w:tr>
      <w:tr w:rsidR="00E50A8F" w14:paraId="0A2089C7" w14:textId="77777777" w:rsidTr="00E50A8F">
        <w:trPr>
          <w:trHeight w:val="288"/>
        </w:trPr>
        <w:tc>
          <w:tcPr>
            <w:tcW w:w="1350" w:type="dxa"/>
          </w:tcPr>
          <w:p w14:paraId="082614E5" w14:textId="301A436B" w:rsidR="00E50A8F" w:rsidRDefault="00E50A8F" w:rsidP="00E50A8F">
            <w:pPr>
              <w:tabs>
                <w:tab w:val="left" w:pos="1002"/>
              </w:tabs>
              <w:ind w:left="0"/>
              <w:jc w:val="center"/>
            </w:pPr>
            <w:r>
              <w:t>31</w:t>
            </w:r>
          </w:p>
        </w:tc>
        <w:tc>
          <w:tcPr>
            <w:tcW w:w="1350" w:type="dxa"/>
          </w:tcPr>
          <w:p w14:paraId="37FC4F69" w14:textId="77FE37B7" w:rsidR="00E50A8F" w:rsidRDefault="00E50A8F" w:rsidP="00E50A8F">
            <w:pPr>
              <w:tabs>
                <w:tab w:val="left" w:pos="1002"/>
              </w:tabs>
              <w:ind w:left="0"/>
              <w:jc w:val="center"/>
            </w:pPr>
            <w:r>
              <w:t>Hamilton</w:t>
            </w:r>
          </w:p>
        </w:tc>
        <w:tc>
          <w:tcPr>
            <w:tcW w:w="1440" w:type="dxa"/>
          </w:tcPr>
          <w:p w14:paraId="657F4E27" w14:textId="1B577D3D" w:rsidR="00E50A8F" w:rsidRDefault="00E50A8F" w:rsidP="00E50A8F">
            <w:pPr>
              <w:tabs>
                <w:tab w:val="left" w:pos="1002"/>
              </w:tabs>
              <w:ind w:left="0"/>
              <w:jc w:val="center"/>
            </w:pPr>
            <w:r>
              <w:t>HAM</w:t>
            </w:r>
          </w:p>
        </w:tc>
        <w:tc>
          <w:tcPr>
            <w:tcW w:w="1710" w:type="dxa"/>
            <w:tcBorders>
              <w:top w:val="nil"/>
              <w:left w:val="nil"/>
              <w:bottom w:val="single" w:sz="4" w:space="0" w:color="auto"/>
              <w:right w:val="single" w:sz="8" w:space="0" w:color="auto"/>
            </w:tcBorders>
            <w:vAlign w:val="center"/>
          </w:tcPr>
          <w:p w14:paraId="5FE6144B" w14:textId="2D546692" w:rsidR="00E50A8F" w:rsidRDefault="00E50A8F" w:rsidP="00E50A8F">
            <w:pPr>
              <w:tabs>
                <w:tab w:val="left" w:pos="1002"/>
              </w:tabs>
              <w:ind w:left="0"/>
              <w:jc w:val="center"/>
            </w:pPr>
            <w:r w:rsidRPr="0093361A">
              <w:rPr>
                <w:rFonts w:ascii="Calibri" w:hAnsi="Calibri" w:cs="Calibri"/>
              </w:rPr>
              <w:t>N 39.217023512</w:t>
            </w:r>
          </w:p>
        </w:tc>
        <w:tc>
          <w:tcPr>
            <w:tcW w:w="1830" w:type="dxa"/>
            <w:tcBorders>
              <w:top w:val="nil"/>
              <w:left w:val="nil"/>
              <w:bottom w:val="single" w:sz="4" w:space="0" w:color="auto"/>
              <w:right w:val="single" w:sz="8" w:space="0" w:color="auto"/>
            </w:tcBorders>
            <w:vAlign w:val="center"/>
          </w:tcPr>
          <w:p w14:paraId="18A57131" w14:textId="6CA0C33B" w:rsidR="00E50A8F" w:rsidRDefault="00E50A8F" w:rsidP="00E50A8F">
            <w:pPr>
              <w:tabs>
                <w:tab w:val="left" w:pos="1002"/>
              </w:tabs>
              <w:ind w:left="0"/>
              <w:jc w:val="center"/>
            </w:pPr>
            <w:r w:rsidRPr="0093361A">
              <w:rPr>
                <w:rFonts w:ascii="Calibri" w:hAnsi="Calibri" w:cs="Calibri"/>
              </w:rPr>
              <w:t>E 275.495056727</w:t>
            </w:r>
          </w:p>
        </w:tc>
        <w:tc>
          <w:tcPr>
            <w:tcW w:w="1339" w:type="dxa"/>
            <w:tcBorders>
              <w:top w:val="nil"/>
              <w:left w:val="nil"/>
              <w:bottom w:val="single" w:sz="4" w:space="0" w:color="auto"/>
              <w:right w:val="single" w:sz="8" w:space="0" w:color="auto"/>
            </w:tcBorders>
            <w:vAlign w:val="center"/>
          </w:tcPr>
          <w:p w14:paraId="1DF42684" w14:textId="5C2E28E2" w:rsidR="00E50A8F" w:rsidRDefault="00E50A8F" w:rsidP="00E50A8F">
            <w:pPr>
              <w:tabs>
                <w:tab w:val="left" w:pos="1002"/>
              </w:tabs>
              <w:ind w:left="0"/>
              <w:jc w:val="center"/>
            </w:pPr>
            <w:r w:rsidRPr="0093361A">
              <w:rPr>
                <w:rFonts w:ascii="Calibri" w:hAnsi="Calibri" w:cs="Calibri"/>
              </w:rPr>
              <w:t>207</w:t>
            </w:r>
          </w:p>
        </w:tc>
        <w:tc>
          <w:tcPr>
            <w:tcW w:w="1410" w:type="dxa"/>
            <w:tcBorders>
              <w:top w:val="nil"/>
              <w:left w:val="nil"/>
              <w:bottom w:val="single" w:sz="4" w:space="0" w:color="auto"/>
              <w:right w:val="single" w:sz="8" w:space="0" w:color="auto"/>
            </w:tcBorders>
            <w:vAlign w:val="center"/>
          </w:tcPr>
          <w:p w14:paraId="3A7654E5" w14:textId="56ED6C51" w:rsidR="00E50A8F" w:rsidRDefault="00E50A8F" w:rsidP="00E50A8F">
            <w:pPr>
              <w:tabs>
                <w:tab w:val="left" w:pos="1002"/>
              </w:tabs>
              <w:ind w:left="0"/>
              <w:jc w:val="center"/>
            </w:pPr>
            <w:r w:rsidRPr="0093361A">
              <w:rPr>
                <w:rFonts w:ascii="Calibri" w:hAnsi="Calibri" w:cs="Calibri"/>
              </w:rPr>
              <w:t>112996.4174</w:t>
            </w:r>
          </w:p>
        </w:tc>
        <w:tc>
          <w:tcPr>
            <w:tcW w:w="1391" w:type="dxa"/>
            <w:tcBorders>
              <w:top w:val="nil"/>
              <w:left w:val="nil"/>
              <w:bottom w:val="single" w:sz="4" w:space="0" w:color="auto"/>
              <w:right w:val="single" w:sz="12" w:space="0" w:color="auto"/>
            </w:tcBorders>
            <w:vAlign w:val="center"/>
          </w:tcPr>
          <w:p w14:paraId="68A39ED8" w14:textId="4E325889" w:rsidR="00E50A8F" w:rsidRDefault="00E50A8F" w:rsidP="00E50A8F">
            <w:pPr>
              <w:tabs>
                <w:tab w:val="left" w:pos="1002"/>
              </w:tabs>
              <w:ind w:left="0"/>
              <w:jc w:val="center"/>
            </w:pPr>
            <w:r w:rsidRPr="0093361A">
              <w:rPr>
                <w:rFonts w:ascii="Calibri" w:hAnsi="Calibri" w:cs="Calibri"/>
              </w:rPr>
              <w:t>58209.4373</w:t>
            </w:r>
          </w:p>
        </w:tc>
        <w:tc>
          <w:tcPr>
            <w:tcW w:w="1315" w:type="dxa"/>
            <w:tcBorders>
              <w:top w:val="nil"/>
              <w:left w:val="nil"/>
              <w:bottom w:val="single" w:sz="4" w:space="0" w:color="auto"/>
              <w:right w:val="single" w:sz="12" w:space="0" w:color="auto"/>
            </w:tcBorders>
            <w:vAlign w:val="center"/>
          </w:tcPr>
          <w:p w14:paraId="6811B383" w14:textId="084758E0" w:rsidR="00E50A8F" w:rsidRDefault="00E50A8F" w:rsidP="00E50A8F">
            <w:pPr>
              <w:tabs>
                <w:tab w:val="left" w:pos="1002"/>
              </w:tabs>
              <w:ind w:left="0"/>
              <w:jc w:val="center"/>
            </w:pPr>
            <w:r w:rsidRPr="0093361A">
              <w:rPr>
                <w:rFonts w:ascii="Calibri" w:hAnsi="Calibri" w:cs="Calibri"/>
              </w:rPr>
              <w:t>-4.449</w:t>
            </w:r>
          </w:p>
        </w:tc>
      </w:tr>
      <w:tr w:rsidR="00E50A8F" w14:paraId="6AE8C6DD" w14:textId="77777777" w:rsidTr="00E50A8F">
        <w:trPr>
          <w:trHeight w:val="288"/>
        </w:trPr>
        <w:tc>
          <w:tcPr>
            <w:tcW w:w="1350" w:type="dxa"/>
          </w:tcPr>
          <w:p w14:paraId="1D523AF6" w14:textId="5F6DD925" w:rsidR="00E50A8F" w:rsidRDefault="00E50A8F" w:rsidP="00E50A8F">
            <w:pPr>
              <w:tabs>
                <w:tab w:val="left" w:pos="1002"/>
              </w:tabs>
              <w:ind w:left="0"/>
              <w:jc w:val="center"/>
            </w:pPr>
            <w:r>
              <w:t>32</w:t>
            </w:r>
          </w:p>
        </w:tc>
        <w:tc>
          <w:tcPr>
            <w:tcW w:w="1350" w:type="dxa"/>
          </w:tcPr>
          <w:p w14:paraId="76ACB486" w14:textId="6EAC571F" w:rsidR="00E50A8F" w:rsidRDefault="00E50A8F" w:rsidP="00E50A8F">
            <w:pPr>
              <w:tabs>
                <w:tab w:val="left" w:pos="1002"/>
              </w:tabs>
              <w:ind w:left="0"/>
              <w:jc w:val="center"/>
            </w:pPr>
            <w:r>
              <w:t>Hancock</w:t>
            </w:r>
          </w:p>
        </w:tc>
        <w:tc>
          <w:tcPr>
            <w:tcW w:w="1440" w:type="dxa"/>
          </w:tcPr>
          <w:p w14:paraId="5A966B9E" w14:textId="066C4BF4" w:rsidR="00E50A8F" w:rsidRDefault="00E50A8F" w:rsidP="00E50A8F">
            <w:pPr>
              <w:tabs>
                <w:tab w:val="left" w:pos="1002"/>
              </w:tabs>
              <w:ind w:left="0"/>
              <w:jc w:val="center"/>
            </w:pPr>
            <w:r>
              <w:t>HAN</w:t>
            </w:r>
          </w:p>
        </w:tc>
        <w:tc>
          <w:tcPr>
            <w:tcW w:w="1710" w:type="dxa"/>
            <w:tcBorders>
              <w:top w:val="nil"/>
              <w:left w:val="nil"/>
              <w:bottom w:val="single" w:sz="4" w:space="0" w:color="auto"/>
              <w:right w:val="single" w:sz="8" w:space="0" w:color="auto"/>
            </w:tcBorders>
            <w:vAlign w:val="center"/>
          </w:tcPr>
          <w:p w14:paraId="57AB7ED0" w14:textId="19EFC835" w:rsidR="00E50A8F" w:rsidRDefault="00E50A8F" w:rsidP="00E50A8F">
            <w:pPr>
              <w:tabs>
                <w:tab w:val="left" w:pos="1002"/>
              </w:tabs>
              <w:ind w:left="0"/>
              <w:jc w:val="center"/>
            </w:pPr>
            <w:r w:rsidRPr="0093361A">
              <w:rPr>
                <w:rFonts w:ascii="Calibri" w:hAnsi="Calibri" w:cs="Calibri"/>
              </w:rPr>
              <w:t>N 40.988278136</w:t>
            </w:r>
          </w:p>
        </w:tc>
        <w:tc>
          <w:tcPr>
            <w:tcW w:w="1830" w:type="dxa"/>
            <w:tcBorders>
              <w:top w:val="nil"/>
              <w:left w:val="nil"/>
              <w:bottom w:val="single" w:sz="4" w:space="0" w:color="auto"/>
              <w:right w:val="single" w:sz="8" w:space="0" w:color="auto"/>
            </w:tcBorders>
            <w:vAlign w:val="center"/>
          </w:tcPr>
          <w:p w14:paraId="692CD969" w14:textId="6E6E9A7A" w:rsidR="00E50A8F" w:rsidRDefault="00E50A8F" w:rsidP="00E50A8F">
            <w:pPr>
              <w:tabs>
                <w:tab w:val="left" w:pos="1002"/>
              </w:tabs>
              <w:ind w:left="0"/>
              <w:jc w:val="center"/>
            </w:pPr>
            <w:r w:rsidRPr="0093361A">
              <w:rPr>
                <w:rFonts w:ascii="Calibri" w:hAnsi="Calibri" w:cs="Calibri"/>
              </w:rPr>
              <w:t>E 276.27714164</w:t>
            </w:r>
          </w:p>
        </w:tc>
        <w:tc>
          <w:tcPr>
            <w:tcW w:w="1339" w:type="dxa"/>
            <w:tcBorders>
              <w:top w:val="nil"/>
              <w:left w:val="nil"/>
              <w:bottom w:val="single" w:sz="4" w:space="0" w:color="auto"/>
              <w:right w:val="single" w:sz="8" w:space="0" w:color="auto"/>
            </w:tcBorders>
            <w:vAlign w:val="center"/>
          </w:tcPr>
          <w:p w14:paraId="789D87E7" w14:textId="71E3525F" w:rsidR="00E50A8F" w:rsidRDefault="00E50A8F" w:rsidP="00E50A8F">
            <w:pPr>
              <w:tabs>
                <w:tab w:val="left" w:pos="1002"/>
              </w:tabs>
              <w:ind w:left="0"/>
              <w:jc w:val="center"/>
            </w:pPr>
            <w:r w:rsidRPr="0093361A">
              <w:rPr>
                <w:rFonts w:ascii="Calibri" w:hAnsi="Calibri" w:cs="Calibri"/>
              </w:rPr>
              <w:t>210</w:t>
            </w:r>
          </w:p>
        </w:tc>
        <w:tc>
          <w:tcPr>
            <w:tcW w:w="1410" w:type="dxa"/>
            <w:tcBorders>
              <w:top w:val="nil"/>
              <w:left w:val="nil"/>
              <w:bottom w:val="single" w:sz="4" w:space="0" w:color="auto"/>
              <w:right w:val="single" w:sz="8" w:space="0" w:color="auto"/>
            </w:tcBorders>
            <w:vAlign w:val="center"/>
          </w:tcPr>
          <w:p w14:paraId="4E73A54C" w14:textId="6D614DF1" w:rsidR="00E50A8F" w:rsidRDefault="00E50A8F" w:rsidP="00E50A8F">
            <w:pPr>
              <w:tabs>
                <w:tab w:val="left" w:pos="1002"/>
              </w:tabs>
              <w:ind w:left="0"/>
              <w:jc w:val="center"/>
            </w:pPr>
            <w:r w:rsidRPr="0093361A">
              <w:rPr>
                <w:rFonts w:ascii="Calibri" w:hAnsi="Calibri" w:cs="Calibri"/>
              </w:rPr>
              <w:t>93147.8762</w:t>
            </w:r>
          </w:p>
        </w:tc>
        <w:tc>
          <w:tcPr>
            <w:tcW w:w="1391" w:type="dxa"/>
            <w:tcBorders>
              <w:top w:val="nil"/>
              <w:left w:val="nil"/>
              <w:bottom w:val="single" w:sz="4" w:space="0" w:color="auto"/>
              <w:right w:val="single" w:sz="12" w:space="0" w:color="auto"/>
            </w:tcBorders>
            <w:vAlign w:val="center"/>
          </w:tcPr>
          <w:p w14:paraId="45994287" w14:textId="7C7B6F8F" w:rsidR="00E50A8F" w:rsidRDefault="00E50A8F" w:rsidP="00E50A8F">
            <w:pPr>
              <w:tabs>
                <w:tab w:val="left" w:pos="1002"/>
              </w:tabs>
              <w:ind w:left="0"/>
              <w:jc w:val="center"/>
            </w:pPr>
            <w:r w:rsidRPr="0093361A">
              <w:rPr>
                <w:rFonts w:ascii="Calibri" w:hAnsi="Calibri" w:cs="Calibri"/>
              </w:rPr>
              <w:t>43868.7758</w:t>
            </w:r>
          </w:p>
        </w:tc>
        <w:tc>
          <w:tcPr>
            <w:tcW w:w="1315" w:type="dxa"/>
            <w:tcBorders>
              <w:top w:val="nil"/>
              <w:left w:val="nil"/>
              <w:bottom w:val="single" w:sz="4" w:space="0" w:color="auto"/>
              <w:right w:val="single" w:sz="12" w:space="0" w:color="auto"/>
            </w:tcBorders>
            <w:vAlign w:val="center"/>
          </w:tcPr>
          <w:p w14:paraId="239A20CB" w14:textId="34294817" w:rsidR="00E50A8F" w:rsidRDefault="00E50A8F" w:rsidP="00E50A8F">
            <w:pPr>
              <w:tabs>
                <w:tab w:val="left" w:pos="1002"/>
              </w:tabs>
              <w:ind w:left="0"/>
              <w:jc w:val="center"/>
            </w:pPr>
            <w:r w:rsidRPr="0093361A">
              <w:rPr>
                <w:rFonts w:ascii="Calibri" w:hAnsi="Calibri" w:cs="Calibri"/>
              </w:rPr>
              <w:t>-2.329</w:t>
            </w:r>
          </w:p>
        </w:tc>
      </w:tr>
      <w:tr w:rsidR="00E50A8F" w14:paraId="55F9F7D7" w14:textId="77777777" w:rsidTr="00E50A8F">
        <w:trPr>
          <w:trHeight w:val="288"/>
        </w:trPr>
        <w:tc>
          <w:tcPr>
            <w:tcW w:w="1350" w:type="dxa"/>
          </w:tcPr>
          <w:p w14:paraId="7F21F22F" w14:textId="1E06F67B" w:rsidR="00E50A8F" w:rsidRDefault="00E50A8F" w:rsidP="00E50A8F">
            <w:pPr>
              <w:tabs>
                <w:tab w:val="left" w:pos="1002"/>
              </w:tabs>
              <w:ind w:left="0"/>
              <w:jc w:val="center"/>
            </w:pPr>
            <w:r>
              <w:t>33</w:t>
            </w:r>
          </w:p>
        </w:tc>
        <w:tc>
          <w:tcPr>
            <w:tcW w:w="1350" w:type="dxa"/>
          </w:tcPr>
          <w:p w14:paraId="5454F679" w14:textId="649732FA" w:rsidR="00E50A8F" w:rsidRDefault="00E50A8F" w:rsidP="00E50A8F">
            <w:pPr>
              <w:tabs>
                <w:tab w:val="left" w:pos="1002"/>
              </w:tabs>
              <w:ind w:left="0"/>
              <w:jc w:val="center"/>
            </w:pPr>
            <w:r>
              <w:t>Hardin</w:t>
            </w:r>
          </w:p>
        </w:tc>
        <w:tc>
          <w:tcPr>
            <w:tcW w:w="1440" w:type="dxa"/>
          </w:tcPr>
          <w:p w14:paraId="5A807478" w14:textId="03AA8B5D" w:rsidR="00E50A8F" w:rsidRDefault="00E50A8F" w:rsidP="00E50A8F">
            <w:pPr>
              <w:tabs>
                <w:tab w:val="left" w:pos="1002"/>
              </w:tabs>
              <w:ind w:left="0"/>
              <w:jc w:val="center"/>
            </w:pPr>
            <w:r>
              <w:t>HAR</w:t>
            </w:r>
          </w:p>
        </w:tc>
        <w:tc>
          <w:tcPr>
            <w:tcW w:w="1710" w:type="dxa"/>
            <w:tcBorders>
              <w:top w:val="nil"/>
              <w:left w:val="nil"/>
              <w:bottom w:val="single" w:sz="4" w:space="0" w:color="auto"/>
              <w:right w:val="single" w:sz="8" w:space="0" w:color="auto"/>
            </w:tcBorders>
            <w:vAlign w:val="center"/>
          </w:tcPr>
          <w:p w14:paraId="0D010ABF" w14:textId="1EE05294" w:rsidR="00E50A8F" w:rsidRDefault="00E50A8F" w:rsidP="00E50A8F">
            <w:pPr>
              <w:tabs>
                <w:tab w:val="left" w:pos="1002"/>
              </w:tabs>
              <w:ind w:left="0"/>
              <w:jc w:val="center"/>
            </w:pPr>
            <w:r w:rsidRPr="0093361A">
              <w:rPr>
                <w:rFonts w:ascii="Calibri" w:hAnsi="Calibri" w:cs="Calibri"/>
              </w:rPr>
              <w:t>N 40.716552163</w:t>
            </w:r>
          </w:p>
        </w:tc>
        <w:tc>
          <w:tcPr>
            <w:tcW w:w="1830" w:type="dxa"/>
            <w:tcBorders>
              <w:top w:val="nil"/>
              <w:left w:val="nil"/>
              <w:bottom w:val="single" w:sz="4" w:space="0" w:color="auto"/>
              <w:right w:val="single" w:sz="8" w:space="0" w:color="auto"/>
            </w:tcBorders>
            <w:vAlign w:val="center"/>
          </w:tcPr>
          <w:p w14:paraId="7C05EB1E" w14:textId="242937D4" w:rsidR="00E50A8F" w:rsidRDefault="00E50A8F" w:rsidP="00E50A8F">
            <w:pPr>
              <w:tabs>
                <w:tab w:val="left" w:pos="1002"/>
              </w:tabs>
              <w:ind w:left="0"/>
              <w:jc w:val="center"/>
            </w:pPr>
            <w:r w:rsidRPr="0093361A">
              <w:rPr>
                <w:rFonts w:ascii="Calibri" w:hAnsi="Calibri" w:cs="Calibri"/>
              </w:rPr>
              <w:t>E 276.308234874</w:t>
            </w:r>
          </w:p>
        </w:tc>
        <w:tc>
          <w:tcPr>
            <w:tcW w:w="1339" w:type="dxa"/>
            <w:tcBorders>
              <w:top w:val="nil"/>
              <w:left w:val="nil"/>
              <w:bottom w:val="single" w:sz="4" w:space="0" w:color="auto"/>
              <w:right w:val="single" w:sz="8" w:space="0" w:color="auto"/>
            </w:tcBorders>
            <w:vAlign w:val="center"/>
          </w:tcPr>
          <w:p w14:paraId="0A19E4C6" w14:textId="38DBF269" w:rsidR="00E50A8F" w:rsidRDefault="00E50A8F" w:rsidP="00E50A8F">
            <w:pPr>
              <w:tabs>
                <w:tab w:val="left" w:pos="1002"/>
              </w:tabs>
              <w:ind w:left="0"/>
              <w:jc w:val="center"/>
            </w:pPr>
            <w:r w:rsidRPr="0093361A">
              <w:rPr>
                <w:rFonts w:ascii="Calibri" w:hAnsi="Calibri" w:cs="Calibri"/>
              </w:rPr>
              <w:t>270</w:t>
            </w:r>
          </w:p>
        </w:tc>
        <w:tc>
          <w:tcPr>
            <w:tcW w:w="1410" w:type="dxa"/>
            <w:tcBorders>
              <w:top w:val="nil"/>
              <w:left w:val="nil"/>
              <w:bottom w:val="single" w:sz="4" w:space="0" w:color="auto"/>
              <w:right w:val="single" w:sz="8" w:space="0" w:color="auto"/>
            </w:tcBorders>
            <w:vAlign w:val="center"/>
          </w:tcPr>
          <w:p w14:paraId="1E6A319C" w14:textId="48F813AE" w:rsidR="00E50A8F" w:rsidRDefault="00E50A8F" w:rsidP="00E50A8F">
            <w:pPr>
              <w:tabs>
                <w:tab w:val="left" w:pos="1002"/>
              </w:tabs>
              <w:ind w:left="0"/>
              <w:jc w:val="center"/>
            </w:pPr>
            <w:r w:rsidRPr="0093361A">
              <w:rPr>
                <w:rFonts w:ascii="Calibri" w:hAnsi="Calibri" w:cs="Calibri"/>
              </w:rPr>
              <w:t>96289.5565</w:t>
            </w:r>
          </w:p>
        </w:tc>
        <w:tc>
          <w:tcPr>
            <w:tcW w:w="1391" w:type="dxa"/>
            <w:tcBorders>
              <w:top w:val="nil"/>
              <w:left w:val="nil"/>
              <w:bottom w:val="single" w:sz="4" w:space="0" w:color="auto"/>
              <w:right w:val="single" w:sz="12" w:space="0" w:color="auto"/>
            </w:tcBorders>
            <w:vAlign w:val="center"/>
          </w:tcPr>
          <w:p w14:paraId="6AFDF18E" w14:textId="2673C174" w:rsidR="00E50A8F" w:rsidRDefault="00E50A8F" w:rsidP="00E50A8F">
            <w:pPr>
              <w:tabs>
                <w:tab w:val="left" w:pos="1002"/>
              </w:tabs>
              <w:ind w:left="0"/>
              <w:jc w:val="center"/>
            </w:pPr>
            <w:r w:rsidRPr="0093361A">
              <w:rPr>
                <w:rFonts w:ascii="Calibri" w:hAnsi="Calibri" w:cs="Calibri"/>
              </w:rPr>
              <w:t>42246.0183</w:t>
            </w:r>
          </w:p>
        </w:tc>
        <w:tc>
          <w:tcPr>
            <w:tcW w:w="1315" w:type="dxa"/>
            <w:tcBorders>
              <w:top w:val="nil"/>
              <w:left w:val="nil"/>
              <w:bottom w:val="single" w:sz="4" w:space="0" w:color="auto"/>
              <w:right w:val="single" w:sz="12" w:space="0" w:color="auto"/>
            </w:tcBorders>
            <w:vAlign w:val="center"/>
          </w:tcPr>
          <w:p w14:paraId="2B28C428" w14:textId="2EBF7578" w:rsidR="00E50A8F" w:rsidRDefault="00E50A8F" w:rsidP="00E50A8F">
            <w:pPr>
              <w:tabs>
                <w:tab w:val="left" w:pos="1002"/>
              </w:tabs>
              <w:ind w:left="0"/>
              <w:jc w:val="center"/>
            </w:pPr>
            <w:r w:rsidRPr="0093361A">
              <w:rPr>
                <w:rFonts w:ascii="Calibri" w:hAnsi="Calibri" w:cs="Calibri"/>
              </w:rPr>
              <w:t>-0.262</w:t>
            </w:r>
          </w:p>
        </w:tc>
      </w:tr>
      <w:tr w:rsidR="00E50A8F" w14:paraId="259AEAE0" w14:textId="77777777" w:rsidTr="00E50A8F">
        <w:trPr>
          <w:trHeight w:val="288"/>
        </w:trPr>
        <w:tc>
          <w:tcPr>
            <w:tcW w:w="1350" w:type="dxa"/>
          </w:tcPr>
          <w:p w14:paraId="71A5CD9E" w14:textId="5594B5CA" w:rsidR="00E50A8F" w:rsidRDefault="00E50A8F" w:rsidP="00E50A8F">
            <w:pPr>
              <w:tabs>
                <w:tab w:val="left" w:pos="1002"/>
              </w:tabs>
              <w:ind w:left="0"/>
              <w:jc w:val="center"/>
            </w:pPr>
            <w:r>
              <w:t>34</w:t>
            </w:r>
          </w:p>
        </w:tc>
        <w:tc>
          <w:tcPr>
            <w:tcW w:w="1350" w:type="dxa"/>
          </w:tcPr>
          <w:p w14:paraId="00CE106D" w14:textId="178B7E42" w:rsidR="00E50A8F" w:rsidRDefault="00E50A8F" w:rsidP="00E50A8F">
            <w:pPr>
              <w:tabs>
                <w:tab w:val="left" w:pos="1002"/>
              </w:tabs>
              <w:ind w:left="0"/>
              <w:jc w:val="center"/>
            </w:pPr>
            <w:r>
              <w:t>Harrison</w:t>
            </w:r>
          </w:p>
        </w:tc>
        <w:tc>
          <w:tcPr>
            <w:tcW w:w="1440" w:type="dxa"/>
          </w:tcPr>
          <w:p w14:paraId="7C58D9F8" w14:textId="40B11958" w:rsidR="00E50A8F" w:rsidRDefault="00E50A8F" w:rsidP="00E50A8F">
            <w:pPr>
              <w:tabs>
                <w:tab w:val="left" w:pos="1002"/>
              </w:tabs>
              <w:ind w:left="0"/>
              <w:jc w:val="center"/>
            </w:pPr>
            <w:r>
              <w:t>HAS</w:t>
            </w:r>
          </w:p>
        </w:tc>
        <w:tc>
          <w:tcPr>
            <w:tcW w:w="1710" w:type="dxa"/>
            <w:tcBorders>
              <w:top w:val="nil"/>
              <w:left w:val="nil"/>
              <w:bottom w:val="single" w:sz="4" w:space="0" w:color="auto"/>
              <w:right w:val="single" w:sz="8" w:space="0" w:color="auto"/>
            </w:tcBorders>
            <w:vAlign w:val="center"/>
          </w:tcPr>
          <w:p w14:paraId="77AEFE05" w14:textId="1ECCA985" w:rsidR="00E50A8F" w:rsidRDefault="00E50A8F" w:rsidP="00E50A8F">
            <w:pPr>
              <w:tabs>
                <w:tab w:val="left" w:pos="1002"/>
              </w:tabs>
              <w:ind w:left="0"/>
              <w:jc w:val="center"/>
            </w:pPr>
            <w:r w:rsidRPr="0093361A">
              <w:rPr>
                <w:rFonts w:ascii="Calibri" w:hAnsi="Calibri" w:cs="Calibri"/>
              </w:rPr>
              <w:t>N 40.289326269</w:t>
            </w:r>
          </w:p>
        </w:tc>
        <w:tc>
          <w:tcPr>
            <w:tcW w:w="1830" w:type="dxa"/>
            <w:tcBorders>
              <w:top w:val="nil"/>
              <w:left w:val="nil"/>
              <w:bottom w:val="single" w:sz="4" w:space="0" w:color="auto"/>
              <w:right w:val="single" w:sz="8" w:space="0" w:color="auto"/>
            </w:tcBorders>
            <w:vAlign w:val="center"/>
          </w:tcPr>
          <w:p w14:paraId="0F540606" w14:textId="5C4F7D15" w:rsidR="00E50A8F" w:rsidRDefault="00E50A8F" w:rsidP="00E50A8F">
            <w:pPr>
              <w:tabs>
                <w:tab w:val="left" w:pos="1002"/>
              </w:tabs>
              <w:ind w:left="0"/>
              <w:jc w:val="center"/>
            </w:pPr>
            <w:r w:rsidRPr="0093361A">
              <w:rPr>
                <w:rFonts w:ascii="Calibri" w:hAnsi="Calibri" w:cs="Calibri"/>
              </w:rPr>
              <w:t>E 278.958832029</w:t>
            </w:r>
          </w:p>
        </w:tc>
        <w:tc>
          <w:tcPr>
            <w:tcW w:w="1339" w:type="dxa"/>
            <w:tcBorders>
              <w:top w:val="nil"/>
              <w:left w:val="nil"/>
              <w:bottom w:val="single" w:sz="4" w:space="0" w:color="auto"/>
              <w:right w:val="single" w:sz="8" w:space="0" w:color="auto"/>
            </w:tcBorders>
            <w:vAlign w:val="center"/>
          </w:tcPr>
          <w:p w14:paraId="2577BF91" w14:textId="68EF6F33" w:rsidR="00E50A8F" w:rsidRDefault="00E50A8F" w:rsidP="00E50A8F">
            <w:pPr>
              <w:tabs>
                <w:tab w:val="left" w:pos="1002"/>
              </w:tabs>
              <w:ind w:left="0"/>
              <w:jc w:val="center"/>
            </w:pPr>
            <w:r w:rsidRPr="0093361A">
              <w:rPr>
                <w:rFonts w:ascii="Calibri" w:hAnsi="Calibri" w:cs="Calibri"/>
              </w:rPr>
              <w:t>263</w:t>
            </w:r>
          </w:p>
        </w:tc>
        <w:tc>
          <w:tcPr>
            <w:tcW w:w="1410" w:type="dxa"/>
            <w:tcBorders>
              <w:top w:val="nil"/>
              <w:left w:val="nil"/>
              <w:bottom w:val="single" w:sz="4" w:space="0" w:color="auto"/>
              <w:right w:val="single" w:sz="8" w:space="0" w:color="auto"/>
            </w:tcBorders>
            <w:vAlign w:val="center"/>
          </w:tcPr>
          <w:p w14:paraId="7DFCD7AB" w14:textId="7017E13C" w:rsidR="00E50A8F" w:rsidRDefault="00E50A8F" w:rsidP="00E50A8F">
            <w:pPr>
              <w:tabs>
                <w:tab w:val="left" w:pos="1002"/>
              </w:tabs>
              <w:ind w:left="0"/>
              <w:jc w:val="center"/>
            </w:pPr>
            <w:r w:rsidRPr="0093361A">
              <w:rPr>
                <w:rFonts w:ascii="Calibri" w:hAnsi="Calibri" w:cs="Calibri"/>
              </w:rPr>
              <w:t>148709.8917</w:t>
            </w:r>
          </w:p>
        </w:tc>
        <w:tc>
          <w:tcPr>
            <w:tcW w:w="1391" w:type="dxa"/>
            <w:tcBorders>
              <w:top w:val="nil"/>
              <w:left w:val="nil"/>
              <w:bottom w:val="single" w:sz="4" w:space="0" w:color="auto"/>
              <w:right w:val="single" w:sz="12" w:space="0" w:color="auto"/>
            </w:tcBorders>
            <w:vAlign w:val="center"/>
          </w:tcPr>
          <w:p w14:paraId="67EAAB96" w14:textId="41D14666" w:rsidR="00E50A8F" w:rsidRDefault="00E50A8F" w:rsidP="00E50A8F">
            <w:pPr>
              <w:tabs>
                <w:tab w:val="left" w:pos="1002"/>
              </w:tabs>
              <w:ind w:left="0"/>
              <w:jc w:val="center"/>
            </w:pPr>
            <w:r w:rsidRPr="0093361A">
              <w:rPr>
                <w:rFonts w:ascii="Calibri" w:hAnsi="Calibri" w:cs="Calibri"/>
              </w:rPr>
              <w:t>55002.8415</w:t>
            </w:r>
          </w:p>
        </w:tc>
        <w:tc>
          <w:tcPr>
            <w:tcW w:w="1315" w:type="dxa"/>
            <w:tcBorders>
              <w:top w:val="nil"/>
              <w:left w:val="nil"/>
              <w:bottom w:val="single" w:sz="4" w:space="0" w:color="auto"/>
              <w:right w:val="single" w:sz="12" w:space="0" w:color="auto"/>
            </w:tcBorders>
            <w:vAlign w:val="center"/>
          </w:tcPr>
          <w:p w14:paraId="30C58C0F" w14:textId="020A51A4" w:rsidR="00E50A8F" w:rsidRDefault="00E50A8F" w:rsidP="00E50A8F">
            <w:pPr>
              <w:tabs>
                <w:tab w:val="left" w:pos="1002"/>
              </w:tabs>
              <w:ind w:left="0"/>
              <w:jc w:val="center"/>
            </w:pPr>
            <w:r w:rsidRPr="0093361A">
              <w:rPr>
                <w:rFonts w:ascii="Calibri" w:hAnsi="Calibri" w:cs="Calibri"/>
              </w:rPr>
              <w:t>2.090</w:t>
            </w:r>
          </w:p>
        </w:tc>
      </w:tr>
      <w:tr w:rsidR="00E50A8F" w14:paraId="2115D056" w14:textId="77777777" w:rsidTr="00E50A8F">
        <w:trPr>
          <w:trHeight w:val="288"/>
        </w:trPr>
        <w:tc>
          <w:tcPr>
            <w:tcW w:w="1350" w:type="dxa"/>
          </w:tcPr>
          <w:p w14:paraId="43315B88" w14:textId="68B6A59E" w:rsidR="00E50A8F" w:rsidRDefault="00E50A8F" w:rsidP="00E50A8F">
            <w:pPr>
              <w:tabs>
                <w:tab w:val="left" w:pos="1002"/>
              </w:tabs>
              <w:ind w:left="0"/>
              <w:jc w:val="center"/>
            </w:pPr>
            <w:r>
              <w:t>35</w:t>
            </w:r>
          </w:p>
        </w:tc>
        <w:tc>
          <w:tcPr>
            <w:tcW w:w="1350" w:type="dxa"/>
          </w:tcPr>
          <w:p w14:paraId="5791472C" w14:textId="5D7770DB" w:rsidR="00E50A8F" w:rsidRDefault="00E50A8F" w:rsidP="00E50A8F">
            <w:pPr>
              <w:tabs>
                <w:tab w:val="left" w:pos="1002"/>
              </w:tabs>
              <w:ind w:left="0"/>
              <w:jc w:val="center"/>
            </w:pPr>
            <w:r>
              <w:t>Henry</w:t>
            </w:r>
          </w:p>
        </w:tc>
        <w:tc>
          <w:tcPr>
            <w:tcW w:w="1440" w:type="dxa"/>
          </w:tcPr>
          <w:p w14:paraId="7B6449DC" w14:textId="65262566" w:rsidR="00E50A8F" w:rsidRDefault="00E50A8F" w:rsidP="00E50A8F">
            <w:pPr>
              <w:tabs>
                <w:tab w:val="left" w:pos="1002"/>
              </w:tabs>
              <w:ind w:left="0"/>
              <w:jc w:val="center"/>
            </w:pPr>
            <w:r>
              <w:t>HEN</w:t>
            </w:r>
          </w:p>
        </w:tc>
        <w:tc>
          <w:tcPr>
            <w:tcW w:w="1710" w:type="dxa"/>
            <w:tcBorders>
              <w:top w:val="nil"/>
              <w:left w:val="nil"/>
              <w:bottom w:val="single" w:sz="4" w:space="0" w:color="auto"/>
              <w:right w:val="single" w:sz="8" w:space="0" w:color="auto"/>
            </w:tcBorders>
            <w:vAlign w:val="center"/>
          </w:tcPr>
          <w:p w14:paraId="517265D2" w14:textId="2C901E2C" w:rsidR="00E50A8F" w:rsidRDefault="00E50A8F" w:rsidP="00E50A8F">
            <w:pPr>
              <w:tabs>
                <w:tab w:val="left" w:pos="1002"/>
              </w:tabs>
              <w:ind w:left="0"/>
              <w:jc w:val="center"/>
            </w:pPr>
            <w:r w:rsidRPr="0093361A">
              <w:rPr>
                <w:rFonts w:ascii="Calibri" w:hAnsi="Calibri" w:cs="Calibri"/>
              </w:rPr>
              <w:t>N 41.332004131</w:t>
            </w:r>
          </w:p>
        </w:tc>
        <w:tc>
          <w:tcPr>
            <w:tcW w:w="1830" w:type="dxa"/>
            <w:tcBorders>
              <w:top w:val="nil"/>
              <w:left w:val="nil"/>
              <w:bottom w:val="single" w:sz="4" w:space="0" w:color="auto"/>
              <w:right w:val="single" w:sz="8" w:space="0" w:color="auto"/>
            </w:tcBorders>
            <w:vAlign w:val="center"/>
          </w:tcPr>
          <w:p w14:paraId="2CB90E85" w14:textId="707E69E4" w:rsidR="00E50A8F" w:rsidRDefault="00E50A8F" w:rsidP="00E50A8F">
            <w:pPr>
              <w:tabs>
                <w:tab w:val="left" w:pos="1002"/>
              </w:tabs>
              <w:ind w:left="0"/>
              <w:jc w:val="center"/>
            </w:pPr>
            <w:r w:rsidRPr="0093361A">
              <w:rPr>
                <w:rFonts w:ascii="Calibri" w:hAnsi="Calibri" w:cs="Calibri"/>
              </w:rPr>
              <w:t>E 275.962062094</w:t>
            </w:r>
          </w:p>
        </w:tc>
        <w:tc>
          <w:tcPr>
            <w:tcW w:w="1339" w:type="dxa"/>
            <w:tcBorders>
              <w:top w:val="nil"/>
              <w:left w:val="nil"/>
              <w:bottom w:val="single" w:sz="4" w:space="0" w:color="auto"/>
              <w:right w:val="single" w:sz="8" w:space="0" w:color="auto"/>
            </w:tcBorders>
            <w:vAlign w:val="center"/>
          </w:tcPr>
          <w:p w14:paraId="526EC700" w14:textId="4489D530" w:rsidR="00E50A8F" w:rsidRDefault="00E50A8F" w:rsidP="00E50A8F">
            <w:pPr>
              <w:tabs>
                <w:tab w:val="left" w:pos="1002"/>
              </w:tabs>
              <w:ind w:left="0"/>
              <w:jc w:val="center"/>
            </w:pPr>
            <w:r w:rsidRPr="0093361A">
              <w:rPr>
                <w:rFonts w:ascii="Calibri" w:hAnsi="Calibri" w:cs="Calibri"/>
              </w:rPr>
              <w:t>173</w:t>
            </w:r>
          </w:p>
        </w:tc>
        <w:tc>
          <w:tcPr>
            <w:tcW w:w="1410" w:type="dxa"/>
            <w:tcBorders>
              <w:top w:val="nil"/>
              <w:left w:val="nil"/>
              <w:bottom w:val="single" w:sz="4" w:space="0" w:color="auto"/>
              <w:right w:val="single" w:sz="8" w:space="0" w:color="auto"/>
            </w:tcBorders>
            <w:vAlign w:val="center"/>
          </w:tcPr>
          <w:p w14:paraId="7ED53E29" w14:textId="5F28B1A2" w:rsidR="00E50A8F" w:rsidRDefault="00E50A8F" w:rsidP="00E50A8F">
            <w:pPr>
              <w:tabs>
                <w:tab w:val="left" w:pos="1002"/>
              </w:tabs>
              <w:ind w:left="0"/>
              <w:jc w:val="center"/>
            </w:pPr>
            <w:r w:rsidRPr="0093361A">
              <w:rPr>
                <w:rFonts w:ascii="Calibri" w:hAnsi="Calibri" w:cs="Calibri"/>
              </w:rPr>
              <w:t>142369.6296</w:t>
            </w:r>
          </w:p>
        </w:tc>
        <w:tc>
          <w:tcPr>
            <w:tcW w:w="1391" w:type="dxa"/>
            <w:tcBorders>
              <w:top w:val="nil"/>
              <w:left w:val="nil"/>
              <w:bottom w:val="single" w:sz="4" w:space="0" w:color="auto"/>
              <w:right w:val="single" w:sz="12" w:space="0" w:color="auto"/>
            </w:tcBorders>
            <w:vAlign w:val="center"/>
          </w:tcPr>
          <w:p w14:paraId="55BEB210" w14:textId="148686EE" w:rsidR="00E50A8F" w:rsidRDefault="00E50A8F" w:rsidP="00E50A8F">
            <w:pPr>
              <w:tabs>
                <w:tab w:val="left" w:pos="1002"/>
              </w:tabs>
              <w:ind w:left="0"/>
              <w:jc w:val="center"/>
            </w:pPr>
            <w:r w:rsidRPr="0093361A">
              <w:rPr>
                <w:rFonts w:ascii="Calibri" w:hAnsi="Calibri" w:cs="Calibri"/>
              </w:rPr>
              <w:t>55195.4569</w:t>
            </w:r>
          </w:p>
        </w:tc>
        <w:tc>
          <w:tcPr>
            <w:tcW w:w="1315" w:type="dxa"/>
            <w:tcBorders>
              <w:top w:val="nil"/>
              <w:left w:val="nil"/>
              <w:bottom w:val="single" w:sz="4" w:space="0" w:color="auto"/>
              <w:right w:val="single" w:sz="12" w:space="0" w:color="auto"/>
            </w:tcBorders>
            <w:vAlign w:val="center"/>
          </w:tcPr>
          <w:p w14:paraId="0FC203BB" w14:textId="60EABA45" w:rsidR="00E50A8F" w:rsidRDefault="00E50A8F" w:rsidP="00E50A8F">
            <w:pPr>
              <w:tabs>
                <w:tab w:val="left" w:pos="1002"/>
              </w:tabs>
              <w:ind w:left="0"/>
              <w:jc w:val="center"/>
            </w:pPr>
            <w:r w:rsidRPr="0093361A">
              <w:rPr>
                <w:rFonts w:ascii="Calibri" w:hAnsi="Calibri" w:cs="Calibri"/>
              </w:rPr>
              <w:t>0.170</w:t>
            </w:r>
          </w:p>
        </w:tc>
      </w:tr>
      <w:tr w:rsidR="00E50A8F" w14:paraId="502EEF44" w14:textId="77777777" w:rsidTr="00E50A8F">
        <w:trPr>
          <w:trHeight w:val="288"/>
        </w:trPr>
        <w:tc>
          <w:tcPr>
            <w:tcW w:w="1350" w:type="dxa"/>
          </w:tcPr>
          <w:p w14:paraId="5CE63DF2" w14:textId="0E164867" w:rsidR="00E50A8F" w:rsidRDefault="00E50A8F" w:rsidP="00E50A8F">
            <w:pPr>
              <w:tabs>
                <w:tab w:val="left" w:pos="1002"/>
              </w:tabs>
              <w:ind w:left="0"/>
              <w:jc w:val="center"/>
            </w:pPr>
            <w:r>
              <w:t>36</w:t>
            </w:r>
          </w:p>
        </w:tc>
        <w:tc>
          <w:tcPr>
            <w:tcW w:w="1350" w:type="dxa"/>
          </w:tcPr>
          <w:p w14:paraId="07E34A6E" w14:textId="4A317B51" w:rsidR="00E50A8F" w:rsidRDefault="00E50A8F" w:rsidP="00E50A8F">
            <w:pPr>
              <w:tabs>
                <w:tab w:val="left" w:pos="1002"/>
              </w:tabs>
              <w:ind w:left="0"/>
              <w:jc w:val="center"/>
            </w:pPr>
            <w:r>
              <w:t>Highland</w:t>
            </w:r>
          </w:p>
        </w:tc>
        <w:tc>
          <w:tcPr>
            <w:tcW w:w="1440" w:type="dxa"/>
          </w:tcPr>
          <w:p w14:paraId="35AB0573" w14:textId="0375B17F" w:rsidR="00E50A8F" w:rsidRDefault="00E50A8F" w:rsidP="00E50A8F">
            <w:pPr>
              <w:tabs>
                <w:tab w:val="left" w:pos="1002"/>
              </w:tabs>
              <w:ind w:left="0"/>
              <w:jc w:val="center"/>
            </w:pPr>
            <w:r>
              <w:t>HIG</w:t>
            </w:r>
          </w:p>
        </w:tc>
        <w:tc>
          <w:tcPr>
            <w:tcW w:w="1710" w:type="dxa"/>
            <w:tcBorders>
              <w:top w:val="nil"/>
              <w:left w:val="nil"/>
              <w:bottom w:val="single" w:sz="4" w:space="0" w:color="auto"/>
              <w:right w:val="single" w:sz="8" w:space="0" w:color="auto"/>
            </w:tcBorders>
            <w:vAlign w:val="center"/>
          </w:tcPr>
          <w:p w14:paraId="7CFCDC0C" w14:textId="2FE24312" w:rsidR="00E50A8F" w:rsidRDefault="00E50A8F" w:rsidP="00E50A8F">
            <w:pPr>
              <w:tabs>
                <w:tab w:val="left" w:pos="1002"/>
              </w:tabs>
              <w:ind w:left="0"/>
              <w:jc w:val="center"/>
            </w:pPr>
            <w:r w:rsidRPr="0093361A">
              <w:rPr>
                <w:rFonts w:ascii="Calibri" w:hAnsi="Calibri" w:cs="Calibri"/>
              </w:rPr>
              <w:t>N 39.204083234</w:t>
            </w:r>
          </w:p>
        </w:tc>
        <w:tc>
          <w:tcPr>
            <w:tcW w:w="1830" w:type="dxa"/>
            <w:tcBorders>
              <w:top w:val="nil"/>
              <w:left w:val="nil"/>
              <w:bottom w:val="single" w:sz="4" w:space="0" w:color="auto"/>
              <w:right w:val="single" w:sz="8" w:space="0" w:color="auto"/>
            </w:tcBorders>
            <w:vAlign w:val="center"/>
          </w:tcPr>
          <w:p w14:paraId="0B92BF4F" w14:textId="3CB132CF" w:rsidR="00E50A8F" w:rsidRDefault="00E50A8F" w:rsidP="00E50A8F">
            <w:pPr>
              <w:tabs>
                <w:tab w:val="left" w:pos="1002"/>
              </w:tabs>
              <w:ind w:left="0"/>
              <w:jc w:val="center"/>
            </w:pPr>
            <w:r w:rsidRPr="0093361A">
              <w:rPr>
                <w:rFonts w:ascii="Calibri" w:hAnsi="Calibri" w:cs="Calibri"/>
              </w:rPr>
              <w:t>E 276.360765065</w:t>
            </w:r>
          </w:p>
        </w:tc>
        <w:tc>
          <w:tcPr>
            <w:tcW w:w="1339" w:type="dxa"/>
            <w:tcBorders>
              <w:top w:val="nil"/>
              <w:left w:val="nil"/>
              <w:bottom w:val="single" w:sz="4" w:space="0" w:color="auto"/>
              <w:right w:val="single" w:sz="8" w:space="0" w:color="auto"/>
            </w:tcBorders>
            <w:vAlign w:val="center"/>
          </w:tcPr>
          <w:p w14:paraId="17C1F26C" w14:textId="76C46E39" w:rsidR="00E50A8F" w:rsidRDefault="00E50A8F" w:rsidP="00E50A8F">
            <w:pPr>
              <w:tabs>
                <w:tab w:val="left" w:pos="1002"/>
              </w:tabs>
              <w:ind w:left="0"/>
              <w:jc w:val="center"/>
            </w:pPr>
            <w:r w:rsidRPr="0093361A">
              <w:rPr>
                <w:rFonts w:ascii="Calibri" w:hAnsi="Calibri" w:cs="Calibri"/>
              </w:rPr>
              <w:t>284</w:t>
            </w:r>
          </w:p>
        </w:tc>
        <w:tc>
          <w:tcPr>
            <w:tcW w:w="1410" w:type="dxa"/>
            <w:tcBorders>
              <w:top w:val="nil"/>
              <w:left w:val="nil"/>
              <w:bottom w:val="single" w:sz="4" w:space="0" w:color="auto"/>
              <w:right w:val="single" w:sz="8" w:space="0" w:color="auto"/>
            </w:tcBorders>
            <w:vAlign w:val="center"/>
          </w:tcPr>
          <w:p w14:paraId="067DDFF8" w14:textId="373370FD" w:rsidR="00E50A8F" w:rsidRDefault="00E50A8F" w:rsidP="00E50A8F">
            <w:pPr>
              <w:tabs>
                <w:tab w:val="left" w:pos="1002"/>
              </w:tabs>
              <w:ind w:left="0"/>
              <w:jc w:val="center"/>
            </w:pPr>
            <w:r w:rsidRPr="0093361A">
              <w:rPr>
                <w:rFonts w:ascii="Calibri" w:hAnsi="Calibri" w:cs="Calibri"/>
              </w:rPr>
              <w:t>106005.2449</w:t>
            </w:r>
          </w:p>
        </w:tc>
        <w:tc>
          <w:tcPr>
            <w:tcW w:w="1391" w:type="dxa"/>
            <w:tcBorders>
              <w:top w:val="nil"/>
              <w:left w:val="nil"/>
              <w:bottom w:val="single" w:sz="4" w:space="0" w:color="auto"/>
              <w:right w:val="single" w:sz="12" w:space="0" w:color="auto"/>
            </w:tcBorders>
            <w:vAlign w:val="center"/>
          </w:tcPr>
          <w:p w14:paraId="2605F28E" w14:textId="07F32411" w:rsidR="00E50A8F" w:rsidRDefault="00E50A8F" w:rsidP="00E50A8F">
            <w:pPr>
              <w:tabs>
                <w:tab w:val="left" w:pos="1002"/>
              </w:tabs>
              <w:ind w:left="0"/>
              <w:jc w:val="center"/>
            </w:pPr>
            <w:r w:rsidRPr="0093361A">
              <w:rPr>
                <w:rFonts w:ascii="Calibri" w:hAnsi="Calibri" w:cs="Calibri"/>
              </w:rPr>
              <w:t>46610.8602</w:t>
            </w:r>
          </w:p>
        </w:tc>
        <w:tc>
          <w:tcPr>
            <w:tcW w:w="1315" w:type="dxa"/>
            <w:tcBorders>
              <w:top w:val="nil"/>
              <w:left w:val="nil"/>
              <w:bottom w:val="single" w:sz="4" w:space="0" w:color="auto"/>
              <w:right w:val="single" w:sz="12" w:space="0" w:color="auto"/>
            </w:tcBorders>
            <w:vAlign w:val="center"/>
          </w:tcPr>
          <w:p w14:paraId="4D36F3AC" w14:textId="27F8E407" w:rsidR="00E50A8F" w:rsidRDefault="00E50A8F" w:rsidP="00E50A8F">
            <w:pPr>
              <w:tabs>
                <w:tab w:val="left" w:pos="1002"/>
              </w:tabs>
              <w:ind w:left="0"/>
              <w:jc w:val="center"/>
            </w:pPr>
            <w:r w:rsidRPr="0093361A">
              <w:rPr>
                <w:rFonts w:ascii="Calibri" w:hAnsi="Calibri" w:cs="Calibri"/>
              </w:rPr>
              <w:t>-2.126</w:t>
            </w:r>
          </w:p>
        </w:tc>
      </w:tr>
      <w:tr w:rsidR="00E50A8F" w14:paraId="7765126F" w14:textId="77777777" w:rsidTr="00E50A8F">
        <w:trPr>
          <w:trHeight w:val="288"/>
        </w:trPr>
        <w:tc>
          <w:tcPr>
            <w:tcW w:w="1350" w:type="dxa"/>
          </w:tcPr>
          <w:p w14:paraId="339DDF1E" w14:textId="5ED7654E" w:rsidR="00E50A8F" w:rsidRDefault="00E50A8F" w:rsidP="00E50A8F">
            <w:pPr>
              <w:tabs>
                <w:tab w:val="left" w:pos="1002"/>
              </w:tabs>
              <w:ind w:left="0"/>
              <w:jc w:val="center"/>
            </w:pPr>
            <w:r>
              <w:t>37</w:t>
            </w:r>
          </w:p>
        </w:tc>
        <w:tc>
          <w:tcPr>
            <w:tcW w:w="1350" w:type="dxa"/>
          </w:tcPr>
          <w:p w14:paraId="4A854C74" w14:textId="6754B2A2" w:rsidR="00E50A8F" w:rsidRDefault="00E50A8F" w:rsidP="00E50A8F">
            <w:pPr>
              <w:tabs>
                <w:tab w:val="left" w:pos="1002"/>
              </w:tabs>
              <w:ind w:left="0"/>
              <w:jc w:val="center"/>
            </w:pPr>
            <w:r>
              <w:t>Hocking</w:t>
            </w:r>
          </w:p>
        </w:tc>
        <w:tc>
          <w:tcPr>
            <w:tcW w:w="1440" w:type="dxa"/>
          </w:tcPr>
          <w:p w14:paraId="76D2CDB6" w14:textId="5526F6C7" w:rsidR="00E50A8F" w:rsidRDefault="00E50A8F" w:rsidP="00E50A8F">
            <w:pPr>
              <w:tabs>
                <w:tab w:val="left" w:pos="1002"/>
              </w:tabs>
              <w:ind w:left="0"/>
              <w:jc w:val="center"/>
            </w:pPr>
            <w:r>
              <w:t>HOC</w:t>
            </w:r>
          </w:p>
        </w:tc>
        <w:tc>
          <w:tcPr>
            <w:tcW w:w="1710" w:type="dxa"/>
            <w:tcBorders>
              <w:top w:val="nil"/>
              <w:left w:val="nil"/>
              <w:bottom w:val="single" w:sz="8" w:space="0" w:color="auto"/>
              <w:right w:val="single" w:sz="8" w:space="0" w:color="auto"/>
            </w:tcBorders>
            <w:vAlign w:val="center"/>
          </w:tcPr>
          <w:p w14:paraId="102ABB94" w14:textId="1633CF26" w:rsidR="00E50A8F" w:rsidRDefault="00E50A8F" w:rsidP="00E50A8F">
            <w:pPr>
              <w:tabs>
                <w:tab w:val="left" w:pos="1002"/>
              </w:tabs>
              <w:ind w:left="0"/>
              <w:jc w:val="center"/>
            </w:pPr>
            <w:r w:rsidRPr="0093361A">
              <w:rPr>
                <w:rFonts w:ascii="Calibri" w:hAnsi="Calibri" w:cs="Calibri"/>
              </w:rPr>
              <w:t>N 39.523096942</w:t>
            </w:r>
          </w:p>
        </w:tc>
        <w:tc>
          <w:tcPr>
            <w:tcW w:w="1830" w:type="dxa"/>
            <w:tcBorders>
              <w:top w:val="nil"/>
              <w:left w:val="nil"/>
              <w:bottom w:val="single" w:sz="8" w:space="0" w:color="auto"/>
              <w:right w:val="single" w:sz="8" w:space="0" w:color="auto"/>
            </w:tcBorders>
            <w:vAlign w:val="center"/>
          </w:tcPr>
          <w:p w14:paraId="526AC500" w14:textId="74F70716" w:rsidR="00E50A8F" w:rsidRDefault="00E50A8F" w:rsidP="00E50A8F">
            <w:pPr>
              <w:tabs>
                <w:tab w:val="left" w:pos="1002"/>
              </w:tabs>
              <w:ind w:left="0"/>
              <w:jc w:val="center"/>
            </w:pPr>
            <w:r w:rsidRPr="0093361A">
              <w:rPr>
                <w:rFonts w:ascii="Calibri" w:hAnsi="Calibri" w:cs="Calibri"/>
              </w:rPr>
              <w:t>E 277.621831449</w:t>
            </w:r>
          </w:p>
        </w:tc>
        <w:tc>
          <w:tcPr>
            <w:tcW w:w="1339" w:type="dxa"/>
            <w:tcBorders>
              <w:top w:val="nil"/>
              <w:left w:val="nil"/>
              <w:bottom w:val="single" w:sz="8" w:space="0" w:color="auto"/>
              <w:right w:val="single" w:sz="8" w:space="0" w:color="auto"/>
            </w:tcBorders>
            <w:vAlign w:val="center"/>
          </w:tcPr>
          <w:p w14:paraId="65147F98" w14:textId="68C56E1A" w:rsidR="00E50A8F" w:rsidRDefault="00E50A8F" w:rsidP="00E50A8F">
            <w:pPr>
              <w:tabs>
                <w:tab w:val="left" w:pos="1002"/>
              </w:tabs>
              <w:ind w:left="0"/>
              <w:jc w:val="center"/>
            </w:pPr>
            <w:r w:rsidRPr="0093361A">
              <w:rPr>
                <w:rFonts w:ascii="Calibri" w:hAnsi="Calibri" w:cs="Calibri"/>
              </w:rPr>
              <w:t>186</w:t>
            </w:r>
          </w:p>
        </w:tc>
        <w:tc>
          <w:tcPr>
            <w:tcW w:w="1410" w:type="dxa"/>
            <w:tcBorders>
              <w:top w:val="nil"/>
              <w:left w:val="nil"/>
              <w:bottom w:val="single" w:sz="8" w:space="0" w:color="auto"/>
              <w:right w:val="single" w:sz="8" w:space="0" w:color="auto"/>
            </w:tcBorders>
            <w:vAlign w:val="center"/>
          </w:tcPr>
          <w:p w14:paraId="5E6FC7F4" w14:textId="4B826B48" w:rsidR="00E50A8F" w:rsidRDefault="00E50A8F" w:rsidP="00E50A8F">
            <w:pPr>
              <w:tabs>
                <w:tab w:val="left" w:pos="1002"/>
              </w:tabs>
              <w:ind w:left="0"/>
              <w:jc w:val="center"/>
            </w:pPr>
            <w:r w:rsidRPr="0093361A">
              <w:rPr>
                <w:rFonts w:ascii="Calibri" w:hAnsi="Calibri" w:cs="Calibri"/>
              </w:rPr>
              <w:t>97013.1942</w:t>
            </w:r>
          </w:p>
        </w:tc>
        <w:tc>
          <w:tcPr>
            <w:tcW w:w="1391" w:type="dxa"/>
            <w:tcBorders>
              <w:top w:val="nil"/>
              <w:left w:val="nil"/>
              <w:bottom w:val="single" w:sz="8" w:space="0" w:color="auto"/>
              <w:right w:val="single" w:sz="12" w:space="0" w:color="auto"/>
            </w:tcBorders>
            <w:vAlign w:val="center"/>
          </w:tcPr>
          <w:p w14:paraId="0156BE66" w14:textId="15BB5E38" w:rsidR="00E50A8F" w:rsidRDefault="00E50A8F" w:rsidP="00E50A8F">
            <w:pPr>
              <w:tabs>
                <w:tab w:val="left" w:pos="1002"/>
              </w:tabs>
              <w:ind w:left="0"/>
              <w:jc w:val="center"/>
            </w:pPr>
            <w:r w:rsidRPr="0093361A">
              <w:rPr>
                <w:rFonts w:ascii="Calibri" w:hAnsi="Calibri" w:cs="Calibri"/>
              </w:rPr>
              <w:t>51877.2399</w:t>
            </w:r>
          </w:p>
        </w:tc>
        <w:tc>
          <w:tcPr>
            <w:tcW w:w="1315" w:type="dxa"/>
            <w:tcBorders>
              <w:top w:val="nil"/>
              <w:left w:val="nil"/>
              <w:bottom w:val="single" w:sz="8" w:space="0" w:color="auto"/>
              <w:right w:val="single" w:sz="12" w:space="0" w:color="auto"/>
            </w:tcBorders>
            <w:vAlign w:val="center"/>
          </w:tcPr>
          <w:p w14:paraId="77D311F6" w14:textId="1250ADCC" w:rsidR="00E50A8F" w:rsidRDefault="00E50A8F" w:rsidP="00E50A8F">
            <w:pPr>
              <w:tabs>
                <w:tab w:val="left" w:pos="1002"/>
              </w:tabs>
              <w:ind w:left="0"/>
              <w:jc w:val="center"/>
            </w:pPr>
            <w:r w:rsidRPr="0093361A">
              <w:rPr>
                <w:rFonts w:ascii="Calibri" w:hAnsi="Calibri" w:cs="Calibri"/>
              </w:rPr>
              <w:t>4.961</w:t>
            </w:r>
          </w:p>
        </w:tc>
      </w:tr>
      <w:tr w:rsidR="00E50A8F" w14:paraId="731AECB3" w14:textId="77777777" w:rsidTr="00E50A8F">
        <w:trPr>
          <w:trHeight w:val="288"/>
        </w:trPr>
        <w:tc>
          <w:tcPr>
            <w:tcW w:w="1350" w:type="dxa"/>
          </w:tcPr>
          <w:p w14:paraId="7B8132AB" w14:textId="73A10B8C" w:rsidR="00E50A8F" w:rsidRDefault="00E50A8F" w:rsidP="00E50A8F">
            <w:pPr>
              <w:tabs>
                <w:tab w:val="left" w:pos="1002"/>
              </w:tabs>
              <w:ind w:left="0"/>
              <w:jc w:val="center"/>
            </w:pPr>
            <w:r>
              <w:t>38</w:t>
            </w:r>
          </w:p>
        </w:tc>
        <w:tc>
          <w:tcPr>
            <w:tcW w:w="1350" w:type="dxa"/>
          </w:tcPr>
          <w:p w14:paraId="2681BE30" w14:textId="3755D362" w:rsidR="00E50A8F" w:rsidRDefault="00E50A8F" w:rsidP="00E50A8F">
            <w:pPr>
              <w:tabs>
                <w:tab w:val="left" w:pos="1002"/>
              </w:tabs>
              <w:ind w:left="0"/>
              <w:jc w:val="center"/>
            </w:pPr>
            <w:r>
              <w:t>Holmes</w:t>
            </w:r>
          </w:p>
        </w:tc>
        <w:tc>
          <w:tcPr>
            <w:tcW w:w="1440" w:type="dxa"/>
          </w:tcPr>
          <w:p w14:paraId="5A69F8D9" w14:textId="52D61F7C" w:rsidR="00E50A8F" w:rsidRDefault="00E50A8F" w:rsidP="00E50A8F">
            <w:pPr>
              <w:tabs>
                <w:tab w:val="left" w:pos="1002"/>
              </w:tabs>
              <w:ind w:left="0"/>
              <w:jc w:val="center"/>
            </w:pPr>
            <w:r>
              <w:t>HOL</w:t>
            </w:r>
          </w:p>
        </w:tc>
        <w:tc>
          <w:tcPr>
            <w:tcW w:w="1710" w:type="dxa"/>
            <w:tcBorders>
              <w:top w:val="nil"/>
              <w:left w:val="nil"/>
              <w:bottom w:val="single" w:sz="4" w:space="0" w:color="auto"/>
              <w:right w:val="single" w:sz="8" w:space="0" w:color="auto"/>
            </w:tcBorders>
            <w:vAlign w:val="center"/>
          </w:tcPr>
          <w:p w14:paraId="2E7C8CA0" w14:textId="5C9EB4D4" w:rsidR="00E50A8F" w:rsidRDefault="00E50A8F" w:rsidP="00E50A8F">
            <w:pPr>
              <w:tabs>
                <w:tab w:val="left" w:pos="1002"/>
              </w:tabs>
              <w:ind w:left="0"/>
              <w:jc w:val="center"/>
            </w:pPr>
            <w:r w:rsidRPr="0093361A">
              <w:rPr>
                <w:rFonts w:ascii="Calibri" w:hAnsi="Calibri" w:cs="Calibri"/>
              </w:rPr>
              <w:t>N 40.564318582</w:t>
            </w:r>
          </w:p>
        </w:tc>
        <w:tc>
          <w:tcPr>
            <w:tcW w:w="1830" w:type="dxa"/>
            <w:tcBorders>
              <w:top w:val="nil"/>
              <w:left w:val="nil"/>
              <w:bottom w:val="single" w:sz="4" w:space="0" w:color="auto"/>
              <w:right w:val="single" w:sz="8" w:space="0" w:color="auto"/>
            </w:tcBorders>
            <w:vAlign w:val="center"/>
          </w:tcPr>
          <w:p w14:paraId="7B2BB043" w14:textId="43D7D9AB" w:rsidR="00E50A8F" w:rsidRDefault="00E50A8F" w:rsidP="00E50A8F">
            <w:pPr>
              <w:tabs>
                <w:tab w:val="left" w:pos="1002"/>
              </w:tabs>
              <w:ind w:left="0"/>
              <w:jc w:val="center"/>
            </w:pPr>
            <w:r w:rsidRPr="0093361A">
              <w:rPr>
                <w:rFonts w:ascii="Calibri" w:hAnsi="Calibri" w:cs="Calibri"/>
              </w:rPr>
              <w:t>E 278.045358979</w:t>
            </w:r>
          </w:p>
        </w:tc>
        <w:tc>
          <w:tcPr>
            <w:tcW w:w="1339" w:type="dxa"/>
            <w:tcBorders>
              <w:top w:val="nil"/>
              <w:left w:val="nil"/>
              <w:bottom w:val="single" w:sz="4" w:space="0" w:color="auto"/>
              <w:right w:val="single" w:sz="8" w:space="0" w:color="auto"/>
            </w:tcBorders>
            <w:vAlign w:val="center"/>
          </w:tcPr>
          <w:p w14:paraId="5615E7E2" w14:textId="791DBCC6" w:rsidR="00E50A8F" w:rsidRDefault="00E50A8F" w:rsidP="00E50A8F">
            <w:pPr>
              <w:tabs>
                <w:tab w:val="left" w:pos="1002"/>
              </w:tabs>
              <w:ind w:left="0"/>
              <w:jc w:val="center"/>
            </w:pPr>
            <w:r w:rsidRPr="0093361A">
              <w:rPr>
                <w:rFonts w:ascii="Calibri" w:hAnsi="Calibri" w:cs="Calibri"/>
              </w:rPr>
              <w:t>233</w:t>
            </w:r>
          </w:p>
        </w:tc>
        <w:tc>
          <w:tcPr>
            <w:tcW w:w="1410" w:type="dxa"/>
            <w:tcBorders>
              <w:top w:val="nil"/>
              <w:left w:val="nil"/>
              <w:bottom w:val="single" w:sz="4" w:space="0" w:color="auto"/>
              <w:right w:val="single" w:sz="8" w:space="0" w:color="auto"/>
            </w:tcBorders>
            <w:vAlign w:val="center"/>
          </w:tcPr>
          <w:p w14:paraId="216DB886" w14:textId="655A8D09" w:rsidR="00E50A8F" w:rsidRDefault="00E50A8F" w:rsidP="00E50A8F">
            <w:pPr>
              <w:tabs>
                <w:tab w:val="left" w:pos="1002"/>
              </w:tabs>
              <w:ind w:left="0"/>
              <w:jc w:val="center"/>
            </w:pPr>
            <w:r w:rsidRPr="0093361A">
              <w:rPr>
                <w:rFonts w:ascii="Calibri" w:hAnsi="Calibri" w:cs="Calibri"/>
              </w:rPr>
              <w:t>151491.6378</w:t>
            </w:r>
          </w:p>
        </w:tc>
        <w:tc>
          <w:tcPr>
            <w:tcW w:w="1391" w:type="dxa"/>
            <w:tcBorders>
              <w:top w:val="nil"/>
              <w:left w:val="nil"/>
              <w:bottom w:val="single" w:sz="4" w:space="0" w:color="auto"/>
              <w:right w:val="single" w:sz="12" w:space="0" w:color="auto"/>
            </w:tcBorders>
            <w:vAlign w:val="center"/>
          </w:tcPr>
          <w:p w14:paraId="094CA3FB" w14:textId="501A4D1B" w:rsidR="00E50A8F" w:rsidRDefault="00E50A8F" w:rsidP="00E50A8F">
            <w:pPr>
              <w:tabs>
                <w:tab w:val="left" w:pos="1002"/>
              </w:tabs>
              <w:ind w:left="0"/>
              <w:jc w:val="center"/>
            </w:pPr>
            <w:r w:rsidRPr="0093361A">
              <w:rPr>
                <w:rFonts w:ascii="Calibri" w:hAnsi="Calibri" w:cs="Calibri"/>
              </w:rPr>
              <w:t>45372.4256</w:t>
            </w:r>
          </w:p>
        </w:tc>
        <w:tc>
          <w:tcPr>
            <w:tcW w:w="1315" w:type="dxa"/>
            <w:tcBorders>
              <w:top w:val="nil"/>
              <w:left w:val="nil"/>
              <w:bottom w:val="single" w:sz="4" w:space="0" w:color="auto"/>
              <w:right w:val="single" w:sz="12" w:space="0" w:color="auto"/>
            </w:tcBorders>
            <w:vAlign w:val="center"/>
          </w:tcPr>
          <w:p w14:paraId="5C3B899B" w14:textId="3C282900" w:rsidR="00E50A8F" w:rsidRDefault="00E50A8F" w:rsidP="00E50A8F">
            <w:pPr>
              <w:tabs>
                <w:tab w:val="left" w:pos="1002"/>
              </w:tabs>
              <w:ind w:left="0"/>
              <w:jc w:val="center"/>
            </w:pPr>
            <w:r w:rsidRPr="0093361A">
              <w:rPr>
                <w:rFonts w:ascii="Calibri" w:hAnsi="Calibri" w:cs="Calibri"/>
              </w:rPr>
              <w:t>7.672</w:t>
            </w:r>
          </w:p>
        </w:tc>
      </w:tr>
      <w:tr w:rsidR="00E50A8F" w14:paraId="021BBEC0" w14:textId="77777777" w:rsidTr="00E50A8F">
        <w:trPr>
          <w:trHeight w:val="288"/>
        </w:trPr>
        <w:tc>
          <w:tcPr>
            <w:tcW w:w="1350" w:type="dxa"/>
          </w:tcPr>
          <w:p w14:paraId="6AF796B8" w14:textId="60D33C41" w:rsidR="00E50A8F" w:rsidRDefault="00E50A8F" w:rsidP="00E50A8F">
            <w:pPr>
              <w:tabs>
                <w:tab w:val="left" w:pos="1002"/>
              </w:tabs>
              <w:ind w:left="0"/>
              <w:jc w:val="center"/>
            </w:pPr>
            <w:r>
              <w:t>39</w:t>
            </w:r>
          </w:p>
        </w:tc>
        <w:tc>
          <w:tcPr>
            <w:tcW w:w="1350" w:type="dxa"/>
          </w:tcPr>
          <w:p w14:paraId="375E0F40" w14:textId="729B2AF8" w:rsidR="00E50A8F" w:rsidRDefault="00E50A8F" w:rsidP="00E50A8F">
            <w:pPr>
              <w:tabs>
                <w:tab w:val="left" w:pos="1002"/>
              </w:tabs>
              <w:ind w:left="0"/>
              <w:jc w:val="center"/>
            </w:pPr>
            <w:r>
              <w:t>Huron</w:t>
            </w:r>
          </w:p>
        </w:tc>
        <w:tc>
          <w:tcPr>
            <w:tcW w:w="1440" w:type="dxa"/>
          </w:tcPr>
          <w:p w14:paraId="2E7BCE36" w14:textId="7B82C72A" w:rsidR="00E50A8F" w:rsidRDefault="00E50A8F" w:rsidP="00E50A8F">
            <w:pPr>
              <w:tabs>
                <w:tab w:val="left" w:pos="1002"/>
              </w:tabs>
              <w:ind w:left="0"/>
              <w:jc w:val="center"/>
            </w:pPr>
            <w:r>
              <w:t>HUR</w:t>
            </w:r>
          </w:p>
        </w:tc>
        <w:tc>
          <w:tcPr>
            <w:tcW w:w="1710" w:type="dxa"/>
            <w:tcBorders>
              <w:top w:val="nil"/>
              <w:left w:val="nil"/>
              <w:bottom w:val="single" w:sz="4" w:space="0" w:color="auto"/>
              <w:right w:val="single" w:sz="8" w:space="0" w:color="auto"/>
            </w:tcBorders>
            <w:vAlign w:val="center"/>
          </w:tcPr>
          <w:p w14:paraId="5EA2BDCA" w14:textId="4F8C028E" w:rsidR="00E50A8F" w:rsidRDefault="00E50A8F" w:rsidP="00E50A8F">
            <w:pPr>
              <w:tabs>
                <w:tab w:val="left" w:pos="1002"/>
              </w:tabs>
              <w:ind w:left="0"/>
              <w:jc w:val="center"/>
            </w:pPr>
            <w:r w:rsidRPr="0093361A">
              <w:rPr>
                <w:rFonts w:ascii="Calibri" w:hAnsi="Calibri" w:cs="Calibri"/>
              </w:rPr>
              <w:t>N 41.139926143</w:t>
            </w:r>
          </w:p>
        </w:tc>
        <w:tc>
          <w:tcPr>
            <w:tcW w:w="1830" w:type="dxa"/>
            <w:tcBorders>
              <w:top w:val="nil"/>
              <w:left w:val="nil"/>
              <w:bottom w:val="single" w:sz="4" w:space="0" w:color="auto"/>
              <w:right w:val="single" w:sz="8" w:space="0" w:color="auto"/>
            </w:tcBorders>
            <w:vAlign w:val="center"/>
          </w:tcPr>
          <w:p w14:paraId="2457D5DC" w14:textId="4AC64691" w:rsidR="00E50A8F" w:rsidRDefault="00E50A8F" w:rsidP="00E50A8F">
            <w:pPr>
              <w:tabs>
                <w:tab w:val="left" w:pos="1002"/>
              </w:tabs>
              <w:ind w:left="0"/>
              <w:jc w:val="center"/>
            </w:pPr>
            <w:r w:rsidRPr="0093361A">
              <w:rPr>
                <w:rFonts w:ascii="Calibri" w:hAnsi="Calibri" w:cs="Calibri"/>
              </w:rPr>
              <w:t>E 277.416775243</w:t>
            </w:r>
          </w:p>
        </w:tc>
        <w:tc>
          <w:tcPr>
            <w:tcW w:w="1339" w:type="dxa"/>
            <w:tcBorders>
              <w:top w:val="nil"/>
              <w:left w:val="nil"/>
              <w:bottom w:val="single" w:sz="4" w:space="0" w:color="auto"/>
              <w:right w:val="single" w:sz="8" w:space="0" w:color="auto"/>
            </w:tcBorders>
            <w:vAlign w:val="center"/>
          </w:tcPr>
          <w:p w14:paraId="58B42CD7" w14:textId="04DFF643" w:rsidR="00E50A8F" w:rsidRDefault="00E50A8F" w:rsidP="00E50A8F">
            <w:pPr>
              <w:tabs>
                <w:tab w:val="left" w:pos="1002"/>
              </w:tabs>
              <w:ind w:left="0"/>
              <w:jc w:val="center"/>
            </w:pPr>
            <w:r w:rsidRPr="0093361A">
              <w:rPr>
                <w:rFonts w:ascii="Calibri" w:hAnsi="Calibri" w:cs="Calibri"/>
              </w:rPr>
              <w:t>249</w:t>
            </w:r>
          </w:p>
        </w:tc>
        <w:tc>
          <w:tcPr>
            <w:tcW w:w="1410" w:type="dxa"/>
            <w:tcBorders>
              <w:top w:val="nil"/>
              <w:left w:val="nil"/>
              <w:bottom w:val="single" w:sz="4" w:space="0" w:color="auto"/>
              <w:right w:val="single" w:sz="8" w:space="0" w:color="auto"/>
            </w:tcBorders>
            <w:vAlign w:val="center"/>
          </w:tcPr>
          <w:p w14:paraId="13291EBB" w14:textId="5DE170FA" w:rsidR="00E50A8F" w:rsidRDefault="00E50A8F" w:rsidP="00E50A8F">
            <w:pPr>
              <w:tabs>
                <w:tab w:val="left" w:pos="1002"/>
              </w:tabs>
              <w:ind w:left="0"/>
              <w:jc w:val="center"/>
            </w:pPr>
            <w:r w:rsidRPr="0093361A">
              <w:rPr>
                <w:rFonts w:ascii="Calibri" w:hAnsi="Calibri" w:cs="Calibri"/>
              </w:rPr>
              <w:t>82221.9470</w:t>
            </w:r>
          </w:p>
        </w:tc>
        <w:tc>
          <w:tcPr>
            <w:tcW w:w="1391" w:type="dxa"/>
            <w:tcBorders>
              <w:top w:val="nil"/>
              <w:left w:val="nil"/>
              <w:bottom w:val="single" w:sz="4" w:space="0" w:color="auto"/>
              <w:right w:val="single" w:sz="12" w:space="0" w:color="auto"/>
            </w:tcBorders>
            <w:vAlign w:val="center"/>
          </w:tcPr>
          <w:p w14:paraId="2B8CB19E" w14:textId="1C0CD895" w:rsidR="00E50A8F" w:rsidRDefault="00E50A8F" w:rsidP="00E50A8F">
            <w:pPr>
              <w:tabs>
                <w:tab w:val="left" w:pos="1002"/>
              </w:tabs>
              <w:ind w:left="0"/>
              <w:jc w:val="center"/>
            </w:pPr>
            <w:r w:rsidRPr="0093361A">
              <w:rPr>
                <w:rFonts w:ascii="Calibri" w:hAnsi="Calibri" w:cs="Calibri"/>
              </w:rPr>
              <w:t>51408.4567</w:t>
            </w:r>
          </w:p>
        </w:tc>
        <w:tc>
          <w:tcPr>
            <w:tcW w:w="1315" w:type="dxa"/>
            <w:tcBorders>
              <w:top w:val="nil"/>
              <w:left w:val="nil"/>
              <w:bottom w:val="single" w:sz="4" w:space="0" w:color="auto"/>
              <w:right w:val="single" w:sz="12" w:space="0" w:color="auto"/>
            </w:tcBorders>
            <w:vAlign w:val="center"/>
          </w:tcPr>
          <w:p w14:paraId="4F86D164" w14:textId="6BB9C02F" w:rsidR="00E50A8F" w:rsidRDefault="00E50A8F" w:rsidP="00E50A8F">
            <w:pPr>
              <w:tabs>
                <w:tab w:val="left" w:pos="1002"/>
              </w:tabs>
              <w:ind w:left="0"/>
              <w:jc w:val="center"/>
            </w:pPr>
            <w:r w:rsidRPr="0093361A">
              <w:rPr>
                <w:rFonts w:ascii="Calibri" w:hAnsi="Calibri" w:cs="Calibri"/>
              </w:rPr>
              <w:t>1.819</w:t>
            </w:r>
          </w:p>
        </w:tc>
      </w:tr>
      <w:tr w:rsidR="00E50A8F" w14:paraId="78D6B16C" w14:textId="77777777" w:rsidTr="00E50A8F">
        <w:trPr>
          <w:trHeight w:val="288"/>
        </w:trPr>
        <w:tc>
          <w:tcPr>
            <w:tcW w:w="1350" w:type="dxa"/>
          </w:tcPr>
          <w:p w14:paraId="7D7181EB" w14:textId="0B7E3853" w:rsidR="00E50A8F" w:rsidRDefault="00E50A8F" w:rsidP="00E50A8F">
            <w:pPr>
              <w:tabs>
                <w:tab w:val="left" w:pos="1002"/>
              </w:tabs>
              <w:ind w:left="0"/>
              <w:jc w:val="center"/>
            </w:pPr>
            <w:r>
              <w:t>40</w:t>
            </w:r>
          </w:p>
        </w:tc>
        <w:tc>
          <w:tcPr>
            <w:tcW w:w="1350" w:type="dxa"/>
          </w:tcPr>
          <w:p w14:paraId="06922118" w14:textId="45CC5A2A" w:rsidR="00E50A8F" w:rsidRDefault="00E50A8F" w:rsidP="00E50A8F">
            <w:pPr>
              <w:tabs>
                <w:tab w:val="left" w:pos="1002"/>
              </w:tabs>
              <w:ind w:left="0"/>
              <w:jc w:val="center"/>
            </w:pPr>
            <w:r>
              <w:t>Jackson</w:t>
            </w:r>
          </w:p>
        </w:tc>
        <w:tc>
          <w:tcPr>
            <w:tcW w:w="1440" w:type="dxa"/>
          </w:tcPr>
          <w:p w14:paraId="2F0C3E8E" w14:textId="631F7E68" w:rsidR="00E50A8F" w:rsidRDefault="00E50A8F" w:rsidP="00E50A8F">
            <w:pPr>
              <w:tabs>
                <w:tab w:val="left" w:pos="1002"/>
              </w:tabs>
              <w:ind w:left="0"/>
              <w:jc w:val="center"/>
            </w:pPr>
            <w:r>
              <w:t>JAC</w:t>
            </w:r>
          </w:p>
        </w:tc>
        <w:tc>
          <w:tcPr>
            <w:tcW w:w="1710" w:type="dxa"/>
            <w:tcBorders>
              <w:top w:val="nil"/>
              <w:left w:val="nil"/>
              <w:bottom w:val="single" w:sz="4" w:space="0" w:color="auto"/>
              <w:right w:val="single" w:sz="8" w:space="0" w:color="auto"/>
            </w:tcBorders>
            <w:vAlign w:val="center"/>
          </w:tcPr>
          <w:p w14:paraId="03C8A734" w14:textId="494ADDBF" w:rsidR="00E50A8F" w:rsidRDefault="00E50A8F" w:rsidP="00E50A8F">
            <w:pPr>
              <w:tabs>
                <w:tab w:val="left" w:pos="1002"/>
              </w:tabs>
              <w:ind w:left="0"/>
              <w:jc w:val="center"/>
            </w:pPr>
            <w:r w:rsidRPr="0093361A">
              <w:rPr>
                <w:rFonts w:ascii="Calibri" w:hAnsi="Calibri" w:cs="Calibri"/>
              </w:rPr>
              <w:t>N 39.040212689</w:t>
            </w:r>
          </w:p>
        </w:tc>
        <w:tc>
          <w:tcPr>
            <w:tcW w:w="1830" w:type="dxa"/>
            <w:tcBorders>
              <w:top w:val="nil"/>
              <w:left w:val="nil"/>
              <w:bottom w:val="single" w:sz="4" w:space="0" w:color="auto"/>
              <w:right w:val="single" w:sz="8" w:space="0" w:color="auto"/>
            </w:tcBorders>
            <w:vAlign w:val="center"/>
          </w:tcPr>
          <w:p w14:paraId="43C332A8" w14:textId="338E1386" w:rsidR="00E50A8F" w:rsidRDefault="00E50A8F" w:rsidP="00E50A8F">
            <w:pPr>
              <w:tabs>
                <w:tab w:val="left" w:pos="1002"/>
              </w:tabs>
              <w:ind w:left="0"/>
              <w:jc w:val="center"/>
            </w:pPr>
            <w:r w:rsidRPr="0093361A">
              <w:rPr>
                <w:rFonts w:ascii="Calibri" w:hAnsi="Calibri" w:cs="Calibri"/>
              </w:rPr>
              <w:t>E 277.377994718</w:t>
            </w:r>
          </w:p>
        </w:tc>
        <w:tc>
          <w:tcPr>
            <w:tcW w:w="1339" w:type="dxa"/>
            <w:tcBorders>
              <w:top w:val="nil"/>
              <w:left w:val="nil"/>
              <w:bottom w:val="single" w:sz="4" w:space="0" w:color="auto"/>
              <w:right w:val="single" w:sz="8" w:space="0" w:color="auto"/>
            </w:tcBorders>
            <w:vAlign w:val="center"/>
          </w:tcPr>
          <w:p w14:paraId="327B3CC9" w14:textId="1EF72569" w:rsidR="00E50A8F" w:rsidRDefault="00E50A8F" w:rsidP="00E50A8F">
            <w:pPr>
              <w:tabs>
                <w:tab w:val="left" w:pos="1002"/>
              </w:tabs>
              <w:ind w:left="0"/>
              <w:jc w:val="center"/>
            </w:pPr>
            <w:r w:rsidRPr="0093361A">
              <w:rPr>
                <w:rFonts w:ascii="Calibri" w:hAnsi="Calibri" w:cs="Calibri"/>
              </w:rPr>
              <w:t>170</w:t>
            </w:r>
          </w:p>
        </w:tc>
        <w:tc>
          <w:tcPr>
            <w:tcW w:w="1410" w:type="dxa"/>
            <w:tcBorders>
              <w:top w:val="nil"/>
              <w:left w:val="nil"/>
              <w:bottom w:val="single" w:sz="4" w:space="0" w:color="auto"/>
              <w:right w:val="single" w:sz="8" w:space="0" w:color="auto"/>
            </w:tcBorders>
            <w:vAlign w:val="center"/>
          </w:tcPr>
          <w:p w14:paraId="3CD7B81F" w14:textId="2CB81770" w:rsidR="00E50A8F" w:rsidRDefault="00E50A8F" w:rsidP="00E50A8F">
            <w:pPr>
              <w:tabs>
                <w:tab w:val="left" w:pos="1002"/>
              </w:tabs>
              <w:ind w:left="0"/>
              <w:jc w:val="center"/>
            </w:pPr>
            <w:r w:rsidRPr="0093361A">
              <w:rPr>
                <w:rFonts w:ascii="Calibri" w:hAnsi="Calibri" w:cs="Calibri"/>
              </w:rPr>
              <w:t>98913.6498</w:t>
            </w:r>
          </w:p>
        </w:tc>
        <w:tc>
          <w:tcPr>
            <w:tcW w:w="1391" w:type="dxa"/>
            <w:tcBorders>
              <w:top w:val="nil"/>
              <w:left w:val="nil"/>
              <w:bottom w:val="single" w:sz="4" w:space="0" w:color="auto"/>
              <w:right w:val="single" w:sz="12" w:space="0" w:color="auto"/>
            </w:tcBorders>
            <w:vAlign w:val="center"/>
          </w:tcPr>
          <w:p w14:paraId="3ABF5394" w14:textId="33DD8274" w:rsidR="00E50A8F" w:rsidRDefault="00E50A8F" w:rsidP="00E50A8F">
            <w:pPr>
              <w:tabs>
                <w:tab w:val="left" w:pos="1002"/>
              </w:tabs>
              <w:ind w:left="0"/>
              <w:jc w:val="center"/>
            </w:pPr>
            <w:r w:rsidRPr="0093361A">
              <w:rPr>
                <w:rFonts w:ascii="Calibri" w:hAnsi="Calibri" w:cs="Calibri"/>
              </w:rPr>
              <w:t>48094.7896</w:t>
            </w:r>
          </w:p>
        </w:tc>
        <w:tc>
          <w:tcPr>
            <w:tcW w:w="1315" w:type="dxa"/>
            <w:tcBorders>
              <w:top w:val="nil"/>
              <w:left w:val="nil"/>
              <w:bottom w:val="single" w:sz="4" w:space="0" w:color="auto"/>
              <w:right w:val="single" w:sz="12" w:space="0" w:color="auto"/>
            </w:tcBorders>
            <w:vAlign w:val="center"/>
          </w:tcPr>
          <w:p w14:paraId="58F63832" w14:textId="500ECD73" w:rsidR="00E50A8F" w:rsidRDefault="00E50A8F" w:rsidP="00E50A8F">
            <w:pPr>
              <w:tabs>
                <w:tab w:val="left" w:pos="1002"/>
              </w:tabs>
              <w:ind w:left="0"/>
              <w:jc w:val="center"/>
            </w:pPr>
            <w:r w:rsidRPr="0093361A">
              <w:rPr>
                <w:rFonts w:ascii="Calibri" w:hAnsi="Calibri" w:cs="Calibri"/>
              </w:rPr>
              <w:t>0.315</w:t>
            </w:r>
          </w:p>
        </w:tc>
      </w:tr>
      <w:tr w:rsidR="00E50A8F" w14:paraId="6E86EF29" w14:textId="77777777" w:rsidTr="00E50A8F">
        <w:trPr>
          <w:trHeight w:val="288"/>
        </w:trPr>
        <w:tc>
          <w:tcPr>
            <w:tcW w:w="1350" w:type="dxa"/>
          </w:tcPr>
          <w:p w14:paraId="5F618594" w14:textId="29C599DD" w:rsidR="00E50A8F" w:rsidRDefault="00E50A8F" w:rsidP="00E50A8F">
            <w:pPr>
              <w:tabs>
                <w:tab w:val="left" w:pos="1002"/>
              </w:tabs>
              <w:ind w:left="0"/>
              <w:jc w:val="center"/>
            </w:pPr>
            <w:r>
              <w:t>41</w:t>
            </w:r>
          </w:p>
        </w:tc>
        <w:tc>
          <w:tcPr>
            <w:tcW w:w="1350" w:type="dxa"/>
          </w:tcPr>
          <w:p w14:paraId="3B4E56A8" w14:textId="4BABD0A7" w:rsidR="00E50A8F" w:rsidRDefault="00E50A8F" w:rsidP="00E50A8F">
            <w:pPr>
              <w:tabs>
                <w:tab w:val="left" w:pos="1002"/>
              </w:tabs>
              <w:ind w:left="0"/>
              <w:jc w:val="center"/>
            </w:pPr>
            <w:r>
              <w:t>Jefferson</w:t>
            </w:r>
          </w:p>
        </w:tc>
        <w:tc>
          <w:tcPr>
            <w:tcW w:w="1440" w:type="dxa"/>
          </w:tcPr>
          <w:p w14:paraId="475F4758" w14:textId="4A414834" w:rsidR="00E50A8F" w:rsidRDefault="00E50A8F" w:rsidP="00E50A8F">
            <w:pPr>
              <w:tabs>
                <w:tab w:val="left" w:pos="1002"/>
              </w:tabs>
              <w:ind w:left="0"/>
              <w:jc w:val="center"/>
            </w:pPr>
            <w:r>
              <w:t>JEF</w:t>
            </w:r>
          </w:p>
        </w:tc>
        <w:tc>
          <w:tcPr>
            <w:tcW w:w="1710" w:type="dxa"/>
            <w:tcBorders>
              <w:top w:val="nil"/>
              <w:left w:val="nil"/>
              <w:bottom w:val="single" w:sz="4" w:space="0" w:color="auto"/>
              <w:right w:val="single" w:sz="8" w:space="0" w:color="auto"/>
            </w:tcBorders>
            <w:vAlign w:val="center"/>
          </w:tcPr>
          <w:p w14:paraId="2D40CC6B" w14:textId="5829D242" w:rsidR="00E50A8F" w:rsidRDefault="00E50A8F" w:rsidP="00E50A8F">
            <w:pPr>
              <w:tabs>
                <w:tab w:val="left" w:pos="1002"/>
              </w:tabs>
              <w:ind w:left="0"/>
              <w:jc w:val="center"/>
            </w:pPr>
            <w:r w:rsidRPr="0093361A">
              <w:rPr>
                <w:rFonts w:ascii="Calibri" w:hAnsi="Calibri" w:cs="Calibri"/>
              </w:rPr>
              <w:t>N 40.359676378</w:t>
            </w:r>
          </w:p>
        </w:tc>
        <w:tc>
          <w:tcPr>
            <w:tcW w:w="1830" w:type="dxa"/>
            <w:tcBorders>
              <w:top w:val="nil"/>
              <w:left w:val="nil"/>
              <w:bottom w:val="single" w:sz="4" w:space="0" w:color="auto"/>
              <w:right w:val="single" w:sz="8" w:space="0" w:color="auto"/>
            </w:tcBorders>
            <w:vAlign w:val="center"/>
          </w:tcPr>
          <w:p w14:paraId="29EEE95B" w14:textId="6C8FD644" w:rsidR="00E50A8F" w:rsidRDefault="00E50A8F" w:rsidP="00E50A8F">
            <w:pPr>
              <w:tabs>
                <w:tab w:val="left" w:pos="1002"/>
              </w:tabs>
              <w:ind w:left="0"/>
              <w:jc w:val="center"/>
            </w:pPr>
            <w:r w:rsidRPr="0093361A">
              <w:rPr>
                <w:rFonts w:ascii="Calibri" w:hAnsi="Calibri" w:cs="Calibri"/>
              </w:rPr>
              <w:t>E 279.298522328</w:t>
            </w:r>
          </w:p>
        </w:tc>
        <w:tc>
          <w:tcPr>
            <w:tcW w:w="1339" w:type="dxa"/>
            <w:tcBorders>
              <w:top w:val="nil"/>
              <w:left w:val="nil"/>
              <w:bottom w:val="single" w:sz="4" w:space="0" w:color="auto"/>
              <w:right w:val="single" w:sz="8" w:space="0" w:color="auto"/>
            </w:tcBorders>
            <w:vAlign w:val="center"/>
          </w:tcPr>
          <w:p w14:paraId="4D7B22A5" w14:textId="0A62E20C" w:rsidR="00E50A8F" w:rsidRDefault="00E50A8F" w:rsidP="00E50A8F">
            <w:pPr>
              <w:tabs>
                <w:tab w:val="left" w:pos="1002"/>
              </w:tabs>
              <w:ind w:left="0"/>
              <w:jc w:val="center"/>
            </w:pPr>
            <w:r w:rsidRPr="0093361A">
              <w:rPr>
                <w:rFonts w:ascii="Calibri" w:hAnsi="Calibri" w:cs="Calibri"/>
              </w:rPr>
              <w:t>327</w:t>
            </w:r>
          </w:p>
        </w:tc>
        <w:tc>
          <w:tcPr>
            <w:tcW w:w="1410" w:type="dxa"/>
            <w:tcBorders>
              <w:top w:val="nil"/>
              <w:left w:val="nil"/>
              <w:bottom w:val="single" w:sz="4" w:space="0" w:color="auto"/>
              <w:right w:val="single" w:sz="8" w:space="0" w:color="auto"/>
            </w:tcBorders>
            <w:vAlign w:val="center"/>
          </w:tcPr>
          <w:p w14:paraId="07ED04F0" w14:textId="2D67FDC1" w:rsidR="00E50A8F" w:rsidRDefault="00E50A8F" w:rsidP="00E50A8F">
            <w:pPr>
              <w:tabs>
                <w:tab w:val="left" w:pos="1002"/>
              </w:tabs>
              <w:ind w:left="0"/>
              <w:jc w:val="center"/>
            </w:pPr>
            <w:r w:rsidRPr="0093361A">
              <w:rPr>
                <w:rFonts w:ascii="Calibri" w:hAnsi="Calibri" w:cs="Calibri"/>
              </w:rPr>
              <w:t>150973.8061</w:t>
            </w:r>
          </w:p>
        </w:tc>
        <w:tc>
          <w:tcPr>
            <w:tcW w:w="1391" w:type="dxa"/>
            <w:tcBorders>
              <w:top w:val="nil"/>
              <w:left w:val="nil"/>
              <w:bottom w:val="single" w:sz="4" w:space="0" w:color="auto"/>
              <w:right w:val="single" w:sz="12" w:space="0" w:color="auto"/>
            </w:tcBorders>
            <w:vAlign w:val="center"/>
          </w:tcPr>
          <w:p w14:paraId="2AE31B5E" w14:textId="53E26A11" w:rsidR="00E50A8F" w:rsidRDefault="00E50A8F" w:rsidP="00E50A8F">
            <w:pPr>
              <w:tabs>
                <w:tab w:val="left" w:pos="1002"/>
              </w:tabs>
              <w:ind w:left="0"/>
              <w:jc w:val="center"/>
            </w:pPr>
            <w:r w:rsidRPr="0093361A">
              <w:rPr>
                <w:rFonts w:ascii="Calibri" w:hAnsi="Calibri" w:cs="Calibri"/>
              </w:rPr>
              <w:t>41379.7217</w:t>
            </w:r>
          </w:p>
        </w:tc>
        <w:tc>
          <w:tcPr>
            <w:tcW w:w="1315" w:type="dxa"/>
            <w:tcBorders>
              <w:top w:val="nil"/>
              <w:left w:val="nil"/>
              <w:bottom w:val="single" w:sz="4" w:space="0" w:color="auto"/>
              <w:right w:val="single" w:sz="12" w:space="0" w:color="auto"/>
            </w:tcBorders>
            <w:vAlign w:val="center"/>
          </w:tcPr>
          <w:p w14:paraId="659DB71E" w14:textId="62EC90B6" w:rsidR="00E50A8F" w:rsidRDefault="00E50A8F" w:rsidP="00E50A8F">
            <w:pPr>
              <w:tabs>
                <w:tab w:val="left" w:pos="1002"/>
              </w:tabs>
              <w:ind w:left="0"/>
              <w:jc w:val="center"/>
            </w:pPr>
            <w:r w:rsidRPr="0093361A">
              <w:rPr>
                <w:rFonts w:ascii="Calibri" w:hAnsi="Calibri" w:cs="Calibri"/>
              </w:rPr>
              <w:t>-10.382</w:t>
            </w:r>
          </w:p>
        </w:tc>
      </w:tr>
      <w:tr w:rsidR="00E50A8F" w14:paraId="3866D795" w14:textId="77777777" w:rsidTr="00E50A8F">
        <w:trPr>
          <w:trHeight w:val="288"/>
        </w:trPr>
        <w:tc>
          <w:tcPr>
            <w:tcW w:w="1350" w:type="dxa"/>
          </w:tcPr>
          <w:p w14:paraId="4991DC00" w14:textId="1FD79705" w:rsidR="00E50A8F" w:rsidRDefault="00E50A8F" w:rsidP="00E50A8F">
            <w:pPr>
              <w:tabs>
                <w:tab w:val="left" w:pos="1002"/>
              </w:tabs>
              <w:ind w:left="0"/>
              <w:jc w:val="center"/>
            </w:pPr>
            <w:r>
              <w:t>42</w:t>
            </w:r>
          </w:p>
        </w:tc>
        <w:tc>
          <w:tcPr>
            <w:tcW w:w="1350" w:type="dxa"/>
          </w:tcPr>
          <w:p w14:paraId="7BB1B93F" w14:textId="197076E1" w:rsidR="00E50A8F" w:rsidRDefault="00E50A8F" w:rsidP="00E50A8F">
            <w:pPr>
              <w:tabs>
                <w:tab w:val="left" w:pos="1002"/>
              </w:tabs>
              <w:ind w:left="0"/>
              <w:jc w:val="center"/>
            </w:pPr>
            <w:r>
              <w:t>Knox</w:t>
            </w:r>
          </w:p>
        </w:tc>
        <w:tc>
          <w:tcPr>
            <w:tcW w:w="1440" w:type="dxa"/>
          </w:tcPr>
          <w:p w14:paraId="6C1CB080" w14:textId="457BC65C" w:rsidR="00E50A8F" w:rsidRDefault="00E50A8F" w:rsidP="00E50A8F">
            <w:pPr>
              <w:tabs>
                <w:tab w:val="left" w:pos="1002"/>
              </w:tabs>
              <w:ind w:left="0"/>
              <w:jc w:val="center"/>
            </w:pPr>
            <w:r>
              <w:t>KNO</w:t>
            </w:r>
          </w:p>
        </w:tc>
        <w:tc>
          <w:tcPr>
            <w:tcW w:w="1710" w:type="dxa"/>
            <w:tcBorders>
              <w:top w:val="nil"/>
              <w:left w:val="nil"/>
              <w:bottom w:val="single" w:sz="4" w:space="0" w:color="auto"/>
              <w:right w:val="single" w:sz="8" w:space="0" w:color="auto"/>
            </w:tcBorders>
            <w:vAlign w:val="center"/>
          </w:tcPr>
          <w:p w14:paraId="23AC2034" w14:textId="57742111" w:rsidR="00E50A8F" w:rsidRDefault="00E50A8F" w:rsidP="00E50A8F">
            <w:pPr>
              <w:tabs>
                <w:tab w:val="left" w:pos="1002"/>
              </w:tabs>
              <w:ind w:left="0"/>
              <w:jc w:val="center"/>
            </w:pPr>
            <w:r w:rsidRPr="0093361A">
              <w:rPr>
                <w:rFonts w:ascii="Calibri" w:hAnsi="Calibri" w:cs="Calibri"/>
              </w:rPr>
              <w:t>N 40.338444679</w:t>
            </w:r>
          </w:p>
        </w:tc>
        <w:tc>
          <w:tcPr>
            <w:tcW w:w="1830" w:type="dxa"/>
            <w:tcBorders>
              <w:top w:val="nil"/>
              <w:left w:val="nil"/>
              <w:bottom w:val="single" w:sz="4" w:space="0" w:color="auto"/>
              <w:right w:val="single" w:sz="8" w:space="0" w:color="auto"/>
            </w:tcBorders>
            <w:vAlign w:val="center"/>
          </w:tcPr>
          <w:p w14:paraId="1D5C2E8E" w14:textId="651BDFB1" w:rsidR="00E50A8F" w:rsidRDefault="00E50A8F" w:rsidP="00E50A8F">
            <w:pPr>
              <w:tabs>
                <w:tab w:val="left" w:pos="1002"/>
              </w:tabs>
              <w:ind w:left="0"/>
              <w:jc w:val="center"/>
            </w:pPr>
            <w:r w:rsidRPr="0093361A">
              <w:rPr>
                <w:rFonts w:ascii="Calibri" w:hAnsi="Calibri" w:cs="Calibri"/>
              </w:rPr>
              <w:t>E 277.528825757</w:t>
            </w:r>
          </w:p>
        </w:tc>
        <w:tc>
          <w:tcPr>
            <w:tcW w:w="1339" w:type="dxa"/>
            <w:tcBorders>
              <w:top w:val="nil"/>
              <w:left w:val="nil"/>
              <w:bottom w:val="single" w:sz="4" w:space="0" w:color="auto"/>
              <w:right w:val="single" w:sz="8" w:space="0" w:color="auto"/>
            </w:tcBorders>
            <w:vAlign w:val="center"/>
          </w:tcPr>
          <w:p w14:paraId="7472B1E2" w14:textId="0E86A2FB" w:rsidR="00E50A8F" w:rsidRDefault="00E50A8F" w:rsidP="00E50A8F">
            <w:pPr>
              <w:tabs>
                <w:tab w:val="left" w:pos="1002"/>
              </w:tabs>
              <w:ind w:left="0"/>
              <w:jc w:val="center"/>
            </w:pPr>
            <w:r w:rsidRPr="0093361A">
              <w:rPr>
                <w:rFonts w:ascii="Calibri" w:hAnsi="Calibri" w:cs="Calibri"/>
              </w:rPr>
              <w:t>285</w:t>
            </w:r>
          </w:p>
        </w:tc>
        <w:tc>
          <w:tcPr>
            <w:tcW w:w="1410" w:type="dxa"/>
            <w:tcBorders>
              <w:top w:val="nil"/>
              <w:left w:val="nil"/>
              <w:bottom w:val="single" w:sz="4" w:space="0" w:color="auto"/>
              <w:right w:val="single" w:sz="8" w:space="0" w:color="auto"/>
            </w:tcBorders>
            <w:vAlign w:val="center"/>
          </w:tcPr>
          <w:p w14:paraId="6F1F230F" w14:textId="097E9555" w:rsidR="00E50A8F" w:rsidRDefault="00E50A8F" w:rsidP="00E50A8F">
            <w:pPr>
              <w:tabs>
                <w:tab w:val="left" w:pos="1002"/>
              </w:tabs>
              <w:ind w:left="0"/>
              <w:jc w:val="center"/>
            </w:pPr>
            <w:r w:rsidRPr="0093361A">
              <w:rPr>
                <w:rFonts w:ascii="Calibri" w:hAnsi="Calibri" w:cs="Calibri"/>
              </w:rPr>
              <w:t>93164.6765</w:t>
            </w:r>
          </w:p>
        </w:tc>
        <w:tc>
          <w:tcPr>
            <w:tcW w:w="1391" w:type="dxa"/>
            <w:tcBorders>
              <w:top w:val="nil"/>
              <w:left w:val="nil"/>
              <w:bottom w:val="single" w:sz="4" w:space="0" w:color="auto"/>
              <w:right w:val="single" w:sz="12" w:space="0" w:color="auto"/>
            </w:tcBorders>
            <w:vAlign w:val="center"/>
          </w:tcPr>
          <w:p w14:paraId="1890EF50" w14:textId="300BE46B" w:rsidR="00E50A8F" w:rsidRDefault="00E50A8F" w:rsidP="00E50A8F">
            <w:pPr>
              <w:tabs>
                <w:tab w:val="left" w:pos="1002"/>
              </w:tabs>
              <w:ind w:left="0"/>
              <w:jc w:val="center"/>
            </w:pPr>
            <w:r w:rsidRPr="0093361A">
              <w:rPr>
                <w:rFonts w:ascii="Calibri" w:hAnsi="Calibri" w:cs="Calibri"/>
              </w:rPr>
              <w:t>48200.7208</w:t>
            </w:r>
          </w:p>
        </w:tc>
        <w:tc>
          <w:tcPr>
            <w:tcW w:w="1315" w:type="dxa"/>
            <w:tcBorders>
              <w:top w:val="nil"/>
              <w:left w:val="nil"/>
              <w:bottom w:val="single" w:sz="4" w:space="0" w:color="auto"/>
              <w:right w:val="single" w:sz="12" w:space="0" w:color="auto"/>
            </w:tcBorders>
            <w:vAlign w:val="center"/>
          </w:tcPr>
          <w:p w14:paraId="0B398318" w14:textId="28789173" w:rsidR="00E50A8F" w:rsidRDefault="00E50A8F" w:rsidP="00E50A8F">
            <w:pPr>
              <w:tabs>
                <w:tab w:val="left" w:pos="1002"/>
              </w:tabs>
              <w:ind w:left="0"/>
              <w:jc w:val="center"/>
            </w:pPr>
            <w:r w:rsidRPr="0093361A">
              <w:rPr>
                <w:rFonts w:ascii="Calibri" w:hAnsi="Calibri" w:cs="Calibri"/>
              </w:rPr>
              <w:t>3.815</w:t>
            </w:r>
          </w:p>
        </w:tc>
      </w:tr>
      <w:tr w:rsidR="00E50A8F" w14:paraId="16B0ACCD" w14:textId="77777777" w:rsidTr="00E50A8F">
        <w:trPr>
          <w:trHeight w:val="288"/>
        </w:trPr>
        <w:tc>
          <w:tcPr>
            <w:tcW w:w="1350" w:type="dxa"/>
          </w:tcPr>
          <w:p w14:paraId="5C693AE1" w14:textId="42C1B9ED" w:rsidR="00E50A8F" w:rsidRDefault="00E50A8F" w:rsidP="00E50A8F">
            <w:pPr>
              <w:tabs>
                <w:tab w:val="left" w:pos="1002"/>
              </w:tabs>
              <w:ind w:left="0"/>
              <w:jc w:val="center"/>
            </w:pPr>
            <w:r>
              <w:t>43</w:t>
            </w:r>
          </w:p>
        </w:tc>
        <w:tc>
          <w:tcPr>
            <w:tcW w:w="1350" w:type="dxa"/>
          </w:tcPr>
          <w:p w14:paraId="4C04BC14" w14:textId="0A8D51E9" w:rsidR="00E50A8F" w:rsidRDefault="00E50A8F" w:rsidP="00E50A8F">
            <w:pPr>
              <w:tabs>
                <w:tab w:val="left" w:pos="1002"/>
              </w:tabs>
              <w:ind w:left="0"/>
              <w:jc w:val="center"/>
            </w:pPr>
            <w:r>
              <w:t>Lake</w:t>
            </w:r>
          </w:p>
        </w:tc>
        <w:tc>
          <w:tcPr>
            <w:tcW w:w="1440" w:type="dxa"/>
          </w:tcPr>
          <w:p w14:paraId="6CB02C25" w14:textId="38759E99" w:rsidR="00E50A8F" w:rsidRDefault="00E50A8F" w:rsidP="00E50A8F">
            <w:pPr>
              <w:tabs>
                <w:tab w:val="left" w:pos="1002"/>
              </w:tabs>
              <w:ind w:left="0"/>
              <w:jc w:val="center"/>
            </w:pPr>
            <w:r>
              <w:t>LAK</w:t>
            </w:r>
          </w:p>
        </w:tc>
        <w:tc>
          <w:tcPr>
            <w:tcW w:w="1710" w:type="dxa"/>
            <w:tcBorders>
              <w:top w:val="nil"/>
              <w:left w:val="nil"/>
              <w:bottom w:val="single" w:sz="4" w:space="0" w:color="auto"/>
              <w:right w:val="single" w:sz="8" w:space="0" w:color="auto"/>
            </w:tcBorders>
            <w:vAlign w:val="center"/>
          </w:tcPr>
          <w:p w14:paraId="3D9A8253" w14:textId="1D256304" w:rsidR="00E50A8F" w:rsidRDefault="00E50A8F" w:rsidP="00E50A8F">
            <w:pPr>
              <w:tabs>
                <w:tab w:val="left" w:pos="1002"/>
              </w:tabs>
              <w:ind w:left="0"/>
              <w:jc w:val="center"/>
            </w:pPr>
            <w:r w:rsidRPr="0093361A">
              <w:rPr>
                <w:rFonts w:ascii="Calibri" w:hAnsi="Calibri" w:cs="Calibri"/>
              </w:rPr>
              <w:t>N 41.654457413</w:t>
            </w:r>
          </w:p>
        </w:tc>
        <w:tc>
          <w:tcPr>
            <w:tcW w:w="1830" w:type="dxa"/>
            <w:tcBorders>
              <w:top w:val="nil"/>
              <w:left w:val="nil"/>
              <w:bottom w:val="single" w:sz="4" w:space="0" w:color="auto"/>
              <w:right w:val="single" w:sz="8" w:space="0" w:color="auto"/>
            </w:tcBorders>
            <w:vAlign w:val="center"/>
          </w:tcPr>
          <w:p w14:paraId="6B867FCB" w14:textId="79618634" w:rsidR="00E50A8F" w:rsidRDefault="00E50A8F" w:rsidP="00E50A8F">
            <w:pPr>
              <w:tabs>
                <w:tab w:val="left" w:pos="1002"/>
              </w:tabs>
              <w:ind w:left="0"/>
              <w:jc w:val="center"/>
            </w:pPr>
            <w:r w:rsidRPr="0093361A">
              <w:rPr>
                <w:rFonts w:ascii="Calibri" w:hAnsi="Calibri" w:cs="Calibri"/>
              </w:rPr>
              <w:t>E 278.780956885</w:t>
            </w:r>
          </w:p>
        </w:tc>
        <w:tc>
          <w:tcPr>
            <w:tcW w:w="1339" w:type="dxa"/>
            <w:tcBorders>
              <w:top w:val="nil"/>
              <w:left w:val="nil"/>
              <w:bottom w:val="single" w:sz="4" w:space="0" w:color="auto"/>
              <w:right w:val="single" w:sz="8" w:space="0" w:color="auto"/>
            </w:tcBorders>
            <w:vAlign w:val="center"/>
          </w:tcPr>
          <w:p w14:paraId="21E18031" w14:textId="5E2728A2" w:rsidR="00E50A8F" w:rsidRDefault="00E50A8F" w:rsidP="00E50A8F">
            <w:pPr>
              <w:tabs>
                <w:tab w:val="left" w:pos="1002"/>
              </w:tabs>
              <w:ind w:left="0"/>
              <w:jc w:val="center"/>
            </w:pPr>
            <w:r w:rsidRPr="0093361A">
              <w:rPr>
                <w:rFonts w:ascii="Calibri" w:hAnsi="Calibri" w:cs="Calibri"/>
              </w:rPr>
              <w:t>274</w:t>
            </w:r>
          </w:p>
        </w:tc>
        <w:tc>
          <w:tcPr>
            <w:tcW w:w="1410" w:type="dxa"/>
            <w:tcBorders>
              <w:top w:val="nil"/>
              <w:left w:val="nil"/>
              <w:bottom w:val="single" w:sz="4" w:space="0" w:color="auto"/>
              <w:right w:val="single" w:sz="8" w:space="0" w:color="auto"/>
            </w:tcBorders>
            <w:vAlign w:val="center"/>
          </w:tcPr>
          <w:p w14:paraId="62FF8B93" w14:textId="5833848A" w:rsidR="00E50A8F" w:rsidRDefault="00E50A8F" w:rsidP="00E50A8F">
            <w:pPr>
              <w:tabs>
                <w:tab w:val="left" w:pos="1002"/>
              </w:tabs>
              <w:ind w:left="0"/>
              <w:jc w:val="center"/>
            </w:pPr>
            <w:r w:rsidRPr="0093361A">
              <w:rPr>
                <w:rFonts w:ascii="Calibri" w:hAnsi="Calibri" w:cs="Calibri"/>
              </w:rPr>
              <w:t>83834.8234</w:t>
            </w:r>
          </w:p>
        </w:tc>
        <w:tc>
          <w:tcPr>
            <w:tcW w:w="1391" w:type="dxa"/>
            <w:tcBorders>
              <w:top w:val="nil"/>
              <w:left w:val="nil"/>
              <w:bottom w:val="single" w:sz="4" w:space="0" w:color="auto"/>
              <w:right w:val="single" w:sz="12" w:space="0" w:color="auto"/>
            </w:tcBorders>
            <w:vAlign w:val="center"/>
          </w:tcPr>
          <w:p w14:paraId="009A73F4" w14:textId="5346B955" w:rsidR="00E50A8F" w:rsidRDefault="00E50A8F" w:rsidP="00E50A8F">
            <w:pPr>
              <w:tabs>
                <w:tab w:val="left" w:pos="1002"/>
              </w:tabs>
              <w:ind w:left="0"/>
              <w:jc w:val="center"/>
            </w:pPr>
            <w:r w:rsidRPr="0093361A">
              <w:rPr>
                <w:rFonts w:ascii="Calibri" w:hAnsi="Calibri" w:cs="Calibri"/>
              </w:rPr>
              <w:t>52578.7184</w:t>
            </w:r>
          </w:p>
        </w:tc>
        <w:tc>
          <w:tcPr>
            <w:tcW w:w="1315" w:type="dxa"/>
            <w:tcBorders>
              <w:top w:val="nil"/>
              <w:left w:val="nil"/>
              <w:bottom w:val="single" w:sz="4" w:space="0" w:color="auto"/>
              <w:right w:val="single" w:sz="12" w:space="0" w:color="auto"/>
            </w:tcBorders>
            <w:vAlign w:val="center"/>
          </w:tcPr>
          <w:p w14:paraId="405EFA2F" w14:textId="3470C1DE" w:rsidR="00E50A8F" w:rsidRDefault="00E50A8F" w:rsidP="00E50A8F">
            <w:pPr>
              <w:tabs>
                <w:tab w:val="left" w:pos="1002"/>
              </w:tabs>
              <w:ind w:left="0"/>
              <w:jc w:val="center"/>
            </w:pPr>
            <w:r w:rsidRPr="0093361A">
              <w:rPr>
                <w:rFonts w:ascii="Calibri" w:hAnsi="Calibri" w:cs="Calibri"/>
              </w:rPr>
              <w:t>-8.708</w:t>
            </w:r>
          </w:p>
        </w:tc>
      </w:tr>
      <w:tr w:rsidR="00E50A8F" w14:paraId="653AC75E" w14:textId="77777777" w:rsidTr="00E50A8F">
        <w:trPr>
          <w:trHeight w:val="288"/>
        </w:trPr>
        <w:tc>
          <w:tcPr>
            <w:tcW w:w="1350" w:type="dxa"/>
          </w:tcPr>
          <w:p w14:paraId="12E1FD9B" w14:textId="1F6DFC4D" w:rsidR="00E50A8F" w:rsidRDefault="00E50A8F" w:rsidP="00E50A8F">
            <w:pPr>
              <w:tabs>
                <w:tab w:val="left" w:pos="1002"/>
              </w:tabs>
              <w:ind w:left="0"/>
              <w:jc w:val="center"/>
            </w:pPr>
            <w:r>
              <w:t>44</w:t>
            </w:r>
          </w:p>
        </w:tc>
        <w:tc>
          <w:tcPr>
            <w:tcW w:w="1350" w:type="dxa"/>
          </w:tcPr>
          <w:p w14:paraId="02CAE194" w14:textId="6A8C05A6" w:rsidR="00E50A8F" w:rsidRDefault="00E50A8F" w:rsidP="00E50A8F">
            <w:pPr>
              <w:tabs>
                <w:tab w:val="left" w:pos="1002"/>
              </w:tabs>
              <w:ind w:left="0"/>
              <w:jc w:val="center"/>
            </w:pPr>
            <w:r>
              <w:t>Lawrence</w:t>
            </w:r>
          </w:p>
        </w:tc>
        <w:tc>
          <w:tcPr>
            <w:tcW w:w="1440" w:type="dxa"/>
          </w:tcPr>
          <w:p w14:paraId="3C3C9C12" w14:textId="135231FF" w:rsidR="00E50A8F" w:rsidRDefault="00E50A8F" w:rsidP="00E50A8F">
            <w:pPr>
              <w:tabs>
                <w:tab w:val="left" w:pos="1002"/>
              </w:tabs>
              <w:ind w:left="0"/>
              <w:jc w:val="center"/>
            </w:pPr>
            <w:r>
              <w:t>LAW</w:t>
            </w:r>
          </w:p>
        </w:tc>
        <w:tc>
          <w:tcPr>
            <w:tcW w:w="1710" w:type="dxa"/>
            <w:tcBorders>
              <w:top w:val="nil"/>
              <w:left w:val="nil"/>
              <w:bottom w:val="single" w:sz="4" w:space="0" w:color="auto"/>
              <w:right w:val="single" w:sz="8" w:space="0" w:color="auto"/>
            </w:tcBorders>
            <w:vAlign w:val="center"/>
          </w:tcPr>
          <w:p w14:paraId="7C3C25F2" w14:textId="3E546220" w:rsidR="00E50A8F" w:rsidRDefault="00E50A8F" w:rsidP="00E50A8F">
            <w:pPr>
              <w:tabs>
                <w:tab w:val="left" w:pos="1002"/>
              </w:tabs>
              <w:ind w:left="0"/>
              <w:jc w:val="center"/>
            </w:pPr>
            <w:r w:rsidRPr="0093361A">
              <w:rPr>
                <w:rFonts w:ascii="Calibri" w:hAnsi="Calibri" w:cs="Calibri"/>
              </w:rPr>
              <w:t>N 38.433865277</w:t>
            </w:r>
          </w:p>
        </w:tc>
        <w:tc>
          <w:tcPr>
            <w:tcW w:w="1830" w:type="dxa"/>
            <w:tcBorders>
              <w:top w:val="nil"/>
              <w:left w:val="nil"/>
              <w:bottom w:val="single" w:sz="4" w:space="0" w:color="auto"/>
              <w:right w:val="single" w:sz="8" w:space="0" w:color="auto"/>
            </w:tcBorders>
            <w:vAlign w:val="center"/>
          </w:tcPr>
          <w:p w14:paraId="2A88A9BB" w14:textId="2D66713A" w:rsidR="00E50A8F" w:rsidRDefault="00E50A8F" w:rsidP="00E50A8F">
            <w:pPr>
              <w:tabs>
                <w:tab w:val="left" w:pos="1002"/>
              </w:tabs>
              <w:ind w:left="0"/>
              <w:jc w:val="center"/>
            </w:pPr>
            <w:r w:rsidRPr="0093361A">
              <w:rPr>
                <w:rFonts w:ascii="Calibri" w:hAnsi="Calibri" w:cs="Calibri"/>
              </w:rPr>
              <w:t>E 277.418694703</w:t>
            </w:r>
          </w:p>
        </w:tc>
        <w:tc>
          <w:tcPr>
            <w:tcW w:w="1339" w:type="dxa"/>
            <w:tcBorders>
              <w:top w:val="nil"/>
              <w:left w:val="nil"/>
              <w:bottom w:val="single" w:sz="4" w:space="0" w:color="auto"/>
              <w:right w:val="single" w:sz="8" w:space="0" w:color="auto"/>
            </w:tcBorders>
            <w:vAlign w:val="center"/>
          </w:tcPr>
          <w:p w14:paraId="57E4254D" w14:textId="1F4ECA8F" w:rsidR="00E50A8F" w:rsidRDefault="00E50A8F" w:rsidP="00E50A8F">
            <w:pPr>
              <w:tabs>
                <w:tab w:val="left" w:pos="1002"/>
              </w:tabs>
              <w:ind w:left="0"/>
              <w:jc w:val="center"/>
            </w:pPr>
            <w:r w:rsidRPr="0093361A">
              <w:rPr>
                <w:rFonts w:ascii="Calibri" w:hAnsi="Calibri" w:cs="Calibri"/>
              </w:rPr>
              <w:t>137</w:t>
            </w:r>
          </w:p>
        </w:tc>
        <w:tc>
          <w:tcPr>
            <w:tcW w:w="1410" w:type="dxa"/>
            <w:tcBorders>
              <w:top w:val="nil"/>
              <w:left w:val="nil"/>
              <w:bottom w:val="single" w:sz="4" w:space="0" w:color="auto"/>
              <w:right w:val="single" w:sz="8" w:space="0" w:color="auto"/>
            </w:tcBorders>
            <w:vAlign w:val="center"/>
          </w:tcPr>
          <w:p w14:paraId="6677E7EB" w14:textId="4B7097D8" w:rsidR="00E50A8F" w:rsidRDefault="00E50A8F" w:rsidP="00E50A8F">
            <w:pPr>
              <w:tabs>
                <w:tab w:val="left" w:pos="1002"/>
              </w:tabs>
              <w:ind w:left="0"/>
              <w:jc w:val="center"/>
            </w:pPr>
            <w:r w:rsidRPr="0093361A">
              <w:rPr>
                <w:rFonts w:ascii="Calibri" w:hAnsi="Calibri" w:cs="Calibri"/>
              </w:rPr>
              <w:t>109310.0170</w:t>
            </w:r>
          </w:p>
        </w:tc>
        <w:tc>
          <w:tcPr>
            <w:tcW w:w="1391" w:type="dxa"/>
            <w:tcBorders>
              <w:top w:val="nil"/>
              <w:left w:val="nil"/>
              <w:bottom w:val="single" w:sz="4" w:space="0" w:color="auto"/>
              <w:right w:val="single" w:sz="12" w:space="0" w:color="auto"/>
            </w:tcBorders>
            <w:vAlign w:val="center"/>
          </w:tcPr>
          <w:p w14:paraId="21090042" w14:textId="5B40D143" w:rsidR="00E50A8F" w:rsidRDefault="00E50A8F" w:rsidP="00E50A8F">
            <w:pPr>
              <w:tabs>
                <w:tab w:val="left" w:pos="1002"/>
              </w:tabs>
              <w:ind w:left="0"/>
              <w:jc w:val="center"/>
            </w:pPr>
            <w:r w:rsidRPr="0093361A">
              <w:rPr>
                <w:rFonts w:ascii="Calibri" w:hAnsi="Calibri" w:cs="Calibri"/>
              </w:rPr>
              <w:t>47266.6024</w:t>
            </w:r>
          </w:p>
        </w:tc>
        <w:tc>
          <w:tcPr>
            <w:tcW w:w="1315" w:type="dxa"/>
            <w:tcBorders>
              <w:top w:val="nil"/>
              <w:left w:val="nil"/>
              <w:bottom w:val="single" w:sz="4" w:space="0" w:color="auto"/>
              <w:right w:val="single" w:sz="12" w:space="0" w:color="auto"/>
            </w:tcBorders>
            <w:vAlign w:val="center"/>
          </w:tcPr>
          <w:p w14:paraId="715BAE4E" w14:textId="64CA3A5D" w:rsidR="00E50A8F" w:rsidRDefault="00E50A8F" w:rsidP="00E50A8F">
            <w:pPr>
              <w:tabs>
                <w:tab w:val="left" w:pos="1002"/>
              </w:tabs>
              <w:ind w:left="0"/>
              <w:jc w:val="center"/>
            </w:pPr>
            <w:r w:rsidRPr="0093361A">
              <w:rPr>
                <w:rFonts w:ascii="Calibri" w:hAnsi="Calibri" w:cs="Calibri"/>
              </w:rPr>
              <w:t>-1.500</w:t>
            </w:r>
          </w:p>
        </w:tc>
      </w:tr>
      <w:tr w:rsidR="00E50A8F" w14:paraId="37DB0BA8" w14:textId="77777777" w:rsidTr="00E50A8F">
        <w:trPr>
          <w:trHeight w:val="288"/>
        </w:trPr>
        <w:tc>
          <w:tcPr>
            <w:tcW w:w="1350" w:type="dxa"/>
          </w:tcPr>
          <w:p w14:paraId="1AFF43AF" w14:textId="7526BB7C" w:rsidR="00E50A8F" w:rsidRDefault="00E50A8F" w:rsidP="00E50A8F">
            <w:pPr>
              <w:tabs>
                <w:tab w:val="left" w:pos="1002"/>
              </w:tabs>
              <w:ind w:left="0"/>
              <w:jc w:val="center"/>
            </w:pPr>
            <w:r>
              <w:t>45</w:t>
            </w:r>
          </w:p>
        </w:tc>
        <w:tc>
          <w:tcPr>
            <w:tcW w:w="1350" w:type="dxa"/>
          </w:tcPr>
          <w:p w14:paraId="4DD43E94" w14:textId="18C19F61" w:rsidR="00E50A8F" w:rsidRDefault="00E50A8F" w:rsidP="00E50A8F">
            <w:pPr>
              <w:tabs>
                <w:tab w:val="left" w:pos="1002"/>
              </w:tabs>
              <w:ind w:left="0"/>
              <w:jc w:val="center"/>
            </w:pPr>
            <w:r>
              <w:t>Licking</w:t>
            </w:r>
          </w:p>
        </w:tc>
        <w:tc>
          <w:tcPr>
            <w:tcW w:w="1440" w:type="dxa"/>
          </w:tcPr>
          <w:p w14:paraId="6271A1D5" w14:textId="5354B204" w:rsidR="00E50A8F" w:rsidRDefault="00E50A8F" w:rsidP="00E50A8F">
            <w:pPr>
              <w:tabs>
                <w:tab w:val="left" w:pos="1002"/>
              </w:tabs>
              <w:ind w:left="0"/>
              <w:jc w:val="center"/>
            </w:pPr>
            <w:r>
              <w:t>LIC</w:t>
            </w:r>
          </w:p>
        </w:tc>
        <w:tc>
          <w:tcPr>
            <w:tcW w:w="1710" w:type="dxa"/>
            <w:tcBorders>
              <w:top w:val="nil"/>
              <w:left w:val="nil"/>
              <w:bottom w:val="single" w:sz="8" w:space="0" w:color="auto"/>
              <w:right w:val="single" w:sz="8" w:space="0" w:color="auto"/>
            </w:tcBorders>
            <w:vAlign w:val="center"/>
          </w:tcPr>
          <w:p w14:paraId="3C5A6210" w14:textId="46453F04" w:rsidR="00E50A8F" w:rsidRDefault="00E50A8F" w:rsidP="00E50A8F">
            <w:pPr>
              <w:tabs>
                <w:tab w:val="left" w:pos="1002"/>
              </w:tabs>
              <w:ind w:left="0"/>
              <w:jc w:val="center"/>
            </w:pPr>
            <w:r w:rsidRPr="0093361A">
              <w:rPr>
                <w:rFonts w:ascii="Calibri" w:hAnsi="Calibri" w:cs="Calibri"/>
              </w:rPr>
              <w:t>N 40.058444239</w:t>
            </w:r>
          </w:p>
        </w:tc>
        <w:tc>
          <w:tcPr>
            <w:tcW w:w="1830" w:type="dxa"/>
            <w:tcBorders>
              <w:top w:val="nil"/>
              <w:left w:val="nil"/>
              <w:bottom w:val="single" w:sz="8" w:space="0" w:color="auto"/>
              <w:right w:val="single" w:sz="8" w:space="0" w:color="auto"/>
            </w:tcBorders>
            <w:vAlign w:val="center"/>
          </w:tcPr>
          <w:p w14:paraId="7270D90D" w14:textId="4E128D1E" w:rsidR="00E50A8F" w:rsidRDefault="00E50A8F" w:rsidP="00E50A8F">
            <w:pPr>
              <w:tabs>
                <w:tab w:val="left" w:pos="1002"/>
              </w:tabs>
              <w:ind w:left="0"/>
              <w:jc w:val="center"/>
            </w:pPr>
            <w:r w:rsidRPr="0093361A">
              <w:rPr>
                <w:rFonts w:ascii="Calibri" w:hAnsi="Calibri" w:cs="Calibri"/>
              </w:rPr>
              <w:t>E 277.50025938</w:t>
            </w:r>
          </w:p>
        </w:tc>
        <w:tc>
          <w:tcPr>
            <w:tcW w:w="1339" w:type="dxa"/>
            <w:tcBorders>
              <w:top w:val="nil"/>
              <w:left w:val="nil"/>
              <w:bottom w:val="single" w:sz="8" w:space="0" w:color="auto"/>
              <w:right w:val="single" w:sz="8" w:space="0" w:color="auto"/>
            </w:tcBorders>
            <w:vAlign w:val="center"/>
          </w:tcPr>
          <w:p w14:paraId="6E43AE5F" w14:textId="2CBDA585" w:rsidR="00E50A8F" w:rsidRDefault="00E50A8F" w:rsidP="00E50A8F">
            <w:pPr>
              <w:tabs>
                <w:tab w:val="left" w:pos="1002"/>
              </w:tabs>
              <w:ind w:left="0"/>
              <w:jc w:val="center"/>
            </w:pPr>
            <w:r w:rsidRPr="0093361A">
              <w:rPr>
                <w:rFonts w:ascii="Calibri" w:hAnsi="Calibri" w:cs="Calibri"/>
              </w:rPr>
              <w:t>246</w:t>
            </w:r>
          </w:p>
        </w:tc>
        <w:tc>
          <w:tcPr>
            <w:tcW w:w="1410" w:type="dxa"/>
            <w:tcBorders>
              <w:top w:val="nil"/>
              <w:left w:val="nil"/>
              <w:bottom w:val="single" w:sz="8" w:space="0" w:color="auto"/>
              <w:right w:val="single" w:sz="8" w:space="0" w:color="auto"/>
            </w:tcBorders>
            <w:vAlign w:val="center"/>
          </w:tcPr>
          <w:p w14:paraId="35856D05" w14:textId="397E2105" w:rsidR="00E50A8F" w:rsidRDefault="00E50A8F" w:rsidP="00E50A8F">
            <w:pPr>
              <w:tabs>
                <w:tab w:val="left" w:pos="1002"/>
              </w:tabs>
              <w:ind w:left="0"/>
              <w:jc w:val="center"/>
            </w:pPr>
            <w:r w:rsidRPr="0093361A">
              <w:rPr>
                <w:rFonts w:ascii="Calibri" w:hAnsi="Calibri" w:cs="Calibri"/>
              </w:rPr>
              <w:t>106489.6347</w:t>
            </w:r>
          </w:p>
        </w:tc>
        <w:tc>
          <w:tcPr>
            <w:tcW w:w="1391" w:type="dxa"/>
            <w:tcBorders>
              <w:top w:val="nil"/>
              <w:left w:val="nil"/>
              <w:bottom w:val="single" w:sz="8" w:space="0" w:color="auto"/>
              <w:right w:val="single" w:sz="12" w:space="0" w:color="auto"/>
            </w:tcBorders>
            <w:vAlign w:val="center"/>
          </w:tcPr>
          <w:p w14:paraId="5AB4320E" w14:textId="60A8D9F2" w:rsidR="00E50A8F" w:rsidRDefault="00E50A8F" w:rsidP="00E50A8F">
            <w:pPr>
              <w:tabs>
                <w:tab w:val="left" w:pos="1002"/>
              </w:tabs>
              <w:ind w:left="0"/>
              <w:jc w:val="center"/>
            </w:pPr>
            <w:r w:rsidRPr="0093361A">
              <w:rPr>
                <w:rFonts w:ascii="Calibri" w:hAnsi="Calibri" w:cs="Calibri"/>
              </w:rPr>
              <w:t>50022.1315</w:t>
            </w:r>
          </w:p>
        </w:tc>
        <w:tc>
          <w:tcPr>
            <w:tcW w:w="1315" w:type="dxa"/>
            <w:tcBorders>
              <w:top w:val="nil"/>
              <w:left w:val="nil"/>
              <w:bottom w:val="single" w:sz="8" w:space="0" w:color="auto"/>
              <w:right w:val="single" w:sz="12" w:space="0" w:color="auto"/>
            </w:tcBorders>
            <w:vAlign w:val="center"/>
          </w:tcPr>
          <w:p w14:paraId="4DF129BD" w14:textId="3D2DDE06" w:rsidR="00E50A8F" w:rsidRDefault="00E50A8F" w:rsidP="00E50A8F">
            <w:pPr>
              <w:tabs>
                <w:tab w:val="left" w:pos="1002"/>
              </w:tabs>
              <w:ind w:left="0"/>
              <w:jc w:val="center"/>
            </w:pPr>
            <w:r w:rsidRPr="0093361A">
              <w:rPr>
                <w:rFonts w:ascii="Calibri" w:hAnsi="Calibri" w:cs="Calibri"/>
              </w:rPr>
              <w:t>2.872</w:t>
            </w:r>
          </w:p>
        </w:tc>
      </w:tr>
      <w:tr w:rsidR="00E50A8F" w14:paraId="71DB1CC3" w14:textId="77777777" w:rsidTr="00E50A8F">
        <w:trPr>
          <w:trHeight w:val="288"/>
        </w:trPr>
        <w:tc>
          <w:tcPr>
            <w:tcW w:w="1350" w:type="dxa"/>
          </w:tcPr>
          <w:p w14:paraId="695AF742" w14:textId="3A51292C" w:rsidR="00E50A8F" w:rsidRDefault="00E50A8F" w:rsidP="00E50A8F">
            <w:pPr>
              <w:tabs>
                <w:tab w:val="left" w:pos="1002"/>
              </w:tabs>
              <w:ind w:left="0"/>
              <w:jc w:val="center"/>
            </w:pPr>
            <w:r>
              <w:t>46</w:t>
            </w:r>
          </w:p>
        </w:tc>
        <w:tc>
          <w:tcPr>
            <w:tcW w:w="1350" w:type="dxa"/>
          </w:tcPr>
          <w:p w14:paraId="61CC86E6" w14:textId="570BF932" w:rsidR="00E50A8F" w:rsidRDefault="00E50A8F" w:rsidP="00E50A8F">
            <w:pPr>
              <w:tabs>
                <w:tab w:val="left" w:pos="1002"/>
              </w:tabs>
              <w:ind w:left="0"/>
              <w:jc w:val="center"/>
            </w:pPr>
            <w:r>
              <w:t>Logan</w:t>
            </w:r>
          </w:p>
        </w:tc>
        <w:tc>
          <w:tcPr>
            <w:tcW w:w="1440" w:type="dxa"/>
          </w:tcPr>
          <w:p w14:paraId="7E602348" w14:textId="733E2E00" w:rsidR="00E50A8F" w:rsidRDefault="00E50A8F" w:rsidP="00E50A8F">
            <w:pPr>
              <w:tabs>
                <w:tab w:val="left" w:pos="1002"/>
              </w:tabs>
              <w:ind w:left="0"/>
              <w:jc w:val="center"/>
            </w:pPr>
            <w:r>
              <w:t>LOG</w:t>
            </w:r>
          </w:p>
        </w:tc>
        <w:tc>
          <w:tcPr>
            <w:tcW w:w="1710" w:type="dxa"/>
            <w:tcBorders>
              <w:top w:val="nil"/>
              <w:left w:val="nil"/>
              <w:bottom w:val="single" w:sz="4" w:space="0" w:color="auto"/>
              <w:right w:val="single" w:sz="8" w:space="0" w:color="auto"/>
            </w:tcBorders>
            <w:vAlign w:val="center"/>
          </w:tcPr>
          <w:p w14:paraId="4936796A" w14:textId="698F4AAD" w:rsidR="00E50A8F" w:rsidRDefault="00E50A8F" w:rsidP="00E50A8F">
            <w:pPr>
              <w:tabs>
                <w:tab w:val="left" w:pos="1002"/>
              </w:tabs>
              <w:ind w:left="0"/>
              <w:jc w:val="center"/>
            </w:pPr>
            <w:r w:rsidRPr="0093361A">
              <w:rPr>
                <w:rFonts w:ascii="Calibri" w:hAnsi="Calibri" w:cs="Calibri"/>
              </w:rPr>
              <w:t>N 40.423218394</w:t>
            </w:r>
          </w:p>
        </w:tc>
        <w:tc>
          <w:tcPr>
            <w:tcW w:w="1830" w:type="dxa"/>
            <w:tcBorders>
              <w:top w:val="nil"/>
              <w:left w:val="nil"/>
              <w:bottom w:val="single" w:sz="4" w:space="0" w:color="auto"/>
              <w:right w:val="single" w:sz="8" w:space="0" w:color="auto"/>
            </w:tcBorders>
            <w:vAlign w:val="center"/>
          </w:tcPr>
          <w:p w14:paraId="49DCC5E0" w14:textId="38BCA9F1" w:rsidR="00E50A8F" w:rsidRDefault="00E50A8F" w:rsidP="00E50A8F">
            <w:pPr>
              <w:tabs>
                <w:tab w:val="left" w:pos="1002"/>
              </w:tabs>
              <w:ind w:left="0"/>
              <w:jc w:val="center"/>
            </w:pPr>
            <w:r w:rsidRPr="0093361A">
              <w:rPr>
                <w:rFonts w:ascii="Calibri" w:hAnsi="Calibri" w:cs="Calibri"/>
              </w:rPr>
              <w:t>E 276.259224806</w:t>
            </w:r>
          </w:p>
        </w:tc>
        <w:tc>
          <w:tcPr>
            <w:tcW w:w="1339" w:type="dxa"/>
            <w:tcBorders>
              <w:top w:val="nil"/>
              <w:left w:val="nil"/>
              <w:bottom w:val="single" w:sz="4" w:space="0" w:color="auto"/>
              <w:right w:val="single" w:sz="8" w:space="0" w:color="auto"/>
            </w:tcBorders>
            <w:vAlign w:val="center"/>
          </w:tcPr>
          <w:p w14:paraId="35A01192" w14:textId="0283A36E" w:rsidR="00E50A8F" w:rsidRDefault="00E50A8F" w:rsidP="00E50A8F">
            <w:pPr>
              <w:tabs>
                <w:tab w:val="left" w:pos="1002"/>
              </w:tabs>
              <w:ind w:left="0"/>
              <w:jc w:val="center"/>
            </w:pPr>
            <w:r w:rsidRPr="0093361A">
              <w:rPr>
                <w:rFonts w:ascii="Calibri" w:hAnsi="Calibri" w:cs="Calibri"/>
              </w:rPr>
              <w:t>357</w:t>
            </w:r>
          </w:p>
        </w:tc>
        <w:tc>
          <w:tcPr>
            <w:tcW w:w="1410" w:type="dxa"/>
            <w:tcBorders>
              <w:top w:val="nil"/>
              <w:left w:val="nil"/>
              <w:bottom w:val="single" w:sz="4" w:space="0" w:color="auto"/>
              <w:right w:val="single" w:sz="8" w:space="0" w:color="auto"/>
            </w:tcBorders>
            <w:vAlign w:val="center"/>
          </w:tcPr>
          <w:p w14:paraId="58CED6CB" w14:textId="36C597B5" w:rsidR="00E50A8F" w:rsidRDefault="00E50A8F" w:rsidP="00E50A8F">
            <w:pPr>
              <w:tabs>
                <w:tab w:val="left" w:pos="1002"/>
              </w:tabs>
              <w:ind w:left="0"/>
              <w:jc w:val="center"/>
            </w:pPr>
            <w:r w:rsidRPr="0093361A">
              <w:rPr>
                <w:rFonts w:ascii="Calibri" w:hAnsi="Calibri" w:cs="Calibri"/>
              </w:rPr>
              <w:t>102578.3894</w:t>
            </w:r>
          </w:p>
        </w:tc>
        <w:tc>
          <w:tcPr>
            <w:tcW w:w="1391" w:type="dxa"/>
            <w:tcBorders>
              <w:top w:val="nil"/>
              <w:left w:val="nil"/>
              <w:bottom w:val="single" w:sz="4" w:space="0" w:color="auto"/>
              <w:right w:val="single" w:sz="12" w:space="0" w:color="auto"/>
            </w:tcBorders>
            <w:vAlign w:val="center"/>
          </w:tcPr>
          <w:p w14:paraId="121311E6" w14:textId="48BDF440" w:rsidR="00E50A8F" w:rsidRDefault="00E50A8F" w:rsidP="00E50A8F">
            <w:pPr>
              <w:tabs>
                <w:tab w:val="left" w:pos="1002"/>
              </w:tabs>
              <w:ind w:left="0"/>
              <w:jc w:val="center"/>
            </w:pPr>
            <w:r w:rsidRPr="0093361A">
              <w:rPr>
                <w:rFonts w:ascii="Calibri" w:hAnsi="Calibri" w:cs="Calibri"/>
              </w:rPr>
              <w:t>50782.8931</w:t>
            </w:r>
          </w:p>
        </w:tc>
        <w:tc>
          <w:tcPr>
            <w:tcW w:w="1315" w:type="dxa"/>
            <w:tcBorders>
              <w:top w:val="nil"/>
              <w:left w:val="nil"/>
              <w:bottom w:val="single" w:sz="4" w:space="0" w:color="auto"/>
              <w:right w:val="single" w:sz="12" w:space="0" w:color="auto"/>
            </w:tcBorders>
            <w:vAlign w:val="center"/>
          </w:tcPr>
          <w:p w14:paraId="00A26A78" w14:textId="23AB56A9" w:rsidR="00E50A8F" w:rsidRDefault="00E50A8F" w:rsidP="00E50A8F">
            <w:pPr>
              <w:tabs>
                <w:tab w:val="left" w:pos="1002"/>
              </w:tabs>
              <w:ind w:left="0"/>
              <w:jc w:val="center"/>
            </w:pPr>
            <w:r w:rsidRPr="0093361A">
              <w:rPr>
                <w:rFonts w:ascii="Calibri" w:hAnsi="Calibri" w:cs="Calibri"/>
              </w:rPr>
              <w:t>-9.915</w:t>
            </w:r>
          </w:p>
        </w:tc>
      </w:tr>
      <w:tr w:rsidR="00E50A8F" w14:paraId="20A12271" w14:textId="77777777" w:rsidTr="00E50A8F">
        <w:trPr>
          <w:trHeight w:val="288"/>
        </w:trPr>
        <w:tc>
          <w:tcPr>
            <w:tcW w:w="1350" w:type="dxa"/>
          </w:tcPr>
          <w:p w14:paraId="7DEB5442" w14:textId="1FE6CF7E" w:rsidR="00E50A8F" w:rsidRDefault="00E50A8F" w:rsidP="00E50A8F">
            <w:pPr>
              <w:tabs>
                <w:tab w:val="left" w:pos="1002"/>
              </w:tabs>
              <w:ind w:left="0"/>
              <w:jc w:val="center"/>
            </w:pPr>
            <w:r>
              <w:t>47</w:t>
            </w:r>
          </w:p>
        </w:tc>
        <w:tc>
          <w:tcPr>
            <w:tcW w:w="1350" w:type="dxa"/>
          </w:tcPr>
          <w:p w14:paraId="480C5140" w14:textId="0163CC68" w:rsidR="00E50A8F" w:rsidRDefault="00E50A8F" w:rsidP="00E50A8F">
            <w:pPr>
              <w:tabs>
                <w:tab w:val="left" w:pos="1002"/>
              </w:tabs>
              <w:ind w:left="0"/>
              <w:jc w:val="center"/>
            </w:pPr>
            <w:r>
              <w:t>Lorain</w:t>
            </w:r>
          </w:p>
        </w:tc>
        <w:tc>
          <w:tcPr>
            <w:tcW w:w="1440" w:type="dxa"/>
          </w:tcPr>
          <w:p w14:paraId="1B95E609" w14:textId="33779B14" w:rsidR="00E50A8F" w:rsidRDefault="00E50A8F" w:rsidP="00E50A8F">
            <w:pPr>
              <w:tabs>
                <w:tab w:val="left" w:pos="1002"/>
              </w:tabs>
              <w:ind w:left="0"/>
              <w:jc w:val="center"/>
            </w:pPr>
            <w:r>
              <w:t>LOR</w:t>
            </w:r>
          </w:p>
        </w:tc>
        <w:tc>
          <w:tcPr>
            <w:tcW w:w="1710" w:type="dxa"/>
            <w:tcBorders>
              <w:top w:val="nil"/>
              <w:left w:val="nil"/>
              <w:bottom w:val="single" w:sz="4" w:space="0" w:color="auto"/>
              <w:right w:val="single" w:sz="8" w:space="0" w:color="auto"/>
            </w:tcBorders>
            <w:vAlign w:val="center"/>
          </w:tcPr>
          <w:p w14:paraId="60A69C51" w14:textId="3930C0F7" w:rsidR="00E50A8F" w:rsidRDefault="00E50A8F" w:rsidP="00E50A8F">
            <w:pPr>
              <w:tabs>
                <w:tab w:val="left" w:pos="1002"/>
              </w:tabs>
              <w:ind w:left="0"/>
              <w:jc w:val="center"/>
            </w:pPr>
            <w:r w:rsidRPr="0093361A">
              <w:rPr>
                <w:rFonts w:ascii="Calibri" w:hAnsi="Calibri" w:cs="Calibri"/>
              </w:rPr>
              <w:t>N 41.313575233</w:t>
            </w:r>
          </w:p>
        </w:tc>
        <w:tc>
          <w:tcPr>
            <w:tcW w:w="1830" w:type="dxa"/>
            <w:tcBorders>
              <w:top w:val="nil"/>
              <w:left w:val="nil"/>
              <w:bottom w:val="single" w:sz="4" w:space="0" w:color="auto"/>
              <w:right w:val="single" w:sz="8" w:space="0" w:color="auto"/>
            </w:tcBorders>
            <w:vAlign w:val="center"/>
          </w:tcPr>
          <w:p w14:paraId="72C7C057" w14:textId="38D0478F" w:rsidR="00E50A8F" w:rsidRDefault="00E50A8F" w:rsidP="00E50A8F">
            <w:pPr>
              <w:tabs>
                <w:tab w:val="left" w:pos="1002"/>
              </w:tabs>
              <w:ind w:left="0"/>
              <w:jc w:val="center"/>
            </w:pPr>
            <w:r w:rsidRPr="0093361A">
              <w:rPr>
                <w:rFonts w:ascii="Calibri" w:hAnsi="Calibri" w:cs="Calibri"/>
              </w:rPr>
              <w:t>E 277.837759689</w:t>
            </w:r>
          </w:p>
        </w:tc>
        <w:tc>
          <w:tcPr>
            <w:tcW w:w="1339" w:type="dxa"/>
            <w:tcBorders>
              <w:top w:val="nil"/>
              <w:left w:val="nil"/>
              <w:bottom w:val="single" w:sz="4" w:space="0" w:color="auto"/>
              <w:right w:val="single" w:sz="8" w:space="0" w:color="auto"/>
            </w:tcBorders>
            <w:vAlign w:val="center"/>
          </w:tcPr>
          <w:p w14:paraId="742ABF8A" w14:textId="0F216AB6" w:rsidR="00E50A8F" w:rsidRDefault="00E50A8F" w:rsidP="00E50A8F">
            <w:pPr>
              <w:tabs>
                <w:tab w:val="left" w:pos="1002"/>
              </w:tabs>
              <w:ind w:left="0"/>
              <w:jc w:val="center"/>
            </w:pPr>
            <w:r w:rsidRPr="0093361A">
              <w:rPr>
                <w:rFonts w:ascii="Calibri" w:hAnsi="Calibri" w:cs="Calibri"/>
              </w:rPr>
              <w:t>209</w:t>
            </w:r>
          </w:p>
        </w:tc>
        <w:tc>
          <w:tcPr>
            <w:tcW w:w="1410" w:type="dxa"/>
            <w:tcBorders>
              <w:top w:val="nil"/>
              <w:left w:val="nil"/>
              <w:bottom w:val="single" w:sz="4" w:space="0" w:color="auto"/>
              <w:right w:val="single" w:sz="8" w:space="0" w:color="auto"/>
            </w:tcBorders>
            <w:vAlign w:val="center"/>
          </w:tcPr>
          <w:p w14:paraId="27030DBE" w14:textId="5559BAE4" w:rsidR="00E50A8F" w:rsidRDefault="00E50A8F" w:rsidP="00E50A8F">
            <w:pPr>
              <w:tabs>
                <w:tab w:val="left" w:pos="1002"/>
              </w:tabs>
              <w:ind w:left="0"/>
              <w:jc w:val="center"/>
            </w:pPr>
            <w:r w:rsidRPr="0093361A">
              <w:rPr>
                <w:rFonts w:ascii="Calibri" w:hAnsi="Calibri" w:cs="Calibri"/>
              </w:rPr>
              <w:t>90403.1471</w:t>
            </w:r>
          </w:p>
        </w:tc>
        <w:tc>
          <w:tcPr>
            <w:tcW w:w="1391" w:type="dxa"/>
            <w:tcBorders>
              <w:top w:val="nil"/>
              <w:left w:val="nil"/>
              <w:bottom w:val="single" w:sz="4" w:space="0" w:color="auto"/>
              <w:right w:val="single" w:sz="12" w:space="0" w:color="auto"/>
            </w:tcBorders>
            <w:vAlign w:val="center"/>
          </w:tcPr>
          <w:p w14:paraId="3B32E832" w14:textId="3A502533" w:rsidR="00E50A8F" w:rsidRDefault="00E50A8F" w:rsidP="00E50A8F">
            <w:pPr>
              <w:tabs>
                <w:tab w:val="left" w:pos="1002"/>
              </w:tabs>
              <w:ind w:left="0"/>
              <w:jc w:val="center"/>
            </w:pPr>
            <w:r w:rsidRPr="0093361A">
              <w:rPr>
                <w:rFonts w:ascii="Calibri" w:hAnsi="Calibri" w:cs="Calibri"/>
              </w:rPr>
              <w:t>44788.1192</w:t>
            </w:r>
          </w:p>
        </w:tc>
        <w:tc>
          <w:tcPr>
            <w:tcW w:w="1315" w:type="dxa"/>
            <w:tcBorders>
              <w:top w:val="nil"/>
              <w:left w:val="nil"/>
              <w:bottom w:val="single" w:sz="4" w:space="0" w:color="auto"/>
              <w:right w:val="single" w:sz="12" w:space="0" w:color="auto"/>
            </w:tcBorders>
            <w:vAlign w:val="center"/>
          </w:tcPr>
          <w:p w14:paraId="2B02AC85" w14:textId="7F2859FF" w:rsidR="00E50A8F" w:rsidRDefault="00E50A8F" w:rsidP="00E50A8F">
            <w:pPr>
              <w:tabs>
                <w:tab w:val="left" w:pos="1002"/>
              </w:tabs>
              <w:ind w:left="0"/>
              <w:jc w:val="center"/>
            </w:pPr>
            <w:r w:rsidRPr="0093361A">
              <w:rPr>
                <w:rFonts w:ascii="Calibri" w:hAnsi="Calibri" w:cs="Calibri"/>
              </w:rPr>
              <w:t>1.350</w:t>
            </w:r>
          </w:p>
        </w:tc>
      </w:tr>
      <w:tr w:rsidR="00E50A8F" w14:paraId="79F7C27A" w14:textId="77777777" w:rsidTr="00E50A8F">
        <w:trPr>
          <w:trHeight w:val="288"/>
        </w:trPr>
        <w:tc>
          <w:tcPr>
            <w:tcW w:w="1350" w:type="dxa"/>
          </w:tcPr>
          <w:p w14:paraId="60B2FE66" w14:textId="0976F3E6" w:rsidR="00E50A8F" w:rsidRDefault="00E50A8F" w:rsidP="00E50A8F">
            <w:pPr>
              <w:tabs>
                <w:tab w:val="left" w:pos="1002"/>
              </w:tabs>
              <w:ind w:left="0"/>
              <w:jc w:val="center"/>
            </w:pPr>
            <w:r>
              <w:t>48</w:t>
            </w:r>
          </w:p>
        </w:tc>
        <w:tc>
          <w:tcPr>
            <w:tcW w:w="1350" w:type="dxa"/>
          </w:tcPr>
          <w:p w14:paraId="4DD6757B" w14:textId="6CA57211" w:rsidR="00E50A8F" w:rsidRDefault="00E50A8F" w:rsidP="00E50A8F">
            <w:pPr>
              <w:tabs>
                <w:tab w:val="left" w:pos="1002"/>
              </w:tabs>
              <w:ind w:left="0"/>
              <w:jc w:val="center"/>
            </w:pPr>
            <w:r>
              <w:t>Lucas</w:t>
            </w:r>
          </w:p>
        </w:tc>
        <w:tc>
          <w:tcPr>
            <w:tcW w:w="1440" w:type="dxa"/>
          </w:tcPr>
          <w:p w14:paraId="3765D523" w14:textId="0E852975" w:rsidR="00E50A8F" w:rsidRDefault="00E50A8F" w:rsidP="00E50A8F">
            <w:pPr>
              <w:tabs>
                <w:tab w:val="left" w:pos="1002"/>
              </w:tabs>
              <w:ind w:left="0"/>
              <w:jc w:val="center"/>
            </w:pPr>
            <w:r>
              <w:t>LUC</w:t>
            </w:r>
          </w:p>
        </w:tc>
        <w:tc>
          <w:tcPr>
            <w:tcW w:w="1710" w:type="dxa"/>
            <w:tcBorders>
              <w:top w:val="nil"/>
              <w:left w:val="nil"/>
              <w:bottom w:val="single" w:sz="4" w:space="0" w:color="auto"/>
              <w:right w:val="single" w:sz="8" w:space="0" w:color="auto"/>
            </w:tcBorders>
            <w:vAlign w:val="center"/>
          </w:tcPr>
          <w:p w14:paraId="58AE774E" w14:textId="1E678FB6" w:rsidR="00E50A8F" w:rsidRDefault="00E50A8F" w:rsidP="00E50A8F">
            <w:pPr>
              <w:tabs>
                <w:tab w:val="left" w:pos="1002"/>
              </w:tabs>
              <w:ind w:left="0"/>
              <w:jc w:val="center"/>
            </w:pPr>
            <w:r w:rsidRPr="0093361A">
              <w:rPr>
                <w:rFonts w:ascii="Calibri" w:hAnsi="Calibri" w:cs="Calibri"/>
              </w:rPr>
              <w:t>N 41.691094889</w:t>
            </w:r>
          </w:p>
        </w:tc>
        <w:tc>
          <w:tcPr>
            <w:tcW w:w="1830" w:type="dxa"/>
            <w:tcBorders>
              <w:top w:val="nil"/>
              <w:left w:val="nil"/>
              <w:bottom w:val="single" w:sz="4" w:space="0" w:color="auto"/>
              <w:right w:val="single" w:sz="8" w:space="0" w:color="auto"/>
            </w:tcBorders>
            <w:vAlign w:val="center"/>
          </w:tcPr>
          <w:p w14:paraId="3823D223" w14:textId="29561DF4" w:rsidR="00E50A8F" w:rsidRDefault="00E50A8F" w:rsidP="00E50A8F">
            <w:pPr>
              <w:tabs>
                <w:tab w:val="left" w:pos="1002"/>
              </w:tabs>
              <w:ind w:left="0"/>
              <w:jc w:val="center"/>
            </w:pPr>
            <w:r w:rsidRPr="0093361A">
              <w:rPr>
                <w:rFonts w:ascii="Calibri" w:hAnsi="Calibri" w:cs="Calibri"/>
              </w:rPr>
              <w:t>E 276.334007235</w:t>
            </w:r>
          </w:p>
        </w:tc>
        <w:tc>
          <w:tcPr>
            <w:tcW w:w="1339" w:type="dxa"/>
            <w:tcBorders>
              <w:top w:val="nil"/>
              <w:left w:val="nil"/>
              <w:bottom w:val="single" w:sz="4" w:space="0" w:color="auto"/>
              <w:right w:val="single" w:sz="8" w:space="0" w:color="auto"/>
            </w:tcBorders>
            <w:vAlign w:val="center"/>
          </w:tcPr>
          <w:p w14:paraId="51416AA5" w14:textId="100780FE" w:rsidR="00E50A8F" w:rsidRDefault="00E50A8F" w:rsidP="00E50A8F">
            <w:pPr>
              <w:tabs>
                <w:tab w:val="left" w:pos="1002"/>
              </w:tabs>
              <w:ind w:left="0"/>
              <w:jc w:val="center"/>
            </w:pPr>
            <w:r w:rsidRPr="0093361A">
              <w:rPr>
                <w:rFonts w:ascii="Calibri" w:hAnsi="Calibri" w:cs="Calibri"/>
              </w:rPr>
              <w:t>158</w:t>
            </w:r>
          </w:p>
        </w:tc>
        <w:tc>
          <w:tcPr>
            <w:tcW w:w="1410" w:type="dxa"/>
            <w:tcBorders>
              <w:top w:val="nil"/>
              <w:left w:val="nil"/>
              <w:bottom w:val="single" w:sz="4" w:space="0" w:color="auto"/>
              <w:right w:val="single" w:sz="8" w:space="0" w:color="auto"/>
            </w:tcBorders>
            <w:vAlign w:val="center"/>
          </w:tcPr>
          <w:p w14:paraId="55A5254A" w14:textId="6E63A93F" w:rsidR="00E50A8F" w:rsidRDefault="00E50A8F" w:rsidP="00E50A8F">
            <w:pPr>
              <w:tabs>
                <w:tab w:val="left" w:pos="1002"/>
              </w:tabs>
              <w:ind w:left="0"/>
              <w:jc w:val="center"/>
            </w:pPr>
            <w:r w:rsidRPr="0093361A">
              <w:rPr>
                <w:rFonts w:ascii="Calibri" w:hAnsi="Calibri" w:cs="Calibri"/>
              </w:rPr>
              <w:t>110117.9626</w:t>
            </w:r>
          </w:p>
        </w:tc>
        <w:tc>
          <w:tcPr>
            <w:tcW w:w="1391" w:type="dxa"/>
            <w:tcBorders>
              <w:top w:val="nil"/>
              <w:left w:val="nil"/>
              <w:bottom w:val="single" w:sz="4" w:space="0" w:color="auto"/>
              <w:right w:val="single" w:sz="12" w:space="0" w:color="auto"/>
            </w:tcBorders>
            <w:vAlign w:val="center"/>
          </w:tcPr>
          <w:p w14:paraId="3B94708F" w14:textId="2FAFE939" w:rsidR="00E50A8F" w:rsidRDefault="00E50A8F" w:rsidP="00E50A8F">
            <w:pPr>
              <w:tabs>
                <w:tab w:val="left" w:pos="1002"/>
              </w:tabs>
              <w:ind w:left="0"/>
              <w:jc w:val="center"/>
            </w:pPr>
            <w:r w:rsidRPr="0093361A">
              <w:rPr>
                <w:rFonts w:ascii="Calibri" w:hAnsi="Calibri" w:cs="Calibri"/>
              </w:rPr>
              <w:t>48668.5633</w:t>
            </w:r>
          </w:p>
        </w:tc>
        <w:tc>
          <w:tcPr>
            <w:tcW w:w="1315" w:type="dxa"/>
            <w:tcBorders>
              <w:top w:val="nil"/>
              <w:left w:val="nil"/>
              <w:bottom w:val="single" w:sz="4" w:space="0" w:color="auto"/>
              <w:right w:val="single" w:sz="12" w:space="0" w:color="auto"/>
            </w:tcBorders>
            <w:vAlign w:val="center"/>
          </w:tcPr>
          <w:p w14:paraId="48AEEE46" w14:textId="4A118C37" w:rsidR="00E50A8F" w:rsidRDefault="00E50A8F" w:rsidP="00E50A8F">
            <w:pPr>
              <w:tabs>
                <w:tab w:val="left" w:pos="1002"/>
              </w:tabs>
              <w:ind w:left="0"/>
              <w:jc w:val="center"/>
            </w:pPr>
            <w:r w:rsidRPr="0093361A">
              <w:rPr>
                <w:rFonts w:ascii="Calibri" w:hAnsi="Calibri" w:cs="Calibri"/>
              </w:rPr>
              <w:t>1.546</w:t>
            </w:r>
          </w:p>
        </w:tc>
      </w:tr>
      <w:tr w:rsidR="00E50A8F" w14:paraId="72EEB5D9" w14:textId="77777777" w:rsidTr="00E50A8F">
        <w:trPr>
          <w:trHeight w:val="288"/>
        </w:trPr>
        <w:tc>
          <w:tcPr>
            <w:tcW w:w="1350" w:type="dxa"/>
          </w:tcPr>
          <w:p w14:paraId="30ECB45D" w14:textId="0B04D010" w:rsidR="00E50A8F" w:rsidRDefault="00E50A8F" w:rsidP="00E50A8F">
            <w:pPr>
              <w:tabs>
                <w:tab w:val="left" w:pos="1002"/>
              </w:tabs>
              <w:ind w:left="0"/>
              <w:jc w:val="center"/>
            </w:pPr>
            <w:r>
              <w:lastRenderedPageBreak/>
              <w:t>49</w:t>
            </w:r>
          </w:p>
        </w:tc>
        <w:tc>
          <w:tcPr>
            <w:tcW w:w="1350" w:type="dxa"/>
          </w:tcPr>
          <w:p w14:paraId="03D018F3" w14:textId="2215F089" w:rsidR="00E50A8F" w:rsidRDefault="00E50A8F" w:rsidP="00E50A8F">
            <w:pPr>
              <w:tabs>
                <w:tab w:val="left" w:pos="1002"/>
              </w:tabs>
              <w:ind w:left="0"/>
              <w:jc w:val="center"/>
            </w:pPr>
            <w:r>
              <w:t>Madison</w:t>
            </w:r>
          </w:p>
        </w:tc>
        <w:tc>
          <w:tcPr>
            <w:tcW w:w="1440" w:type="dxa"/>
          </w:tcPr>
          <w:p w14:paraId="6159C87D" w14:textId="25942328" w:rsidR="00E50A8F" w:rsidRDefault="00E50A8F" w:rsidP="00E50A8F">
            <w:pPr>
              <w:tabs>
                <w:tab w:val="left" w:pos="1002"/>
              </w:tabs>
              <w:ind w:left="0"/>
              <w:jc w:val="center"/>
            </w:pPr>
            <w:r>
              <w:t>MAD</w:t>
            </w:r>
          </w:p>
        </w:tc>
        <w:tc>
          <w:tcPr>
            <w:tcW w:w="1710" w:type="dxa"/>
            <w:tcBorders>
              <w:top w:val="nil"/>
              <w:left w:val="nil"/>
              <w:bottom w:val="single" w:sz="4" w:space="0" w:color="auto"/>
              <w:right w:val="single" w:sz="8" w:space="0" w:color="auto"/>
            </w:tcBorders>
            <w:vAlign w:val="center"/>
          </w:tcPr>
          <w:p w14:paraId="4C6D55AD" w14:textId="0600F3A4" w:rsidR="00E50A8F" w:rsidRDefault="00E50A8F" w:rsidP="00E50A8F">
            <w:pPr>
              <w:tabs>
                <w:tab w:val="left" w:pos="1002"/>
              </w:tabs>
              <w:ind w:left="0"/>
              <w:jc w:val="center"/>
            </w:pPr>
            <w:r w:rsidRPr="0093361A">
              <w:rPr>
                <w:rFonts w:ascii="Calibri" w:hAnsi="Calibri" w:cs="Calibri"/>
              </w:rPr>
              <w:t>N 39.939058135</w:t>
            </w:r>
          </w:p>
        </w:tc>
        <w:tc>
          <w:tcPr>
            <w:tcW w:w="1830" w:type="dxa"/>
            <w:tcBorders>
              <w:top w:val="nil"/>
              <w:left w:val="nil"/>
              <w:bottom w:val="single" w:sz="4" w:space="0" w:color="auto"/>
              <w:right w:val="single" w:sz="8" w:space="0" w:color="auto"/>
            </w:tcBorders>
            <w:vAlign w:val="center"/>
          </w:tcPr>
          <w:p w14:paraId="197CA7C4" w14:textId="67C7EDC8" w:rsidR="00E50A8F" w:rsidRDefault="00E50A8F" w:rsidP="00E50A8F">
            <w:pPr>
              <w:tabs>
                <w:tab w:val="left" w:pos="1002"/>
              </w:tabs>
              <w:ind w:left="0"/>
              <w:jc w:val="center"/>
            </w:pPr>
            <w:r w:rsidRPr="0093361A">
              <w:rPr>
                <w:rFonts w:ascii="Calibri" w:hAnsi="Calibri" w:cs="Calibri"/>
              </w:rPr>
              <w:t>E 276.622497158</w:t>
            </w:r>
          </w:p>
        </w:tc>
        <w:tc>
          <w:tcPr>
            <w:tcW w:w="1339" w:type="dxa"/>
            <w:tcBorders>
              <w:top w:val="nil"/>
              <w:left w:val="nil"/>
              <w:bottom w:val="single" w:sz="4" w:space="0" w:color="auto"/>
              <w:right w:val="single" w:sz="8" w:space="0" w:color="auto"/>
            </w:tcBorders>
            <w:vAlign w:val="center"/>
          </w:tcPr>
          <w:p w14:paraId="5E3CBC7A" w14:textId="0AEC5596" w:rsidR="00E50A8F" w:rsidRDefault="00E50A8F" w:rsidP="00E50A8F">
            <w:pPr>
              <w:tabs>
                <w:tab w:val="left" w:pos="1002"/>
              </w:tabs>
              <w:ind w:left="0"/>
              <w:jc w:val="center"/>
            </w:pPr>
            <w:r w:rsidRPr="0093361A">
              <w:rPr>
                <w:rFonts w:ascii="Calibri" w:hAnsi="Calibri" w:cs="Calibri"/>
              </w:rPr>
              <w:t>272</w:t>
            </w:r>
          </w:p>
        </w:tc>
        <w:tc>
          <w:tcPr>
            <w:tcW w:w="1410" w:type="dxa"/>
            <w:tcBorders>
              <w:top w:val="nil"/>
              <w:left w:val="nil"/>
              <w:bottom w:val="single" w:sz="4" w:space="0" w:color="auto"/>
              <w:right w:val="single" w:sz="8" w:space="0" w:color="auto"/>
            </w:tcBorders>
            <w:vAlign w:val="center"/>
          </w:tcPr>
          <w:p w14:paraId="5B178FF3" w14:textId="0060CFB9" w:rsidR="00E50A8F" w:rsidRDefault="00E50A8F" w:rsidP="00E50A8F">
            <w:pPr>
              <w:tabs>
                <w:tab w:val="left" w:pos="1002"/>
              </w:tabs>
              <w:ind w:left="0"/>
              <w:jc w:val="center"/>
            </w:pPr>
            <w:r w:rsidRPr="0093361A">
              <w:rPr>
                <w:rFonts w:ascii="Calibri" w:hAnsi="Calibri" w:cs="Calibri"/>
              </w:rPr>
              <w:t>154220.1454</w:t>
            </w:r>
          </w:p>
        </w:tc>
        <w:tc>
          <w:tcPr>
            <w:tcW w:w="1391" w:type="dxa"/>
            <w:tcBorders>
              <w:top w:val="nil"/>
              <w:left w:val="nil"/>
              <w:bottom w:val="single" w:sz="4" w:space="0" w:color="auto"/>
              <w:right w:val="single" w:sz="12" w:space="0" w:color="auto"/>
            </w:tcBorders>
            <w:vAlign w:val="center"/>
          </w:tcPr>
          <w:p w14:paraId="31FA523E" w14:textId="0A93056E" w:rsidR="00E50A8F" w:rsidRDefault="00E50A8F" w:rsidP="00E50A8F">
            <w:pPr>
              <w:tabs>
                <w:tab w:val="left" w:pos="1002"/>
              </w:tabs>
              <w:ind w:left="0"/>
              <w:jc w:val="center"/>
            </w:pPr>
            <w:r w:rsidRPr="0093361A">
              <w:rPr>
                <w:rFonts w:ascii="Calibri" w:hAnsi="Calibri" w:cs="Calibri"/>
              </w:rPr>
              <w:t>47649.2433</w:t>
            </w:r>
          </w:p>
        </w:tc>
        <w:tc>
          <w:tcPr>
            <w:tcW w:w="1315" w:type="dxa"/>
            <w:tcBorders>
              <w:top w:val="nil"/>
              <w:left w:val="nil"/>
              <w:bottom w:val="single" w:sz="4" w:space="0" w:color="auto"/>
              <w:right w:val="single" w:sz="12" w:space="0" w:color="auto"/>
            </w:tcBorders>
            <w:vAlign w:val="center"/>
          </w:tcPr>
          <w:p w14:paraId="6B31DCC1" w14:textId="1E3CE822" w:rsidR="00E50A8F" w:rsidRDefault="00E50A8F" w:rsidP="00E50A8F">
            <w:pPr>
              <w:tabs>
                <w:tab w:val="left" w:pos="1002"/>
              </w:tabs>
              <w:ind w:left="0"/>
              <w:jc w:val="center"/>
            </w:pPr>
            <w:r w:rsidRPr="0093361A">
              <w:rPr>
                <w:rFonts w:ascii="Calibri" w:hAnsi="Calibri" w:cs="Calibri"/>
              </w:rPr>
              <w:t>-1.639</w:t>
            </w:r>
          </w:p>
        </w:tc>
      </w:tr>
      <w:tr w:rsidR="00E50A8F" w14:paraId="5AFBB5F8" w14:textId="77777777" w:rsidTr="00E50A8F">
        <w:trPr>
          <w:trHeight w:val="288"/>
        </w:trPr>
        <w:tc>
          <w:tcPr>
            <w:tcW w:w="1350" w:type="dxa"/>
          </w:tcPr>
          <w:p w14:paraId="4AC328AA" w14:textId="0F8AA59D" w:rsidR="00E50A8F" w:rsidRDefault="00E50A8F" w:rsidP="00E50A8F">
            <w:pPr>
              <w:tabs>
                <w:tab w:val="left" w:pos="1002"/>
              </w:tabs>
              <w:ind w:left="0"/>
              <w:jc w:val="center"/>
            </w:pPr>
            <w:r>
              <w:t>50</w:t>
            </w:r>
          </w:p>
        </w:tc>
        <w:tc>
          <w:tcPr>
            <w:tcW w:w="1350" w:type="dxa"/>
          </w:tcPr>
          <w:p w14:paraId="3BFBCBB6" w14:textId="3EB98E9D" w:rsidR="00E50A8F" w:rsidRDefault="00E50A8F" w:rsidP="00E50A8F">
            <w:pPr>
              <w:tabs>
                <w:tab w:val="left" w:pos="1002"/>
              </w:tabs>
              <w:ind w:left="0"/>
              <w:jc w:val="center"/>
            </w:pPr>
            <w:r>
              <w:t>Mahoning</w:t>
            </w:r>
          </w:p>
        </w:tc>
        <w:tc>
          <w:tcPr>
            <w:tcW w:w="1440" w:type="dxa"/>
          </w:tcPr>
          <w:p w14:paraId="45C2E9AC" w14:textId="3F156B1B" w:rsidR="00E50A8F" w:rsidRDefault="00E50A8F" w:rsidP="00E50A8F">
            <w:pPr>
              <w:tabs>
                <w:tab w:val="left" w:pos="1002"/>
              </w:tabs>
              <w:ind w:left="0"/>
              <w:jc w:val="center"/>
            </w:pPr>
            <w:r>
              <w:t>MAH</w:t>
            </w:r>
          </w:p>
        </w:tc>
        <w:tc>
          <w:tcPr>
            <w:tcW w:w="1710" w:type="dxa"/>
            <w:tcBorders>
              <w:top w:val="nil"/>
              <w:left w:val="nil"/>
              <w:bottom w:val="single" w:sz="4" w:space="0" w:color="auto"/>
              <w:right w:val="single" w:sz="8" w:space="0" w:color="auto"/>
            </w:tcBorders>
            <w:vAlign w:val="center"/>
          </w:tcPr>
          <w:p w14:paraId="618B3C2E" w14:textId="6D8F88BB" w:rsidR="00E50A8F" w:rsidRDefault="00E50A8F" w:rsidP="00E50A8F">
            <w:pPr>
              <w:tabs>
                <w:tab w:val="left" w:pos="1002"/>
              </w:tabs>
              <w:ind w:left="0"/>
              <w:jc w:val="center"/>
            </w:pPr>
            <w:r w:rsidRPr="0093361A">
              <w:rPr>
                <w:rFonts w:ascii="Calibri" w:hAnsi="Calibri" w:cs="Calibri"/>
              </w:rPr>
              <w:t>N 41.024591628</w:t>
            </w:r>
          </w:p>
        </w:tc>
        <w:tc>
          <w:tcPr>
            <w:tcW w:w="1830" w:type="dxa"/>
            <w:tcBorders>
              <w:top w:val="nil"/>
              <w:left w:val="nil"/>
              <w:bottom w:val="single" w:sz="4" w:space="0" w:color="auto"/>
              <w:right w:val="single" w:sz="8" w:space="0" w:color="auto"/>
            </w:tcBorders>
            <w:vAlign w:val="center"/>
          </w:tcPr>
          <w:p w14:paraId="3590A29A" w14:textId="7BFA112E" w:rsidR="00E50A8F" w:rsidRDefault="00E50A8F" w:rsidP="00E50A8F">
            <w:pPr>
              <w:tabs>
                <w:tab w:val="left" w:pos="1002"/>
              </w:tabs>
              <w:ind w:left="0"/>
              <w:jc w:val="center"/>
            </w:pPr>
            <w:r w:rsidRPr="0093361A">
              <w:rPr>
                <w:rFonts w:ascii="Calibri" w:hAnsi="Calibri" w:cs="Calibri"/>
              </w:rPr>
              <w:t>E 279.157043538</w:t>
            </w:r>
          </w:p>
        </w:tc>
        <w:tc>
          <w:tcPr>
            <w:tcW w:w="1339" w:type="dxa"/>
            <w:tcBorders>
              <w:top w:val="nil"/>
              <w:left w:val="nil"/>
              <w:bottom w:val="single" w:sz="4" w:space="0" w:color="auto"/>
              <w:right w:val="single" w:sz="8" w:space="0" w:color="auto"/>
            </w:tcBorders>
            <w:vAlign w:val="center"/>
          </w:tcPr>
          <w:p w14:paraId="08BACB62" w14:textId="279C0FA5" w:rsidR="00E50A8F" w:rsidRDefault="00E50A8F" w:rsidP="00E50A8F">
            <w:pPr>
              <w:tabs>
                <w:tab w:val="left" w:pos="1002"/>
              </w:tabs>
              <w:ind w:left="0"/>
              <w:jc w:val="center"/>
            </w:pPr>
            <w:r w:rsidRPr="0093361A">
              <w:rPr>
                <w:rFonts w:ascii="Calibri" w:hAnsi="Calibri" w:cs="Calibri"/>
              </w:rPr>
              <w:t>267</w:t>
            </w:r>
          </w:p>
        </w:tc>
        <w:tc>
          <w:tcPr>
            <w:tcW w:w="1410" w:type="dxa"/>
            <w:tcBorders>
              <w:top w:val="nil"/>
              <w:left w:val="nil"/>
              <w:bottom w:val="single" w:sz="4" w:space="0" w:color="auto"/>
              <w:right w:val="single" w:sz="8" w:space="0" w:color="auto"/>
            </w:tcBorders>
            <w:vAlign w:val="center"/>
          </w:tcPr>
          <w:p w14:paraId="0119357D" w14:textId="1D0DAD2C" w:rsidR="00E50A8F" w:rsidRDefault="00E50A8F" w:rsidP="00E50A8F">
            <w:pPr>
              <w:tabs>
                <w:tab w:val="left" w:pos="1002"/>
              </w:tabs>
              <w:ind w:left="0"/>
              <w:jc w:val="center"/>
            </w:pPr>
            <w:r w:rsidRPr="0093361A">
              <w:rPr>
                <w:rFonts w:ascii="Calibri" w:hAnsi="Calibri" w:cs="Calibri"/>
              </w:rPr>
              <w:t>86076.2899</w:t>
            </w:r>
          </w:p>
        </w:tc>
        <w:tc>
          <w:tcPr>
            <w:tcW w:w="1391" w:type="dxa"/>
            <w:tcBorders>
              <w:top w:val="nil"/>
              <w:left w:val="nil"/>
              <w:bottom w:val="single" w:sz="4" w:space="0" w:color="auto"/>
              <w:right w:val="single" w:sz="12" w:space="0" w:color="auto"/>
            </w:tcBorders>
            <w:vAlign w:val="center"/>
          </w:tcPr>
          <w:p w14:paraId="3F25A971" w14:textId="4543F8A5" w:rsidR="00E50A8F" w:rsidRDefault="00E50A8F" w:rsidP="00E50A8F">
            <w:pPr>
              <w:tabs>
                <w:tab w:val="left" w:pos="1002"/>
              </w:tabs>
              <w:ind w:left="0"/>
              <w:jc w:val="center"/>
            </w:pPr>
            <w:r w:rsidRPr="0093361A">
              <w:rPr>
                <w:rFonts w:ascii="Calibri" w:hAnsi="Calibri" w:cs="Calibri"/>
              </w:rPr>
              <w:t>42181.6607</w:t>
            </w:r>
          </w:p>
        </w:tc>
        <w:tc>
          <w:tcPr>
            <w:tcW w:w="1315" w:type="dxa"/>
            <w:tcBorders>
              <w:top w:val="nil"/>
              <w:left w:val="nil"/>
              <w:bottom w:val="single" w:sz="4" w:space="0" w:color="auto"/>
              <w:right w:val="single" w:sz="12" w:space="0" w:color="auto"/>
            </w:tcBorders>
            <w:vAlign w:val="center"/>
          </w:tcPr>
          <w:p w14:paraId="22E23443" w14:textId="21A22523" w:rsidR="00E50A8F" w:rsidRDefault="00E50A8F" w:rsidP="00E50A8F">
            <w:pPr>
              <w:tabs>
                <w:tab w:val="left" w:pos="1002"/>
              </w:tabs>
              <w:ind w:left="0"/>
              <w:jc w:val="center"/>
            </w:pPr>
            <w:r w:rsidRPr="0093361A">
              <w:rPr>
                <w:rFonts w:ascii="Calibri" w:hAnsi="Calibri" w:cs="Calibri"/>
              </w:rPr>
              <w:t>1.461</w:t>
            </w:r>
          </w:p>
        </w:tc>
      </w:tr>
      <w:tr w:rsidR="00E50A8F" w14:paraId="22C4FD1B" w14:textId="77777777" w:rsidTr="00E50A8F">
        <w:trPr>
          <w:trHeight w:val="288"/>
        </w:trPr>
        <w:tc>
          <w:tcPr>
            <w:tcW w:w="1350" w:type="dxa"/>
          </w:tcPr>
          <w:p w14:paraId="0580DDD0" w14:textId="02641456" w:rsidR="00E50A8F" w:rsidRDefault="00E50A8F" w:rsidP="00E50A8F">
            <w:pPr>
              <w:tabs>
                <w:tab w:val="left" w:pos="1002"/>
              </w:tabs>
              <w:ind w:left="0"/>
              <w:jc w:val="center"/>
            </w:pPr>
            <w:r>
              <w:t>51</w:t>
            </w:r>
          </w:p>
        </w:tc>
        <w:tc>
          <w:tcPr>
            <w:tcW w:w="1350" w:type="dxa"/>
          </w:tcPr>
          <w:p w14:paraId="3BCA2B8F" w14:textId="6FA0E484" w:rsidR="00E50A8F" w:rsidRDefault="00E50A8F" w:rsidP="00E50A8F">
            <w:pPr>
              <w:tabs>
                <w:tab w:val="left" w:pos="1002"/>
              </w:tabs>
              <w:ind w:left="0"/>
              <w:jc w:val="center"/>
            </w:pPr>
            <w:r>
              <w:t>Marion</w:t>
            </w:r>
          </w:p>
        </w:tc>
        <w:tc>
          <w:tcPr>
            <w:tcW w:w="1440" w:type="dxa"/>
          </w:tcPr>
          <w:p w14:paraId="55F5F33A" w14:textId="33BABFC7" w:rsidR="00E50A8F" w:rsidRDefault="00E50A8F" w:rsidP="00E50A8F">
            <w:pPr>
              <w:tabs>
                <w:tab w:val="left" w:pos="1002"/>
              </w:tabs>
              <w:ind w:left="0"/>
              <w:jc w:val="center"/>
            </w:pPr>
            <w:r>
              <w:t>MAR</w:t>
            </w:r>
          </w:p>
        </w:tc>
        <w:tc>
          <w:tcPr>
            <w:tcW w:w="1710" w:type="dxa"/>
            <w:tcBorders>
              <w:top w:val="nil"/>
              <w:left w:val="nil"/>
              <w:bottom w:val="single" w:sz="4" w:space="0" w:color="auto"/>
              <w:right w:val="single" w:sz="8" w:space="0" w:color="auto"/>
            </w:tcBorders>
            <w:vAlign w:val="center"/>
          </w:tcPr>
          <w:p w14:paraId="5780CF96" w14:textId="367D69F1" w:rsidR="00E50A8F" w:rsidRDefault="00E50A8F" w:rsidP="00E50A8F">
            <w:pPr>
              <w:tabs>
                <w:tab w:val="left" w:pos="1002"/>
              </w:tabs>
              <w:ind w:left="0"/>
              <w:jc w:val="center"/>
            </w:pPr>
            <w:r w:rsidRPr="0093361A">
              <w:rPr>
                <w:rFonts w:ascii="Calibri" w:hAnsi="Calibri" w:cs="Calibri"/>
              </w:rPr>
              <w:t>N 40.616443558</w:t>
            </w:r>
          </w:p>
        </w:tc>
        <w:tc>
          <w:tcPr>
            <w:tcW w:w="1830" w:type="dxa"/>
            <w:tcBorders>
              <w:top w:val="nil"/>
              <w:left w:val="nil"/>
              <w:bottom w:val="single" w:sz="4" w:space="0" w:color="auto"/>
              <w:right w:val="single" w:sz="8" w:space="0" w:color="auto"/>
            </w:tcBorders>
            <w:vAlign w:val="center"/>
          </w:tcPr>
          <w:p w14:paraId="03A88D54" w14:textId="437217C2" w:rsidR="00E50A8F" w:rsidRDefault="00E50A8F" w:rsidP="00E50A8F">
            <w:pPr>
              <w:tabs>
                <w:tab w:val="left" w:pos="1002"/>
              </w:tabs>
              <w:ind w:left="0"/>
              <w:jc w:val="center"/>
            </w:pPr>
            <w:r w:rsidRPr="0093361A">
              <w:rPr>
                <w:rFonts w:ascii="Calibri" w:hAnsi="Calibri" w:cs="Calibri"/>
              </w:rPr>
              <w:t>E 276.934270425</w:t>
            </w:r>
          </w:p>
        </w:tc>
        <w:tc>
          <w:tcPr>
            <w:tcW w:w="1339" w:type="dxa"/>
            <w:tcBorders>
              <w:top w:val="nil"/>
              <w:left w:val="nil"/>
              <w:bottom w:val="single" w:sz="4" w:space="0" w:color="auto"/>
              <w:right w:val="single" w:sz="8" w:space="0" w:color="auto"/>
            </w:tcBorders>
            <w:vAlign w:val="center"/>
          </w:tcPr>
          <w:p w14:paraId="74428F34" w14:textId="2910F09A" w:rsidR="00E50A8F" w:rsidRDefault="00E50A8F" w:rsidP="00E50A8F">
            <w:pPr>
              <w:tabs>
                <w:tab w:val="left" w:pos="1002"/>
              </w:tabs>
              <w:ind w:left="0"/>
              <w:jc w:val="center"/>
            </w:pPr>
            <w:r w:rsidRPr="0093361A">
              <w:rPr>
                <w:rFonts w:ascii="Calibri" w:hAnsi="Calibri" w:cs="Calibri"/>
              </w:rPr>
              <w:t>266</w:t>
            </w:r>
          </w:p>
        </w:tc>
        <w:tc>
          <w:tcPr>
            <w:tcW w:w="1410" w:type="dxa"/>
            <w:tcBorders>
              <w:top w:val="nil"/>
              <w:left w:val="nil"/>
              <w:bottom w:val="single" w:sz="4" w:space="0" w:color="auto"/>
              <w:right w:val="single" w:sz="8" w:space="0" w:color="auto"/>
            </w:tcBorders>
            <w:vAlign w:val="center"/>
          </w:tcPr>
          <w:p w14:paraId="387CA6DE" w14:textId="30B936F8" w:rsidR="00E50A8F" w:rsidRDefault="00E50A8F" w:rsidP="00E50A8F">
            <w:pPr>
              <w:tabs>
                <w:tab w:val="left" w:pos="1002"/>
              </w:tabs>
              <w:ind w:left="0"/>
              <w:jc w:val="center"/>
            </w:pPr>
            <w:r w:rsidRPr="0093361A">
              <w:rPr>
                <w:rFonts w:ascii="Calibri" w:hAnsi="Calibri" w:cs="Calibri"/>
              </w:rPr>
              <w:t>101829.4877</w:t>
            </w:r>
          </w:p>
        </w:tc>
        <w:tc>
          <w:tcPr>
            <w:tcW w:w="1391" w:type="dxa"/>
            <w:tcBorders>
              <w:top w:val="nil"/>
              <w:left w:val="nil"/>
              <w:bottom w:val="single" w:sz="4" w:space="0" w:color="auto"/>
              <w:right w:val="single" w:sz="12" w:space="0" w:color="auto"/>
            </w:tcBorders>
            <w:vAlign w:val="center"/>
          </w:tcPr>
          <w:p w14:paraId="211A588F" w14:textId="5BA6A7CF" w:rsidR="00E50A8F" w:rsidRDefault="00E50A8F" w:rsidP="00E50A8F">
            <w:pPr>
              <w:tabs>
                <w:tab w:val="left" w:pos="1002"/>
              </w:tabs>
              <w:ind w:left="0"/>
              <w:jc w:val="center"/>
            </w:pPr>
            <w:r w:rsidRPr="0093361A">
              <w:rPr>
                <w:rFonts w:ascii="Calibri" w:hAnsi="Calibri" w:cs="Calibri"/>
              </w:rPr>
              <w:t>57131.2979</w:t>
            </w:r>
          </w:p>
        </w:tc>
        <w:tc>
          <w:tcPr>
            <w:tcW w:w="1315" w:type="dxa"/>
            <w:tcBorders>
              <w:top w:val="nil"/>
              <w:left w:val="nil"/>
              <w:bottom w:val="single" w:sz="4" w:space="0" w:color="auto"/>
              <w:right w:val="single" w:sz="12" w:space="0" w:color="auto"/>
            </w:tcBorders>
            <w:vAlign w:val="center"/>
          </w:tcPr>
          <w:p w14:paraId="0AC42B7C" w14:textId="64777FD0" w:rsidR="00E50A8F" w:rsidRDefault="00E50A8F" w:rsidP="00E50A8F">
            <w:pPr>
              <w:tabs>
                <w:tab w:val="left" w:pos="1002"/>
              </w:tabs>
              <w:ind w:left="0"/>
              <w:jc w:val="center"/>
            </w:pPr>
            <w:r w:rsidRPr="0093361A">
              <w:rPr>
                <w:rFonts w:ascii="Calibri" w:hAnsi="Calibri" w:cs="Calibri"/>
              </w:rPr>
              <w:t>-1.873</w:t>
            </w:r>
          </w:p>
        </w:tc>
      </w:tr>
      <w:tr w:rsidR="00E50A8F" w14:paraId="2BEF51D9" w14:textId="77777777" w:rsidTr="00E50A8F">
        <w:trPr>
          <w:trHeight w:val="288"/>
        </w:trPr>
        <w:tc>
          <w:tcPr>
            <w:tcW w:w="1350" w:type="dxa"/>
          </w:tcPr>
          <w:p w14:paraId="7A2EAC1A" w14:textId="6D6069EA" w:rsidR="00E50A8F" w:rsidRDefault="00E50A8F" w:rsidP="00E50A8F">
            <w:pPr>
              <w:tabs>
                <w:tab w:val="left" w:pos="1002"/>
              </w:tabs>
              <w:ind w:left="0"/>
              <w:jc w:val="center"/>
            </w:pPr>
            <w:r>
              <w:t>52</w:t>
            </w:r>
          </w:p>
        </w:tc>
        <w:tc>
          <w:tcPr>
            <w:tcW w:w="1350" w:type="dxa"/>
          </w:tcPr>
          <w:p w14:paraId="6B8D6398" w14:textId="0A6B80BC" w:rsidR="00E50A8F" w:rsidRDefault="00E50A8F" w:rsidP="00E50A8F">
            <w:pPr>
              <w:tabs>
                <w:tab w:val="left" w:pos="1002"/>
              </w:tabs>
              <w:ind w:left="0"/>
              <w:jc w:val="center"/>
            </w:pPr>
            <w:r>
              <w:t>Medina</w:t>
            </w:r>
          </w:p>
        </w:tc>
        <w:tc>
          <w:tcPr>
            <w:tcW w:w="1440" w:type="dxa"/>
          </w:tcPr>
          <w:p w14:paraId="2A32ABB1" w14:textId="1E5C0E63" w:rsidR="00E50A8F" w:rsidRDefault="00E50A8F" w:rsidP="00E50A8F">
            <w:pPr>
              <w:tabs>
                <w:tab w:val="left" w:pos="1002"/>
              </w:tabs>
              <w:ind w:left="0"/>
              <w:jc w:val="center"/>
            </w:pPr>
            <w:r>
              <w:t>MED</w:t>
            </w:r>
          </w:p>
        </w:tc>
        <w:tc>
          <w:tcPr>
            <w:tcW w:w="1710" w:type="dxa"/>
            <w:tcBorders>
              <w:top w:val="nil"/>
              <w:left w:val="nil"/>
              <w:bottom w:val="single" w:sz="4" w:space="0" w:color="auto"/>
              <w:right w:val="single" w:sz="8" w:space="0" w:color="auto"/>
            </w:tcBorders>
            <w:vAlign w:val="center"/>
          </w:tcPr>
          <w:p w14:paraId="74F1674F" w14:textId="04560DB5" w:rsidR="00E50A8F" w:rsidRDefault="00E50A8F" w:rsidP="00E50A8F">
            <w:pPr>
              <w:tabs>
                <w:tab w:val="left" w:pos="1002"/>
              </w:tabs>
              <w:ind w:left="0"/>
              <w:jc w:val="center"/>
            </w:pPr>
            <w:r w:rsidRPr="0093361A">
              <w:rPr>
                <w:rFonts w:ascii="Calibri" w:hAnsi="Calibri" w:cs="Calibri"/>
              </w:rPr>
              <w:t>N 41.138014092</w:t>
            </w:r>
          </w:p>
        </w:tc>
        <w:tc>
          <w:tcPr>
            <w:tcW w:w="1830" w:type="dxa"/>
            <w:tcBorders>
              <w:top w:val="nil"/>
              <w:left w:val="nil"/>
              <w:bottom w:val="single" w:sz="4" w:space="0" w:color="auto"/>
              <w:right w:val="single" w:sz="8" w:space="0" w:color="auto"/>
            </w:tcBorders>
            <w:vAlign w:val="center"/>
          </w:tcPr>
          <w:p w14:paraId="6C1542E0" w14:textId="0B0645AC" w:rsidR="00E50A8F" w:rsidRDefault="00E50A8F" w:rsidP="00E50A8F">
            <w:pPr>
              <w:tabs>
                <w:tab w:val="left" w:pos="1002"/>
              </w:tabs>
              <w:ind w:left="0"/>
              <w:jc w:val="center"/>
            </w:pPr>
            <w:r w:rsidRPr="0093361A">
              <w:rPr>
                <w:rFonts w:ascii="Calibri" w:hAnsi="Calibri" w:cs="Calibri"/>
              </w:rPr>
              <w:t>E 278.116340569</w:t>
            </w:r>
          </w:p>
        </w:tc>
        <w:tc>
          <w:tcPr>
            <w:tcW w:w="1339" w:type="dxa"/>
            <w:tcBorders>
              <w:top w:val="nil"/>
              <w:left w:val="nil"/>
              <w:bottom w:val="single" w:sz="4" w:space="0" w:color="auto"/>
              <w:right w:val="single" w:sz="8" w:space="0" w:color="auto"/>
            </w:tcBorders>
            <w:vAlign w:val="center"/>
          </w:tcPr>
          <w:p w14:paraId="06B36AEA" w14:textId="09EB1E9D" w:rsidR="00E50A8F" w:rsidRDefault="00E50A8F" w:rsidP="00E50A8F">
            <w:pPr>
              <w:tabs>
                <w:tab w:val="left" w:pos="1002"/>
              </w:tabs>
              <w:ind w:left="0"/>
              <w:jc w:val="center"/>
            </w:pPr>
            <w:r w:rsidRPr="0093361A">
              <w:rPr>
                <w:rFonts w:ascii="Calibri" w:hAnsi="Calibri" w:cs="Calibri"/>
              </w:rPr>
              <w:t>295</w:t>
            </w:r>
          </w:p>
        </w:tc>
        <w:tc>
          <w:tcPr>
            <w:tcW w:w="1410" w:type="dxa"/>
            <w:tcBorders>
              <w:top w:val="nil"/>
              <w:left w:val="nil"/>
              <w:bottom w:val="single" w:sz="4" w:space="0" w:color="auto"/>
              <w:right w:val="single" w:sz="8" w:space="0" w:color="auto"/>
            </w:tcBorders>
            <w:vAlign w:val="center"/>
          </w:tcPr>
          <w:p w14:paraId="2C1936E6" w14:textId="4C7EA2FB" w:rsidR="00E50A8F" w:rsidRDefault="00E50A8F" w:rsidP="00E50A8F">
            <w:pPr>
              <w:tabs>
                <w:tab w:val="left" w:pos="1002"/>
              </w:tabs>
              <w:ind w:left="0"/>
              <w:jc w:val="center"/>
            </w:pPr>
            <w:r w:rsidRPr="0093361A">
              <w:rPr>
                <w:rFonts w:ascii="Calibri" w:hAnsi="Calibri" w:cs="Calibri"/>
              </w:rPr>
              <w:t>98669.3698</w:t>
            </w:r>
          </w:p>
        </w:tc>
        <w:tc>
          <w:tcPr>
            <w:tcW w:w="1391" w:type="dxa"/>
            <w:tcBorders>
              <w:top w:val="nil"/>
              <w:left w:val="nil"/>
              <w:bottom w:val="single" w:sz="4" w:space="0" w:color="auto"/>
              <w:right w:val="single" w:sz="12" w:space="0" w:color="auto"/>
            </w:tcBorders>
            <w:vAlign w:val="center"/>
          </w:tcPr>
          <w:p w14:paraId="5E5BEF9E" w14:textId="2380902F" w:rsidR="00E50A8F" w:rsidRDefault="00E50A8F" w:rsidP="00E50A8F">
            <w:pPr>
              <w:tabs>
                <w:tab w:val="left" w:pos="1002"/>
              </w:tabs>
              <w:ind w:left="0"/>
              <w:jc w:val="center"/>
            </w:pPr>
            <w:r w:rsidRPr="0093361A">
              <w:rPr>
                <w:rFonts w:ascii="Calibri" w:hAnsi="Calibri" w:cs="Calibri"/>
              </w:rPr>
              <w:t>47173.8430</w:t>
            </w:r>
          </w:p>
        </w:tc>
        <w:tc>
          <w:tcPr>
            <w:tcW w:w="1315" w:type="dxa"/>
            <w:tcBorders>
              <w:top w:val="nil"/>
              <w:left w:val="nil"/>
              <w:bottom w:val="single" w:sz="4" w:space="0" w:color="auto"/>
              <w:right w:val="single" w:sz="12" w:space="0" w:color="auto"/>
            </w:tcBorders>
            <w:vAlign w:val="center"/>
          </w:tcPr>
          <w:p w14:paraId="080466FB" w14:textId="576F2F12" w:rsidR="00E50A8F" w:rsidRDefault="00E50A8F" w:rsidP="00E50A8F">
            <w:pPr>
              <w:tabs>
                <w:tab w:val="left" w:pos="1002"/>
              </w:tabs>
              <w:ind w:left="0"/>
              <w:jc w:val="center"/>
            </w:pPr>
            <w:r w:rsidRPr="0093361A">
              <w:rPr>
                <w:rFonts w:ascii="Calibri" w:hAnsi="Calibri" w:cs="Calibri"/>
              </w:rPr>
              <w:t>-0.229</w:t>
            </w:r>
          </w:p>
        </w:tc>
      </w:tr>
      <w:tr w:rsidR="00E50A8F" w14:paraId="6CB7151A" w14:textId="77777777" w:rsidTr="00E50A8F">
        <w:trPr>
          <w:trHeight w:val="288"/>
        </w:trPr>
        <w:tc>
          <w:tcPr>
            <w:tcW w:w="1350" w:type="dxa"/>
          </w:tcPr>
          <w:p w14:paraId="1723C12F" w14:textId="0190BB3B" w:rsidR="00E50A8F" w:rsidRDefault="00E50A8F" w:rsidP="00E50A8F">
            <w:pPr>
              <w:tabs>
                <w:tab w:val="left" w:pos="1002"/>
              </w:tabs>
              <w:ind w:left="0"/>
              <w:jc w:val="center"/>
            </w:pPr>
            <w:r>
              <w:t>53</w:t>
            </w:r>
          </w:p>
        </w:tc>
        <w:tc>
          <w:tcPr>
            <w:tcW w:w="1350" w:type="dxa"/>
          </w:tcPr>
          <w:p w14:paraId="51B6E943" w14:textId="59366B9C" w:rsidR="00E50A8F" w:rsidRDefault="00E50A8F" w:rsidP="00E50A8F">
            <w:pPr>
              <w:tabs>
                <w:tab w:val="left" w:pos="1002"/>
              </w:tabs>
              <w:ind w:left="0"/>
              <w:jc w:val="center"/>
            </w:pPr>
            <w:r>
              <w:t>Meigs</w:t>
            </w:r>
          </w:p>
        </w:tc>
        <w:tc>
          <w:tcPr>
            <w:tcW w:w="1440" w:type="dxa"/>
          </w:tcPr>
          <w:p w14:paraId="711F8A3A" w14:textId="4CA09E51" w:rsidR="00E50A8F" w:rsidRDefault="00E50A8F" w:rsidP="00E50A8F">
            <w:pPr>
              <w:tabs>
                <w:tab w:val="left" w:pos="1002"/>
              </w:tabs>
              <w:ind w:left="0"/>
              <w:jc w:val="center"/>
            </w:pPr>
            <w:r>
              <w:t>MEG</w:t>
            </w:r>
          </w:p>
        </w:tc>
        <w:tc>
          <w:tcPr>
            <w:tcW w:w="1710" w:type="dxa"/>
            <w:tcBorders>
              <w:top w:val="nil"/>
              <w:left w:val="nil"/>
              <w:bottom w:val="single" w:sz="4" w:space="0" w:color="auto"/>
              <w:right w:val="single" w:sz="8" w:space="0" w:color="auto"/>
            </w:tcBorders>
            <w:vAlign w:val="center"/>
          </w:tcPr>
          <w:p w14:paraId="6206B992" w14:textId="74589358" w:rsidR="00E50A8F" w:rsidRDefault="00E50A8F" w:rsidP="00E50A8F">
            <w:pPr>
              <w:tabs>
                <w:tab w:val="left" w:pos="1002"/>
              </w:tabs>
              <w:ind w:left="0"/>
              <w:jc w:val="center"/>
            </w:pPr>
            <w:r w:rsidRPr="0093361A">
              <w:rPr>
                <w:rFonts w:ascii="Calibri" w:hAnsi="Calibri" w:cs="Calibri"/>
              </w:rPr>
              <w:t>N 39.062339945</w:t>
            </w:r>
          </w:p>
        </w:tc>
        <w:tc>
          <w:tcPr>
            <w:tcW w:w="1830" w:type="dxa"/>
            <w:tcBorders>
              <w:top w:val="nil"/>
              <w:left w:val="nil"/>
              <w:bottom w:val="single" w:sz="4" w:space="0" w:color="auto"/>
              <w:right w:val="single" w:sz="8" w:space="0" w:color="auto"/>
            </w:tcBorders>
            <w:vAlign w:val="center"/>
          </w:tcPr>
          <w:p w14:paraId="370A0276" w14:textId="0AAB82F2" w:rsidR="00E50A8F" w:rsidRDefault="00E50A8F" w:rsidP="00E50A8F">
            <w:pPr>
              <w:tabs>
                <w:tab w:val="left" w:pos="1002"/>
              </w:tabs>
              <w:ind w:left="0"/>
              <w:jc w:val="center"/>
            </w:pPr>
            <w:r w:rsidRPr="0093361A">
              <w:rPr>
                <w:rFonts w:ascii="Calibri" w:hAnsi="Calibri" w:cs="Calibri"/>
              </w:rPr>
              <w:t>E 277.981836043</w:t>
            </w:r>
          </w:p>
        </w:tc>
        <w:tc>
          <w:tcPr>
            <w:tcW w:w="1339" w:type="dxa"/>
            <w:tcBorders>
              <w:top w:val="nil"/>
              <w:left w:val="nil"/>
              <w:bottom w:val="single" w:sz="4" w:space="0" w:color="auto"/>
              <w:right w:val="single" w:sz="8" w:space="0" w:color="auto"/>
            </w:tcBorders>
            <w:vAlign w:val="center"/>
          </w:tcPr>
          <w:p w14:paraId="160D3C57" w14:textId="1C021845" w:rsidR="00E50A8F" w:rsidRDefault="00E50A8F" w:rsidP="00E50A8F">
            <w:pPr>
              <w:tabs>
                <w:tab w:val="left" w:pos="1002"/>
              </w:tabs>
              <w:ind w:left="0"/>
              <w:jc w:val="center"/>
            </w:pPr>
            <w:r w:rsidRPr="0093361A">
              <w:rPr>
                <w:rFonts w:ascii="Calibri" w:hAnsi="Calibri" w:cs="Calibri"/>
              </w:rPr>
              <w:t>175</w:t>
            </w:r>
          </w:p>
        </w:tc>
        <w:tc>
          <w:tcPr>
            <w:tcW w:w="1410" w:type="dxa"/>
            <w:tcBorders>
              <w:top w:val="nil"/>
              <w:left w:val="nil"/>
              <w:bottom w:val="single" w:sz="4" w:space="0" w:color="auto"/>
              <w:right w:val="single" w:sz="8" w:space="0" w:color="auto"/>
            </w:tcBorders>
            <w:vAlign w:val="center"/>
          </w:tcPr>
          <w:p w14:paraId="14D0966C" w14:textId="313F5DB0" w:rsidR="00E50A8F" w:rsidRDefault="00E50A8F" w:rsidP="00E50A8F">
            <w:pPr>
              <w:tabs>
                <w:tab w:val="left" w:pos="1002"/>
              </w:tabs>
              <w:ind w:left="0"/>
              <w:jc w:val="center"/>
            </w:pPr>
            <w:r w:rsidRPr="0093361A">
              <w:rPr>
                <w:rFonts w:ascii="Calibri" w:hAnsi="Calibri" w:cs="Calibri"/>
              </w:rPr>
              <w:t>95819.1324</w:t>
            </w:r>
          </w:p>
        </w:tc>
        <w:tc>
          <w:tcPr>
            <w:tcW w:w="1391" w:type="dxa"/>
            <w:tcBorders>
              <w:top w:val="nil"/>
              <w:left w:val="nil"/>
              <w:bottom w:val="single" w:sz="4" w:space="0" w:color="auto"/>
              <w:right w:val="single" w:sz="12" w:space="0" w:color="auto"/>
            </w:tcBorders>
            <w:vAlign w:val="center"/>
          </w:tcPr>
          <w:p w14:paraId="21276548" w14:textId="162828B4" w:rsidR="00E50A8F" w:rsidRDefault="00E50A8F" w:rsidP="00E50A8F">
            <w:pPr>
              <w:tabs>
                <w:tab w:val="left" w:pos="1002"/>
              </w:tabs>
              <w:ind w:left="0"/>
              <w:jc w:val="center"/>
            </w:pPr>
            <w:r w:rsidRPr="0093361A">
              <w:rPr>
                <w:rFonts w:ascii="Calibri" w:hAnsi="Calibri" w:cs="Calibri"/>
              </w:rPr>
              <w:t>48427.8590</w:t>
            </w:r>
          </w:p>
        </w:tc>
        <w:tc>
          <w:tcPr>
            <w:tcW w:w="1315" w:type="dxa"/>
            <w:tcBorders>
              <w:top w:val="nil"/>
              <w:left w:val="nil"/>
              <w:bottom w:val="single" w:sz="4" w:space="0" w:color="auto"/>
              <w:right w:val="single" w:sz="12" w:space="0" w:color="auto"/>
            </w:tcBorders>
            <w:vAlign w:val="center"/>
          </w:tcPr>
          <w:p w14:paraId="7F654FE6" w14:textId="5F6D9D94" w:rsidR="00E50A8F" w:rsidRDefault="00E50A8F" w:rsidP="00E50A8F">
            <w:pPr>
              <w:tabs>
                <w:tab w:val="left" w:pos="1002"/>
              </w:tabs>
              <w:ind w:left="0"/>
              <w:jc w:val="center"/>
            </w:pPr>
            <w:r w:rsidRPr="0093361A">
              <w:rPr>
                <w:rFonts w:ascii="Calibri" w:hAnsi="Calibri" w:cs="Calibri"/>
              </w:rPr>
              <w:t>0.821</w:t>
            </w:r>
          </w:p>
        </w:tc>
      </w:tr>
      <w:tr w:rsidR="00E50A8F" w14:paraId="01A6FE62" w14:textId="77777777" w:rsidTr="00E50A8F">
        <w:trPr>
          <w:trHeight w:val="288"/>
        </w:trPr>
        <w:tc>
          <w:tcPr>
            <w:tcW w:w="1350" w:type="dxa"/>
          </w:tcPr>
          <w:p w14:paraId="46B16BAC" w14:textId="3CF75F6A" w:rsidR="00E50A8F" w:rsidRDefault="00E50A8F" w:rsidP="00E50A8F">
            <w:pPr>
              <w:tabs>
                <w:tab w:val="left" w:pos="1002"/>
              </w:tabs>
              <w:ind w:left="0"/>
              <w:jc w:val="center"/>
            </w:pPr>
            <w:r>
              <w:t>54</w:t>
            </w:r>
          </w:p>
        </w:tc>
        <w:tc>
          <w:tcPr>
            <w:tcW w:w="1350" w:type="dxa"/>
          </w:tcPr>
          <w:p w14:paraId="1F7C8E9C" w14:textId="17CB2C2C" w:rsidR="00E50A8F" w:rsidRDefault="00E50A8F" w:rsidP="00E50A8F">
            <w:pPr>
              <w:tabs>
                <w:tab w:val="left" w:pos="1002"/>
              </w:tabs>
              <w:ind w:left="0"/>
              <w:jc w:val="center"/>
            </w:pPr>
            <w:r>
              <w:t>Mercer</w:t>
            </w:r>
          </w:p>
        </w:tc>
        <w:tc>
          <w:tcPr>
            <w:tcW w:w="1440" w:type="dxa"/>
          </w:tcPr>
          <w:p w14:paraId="0877CA72" w14:textId="48E665AA" w:rsidR="00E50A8F" w:rsidRDefault="00E50A8F" w:rsidP="00E50A8F">
            <w:pPr>
              <w:tabs>
                <w:tab w:val="left" w:pos="1002"/>
              </w:tabs>
              <w:ind w:left="0"/>
              <w:jc w:val="center"/>
            </w:pPr>
            <w:r>
              <w:t>MER</w:t>
            </w:r>
          </w:p>
        </w:tc>
        <w:tc>
          <w:tcPr>
            <w:tcW w:w="1710" w:type="dxa"/>
            <w:tcBorders>
              <w:top w:val="nil"/>
              <w:left w:val="nil"/>
              <w:bottom w:val="single" w:sz="8" w:space="0" w:color="auto"/>
              <w:right w:val="single" w:sz="8" w:space="0" w:color="auto"/>
            </w:tcBorders>
            <w:vAlign w:val="center"/>
          </w:tcPr>
          <w:p w14:paraId="769E2DBC" w14:textId="051998D3" w:rsidR="00E50A8F" w:rsidRDefault="00E50A8F" w:rsidP="00E50A8F">
            <w:pPr>
              <w:tabs>
                <w:tab w:val="left" w:pos="1002"/>
              </w:tabs>
              <w:ind w:left="0"/>
              <w:jc w:val="center"/>
            </w:pPr>
            <w:r w:rsidRPr="0093361A">
              <w:rPr>
                <w:rFonts w:ascii="Calibri" w:hAnsi="Calibri" w:cs="Calibri"/>
              </w:rPr>
              <w:t>N 40.574347277</w:t>
            </w:r>
          </w:p>
        </w:tc>
        <w:tc>
          <w:tcPr>
            <w:tcW w:w="1830" w:type="dxa"/>
            <w:tcBorders>
              <w:top w:val="nil"/>
              <w:left w:val="nil"/>
              <w:bottom w:val="single" w:sz="8" w:space="0" w:color="auto"/>
              <w:right w:val="single" w:sz="8" w:space="0" w:color="auto"/>
            </w:tcBorders>
            <w:vAlign w:val="center"/>
          </w:tcPr>
          <w:p w14:paraId="2D4D7996" w14:textId="70CB3EE0" w:rsidR="00E50A8F" w:rsidRDefault="00E50A8F" w:rsidP="00E50A8F">
            <w:pPr>
              <w:tabs>
                <w:tab w:val="left" w:pos="1002"/>
              </w:tabs>
              <w:ind w:left="0"/>
              <w:jc w:val="center"/>
            </w:pPr>
            <w:r w:rsidRPr="0093361A">
              <w:rPr>
                <w:rFonts w:ascii="Calibri" w:hAnsi="Calibri" w:cs="Calibri"/>
              </w:rPr>
              <w:t>E 275.428730866</w:t>
            </w:r>
          </w:p>
        </w:tc>
        <w:tc>
          <w:tcPr>
            <w:tcW w:w="1339" w:type="dxa"/>
            <w:tcBorders>
              <w:top w:val="nil"/>
              <w:left w:val="nil"/>
              <w:bottom w:val="single" w:sz="8" w:space="0" w:color="auto"/>
              <w:right w:val="single" w:sz="8" w:space="0" w:color="auto"/>
            </w:tcBorders>
            <w:vAlign w:val="center"/>
          </w:tcPr>
          <w:p w14:paraId="103E45BD" w14:textId="1769E17E" w:rsidR="00E50A8F" w:rsidRDefault="00E50A8F" w:rsidP="00E50A8F">
            <w:pPr>
              <w:tabs>
                <w:tab w:val="left" w:pos="1002"/>
              </w:tabs>
              <w:ind w:left="0"/>
              <w:jc w:val="center"/>
            </w:pPr>
            <w:r w:rsidRPr="0093361A">
              <w:rPr>
                <w:rFonts w:ascii="Calibri" w:hAnsi="Calibri" w:cs="Calibri"/>
              </w:rPr>
              <w:t>226</w:t>
            </w:r>
          </w:p>
        </w:tc>
        <w:tc>
          <w:tcPr>
            <w:tcW w:w="1410" w:type="dxa"/>
            <w:tcBorders>
              <w:top w:val="nil"/>
              <w:left w:val="nil"/>
              <w:bottom w:val="single" w:sz="8" w:space="0" w:color="auto"/>
              <w:right w:val="single" w:sz="8" w:space="0" w:color="auto"/>
            </w:tcBorders>
            <w:vAlign w:val="center"/>
          </w:tcPr>
          <w:p w14:paraId="400619C2" w14:textId="66F9EEFE" w:rsidR="00E50A8F" w:rsidRDefault="00E50A8F" w:rsidP="00E50A8F">
            <w:pPr>
              <w:tabs>
                <w:tab w:val="left" w:pos="1002"/>
              </w:tabs>
              <w:ind w:left="0"/>
              <w:jc w:val="center"/>
            </w:pPr>
            <w:r w:rsidRPr="0093361A">
              <w:rPr>
                <w:rFonts w:ascii="Calibri" w:hAnsi="Calibri" w:cs="Calibri"/>
              </w:rPr>
              <w:t>97151.6638</w:t>
            </w:r>
          </w:p>
        </w:tc>
        <w:tc>
          <w:tcPr>
            <w:tcW w:w="1391" w:type="dxa"/>
            <w:tcBorders>
              <w:top w:val="nil"/>
              <w:left w:val="nil"/>
              <w:bottom w:val="single" w:sz="8" w:space="0" w:color="auto"/>
              <w:right w:val="single" w:sz="12" w:space="0" w:color="auto"/>
            </w:tcBorders>
            <w:vAlign w:val="center"/>
          </w:tcPr>
          <w:p w14:paraId="451706DC" w14:textId="1DAE3BC3" w:rsidR="00E50A8F" w:rsidRDefault="00E50A8F" w:rsidP="00E50A8F">
            <w:pPr>
              <w:tabs>
                <w:tab w:val="left" w:pos="1002"/>
              </w:tabs>
              <w:ind w:left="0"/>
              <w:jc w:val="center"/>
            </w:pPr>
            <w:r w:rsidRPr="0093361A">
              <w:rPr>
                <w:rFonts w:ascii="Calibri" w:hAnsi="Calibri" w:cs="Calibri"/>
              </w:rPr>
              <w:t>52432.8483</w:t>
            </w:r>
          </w:p>
        </w:tc>
        <w:tc>
          <w:tcPr>
            <w:tcW w:w="1315" w:type="dxa"/>
            <w:tcBorders>
              <w:top w:val="nil"/>
              <w:left w:val="nil"/>
              <w:bottom w:val="single" w:sz="8" w:space="0" w:color="auto"/>
              <w:right w:val="single" w:sz="12" w:space="0" w:color="auto"/>
            </w:tcBorders>
            <w:vAlign w:val="center"/>
          </w:tcPr>
          <w:p w14:paraId="1F6F0888" w14:textId="0B432104" w:rsidR="00E50A8F" w:rsidRDefault="00E50A8F" w:rsidP="00E50A8F">
            <w:pPr>
              <w:tabs>
                <w:tab w:val="left" w:pos="1002"/>
              </w:tabs>
              <w:ind w:left="0"/>
              <w:jc w:val="center"/>
            </w:pPr>
            <w:r w:rsidRPr="0093361A">
              <w:rPr>
                <w:rFonts w:ascii="Calibri" w:hAnsi="Calibri" w:cs="Calibri"/>
              </w:rPr>
              <w:t>0.621</w:t>
            </w:r>
          </w:p>
        </w:tc>
      </w:tr>
      <w:tr w:rsidR="00E50A8F" w14:paraId="497D081B" w14:textId="77777777" w:rsidTr="00E50A8F">
        <w:trPr>
          <w:trHeight w:val="288"/>
        </w:trPr>
        <w:tc>
          <w:tcPr>
            <w:tcW w:w="1350" w:type="dxa"/>
          </w:tcPr>
          <w:p w14:paraId="7E79B92F" w14:textId="18CABB2A" w:rsidR="00E50A8F" w:rsidRDefault="00E50A8F" w:rsidP="00E50A8F">
            <w:pPr>
              <w:tabs>
                <w:tab w:val="left" w:pos="1002"/>
              </w:tabs>
              <w:ind w:left="0"/>
              <w:jc w:val="center"/>
            </w:pPr>
            <w:r>
              <w:t>55</w:t>
            </w:r>
          </w:p>
        </w:tc>
        <w:tc>
          <w:tcPr>
            <w:tcW w:w="1350" w:type="dxa"/>
          </w:tcPr>
          <w:p w14:paraId="1EC23A23" w14:textId="686A480F" w:rsidR="00E50A8F" w:rsidRDefault="00E50A8F" w:rsidP="00E50A8F">
            <w:pPr>
              <w:tabs>
                <w:tab w:val="left" w:pos="1002"/>
              </w:tabs>
              <w:ind w:left="0"/>
              <w:jc w:val="center"/>
            </w:pPr>
            <w:r>
              <w:t>Miami</w:t>
            </w:r>
          </w:p>
        </w:tc>
        <w:tc>
          <w:tcPr>
            <w:tcW w:w="1440" w:type="dxa"/>
          </w:tcPr>
          <w:p w14:paraId="1C3D0BB0" w14:textId="49D6F53C" w:rsidR="00E50A8F" w:rsidRDefault="00E50A8F" w:rsidP="00E50A8F">
            <w:pPr>
              <w:tabs>
                <w:tab w:val="left" w:pos="1002"/>
              </w:tabs>
              <w:ind w:left="0"/>
              <w:jc w:val="center"/>
            </w:pPr>
            <w:r>
              <w:t>MIA</w:t>
            </w:r>
          </w:p>
        </w:tc>
        <w:tc>
          <w:tcPr>
            <w:tcW w:w="1710" w:type="dxa"/>
            <w:tcBorders>
              <w:top w:val="nil"/>
              <w:left w:val="nil"/>
              <w:bottom w:val="single" w:sz="4" w:space="0" w:color="auto"/>
              <w:right w:val="single" w:sz="8" w:space="0" w:color="auto"/>
            </w:tcBorders>
            <w:vAlign w:val="center"/>
          </w:tcPr>
          <w:p w14:paraId="6CF6108A" w14:textId="420881E3" w:rsidR="00E50A8F" w:rsidRDefault="00E50A8F" w:rsidP="00E50A8F">
            <w:pPr>
              <w:tabs>
                <w:tab w:val="left" w:pos="1002"/>
              </w:tabs>
              <w:ind w:left="0"/>
              <w:jc w:val="center"/>
            </w:pPr>
            <w:r w:rsidRPr="0093361A">
              <w:rPr>
                <w:rFonts w:ascii="Calibri" w:hAnsi="Calibri" w:cs="Calibri"/>
              </w:rPr>
              <w:t>N 40.019432502</w:t>
            </w:r>
          </w:p>
        </w:tc>
        <w:tc>
          <w:tcPr>
            <w:tcW w:w="1830" w:type="dxa"/>
            <w:tcBorders>
              <w:top w:val="nil"/>
              <w:left w:val="nil"/>
              <w:bottom w:val="single" w:sz="4" w:space="0" w:color="auto"/>
              <w:right w:val="single" w:sz="8" w:space="0" w:color="auto"/>
            </w:tcBorders>
            <w:vAlign w:val="center"/>
          </w:tcPr>
          <w:p w14:paraId="36E5616A" w14:textId="403803B9" w:rsidR="00E50A8F" w:rsidRDefault="00E50A8F" w:rsidP="00E50A8F">
            <w:pPr>
              <w:tabs>
                <w:tab w:val="left" w:pos="1002"/>
              </w:tabs>
              <w:ind w:left="0"/>
              <w:jc w:val="center"/>
            </w:pPr>
            <w:r w:rsidRPr="0093361A">
              <w:rPr>
                <w:rFonts w:ascii="Calibri" w:hAnsi="Calibri" w:cs="Calibri"/>
              </w:rPr>
              <w:t>E 275.822864797</w:t>
            </w:r>
          </w:p>
        </w:tc>
        <w:tc>
          <w:tcPr>
            <w:tcW w:w="1339" w:type="dxa"/>
            <w:tcBorders>
              <w:top w:val="nil"/>
              <w:left w:val="nil"/>
              <w:bottom w:val="single" w:sz="4" w:space="0" w:color="auto"/>
              <w:right w:val="single" w:sz="8" w:space="0" w:color="auto"/>
            </w:tcBorders>
            <w:vAlign w:val="center"/>
          </w:tcPr>
          <w:p w14:paraId="18D6ECE9" w14:textId="53FC4AC1" w:rsidR="00E50A8F" w:rsidRDefault="00E50A8F" w:rsidP="00E50A8F">
            <w:pPr>
              <w:tabs>
                <w:tab w:val="left" w:pos="1002"/>
              </w:tabs>
              <w:ind w:left="0"/>
              <w:jc w:val="center"/>
            </w:pPr>
            <w:r w:rsidRPr="0093361A">
              <w:rPr>
                <w:rFonts w:ascii="Calibri" w:hAnsi="Calibri" w:cs="Calibri"/>
              </w:rPr>
              <w:t>216</w:t>
            </w:r>
          </w:p>
        </w:tc>
        <w:tc>
          <w:tcPr>
            <w:tcW w:w="1410" w:type="dxa"/>
            <w:tcBorders>
              <w:top w:val="nil"/>
              <w:left w:val="nil"/>
              <w:bottom w:val="single" w:sz="4" w:space="0" w:color="auto"/>
              <w:right w:val="single" w:sz="8" w:space="0" w:color="auto"/>
            </w:tcBorders>
            <w:vAlign w:val="center"/>
          </w:tcPr>
          <w:p w14:paraId="084B727A" w14:textId="1D52801C" w:rsidR="00E50A8F" w:rsidRDefault="00E50A8F" w:rsidP="00E50A8F">
            <w:pPr>
              <w:tabs>
                <w:tab w:val="left" w:pos="1002"/>
              </w:tabs>
              <w:ind w:left="0"/>
              <w:jc w:val="center"/>
            </w:pPr>
            <w:r w:rsidRPr="0093361A">
              <w:rPr>
                <w:rFonts w:ascii="Calibri" w:hAnsi="Calibri" w:cs="Calibri"/>
              </w:rPr>
              <w:t>152045.9098</w:t>
            </w:r>
          </w:p>
        </w:tc>
        <w:tc>
          <w:tcPr>
            <w:tcW w:w="1391" w:type="dxa"/>
            <w:tcBorders>
              <w:top w:val="nil"/>
              <w:left w:val="nil"/>
              <w:bottom w:val="single" w:sz="4" w:space="0" w:color="auto"/>
              <w:right w:val="single" w:sz="12" w:space="0" w:color="auto"/>
            </w:tcBorders>
            <w:vAlign w:val="center"/>
          </w:tcPr>
          <w:p w14:paraId="51735EE7" w14:textId="40376E6C" w:rsidR="00E50A8F" w:rsidRDefault="00E50A8F" w:rsidP="00E50A8F">
            <w:pPr>
              <w:tabs>
                <w:tab w:val="left" w:pos="1002"/>
              </w:tabs>
              <w:ind w:left="0"/>
              <w:jc w:val="center"/>
            </w:pPr>
            <w:r w:rsidRPr="0093361A">
              <w:rPr>
                <w:rFonts w:ascii="Calibri" w:hAnsi="Calibri" w:cs="Calibri"/>
              </w:rPr>
              <w:t>56220.7034</w:t>
            </w:r>
          </w:p>
        </w:tc>
        <w:tc>
          <w:tcPr>
            <w:tcW w:w="1315" w:type="dxa"/>
            <w:tcBorders>
              <w:top w:val="nil"/>
              <w:left w:val="nil"/>
              <w:bottom w:val="single" w:sz="4" w:space="0" w:color="auto"/>
              <w:right w:val="single" w:sz="12" w:space="0" w:color="auto"/>
            </w:tcBorders>
            <w:vAlign w:val="center"/>
          </w:tcPr>
          <w:p w14:paraId="520CA0AE" w14:textId="29565FA9" w:rsidR="00E50A8F" w:rsidRDefault="00E50A8F" w:rsidP="00E50A8F">
            <w:pPr>
              <w:tabs>
                <w:tab w:val="left" w:pos="1002"/>
              </w:tabs>
              <w:ind w:left="0"/>
              <w:jc w:val="center"/>
            </w:pPr>
            <w:r w:rsidRPr="0093361A">
              <w:rPr>
                <w:rFonts w:ascii="Calibri" w:hAnsi="Calibri" w:cs="Calibri"/>
              </w:rPr>
              <w:t>8.634</w:t>
            </w:r>
          </w:p>
        </w:tc>
      </w:tr>
      <w:tr w:rsidR="00E50A8F" w14:paraId="625BCCFA" w14:textId="77777777" w:rsidTr="00E50A8F">
        <w:trPr>
          <w:trHeight w:val="288"/>
        </w:trPr>
        <w:tc>
          <w:tcPr>
            <w:tcW w:w="1350" w:type="dxa"/>
          </w:tcPr>
          <w:p w14:paraId="5CACC5EE" w14:textId="6B5B12D4" w:rsidR="00E50A8F" w:rsidRDefault="00E50A8F" w:rsidP="00E50A8F">
            <w:pPr>
              <w:tabs>
                <w:tab w:val="left" w:pos="1002"/>
              </w:tabs>
              <w:ind w:left="0"/>
              <w:jc w:val="center"/>
            </w:pPr>
            <w:r>
              <w:t>56</w:t>
            </w:r>
          </w:p>
        </w:tc>
        <w:tc>
          <w:tcPr>
            <w:tcW w:w="1350" w:type="dxa"/>
          </w:tcPr>
          <w:p w14:paraId="6B32184B" w14:textId="505B4A81" w:rsidR="00E50A8F" w:rsidRDefault="00E50A8F" w:rsidP="00E50A8F">
            <w:pPr>
              <w:tabs>
                <w:tab w:val="left" w:pos="1002"/>
              </w:tabs>
              <w:ind w:left="0"/>
              <w:jc w:val="center"/>
            </w:pPr>
            <w:r>
              <w:t>Monroe</w:t>
            </w:r>
          </w:p>
        </w:tc>
        <w:tc>
          <w:tcPr>
            <w:tcW w:w="1440" w:type="dxa"/>
          </w:tcPr>
          <w:p w14:paraId="7BDAF778" w14:textId="568AEDC4" w:rsidR="00E50A8F" w:rsidRDefault="00E50A8F" w:rsidP="00E50A8F">
            <w:pPr>
              <w:tabs>
                <w:tab w:val="left" w:pos="1002"/>
              </w:tabs>
              <w:ind w:left="0"/>
              <w:jc w:val="center"/>
            </w:pPr>
            <w:r>
              <w:t>MOE</w:t>
            </w:r>
          </w:p>
        </w:tc>
        <w:tc>
          <w:tcPr>
            <w:tcW w:w="1710" w:type="dxa"/>
            <w:tcBorders>
              <w:top w:val="nil"/>
              <w:left w:val="nil"/>
              <w:bottom w:val="single" w:sz="4" w:space="0" w:color="auto"/>
              <w:right w:val="single" w:sz="8" w:space="0" w:color="auto"/>
            </w:tcBorders>
            <w:vAlign w:val="center"/>
          </w:tcPr>
          <w:p w14:paraId="1A54AB1C" w14:textId="5B6BB3E2" w:rsidR="00E50A8F" w:rsidRDefault="00E50A8F" w:rsidP="00E50A8F">
            <w:pPr>
              <w:tabs>
                <w:tab w:val="left" w:pos="1002"/>
              </w:tabs>
              <w:ind w:left="0"/>
              <w:jc w:val="center"/>
            </w:pPr>
            <w:r w:rsidRPr="0093361A">
              <w:rPr>
                <w:rFonts w:ascii="Calibri" w:hAnsi="Calibri" w:cs="Calibri"/>
              </w:rPr>
              <w:t>N 39.754003274</w:t>
            </w:r>
          </w:p>
        </w:tc>
        <w:tc>
          <w:tcPr>
            <w:tcW w:w="1830" w:type="dxa"/>
            <w:tcBorders>
              <w:top w:val="nil"/>
              <w:left w:val="nil"/>
              <w:bottom w:val="single" w:sz="4" w:space="0" w:color="auto"/>
              <w:right w:val="single" w:sz="8" w:space="0" w:color="auto"/>
            </w:tcBorders>
            <w:vAlign w:val="center"/>
          </w:tcPr>
          <w:p w14:paraId="3D351608" w14:textId="3FF39CDC" w:rsidR="00E50A8F" w:rsidRDefault="00E50A8F" w:rsidP="00E50A8F">
            <w:pPr>
              <w:tabs>
                <w:tab w:val="left" w:pos="1002"/>
              </w:tabs>
              <w:ind w:left="0"/>
              <w:jc w:val="center"/>
            </w:pPr>
            <w:r w:rsidRPr="0093361A">
              <w:rPr>
                <w:rFonts w:ascii="Calibri" w:hAnsi="Calibri" w:cs="Calibri"/>
              </w:rPr>
              <w:t>E 278.963935445</w:t>
            </w:r>
          </w:p>
        </w:tc>
        <w:tc>
          <w:tcPr>
            <w:tcW w:w="1339" w:type="dxa"/>
            <w:tcBorders>
              <w:top w:val="nil"/>
              <w:left w:val="nil"/>
              <w:bottom w:val="single" w:sz="4" w:space="0" w:color="auto"/>
              <w:right w:val="single" w:sz="8" w:space="0" w:color="auto"/>
            </w:tcBorders>
            <w:vAlign w:val="center"/>
          </w:tcPr>
          <w:p w14:paraId="389B07F9" w14:textId="10CCBFDC" w:rsidR="00E50A8F" w:rsidRDefault="00E50A8F" w:rsidP="00E50A8F">
            <w:pPr>
              <w:tabs>
                <w:tab w:val="left" w:pos="1002"/>
              </w:tabs>
              <w:ind w:left="0"/>
              <w:jc w:val="center"/>
            </w:pPr>
            <w:r w:rsidRPr="0093361A">
              <w:rPr>
                <w:rFonts w:ascii="Calibri" w:hAnsi="Calibri" w:cs="Calibri"/>
              </w:rPr>
              <w:t>336</w:t>
            </w:r>
          </w:p>
        </w:tc>
        <w:tc>
          <w:tcPr>
            <w:tcW w:w="1410" w:type="dxa"/>
            <w:tcBorders>
              <w:top w:val="nil"/>
              <w:left w:val="nil"/>
              <w:bottom w:val="single" w:sz="4" w:space="0" w:color="auto"/>
              <w:right w:val="single" w:sz="8" w:space="0" w:color="auto"/>
            </w:tcBorders>
            <w:vAlign w:val="center"/>
          </w:tcPr>
          <w:p w14:paraId="2E8DB7D8" w14:textId="010972FD" w:rsidR="00E50A8F" w:rsidRDefault="00E50A8F" w:rsidP="00E50A8F">
            <w:pPr>
              <w:tabs>
                <w:tab w:val="left" w:pos="1002"/>
              </w:tabs>
              <w:ind w:left="0"/>
              <w:jc w:val="center"/>
            </w:pPr>
            <w:r w:rsidRPr="0093361A">
              <w:rPr>
                <w:rFonts w:ascii="Calibri" w:hAnsi="Calibri" w:cs="Calibri"/>
              </w:rPr>
              <w:t>117101.2928</w:t>
            </w:r>
          </w:p>
        </w:tc>
        <w:tc>
          <w:tcPr>
            <w:tcW w:w="1391" w:type="dxa"/>
            <w:tcBorders>
              <w:top w:val="nil"/>
              <w:left w:val="nil"/>
              <w:bottom w:val="single" w:sz="4" w:space="0" w:color="auto"/>
              <w:right w:val="single" w:sz="12" w:space="0" w:color="auto"/>
            </w:tcBorders>
            <w:vAlign w:val="center"/>
          </w:tcPr>
          <w:p w14:paraId="0DD2B1E3" w14:textId="2994031F" w:rsidR="00E50A8F" w:rsidRDefault="00E50A8F" w:rsidP="00E50A8F">
            <w:pPr>
              <w:tabs>
                <w:tab w:val="left" w:pos="1002"/>
              </w:tabs>
              <w:ind w:left="0"/>
              <w:jc w:val="center"/>
            </w:pPr>
            <w:r w:rsidRPr="0093361A">
              <w:rPr>
                <w:rFonts w:ascii="Calibri" w:hAnsi="Calibri" w:cs="Calibri"/>
              </w:rPr>
              <w:t>55479.4410</w:t>
            </w:r>
          </w:p>
        </w:tc>
        <w:tc>
          <w:tcPr>
            <w:tcW w:w="1315" w:type="dxa"/>
            <w:tcBorders>
              <w:top w:val="nil"/>
              <w:left w:val="nil"/>
              <w:bottom w:val="single" w:sz="4" w:space="0" w:color="auto"/>
              <w:right w:val="single" w:sz="12" w:space="0" w:color="auto"/>
            </w:tcBorders>
            <w:vAlign w:val="center"/>
          </w:tcPr>
          <w:p w14:paraId="66FF11D4" w14:textId="71A09BA0" w:rsidR="00E50A8F" w:rsidRDefault="00E50A8F" w:rsidP="00E50A8F">
            <w:pPr>
              <w:tabs>
                <w:tab w:val="left" w:pos="1002"/>
              </w:tabs>
              <w:ind w:left="0"/>
              <w:jc w:val="center"/>
            </w:pPr>
            <w:r w:rsidRPr="0093361A">
              <w:rPr>
                <w:rFonts w:ascii="Calibri" w:hAnsi="Calibri" w:cs="Calibri"/>
              </w:rPr>
              <w:t>-15.055</w:t>
            </w:r>
          </w:p>
        </w:tc>
      </w:tr>
      <w:tr w:rsidR="00E50A8F" w14:paraId="38E80676" w14:textId="77777777" w:rsidTr="00E50A8F">
        <w:trPr>
          <w:trHeight w:val="288"/>
        </w:trPr>
        <w:tc>
          <w:tcPr>
            <w:tcW w:w="1350" w:type="dxa"/>
          </w:tcPr>
          <w:p w14:paraId="76D3804A" w14:textId="11CCC6D7" w:rsidR="00E50A8F" w:rsidRDefault="00E50A8F" w:rsidP="00E50A8F">
            <w:pPr>
              <w:tabs>
                <w:tab w:val="left" w:pos="1002"/>
              </w:tabs>
              <w:ind w:left="0"/>
              <w:jc w:val="center"/>
            </w:pPr>
            <w:r>
              <w:t>57</w:t>
            </w:r>
          </w:p>
        </w:tc>
        <w:tc>
          <w:tcPr>
            <w:tcW w:w="1350" w:type="dxa"/>
          </w:tcPr>
          <w:p w14:paraId="2AED7F2F" w14:textId="594615A5" w:rsidR="00E50A8F" w:rsidRDefault="00E50A8F" w:rsidP="00E50A8F">
            <w:pPr>
              <w:tabs>
                <w:tab w:val="left" w:pos="1002"/>
              </w:tabs>
              <w:ind w:left="0"/>
              <w:jc w:val="center"/>
            </w:pPr>
            <w:r>
              <w:t>Montgomery</w:t>
            </w:r>
          </w:p>
        </w:tc>
        <w:tc>
          <w:tcPr>
            <w:tcW w:w="1440" w:type="dxa"/>
          </w:tcPr>
          <w:p w14:paraId="743501EB" w14:textId="2AD0526B" w:rsidR="00E50A8F" w:rsidRDefault="00E50A8F" w:rsidP="00E50A8F">
            <w:pPr>
              <w:tabs>
                <w:tab w:val="left" w:pos="1002"/>
              </w:tabs>
              <w:ind w:left="0"/>
              <w:jc w:val="center"/>
            </w:pPr>
            <w:r>
              <w:t>MOT</w:t>
            </w:r>
          </w:p>
        </w:tc>
        <w:tc>
          <w:tcPr>
            <w:tcW w:w="1710" w:type="dxa"/>
            <w:tcBorders>
              <w:top w:val="nil"/>
              <w:left w:val="nil"/>
              <w:bottom w:val="single" w:sz="4" w:space="0" w:color="auto"/>
              <w:right w:val="single" w:sz="8" w:space="0" w:color="auto"/>
            </w:tcBorders>
            <w:vAlign w:val="center"/>
          </w:tcPr>
          <w:p w14:paraId="30977807" w14:textId="4DE0DDCF" w:rsidR="00E50A8F" w:rsidRDefault="00E50A8F" w:rsidP="00E50A8F">
            <w:pPr>
              <w:tabs>
                <w:tab w:val="left" w:pos="1002"/>
              </w:tabs>
              <w:ind w:left="0"/>
              <w:jc w:val="center"/>
            </w:pPr>
            <w:r w:rsidRPr="0093361A">
              <w:rPr>
                <w:rFonts w:ascii="Calibri" w:hAnsi="Calibri" w:cs="Calibri"/>
              </w:rPr>
              <w:t>N 39.745999241</w:t>
            </w:r>
          </w:p>
        </w:tc>
        <w:tc>
          <w:tcPr>
            <w:tcW w:w="1830" w:type="dxa"/>
            <w:tcBorders>
              <w:top w:val="nil"/>
              <w:left w:val="nil"/>
              <w:bottom w:val="single" w:sz="4" w:space="0" w:color="auto"/>
              <w:right w:val="single" w:sz="8" w:space="0" w:color="auto"/>
            </w:tcBorders>
            <w:vAlign w:val="center"/>
          </w:tcPr>
          <w:p w14:paraId="3DE46E7F" w14:textId="7FD576CA" w:rsidR="00E50A8F" w:rsidRDefault="00E50A8F" w:rsidP="00E50A8F">
            <w:pPr>
              <w:tabs>
                <w:tab w:val="left" w:pos="1002"/>
              </w:tabs>
              <w:ind w:left="0"/>
              <w:jc w:val="center"/>
            </w:pPr>
            <w:r w:rsidRPr="0093361A">
              <w:rPr>
                <w:rFonts w:ascii="Calibri" w:hAnsi="Calibri" w:cs="Calibri"/>
              </w:rPr>
              <w:t>E 275.665627363</w:t>
            </w:r>
          </w:p>
        </w:tc>
        <w:tc>
          <w:tcPr>
            <w:tcW w:w="1339" w:type="dxa"/>
            <w:tcBorders>
              <w:top w:val="nil"/>
              <w:left w:val="nil"/>
              <w:bottom w:val="single" w:sz="4" w:space="0" w:color="auto"/>
              <w:right w:val="single" w:sz="8" w:space="0" w:color="auto"/>
            </w:tcBorders>
            <w:vAlign w:val="center"/>
          </w:tcPr>
          <w:p w14:paraId="7F6FE2B0" w14:textId="19E9040F" w:rsidR="00E50A8F" w:rsidRDefault="00E50A8F" w:rsidP="00E50A8F">
            <w:pPr>
              <w:tabs>
                <w:tab w:val="left" w:pos="1002"/>
              </w:tabs>
              <w:ind w:left="0"/>
              <w:jc w:val="center"/>
            </w:pPr>
            <w:r w:rsidRPr="0093361A">
              <w:rPr>
                <w:rFonts w:ascii="Calibri" w:hAnsi="Calibri" w:cs="Calibri"/>
              </w:rPr>
              <w:t>235</w:t>
            </w:r>
          </w:p>
        </w:tc>
        <w:tc>
          <w:tcPr>
            <w:tcW w:w="1410" w:type="dxa"/>
            <w:tcBorders>
              <w:top w:val="nil"/>
              <w:left w:val="nil"/>
              <w:bottom w:val="single" w:sz="4" w:space="0" w:color="auto"/>
              <w:right w:val="single" w:sz="8" w:space="0" w:color="auto"/>
            </w:tcBorders>
            <w:vAlign w:val="center"/>
          </w:tcPr>
          <w:p w14:paraId="02587101" w14:textId="628D0BF4" w:rsidR="00E50A8F" w:rsidRDefault="00E50A8F" w:rsidP="00E50A8F">
            <w:pPr>
              <w:tabs>
                <w:tab w:val="left" w:pos="1002"/>
              </w:tabs>
              <w:ind w:left="0"/>
              <w:jc w:val="center"/>
            </w:pPr>
            <w:r w:rsidRPr="0093361A">
              <w:rPr>
                <w:rFonts w:ascii="Calibri" w:hAnsi="Calibri" w:cs="Calibri"/>
              </w:rPr>
              <w:t>160535.1715</w:t>
            </w:r>
          </w:p>
        </w:tc>
        <w:tc>
          <w:tcPr>
            <w:tcW w:w="1391" w:type="dxa"/>
            <w:tcBorders>
              <w:top w:val="nil"/>
              <w:left w:val="nil"/>
              <w:bottom w:val="single" w:sz="4" w:space="0" w:color="auto"/>
              <w:right w:val="single" w:sz="12" w:space="0" w:color="auto"/>
            </w:tcBorders>
            <w:vAlign w:val="center"/>
          </w:tcPr>
          <w:p w14:paraId="15F3D89B" w14:textId="2E488698" w:rsidR="00E50A8F" w:rsidRDefault="00E50A8F" w:rsidP="00E50A8F">
            <w:pPr>
              <w:tabs>
                <w:tab w:val="left" w:pos="1002"/>
              </w:tabs>
              <w:ind w:left="0"/>
              <w:jc w:val="center"/>
            </w:pPr>
            <w:r w:rsidRPr="0093361A">
              <w:rPr>
                <w:rFonts w:ascii="Calibri" w:hAnsi="Calibri" w:cs="Calibri"/>
              </w:rPr>
              <w:t>51339.4630</w:t>
            </w:r>
          </w:p>
        </w:tc>
        <w:tc>
          <w:tcPr>
            <w:tcW w:w="1315" w:type="dxa"/>
            <w:tcBorders>
              <w:top w:val="nil"/>
              <w:left w:val="nil"/>
              <w:bottom w:val="single" w:sz="4" w:space="0" w:color="auto"/>
              <w:right w:val="single" w:sz="12" w:space="0" w:color="auto"/>
            </w:tcBorders>
            <w:vAlign w:val="center"/>
          </w:tcPr>
          <w:p w14:paraId="46C9705A" w14:textId="397F4309" w:rsidR="00E50A8F" w:rsidRDefault="00E50A8F" w:rsidP="00E50A8F">
            <w:pPr>
              <w:tabs>
                <w:tab w:val="left" w:pos="1002"/>
              </w:tabs>
              <w:ind w:left="0"/>
              <w:jc w:val="center"/>
            </w:pPr>
            <w:r w:rsidRPr="0093361A">
              <w:rPr>
                <w:rFonts w:ascii="Calibri" w:hAnsi="Calibri" w:cs="Calibri"/>
              </w:rPr>
              <w:t>1.086</w:t>
            </w:r>
          </w:p>
        </w:tc>
      </w:tr>
      <w:tr w:rsidR="00E50A8F" w14:paraId="163B6B2E" w14:textId="77777777" w:rsidTr="00E50A8F">
        <w:trPr>
          <w:trHeight w:val="288"/>
        </w:trPr>
        <w:tc>
          <w:tcPr>
            <w:tcW w:w="1350" w:type="dxa"/>
          </w:tcPr>
          <w:p w14:paraId="384CA792" w14:textId="0696E2F4" w:rsidR="00E50A8F" w:rsidRDefault="00E50A8F" w:rsidP="00E50A8F">
            <w:pPr>
              <w:tabs>
                <w:tab w:val="left" w:pos="1002"/>
              </w:tabs>
              <w:ind w:left="0"/>
              <w:jc w:val="center"/>
            </w:pPr>
            <w:r>
              <w:t>58</w:t>
            </w:r>
          </w:p>
        </w:tc>
        <w:tc>
          <w:tcPr>
            <w:tcW w:w="1350" w:type="dxa"/>
          </w:tcPr>
          <w:p w14:paraId="6FC5698C" w14:textId="70B95286" w:rsidR="00E50A8F" w:rsidRDefault="00E50A8F" w:rsidP="00E50A8F">
            <w:pPr>
              <w:tabs>
                <w:tab w:val="left" w:pos="1002"/>
              </w:tabs>
              <w:ind w:left="0"/>
              <w:jc w:val="center"/>
            </w:pPr>
            <w:r>
              <w:t>Morgan</w:t>
            </w:r>
          </w:p>
        </w:tc>
        <w:tc>
          <w:tcPr>
            <w:tcW w:w="1440" w:type="dxa"/>
          </w:tcPr>
          <w:p w14:paraId="036F1414" w14:textId="14F6A106" w:rsidR="00E50A8F" w:rsidRDefault="00E50A8F" w:rsidP="00E50A8F">
            <w:pPr>
              <w:tabs>
                <w:tab w:val="left" w:pos="1002"/>
              </w:tabs>
              <w:ind w:left="0"/>
              <w:jc w:val="center"/>
            </w:pPr>
            <w:r>
              <w:t>MRG</w:t>
            </w:r>
          </w:p>
        </w:tc>
        <w:tc>
          <w:tcPr>
            <w:tcW w:w="1710" w:type="dxa"/>
            <w:tcBorders>
              <w:top w:val="nil"/>
              <w:left w:val="nil"/>
              <w:bottom w:val="single" w:sz="4" w:space="0" w:color="auto"/>
              <w:right w:val="single" w:sz="8" w:space="0" w:color="auto"/>
            </w:tcBorders>
            <w:vAlign w:val="center"/>
          </w:tcPr>
          <w:p w14:paraId="5761EC40" w14:textId="46AA3FF1" w:rsidR="00E50A8F" w:rsidRDefault="00E50A8F" w:rsidP="00E50A8F">
            <w:pPr>
              <w:tabs>
                <w:tab w:val="left" w:pos="1002"/>
              </w:tabs>
              <w:ind w:left="0"/>
              <w:jc w:val="center"/>
            </w:pPr>
            <w:r w:rsidRPr="0093361A">
              <w:rPr>
                <w:rFonts w:ascii="Calibri" w:hAnsi="Calibri" w:cs="Calibri"/>
              </w:rPr>
              <w:t>N 39.656414515</w:t>
            </w:r>
          </w:p>
        </w:tc>
        <w:tc>
          <w:tcPr>
            <w:tcW w:w="1830" w:type="dxa"/>
            <w:tcBorders>
              <w:top w:val="nil"/>
              <w:left w:val="nil"/>
              <w:bottom w:val="single" w:sz="4" w:space="0" w:color="auto"/>
              <w:right w:val="single" w:sz="8" w:space="0" w:color="auto"/>
            </w:tcBorders>
            <w:vAlign w:val="center"/>
          </w:tcPr>
          <w:p w14:paraId="62B13ACD" w14:textId="3B3B1F8A" w:rsidR="00E50A8F" w:rsidRDefault="00E50A8F" w:rsidP="00E50A8F">
            <w:pPr>
              <w:tabs>
                <w:tab w:val="left" w:pos="1002"/>
              </w:tabs>
              <w:ind w:left="0"/>
              <w:jc w:val="center"/>
            </w:pPr>
            <w:r w:rsidRPr="0093361A">
              <w:rPr>
                <w:rFonts w:ascii="Calibri" w:hAnsi="Calibri" w:cs="Calibri"/>
              </w:rPr>
              <w:t>E 278.190651224</w:t>
            </w:r>
          </w:p>
        </w:tc>
        <w:tc>
          <w:tcPr>
            <w:tcW w:w="1339" w:type="dxa"/>
            <w:tcBorders>
              <w:top w:val="nil"/>
              <w:left w:val="nil"/>
              <w:bottom w:val="single" w:sz="4" w:space="0" w:color="auto"/>
              <w:right w:val="single" w:sz="8" w:space="0" w:color="auto"/>
            </w:tcBorders>
            <w:vAlign w:val="center"/>
          </w:tcPr>
          <w:p w14:paraId="4429A55C" w14:textId="1B4D8293" w:rsidR="00E50A8F" w:rsidRDefault="00E50A8F" w:rsidP="00E50A8F">
            <w:pPr>
              <w:tabs>
                <w:tab w:val="left" w:pos="1002"/>
              </w:tabs>
              <w:ind w:left="0"/>
              <w:jc w:val="center"/>
            </w:pPr>
            <w:r w:rsidRPr="0093361A">
              <w:rPr>
                <w:rFonts w:ascii="Calibri" w:hAnsi="Calibri" w:cs="Calibri"/>
              </w:rPr>
              <w:t>269</w:t>
            </w:r>
          </w:p>
        </w:tc>
        <w:tc>
          <w:tcPr>
            <w:tcW w:w="1410" w:type="dxa"/>
            <w:tcBorders>
              <w:top w:val="nil"/>
              <w:left w:val="nil"/>
              <w:bottom w:val="single" w:sz="4" w:space="0" w:color="auto"/>
              <w:right w:val="single" w:sz="8" w:space="0" w:color="auto"/>
            </w:tcBorders>
            <w:vAlign w:val="center"/>
          </w:tcPr>
          <w:p w14:paraId="0CB9A0ED" w14:textId="58108ABF" w:rsidR="00E50A8F" w:rsidRDefault="00E50A8F" w:rsidP="00E50A8F">
            <w:pPr>
              <w:tabs>
                <w:tab w:val="left" w:pos="1002"/>
              </w:tabs>
              <w:ind w:left="0"/>
              <w:jc w:val="center"/>
            </w:pPr>
            <w:r w:rsidRPr="0093361A">
              <w:rPr>
                <w:rFonts w:ascii="Calibri" w:hAnsi="Calibri" w:cs="Calibri"/>
              </w:rPr>
              <w:t>117367.5267</w:t>
            </w:r>
          </w:p>
        </w:tc>
        <w:tc>
          <w:tcPr>
            <w:tcW w:w="1391" w:type="dxa"/>
            <w:tcBorders>
              <w:top w:val="nil"/>
              <w:left w:val="nil"/>
              <w:bottom w:val="single" w:sz="4" w:space="0" w:color="auto"/>
              <w:right w:val="single" w:sz="12" w:space="0" w:color="auto"/>
            </w:tcBorders>
            <w:vAlign w:val="center"/>
          </w:tcPr>
          <w:p w14:paraId="485F6A28" w14:textId="2F602FE4" w:rsidR="00E50A8F" w:rsidRDefault="00E50A8F" w:rsidP="00E50A8F">
            <w:pPr>
              <w:tabs>
                <w:tab w:val="left" w:pos="1002"/>
              </w:tabs>
              <w:ind w:left="0"/>
              <w:jc w:val="center"/>
            </w:pPr>
            <w:r w:rsidRPr="0093361A">
              <w:rPr>
                <w:rFonts w:ascii="Calibri" w:hAnsi="Calibri" w:cs="Calibri"/>
              </w:rPr>
              <w:t>53488.8250</w:t>
            </w:r>
          </w:p>
        </w:tc>
        <w:tc>
          <w:tcPr>
            <w:tcW w:w="1315" w:type="dxa"/>
            <w:tcBorders>
              <w:top w:val="nil"/>
              <w:left w:val="nil"/>
              <w:bottom w:val="single" w:sz="4" w:space="0" w:color="auto"/>
              <w:right w:val="single" w:sz="12" w:space="0" w:color="auto"/>
            </w:tcBorders>
            <w:vAlign w:val="center"/>
          </w:tcPr>
          <w:p w14:paraId="0F785401" w14:textId="623B7820" w:rsidR="00E50A8F" w:rsidRDefault="00E50A8F" w:rsidP="00E50A8F">
            <w:pPr>
              <w:tabs>
                <w:tab w:val="left" w:pos="1002"/>
              </w:tabs>
              <w:ind w:left="0"/>
              <w:jc w:val="center"/>
            </w:pPr>
            <w:r w:rsidRPr="0093361A">
              <w:rPr>
                <w:rFonts w:ascii="Calibri" w:hAnsi="Calibri" w:cs="Calibri"/>
              </w:rPr>
              <w:t>-12.894</w:t>
            </w:r>
          </w:p>
        </w:tc>
      </w:tr>
      <w:tr w:rsidR="00E50A8F" w14:paraId="1DEDDD00" w14:textId="77777777" w:rsidTr="00E50A8F">
        <w:trPr>
          <w:trHeight w:val="288"/>
        </w:trPr>
        <w:tc>
          <w:tcPr>
            <w:tcW w:w="1350" w:type="dxa"/>
          </w:tcPr>
          <w:p w14:paraId="008B7BC3" w14:textId="79FC069A" w:rsidR="00E50A8F" w:rsidRDefault="00E50A8F" w:rsidP="00E50A8F">
            <w:pPr>
              <w:tabs>
                <w:tab w:val="left" w:pos="1002"/>
              </w:tabs>
              <w:ind w:left="0"/>
              <w:jc w:val="center"/>
            </w:pPr>
            <w:r>
              <w:t>59</w:t>
            </w:r>
          </w:p>
        </w:tc>
        <w:tc>
          <w:tcPr>
            <w:tcW w:w="1350" w:type="dxa"/>
          </w:tcPr>
          <w:p w14:paraId="02179639" w14:textId="109FDAFD" w:rsidR="00E50A8F" w:rsidRDefault="00E50A8F" w:rsidP="00E50A8F">
            <w:pPr>
              <w:tabs>
                <w:tab w:val="left" w:pos="1002"/>
              </w:tabs>
              <w:ind w:left="0"/>
              <w:jc w:val="center"/>
            </w:pPr>
            <w:r>
              <w:t>Morrow</w:t>
            </w:r>
          </w:p>
        </w:tc>
        <w:tc>
          <w:tcPr>
            <w:tcW w:w="1440" w:type="dxa"/>
          </w:tcPr>
          <w:p w14:paraId="5DEACCE4" w14:textId="548C27F7" w:rsidR="00E50A8F" w:rsidRDefault="00E50A8F" w:rsidP="00E50A8F">
            <w:pPr>
              <w:tabs>
                <w:tab w:val="left" w:pos="1002"/>
              </w:tabs>
              <w:ind w:left="0"/>
              <w:jc w:val="center"/>
            </w:pPr>
            <w:r>
              <w:t>MRW</w:t>
            </w:r>
          </w:p>
        </w:tc>
        <w:tc>
          <w:tcPr>
            <w:tcW w:w="1710" w:type="dxa"/>
            <w:tcBorders>
              <w:top w:val="nil"/>
              <w:left w:val="nil"/>
              <w:bottom w:val="single" w:sz="4" w:space="0" w:color="auto"/>
              <w:right w:val="single" w:sz="8" w:space="0" w:color="auto"/>
            </w:tcBorders>
            <w:vAlign w:val="center"/>
          </w:tcPr>
          <w:p w14:paraId="13C33769" w14:textId="0C63D00E" w:rsidR="00E50A8F" w:rsidRDefault="00E50A8F" w:rsidP="00E50A8F">
            <w:pPr>
              <w:tabs>
                <w:tab w:val="left" w:pos="1002"/>
              </w:tabs>
              <w:ind w:left="0"/>
              <w:jc w:val="center"/>
            </w:pPr>
            <w:r w:rsidRPr="0093361A">
              <w:rPr>
                <w:rFonts w:ascii="Calibri" w:hAnsi="Calibri" w:cs="Calibri"/>
              </w:rPr>
              <w:t>N 40.559180195</w:t>
            </w:r>
          </w:p>
        </w:tc>
        <w:tc>
          <w:tcPr>
            <w:tcW w:w="1830" w:type="dxa"/>
            <w:tcBorders>
              <w:top w:val="nil"/>
              <w:left w:val="nil"/>
              <w:bottom w:val="single" w:sz="4" w:space="0" w:color="auto"/>
              <w:right w:val="single" w:sz="8" w:space="0" w:color="auto"/>
            </w:tcBorders>
            <w:vAlign w:val="center"/>
          </w:tcPr>
          <w:p w14:paraId="43316394" w14:textId="6635CA38" w:rsidR="00E50A8F" w:rsidRDefault="00E50A8F" w:rsidP="00E50A8F">
            <w:pPr>
              <w:tabs>
                <w:tab w:val="left" w:pos="1002"/>
              </w:tabs>
              <w:ind w:left="0"/>
              <w:jc w:val="center"/>
            </w:pPr>
            <w:r w:rsidRPr="0093361A">
              <w:rPr>
                <w:rFonts w:ascii="Calibri" w:hAnsi="Calibri" w:cs="Calibri"/>
              </w:rPr>
              <w:t>E 277.213288524</w:t>
            </w:r>
          </w:p>
        </w:tc>
        <w:tc>
          <w:tcPr>
            <w:tcW w:w="1339" w:type="dxa"/>
            <w:tcBorders>
              <w:top w:val="nil"/>
              <w:left w:val="nil"/>
              <w:bottom w:val="single" w:sz="4" w:space="0" w:color="auto"/>
              <w:right w:val="single" w:sz="8" w:space="0" w:color="auto"/>
            </w:tcBorders>
            <w:vAlign w:val="center"/>
          </w:tcPr>
          <w:p w14:paraId="58C5F397" w14:textId="0797140D" w:rsidR="00E50A8F" w:rsidRDefault="00E50A8F" w:rsidP="00E50A8F">
            <w:pPr>
              <w:tabs>
                <w:tab w:val="left" w:pos="1002"/>
              </w:tabs>
              <w:ind w:left="0"/>
              <w:jc w:val="center"/>
            </w:pPr>
            <w:r w:rsidRPr="0093361A">
              <w:rPr>
                <w:rFonts w:ascii="Calibri" w:hAnsi="Calibri" w:cs="Calibri"/>
              </w:rPr>
              <w:t>333</w:t>
            </w:r>
          </w:p>
        </w:tc>
        <w:tc>
          <w:tcPr>
            <w:tcW w:w="1410" w:type="dxa"/>
            <w:tcBorders>
              <w:top w:val="nil"/>
              <w:left w:val="nil"/>
              <w:bottom w:val="single" w:sz="4" w:space="0" w:color="auto"/>
              <w:right w:val="single" w:sz="8" w:space="0" w:color="auto"/>
            </w:tcBorders>
            <w:vAlign w:val="center"/>
          </w:tcPr>
          <w:p w14:paraId="3D1EC4FE" w14:textId="0DA7B767" w:rsidR="00E50A8F" w:rsidRDefault="00E50A8F" w:rsidP="00E50A8F">
            <w:pPr>
              <w:tabs>
                <w:tab w:val="left" w:pos="1002"/>
              </w:tabs>
              <w:ind w:left="0"/>
              <w:jc w:val="center"/>
            </w:pPr>
            <w:r w:rsidRPr="0093361A">
              <w:rPr>
                <w:rFonts w:ascii="Calibri" w:hAnsi="Calibri" w:cs="Calibri"/>
              </w:rPr>
              <w:t>156473.6324</w:t>
            </w:r>
          </w:p>
        </w:tc>
        <w:tc>
          <w:tcPr>
            <w:tcW w:w="1391" w:type="dxa"/>
            <w:tcBorders>
              <w:top w:val="nil"/>
              <w:left w:val="nil"/>
              <w:bottom w:val="single" w:sz="4" w:space="0" w:color="auto"/>
              <w:right w:val="single" w:sz="12" w:space="0" w:color="auto"/>
            </w:tcBorders>
            <w:vAlign w:val="center"/>
          </w:tcPr>
          <w:p w14:paraId="607815A5" w14:textId="1819F9EC" w:rsidR="00E50A8F" w:rsidRDefault="00E50A8F" w:rsidP="00E50A8F">
            <w:pPr>
              <w:tabs>
                <w:tab w:val="left" w:pos="1002"/>
              </w:tabs>
              <w:ind w:left="0"/>
              <w:jc w:val="center"/>
            </w:pPr>
            <w:r w:rsidRPr="0093361A">
              <w:rPr>
                <w:rFonts w:ascii="Calibri" w:hAnsi="Calibri" w:cs="Calibri"/>
              </w:rPr>
              <w:t>55360.3776</w:t>
            </w:r>
          </w:p>
        </w:tc>
        <w:tc>
          <w:tcPr>
            <w:tcW w:w="1315" w:type="dxa"/>
            <w:tcBorders>
              <w:top w:val="nil"/>
              <w:left w:val="nil"/>
              <w:bottom w:val="single" w:sz="4" w:space="0" w:color="auto"/>
              <w:right w:val="single" w:sz="12" w:space="0" w:color="auto"/>
            </w:tcBorders>
            <w:vAlign w:val="center"/>
          </w:tcPr>
          <w:p w14:paraId="79E33ED1" w14:textId="1E7C44E2" w:rsidR="00E50A8F" w:rsidRDefault="00E50A8F" w:rsidP="00E50A8F">
            <w:pPr>
              <w:tabs>
                <w:tab w:val="left" w:pos="1002"/>
              </w:tabs>
              <w:ind w:left="0"/>
              <w:jc w:val="center"/>
            </w:pPr>
            <w:r w:rsidRPr="0093361A">
              <w:rPr>
                <w:rFonts w:ascii="Calibri" w:hAnsi="Calibri" w:cs="Calibri"/>
              </w:rPr>
              <w:t>-1.920</w:t>
            </w:r>
          </w:p>
        </w:tc>
      </w:tr>
      <w:tr w:rsidR="00E50A8F" w14:paraId="45F9DCC5" w14:textId="77777777" w:rsidTr="00E50A8F">
        <w:trPr>
          <w:trHeight w:val="288"/>
        </w:trPr>
        <w:tc>
          <w:tcPr>
            <w:tcW w:w="1350" w:type="dxa"/>
          </w:tcPr>
          <w:p w14:paraId="49441341" w14:textId="253AA91F" w:rsidR="00E50A8F" w:rsidRDefault="00E50A8F" w:rsidP="00E50A8F">
            <w:pPr>
              <w:tabs>
                <w:tab w:val="left" w:pos="1002"/>
              </w:tabs>
              <w:ind w:left="0"/>
              <w:jc w:val="center"/>
            </w:pPr>
            <w:r>
              <w:t>60</w:t>
            </w:r>
          </w:p>
        </w:tc>
        <w:tc>
          <w:tcPr>
            <w:tcW w:w="1350" w:type="dxa"/>
          </w:tcPr>
          <w:p w14:paraId="53A37EAD" w14:textId="5FA0DC92" w:rsidR="00E50A8F" w:rsidRDefault="00E50A8F" w:rsidP="00E50A8F">
            <w:pPr>
              <w:tabs>
                <w:tab w:val="left" w:pos="1002"/>
              </w:tabs>
              <w:ind w:left="0"/>
              <w:jc w:val="center"/>
            </w:pPr>
            <w:r>
              <w:t>Muskingum</w:t>
            </w:r>
          </w:p>
        </w:tc>
        <w:tc>
          <w:tcPr>
            <w:tcW w:w="1440" w:type="dxa"/>
          </w:tcPr>
          <w:p w14:paraId="423F996D" w14:textId="1FE5FED5" w:rsidR="00E50A8F" w:rsidRDefault="00E50A8F" w:rsidP="00E50A8F">
            <w:pPr>
              <w:tabs>
                <w:tab w:val="left" w:pos="1002"/>
              </w:tabs>
              <w:ind w:left="0"/>
              <w:jc w:val="center"/>
            </w:pPr>
            <w:r>
              <w:t>MUS</w:t>
            </w:r>
          </w:p>
        </w:tc>
        <w:tc>
          <w:tcPr>
            <w:tcW w:w="1710" w:type="dxa"/>
            <w:tcBorders>
              <w:top w:val="nil"/>
              <w:left w:val="nil"/>
              <w:bottom w:val="single" w:sz="4" w:space="0" w:color="auto"/>
              <w:right w:val="single" w:sz="8" w:space="0" w:color="auto"/>
            </w:tcBorders>
            <w:vAlign w:val="center"/>
          </w:tcPr>
          <w:p w14:paraId="1CEDB7A0" w14:textId="6C3151D8" w:rsidR="00E50A8F" w:rsidRDefault="00E50A8F" w:rsidP="00E50A8F">
            <w:pPr>
              <w:tabs>
                <w:tab w:val="left" w:pos="1002"/>
              </w:tabs>
              <w:ind w:left="0"/>
              <w:jc w:val="center"/>
            </w:pPr>
            <w:r w:rsidRPr="0093361A">
              <w:rPr>
                <w:rFonts w:ascii="Calibri" w:hAnsi="Calibri" w:cs="Calibri"/>
              </w:rPr>
              <w:t>N 39.948606770</w:t>
            </w:r>
          </w:p>
        </w:tc>
        <w:tc>
          <w:tcPr>
            <w:tcW w:w="1830" w:type="dxa"/>
            <w:tcBorders>
              <w:top w:val="nil"/>
              <w:left w:val="nil"/>
              <w:bottom w:val="single" w:sz="4" w:space="0" w:color="auto"/>
              <w:right w:val="single" w:sz="8" w:space="0" w:color="auto"/>
            </w:tcBorders>
            <w:vAlign w:val="center"/>
          </w:tcPr>
          <w:p w14:paraId="66AA4479" w14:textId="389BC56C" w:rsidR="00E50A8F" w:rsidRDefault="00E50A8F" w:rsidP="00E50A8F">
            <w:pPr>
              <w:tabs>
                <w:tab w:val="left" w:pos="1002"/>
              </w:tabs>
              <w:ind w:left="0"/>
              <w:jc w:val="center"/>
            </w:pPr>
            <w:r w:rsidRPr="0093361A">
              <w:rPr>
                <w:rFonts w:ascii="Calibri" w:hAnsi="Calibri" w:cs="Calibri"/>
              </w:rPr>
              <w:t>E 278.025515024</w:t>
            </w:r>
          </w:p>
        </w:tc>
        <w:tc>
          <w:tcPr>
            <w:tcW w:w="1339" w:type="dxa"/>
            <w:tcBorders>
              <w:top w:val="nil"/>
              <w:left w:val="nil"/>
              <w:bottom w:val="single" w:sz="4" w:space="0" w:color="auto"/>
              <w:right w:val="single" w:sz="8" w:space="0" w:color="auto"/>
            </w:tcBorders>
            <w:vAlign w:val="center"/>
          </w:tcPr>
          <w:p w14:paraId="2D11BD82" w14:textId="49E8F79C" w:rsidR="00E50A8F" w:rsidRDefault="00E50A8F" w:rsidP="00E50A8F">
            <w:pPr>
              <w:tabs>
                <w:tab w:val="left" w:pos="1002"/>
              </w:tabs>
              <w:ind w:left="0"/>
              <w:jc w:val="center"/>
            </w:pPr>
            <w:r w:rsidRPr="0093361A">
              <w:rPr>
                <w:rFonts w:ascii="Calibri" w:hAnsi="Calibri" w:cs="Calibri"/>
              </w:rPr>
              <w:t>229</w:t>
            </w:r>
          </w:p>
        </w:tc>
        <w:tc>
          <w:tcPr>
            <w:tcW w:w="1410" w:type="dxa"/>
            <w:tcBorders>
              <w:top w:val="nil"/>
              <w:left w:val="nil"/>
              <w:bottom w:val="single" w:sz="4" w:space="0" w:color="auto"/>
              <w:right w:val="single" w:sz="8" w:space="0" w:color="auto"/>
            </w:tcBorders>
            <w:vAlign w:val="center"/>
          </w:tcPr>
          <w:p w14:paraId="1C9FFF1E" w14:textId="7633A11D" w:rsidR="00E50A8F" w:rsidRDefault="00E50A8F" w:rsidP="00E50A8F">
            <w:pPr>
              <w:tabs>
                <w:tab w:val="left" w:pos="1002"/>
              </w:tabs>
              <w:ind w:left="0"/>
              <w:jc w:val="center"/>
            </w:pPr>
            <w:r w:rsidRPr="0093361A">
              <w:rPr>
                <w:rFonts w:ascii="Calibri" w:hAnsi="Calibri" w:cs="Calibri"/>
              </w:rPr>
              <w:t>99845.6109</w:t>
            </w:r>
          </w:p>
        </w:tc>
        <w:tc>
          <w:tcPr>
            <w:tcW w:w="1391" w:type="dxa"/>
            <w:tcBorders>
              <w:top w:val="nil"/>
              <w:left w:val="nil"/>
              <w:bottom w:val="single" w:sz="4" w:space="0" w:color="auto"/>
              <w:right w:val="single" w:sz="12" w:space="0" w:color="auto"/>
            </w:tcBorders>
            <w:vAlign w:val="center"/>
          </w:tcPr>
          <w:p w14:paraId="410AE20A" w14:textId="3795A023" w:rsidR="00E50A8F" w:rsidRDefault="00E50A8F" w:rsidP="00E50A8F">
            <w:pPr>
              <w:tabs>
                <w:tab w:val="left" w:pos="1002"/>
              </w:tabs>
              <w:ind w:left="0"/>
              <w:jc w:val="center"/>
            </w:pPr>
            <w:r w:rsidRPr="0093361A">
              <w:rPr>
                <w:rFonts w:ascii="Calibri" w:hAnsi="Calibri" w:cs="Calibri"/>
              </w:rPr>
              <w:t>52180.5373</w:t>
            </w:r>
          </w:p>
        </w:tc>
        <w:tc>
          <w:tcPr>
            <w:tcW w:w="1315" w:type="dxa"/>
            <w:tcBorders>
              <w:top w:val="nil"/>
              <w:left w:val="nil"/>
              <w:bottom w:val="single" w:sz="4" w:space="0" w:color="auto"/>
              <w:right w:val="single" w:sz="12" w:space="0" w:color="auto"/>
            </w:tcBorders>
            <w:vAlign w:val="center"/>
          </w:tcPr>
          <w:p w14:paraId="598E5FB1" w14:textId="206B631A" w:rsidR="00E50A8F" w:rsidRDefault="00E50A8F" w:rsidP="00E50A8F">
            <w:pPr>
              <w:tabs>
                <w:tab w:val="left" w:pos="1002"/>
              </w:tabs>
              <w:ind w:left="0"/>
              <w:jc w:val="center"/>
            </w:pPr>
            <w:r w:rsidRPr="0093361A">
              <w:rPr>
                <w:rFonts w:ascii="Calibri" w:hAnsi="Calibri" w:cs="Calibri"/>
              </w:rPr>
              <w:t>0.036</w:t>
            </w:r>
          </w:p>
        </w:tc>
      </w:tr>
      <w:tr w:rsidR="00E50A8F" w14:paraId="5EB0EA99" w14:textId="77777777" w:rsidTr="00E50A8F">
        <w:trPr>
          <w:trHeight w:val="288"/>
        </w:trPr>
        <w:tc>
          <w:tcPr>
            <w:tcW w:w="1350" w:type="dxa"/>
          </w:tcPr>
          <w:p w14:paraId="1D9758BF" w14:textId="257C2046" w:rsidR="00E50A8F" w:rsidRDefault="00E50A8F" w:rsidP="00E50A8F">
            <w:pPr>
              <w:tabs>
                <w:tab w:val="left" w:pos="1002"/>
              </w:tabs>
              <w:ind w:left="0"/>
              <w:jc w:val="center"/>
            </w:pPr>
            <w:r>
              <w:t>61</w:t>
            </w:r>
          </w:p>
        </w:tc>
        <w:tc>
          <w:tcPr>
            <w:tcW w:w="1350" w:type="dxa"/>
          </w:tcPr>
          <w:p w14:paraId="52344F6F" w14:textId="393AC3E0" w:rsidR="00E50A8F" w:rsidRDefault="00E50A8F" w:rsidP="00E50A8F">
            <w:pPr>
              <w:tabs>
                <w:tab w:val="left" w:pos="1002"/>
              </w:tabs>
              <w:ind w:left="0"/>
              <w:jc w:val="center"/>
            </w:pPr>
            <w:r>
              <w:t>Noble</w:t>
            </w:r>
          </w:p>
        </w:tc>
        <w:tc>
          <w:tcPr>
            <w:tcW w:w="1440" w:type="dxa"/>
          </w:tcPr>
          <w:p w14:paraId="3BD82A12" w14:textId="556DEB86" w:rsidR="00E50A8F" w:rsidRDefault="00E50A8F" w:rsidP="00E50A8F">
            <w:pPr>
              <w:tabs>
                <w:tab w:val="left" w:pos="1002"/>
              </w:tabs>
              <w:ind w:left="0"/>
              <w:jc w:val="center"/>
            </w:pPr>
            <w:r>
              <w:t>NOB</w:t>
            </w:r>
          </w:p>
        </w:tc>
        <w:tc>
          <w:tcPr>
            <w:tcW w:w="1710" w:type="dxa"/>
            <w:tcBorders>
              <w:top w:val="nil"/>
              <w:left w:val="nil"/>
              <w:bottom w:val="single" w:sz="8" w:space="0" w:color="auto"/>
              <w:right w:val="single" w:sz="8" w:space="0" w:color="auto"/>
            </w:tcBorders>
            <w:vAlign w:val="center"/>
          </w:tcPr>
          <w:p w14:paraId="6ED2B8B9" w14:textId="3B1DC47B" w:rsidR="00E50A8F" w:rsidRDefault="00E50A8F" w:rsidP="00E50A8F">
            <w:pPr>
              <w:tabs>
                <w:tab w:val="left" w:pos="1002"/>
              </w:tabs>
              <w:ind w:left="0"/>
              <w:jc w:val="center"/>
            </w:pPr>
            <w:r w:rsidRPr="0093361A">
              <w:rPr>
                <w:rFonts w:ascii="Calibri" w:hAnsi="Calibri" w:cs="Calibri"/>
              </w:rPr>
              <w:t>N 39.730338935</w:t>
            </w:r>
          </w:p>
        </w:tc>
        <w:tc>
          <w:tcPr>
            <w:tcW w:w="1830" w:type="dxa"/>
            <w:tcBorders>
              <w:top w:val="nil"/>
              <w:left w:val="nil"/>
              <w:bottom w:val="single" w:sz="8" w:space="0" w:color="auto"/>
              <w:right w:val="single" w:sz="8" w:space="0" w:color="auto"/>
            </w:tcBorders>
            <w:vAlign w:val="center"/>
          </w:tcPr>
          <w:p w14:paraId="2505764A" w14:textId="4AF19C79" w:rsidR="00E50A8F" w:rsidRDefault="00E50A8F" w:rsidP="00E50A8F">
            <w:pPr>
              <w:tabs>
                <w:tab w:val="left" w:pos="1002"/>
              </w:tabs>
              <w:ind w:left="0"/>
              <w:jc w:val="center"/>
            </w:pPr>
            <w:r w:rsidRPr="0093361A">
              <w:rPr>
                <w:rFonts w:ascii="Calibri" w:hAnsi="Calibri" w:cs="Calibri"/>
              </w:rPr>
              <w:t>E 278.475513822</w:t>
            </w:r>
          </w:p>
        </w:tc>
        <w:tc>
          <w:tcPr>
            <w:tcW w:w="1339" w:type="dxa"/>
            <w:tcBorders>
              <w:top w:val="nil"/>
              <w:left w:val="nil"/>
              <w:bottom w:val="single" w:sz="8" w:space="0" w:color="auto"/>
              <w:right w:val="single" w:sz="8" w:space="0" w:color="auto"/>
            </w:tcBorders>
            <w:vAlign w:val="center"/>
          </w:tcPr>
          <w:p w14:paraId="5D97A9B5" w14:textId="0970010E" w:rsidR="00E50A8F" w:rsidRDefault="00E50A8F" w:rsidP="00E50A8F">
            <w:pPr>
              <w:tabs>
                <w:tab w:val="left" w:pos="1002"/>
              </w:tabs>
              <w:ind w:left="0"/>
              <w:jc w:val="center"/>
            </w:pPr>
            <w:r w:rsidRPr="0093361A">
              <w:rPr>
                <w:rFonts w:ascii="Calibri" w:hAnsi="Calibri" w:cs="Calibri"/>
              </w:rPr>
              <w:t>190</w:t>
            </w:r>
          </w:p>
        </w:tc>
        <w:tc>
          <w:tcPr>
            <w:tcW w:w="1410" w:type="dxa"/>
            <w:tcBorders>
              <w:top w:val="nil"/>
              <w:left w:val="nil"/>
              <w:bottom w:val="single" w:sz="8" w:space="0" w:color="auto"/>
              <w:right w:val="single" w:sz="8" w:space="0" w:color="auto"/>
            </w:tcBorders>
            <w:vAlign w:val="center"/>
          </w:tcPr>
          <w:p w14:paraId="1E5660C5" w14:textId="35B8C64E" w:rsidR="00E50A8F" w:rsidRDefault="00E50A8F" w:rsidP="00E50A8F">
            <w:pPr>
              <w:tabs>
                <w:tab w:val="left" w:pos="1002"/>
              </w:tabs>
              <w:ind w:left="0"/>
              <w:jc w:val="center"/>
            </w:pPr>
            <w:r w:rsidRPr="0093361A">
              <w:rPr>
                <w:rFonts w:ascii="Calibri" w:hAnsi="Calibri" w:cs="Calibri"/>
              </w:rPr>
              <w:t>97817.2516</w:t>
            </w:r>
          </w:p>
        </w:tc>
        <w:tc>
          <w:tcPr>
            <w:tcW w:w="1391" w:type="dxa"/>
            <w:tcBorders>
              <w:top w:val="nil"/>
              <w:left w:val="nil"/>
              <w:bottom w:val="single" w:sz="8" w:space="0" w:color="auto"/>
              <w:right w:val="single" w:sz="12" w:space="0" w:color="auto"/>
            </w:tcBorders>
            <w:vAlign w:val="center"/>
          </w:tcPr>
          <w:p w14:paraId="72CB1B23" w14:textId="022D2A8C" w:rsidR="00E50A8F" w:rsidRDefault="00E50A8F" w:rsidP="00E50A8F">
            <w:pPr>
              <w:tabs>
                <w:tab w:val="left" w:pos="1002"/>
              </w:tabs>
              <w:ind w:left="0"/>
              <w:jc w:val="center"/>
            </w:pPr>
            <w:r w:rsidRPr="0093361A">
              <w:rPr>
                <w:rFonts w:ascii="Calibri" w:hAnsi="Calibri" w:cs="Calibri"/>
              </w:rPr>
              <w:t>47900.7575</w:t>
            </w:r>
          </w:p>
        </w:tc>
        <w:tc>
          <w:tcPr>
            <w:tcW w:w="1315" w:type="dxa"/>
            <w:tcBorders>
              <w:top w:val="nil"/>
              <w:left w:val="nil"/>
              <w:bottom w:val="single" w:sz="8" w:space="0" w:color="auto"/>
              <w:right w:val="single" w:sz="12" w:space="0" w:color="auto"/>
            </w:tcBorders>
            <w:vAlign w:val="center"/>
          </w:tcPr>
          <w:p w14:paraId="74DD090B" w14:textId="52C59D7B" w:rsidR="00E50A8F" w:rsidRDefault="00E50A8F" w:rsidP="00E50A8F">
            <w:pPr>
              <w:tabs>
                <w:tab w:val="left" w:pos="1002"/>
              </w:tabs>
              <w:ind w:left="0"/>
              <w:jc w:val="center"/>
            </w:pPr>
            <w:r w:rsidRPr="0093361A">
              <w:rPr>
                <w:rFonts w:ascii="Calibri" w:hAnsi="Calibri" w:cs="Calibri"/>
              </w:rPr>
              <w:t>4.297</w:t>
            </w:r>
          </w:p>
        </w:tc>
      </w:tr>
      <w:tr w:rsidR="00E50A8F" w14:paraId="16449A13" w14:textId="77777777" w:rsidTr="00E50A8F">
        <w:trPr>
          <w:trHeight w:val="288"/>
        </w:trPr>
        <w:tc>
          <w:tcPr>
            <w:tcW w:w="1350" w:type="dxa"/>
          </w:tcPr>
          <w:p w14:paraId="4424D64F" w14:textId="569D3CC5" w:rsidR="00E50A8F" w:rsidRDefault="00E50A8F" w:rsidP="00E50A8F">
            <w:pPr>
              <w:tabs>
                <w:tab w:val="left" w:pos="1002"/>
              </w:tabs>
              <w:ind w:left="0"/>
              <w:jc w:val="center"/>
            </w:pPr>
            <w:r>
              <w:t>62</w:t>
            </w:r>
          </w:p>
        </w:tc>
        <w:tc>
          <w:tcPr>
            <w:tcW w:w="1350" w:type="dxa"/>
          </w:tcPr>
          <w:p w14:paraId="543E6FA9" w14:textId="1E79455D" w:rsidR="00E50A8F" w:rsidRDefault="00E50A8F" w:rsidP="00E50A8F">
            <w:pPr>
              <w:tabs>
                <w:tab w:val="left" w:pos="1002"/>
              </w:tabs>
              <w:ind w:left="0"/>
              <w:jc w:val="center"/>
            </w:pPr>
            <w:r>
              <w:t>Ottawa</w:t>
            </w:r>
          </w:p>
        </w:tc>
        <w:tc>
          <w:tcPr>
            <w:tcW w:w="1440" w:type="dxa"/>
          </w:tcPr>
          <w:p w14:paraId="7A4E93DD" w14:textId="74F14BB8" w:rsidR="00E50A8F" w:rsidRDefault="00E50A8F" w:rsidP="00E50A8F">
            <w:pPr>
              <w:tabs>
                <w:tab w:val="left" w:pos="1002"/>
              </w:tabs>
              <w:ind w:left="0"/>
              <w:jc w:val="center"/>
            </w:pPr>
            <w:r>
              <w:t>OTT</w:t>
            </w:r>
          </w:p>
        </w:tc>
        <w:tc>
          <w:tcPr>
            <w:tcW w:w="1710" w:type="dxa"/>
            <w:tcBorders>
              <w:top w:val="nil"/>
              <w:left w:val="nil"/>
              <w:bottom w:val="single" w:sz="4" w:space="0" w:color="auto"/>
              <w:right w:val="single" w:sz="8" w:space="0" w:color="auto"/>
            </w:tcBorders>
            <w:vAlign w:val="center"/>
          </w:tcPr>
          <w:p w14:paraId="338B6D96" w14:textId="000763A7" w:rsidR="00E50A8F" w:rsidRDefault="00E50A8F" w:rsidP="00E50A8F">
            <w:pPr>
              <w:tabs>
                <w:tab w:val="left" w:pos="1002"/>
              </w:tabs>
              <w:ind w:left="0"/>
              <w:jc w:val="center"/>
            </w:pPr>
            <w:r w:rsidRPr="0093361A">
              <w:rPr>
                <w:rFonts w:ascii="Calibri" w:hAnsi="Calibri" w:cs="Calibri"/>
              </w:rPr>
              <w:t>N 41.519988653</w:t>
            </w:r>
          </w:p>
        </w:tc>
        <w:tc>
          <w:tcPr>
            <w:tcW w:w="1830" w:type="dxa"/>
            <w:tcBorders>
              <w:top w:val="nil"/>
              <w:left w:val="nil"/>
              <w:bottom w:val="single" w:sz="4" w:space="0" w:color="auto"/>
              <w:right w:val="single" w:sz="8" w:space="0" w:color="auto"/>
            </w:tcBorders>
            <w:vAlign w:val="center"/>
          </w:tcPr>
          <w:p w14:paraId="06F7E757" w14:textId="320C9870" w:rsidR="00E50A8F" w:rsidRDefault="00E50A8F" w:rsidP="00E50A8F">
            <w:pPr>
              <w:tabs>
                <w:tab w:val="left" w:pos="1002"/>
              </w:tabs>
              <w:ind w:left="0"/>
              <w:jc w:val="center"/>
            </w:pPr>
            <w:r w:rsidRPr="0093361A">
              <w:rPr>
                <w:rFonts w:ascii="Calibri" w:hAnsi="Calibri" w:cs="Calibri"/>
              </w:rPr>
              <w:t>E 276.850598931</w:t>
            </w:r>
          </w:p>
        </w:tc>
        <w:tc>
          <w:tcPr>
            <w:tcW w:w="1339" w:type="dxa"/>
            <w:tcBorders>
              <w:top w:val="nil"/>
              <w:left w:val="nil"/>
              <w:bottom w:val="single" w:sz="4" w:space="0" w:color="auto"/>
              <w:right w:val="single" w:sz="8" w:space="0" w:color="auto"/>
            </w:tcBorders>
            <w:vAlign w:val="center"/>
          </w:tcPr>
          <w:p w14:paraId="6F72B1E5" w14:textId="28E52059" w:rsidR="00E50A8F" w:rsidRDefault="00E50A8F" w:rsidP="00E50A8F">
            <w:pPr>
              <w:tabs>
                <w:tab w:val="left" w:pos="1002"/>
              </w:tabs>
              <w:ind w:left="0"/>
              <w:jc w:val="center"/>
            </w:pPr>
            <w:r w:rsidRPr="0093361A">
              <w:rPr>
                <w:rFonts w:ascii="Calibri" w:hAnsi="Calibri" w:cs="Calibri"/>
              </w:rPr>
              <w:t>143</w:t>
            </w:r>
          </w:p>
        </w:tc>
        <w:tc>
          <w:tcPr>
            <w:tcW w:w="1410" w:type="dxa"/>
            <w:tcBorders>
              <w:top w:val="nil"/>
              <w:left w:val="nil"/>
              <w:bottom w:val="single" w:sz="4" w:space="0" w:color="auto"/>
              <w:right w:val="single" w:sz="8" w:space="0" w:color="auto"/>
            </w:tcBorders>
            <w:vAlign w:val="center"/>
          </w:tcPr>
          <w:p w14:paraId="1E1F8E5D" w14:textId="0C9C600D" w:rsidR="00E50A8F" w:rsidRDefault="00E50A8F" w:rsidP="00E50A8F">
            <w:pPr>
              <w:tabs>
                <w:tab w:val="left" w:pos="1002"/>
              </w:tabs>
              <w:ind w:left="0"/>
              <w:jc w:val="center"/>
            </w:pPr>
            <w:r w:rsidRPr="0093361A">
              <w:rPr>
                <w:rFonts w:ascii="Calibri" w:hAnsi="Calibri" w:cs="Calibri"/>
              </w:rPr>
              <w:t>102221.2445</w:t>
            </w:r>
          </w:p>
        </w:tc>
        <w:tc>
          <w:tcPr>
            <w:tcW w:w="1391" w:type="dxa"/>
            <w:tcBorders>
              <w:top w:val="nil"/>
              <w:left w:val="nil"/>
              <w:bottom w:val="single" w:sz="4" w:space="0" w:color="auto"/>
              <w:right w:val="single" w:sz="12" w:space="0" w:color="auto"/>
            </w:tcBorders>
            <w:vAlign w:val="center"/>
          </w:tcPr>
          <w:p w14:paraId="3BA5361D" w14:textId="19C5E972" w:rsidR="00E50A8F" w:rsidRDefault="00E50A8F" w:rsidP="00E50A8F">
            <w:pPr>
              <w:tabs>
                <w:tab w:val="left" w:pos="1002"/>
              </w:tabs>
              <w:ind w:left="0"/>
              <w:jc w:val="center"/>
            </w:pPr>
            <w:r w:rsidRPr="0093361A">
              <w:rPr>
                <w:rFonts w:ascii="Calibri" w:hAnsi="Calibri" w:cs="Calibri"/>
              </w:rPr>
              <w:t>45876.3737</w:t>
            </w:r>
          </w:p>
        </w:tc>
        <w:tc>
          <w:tcPr>
            <w:tcW w:w="1315" w:type="dxa"/>
            <w:tcBorders>
              <w:top w:val="nil"/>
              <w:left w:val="nil"/>
              <w:bottom w:val="single" w:sz="4" w:space="0" w:color="auto"/>
              <w:right w:val="single" w:sz="12" w:space="0" w:color="auto"/>
            </w:tcBorders>
            <w:vAlign w:val="center"/>
          </w:tcPr>
          <w:p w14:paraId="4C19D671" w14:textId="02376B01" w:rsidR="00E50A8F" w:rsidRDefault="00E50A8F" w:rsidP="00E50A8F">
            <w:pPr>
              <w:tabs>
                <w:tab w:val="left" w:pos="1002"/>
              </w:tabs>
              <w:ind w:left="0"/>
              <w:jc w:val="center"/>
            </w:pPr>
            <w:r w:rsidRPr="0093361A">
              <w:rPr>
                <w:rFonts w:ascii="Calibri" w:hAnsi="Calibri" w:cs="Calibri"/>
              </w:rPr>
              <w:t>0.575</w:t>
            </w:r>
          </w:p>
        </w:tc>
      </w:tr>
      <w:tr w:rsidR="00E50A8F" w14:paraId="19E84ED5" w14:textId="77777777" w:rsidTr="00E50A8F">
        <w:trPr>
          <w:trHeight w:val="288"/>
        </w:trPr>
        <w:tc>
          <w:tcPr>
            <w:tcW w:w="1350" w:type="dxa"/>
          </w:tcPr>
          <w:p w14:paraId="60D78964" w14:textId="206ECE88" w:rsidR="00E50A8F" w:rsidRDefault="00E50A8F" w:rsidP="00E50A8F">
            <w:pPr>
              <w:tabs>
                <w:tab w:val="left" w:pos="1002"/>
              </w:tabs>
              <w:ind w:left="0"/>
              <w:jc w:val="center"/>
            </w:pPr>
            <w:r>
              <w:t>63</w:t>
            </w:r>
          </w:p>
        </w:tc>
        <w:tc>
          <w:tcPr>
            <w:tcW w:w="1350" w:type="dxa"/>
          </w:tcPr>
          <w:p w14:paraId="47BEADE6" w14:textId="2D66C439" w:rsidR="00E50A8F" w:rsidRDefault="00E50A8F" w:rsidP="00E50A8F">
            <w:pPr>
              <w:tabs>
                <w:tab w:val="left" w:pos="1002"/>
              </w:tabs>
              <w:ind w:left="0"/>
              <w:jc w:val="center"/>
            </w:pPr>
            <w:r>
              <w:t>Paulding</w:t>
            </w:r>
          </w:p>
        </w:tc>
        <w:tc>
          <w:tcPr>
            <w:tcW w:w="1440" w:type="dxa"/>
          </w:tcPr>
          <w:p w14:paraId="792231F5" w14:textId="67F2BC17" w:rsidR="00E50A8F" w:rsidRDefault="00E50A8F" w:rsidP="00E50A8F">
            <w:pPr>
              <w:tabs>
                <w:tab w:val="left" w:pos="1002"/>
              </w:tabs>
              <w:ind w:left="0"/>
              <w:jc w:val="center"/>
            </w:pPr>
            <w:r>
              <w:t>PAU</w:t>
            </w:r>
          </w:p>
        </w:tc>
        <w:tc>
          <w:tcPr>
            <w:tcW w:w="1710" w:type="dxa"/>
            <w:tcBorders>
              <w:top w:val="nil"/>
              <w:left w:val="nil"/>
              <w:bottom w:val="single" w:sz="4" w:space="0" w:color="auto"/>
              <w:right w:val="single" w:sz="8" w:space="0" w:color="auto"/>
            </w:tcBorders>
            <w:vAlign w:val="center"/>
          </w:tcPr>
          <w:p w14:paraId="2FE3894D" w14:textId="36869D4A" w:rsidR="00E50A8F" w:rsidRDefault="00E50A8F" w:rsidP="00E50A8F">
            <w:pPr>
              <w:tabs>
                <w:tab w:val="left" w:pos="1002"/>
              </w:tabs>
              <w:ind w:left="0"/>
              <w:jc w:val="center"/>
            </w:pPr>
            <w:r w:rsidRPr="0093361A">
              <w:rPr>
                <w:rFonts w:ascii="Calibri" w:hAnsi="Calibri" w:cs="Calibri"/>
              </w:rPr>
              <w:t>N 41.106234807</w:t>
            </w:r>
          </w:p>
        </w:tc>
        <w:tc>
          <w:tcPr>
            <w:tcW w:w="1830" w:type="dxa"/>
            <w:tcBorders>
              <w:top w:val="nil"/>
              <w:left w:val="nil"/>
              <w:bottom w:val="single" w:sz="4" w:space="0" w:color="auto"/>
              <w:right w:val="single" w:sz="8" w:space="0" w:color="auto"/>
            </w:tcBorders>
            <w:vAlign w:val="center"/>
          </w:tcPr>
          <w:p w14:paraId="47172E35" w14:textId="2840C94B" w:rsidR="00E50A8F" w:rsidRDefault="00E50A8F" w:rsidP="00E50A8F">
            <w:pPr>
              <w:tabs>
                <w:tab w:val="left" w:pos="1002"/>
              </w:tabs>
              <w:ind w:left="0"/>
              <w:jc w:val="center"/>
            </w:pPr>
            <w:r w:rsidRPr="0093361A">
              <w:rPr>
                <w:rFonts w:ascii="Calibri" w:hAnsi="Calibri" w:cs="Calibri"/>
              </w:rPr>
              <w:t>E 275.426409197</w:t>
            </w:r>
          </w:p>
        </w:tc>
        <w:tc>
          <w:tcPr>
            <w:tcW w:w="1339" w:type="dxa"/>
            <w:tcBorders>
              <w:top w:val="nil"/>
              <w:left w:val="nil"/>
              <w:bottom w:val="single" w:sz="4" w:space="0" w:color="auto"/>
              <w:right w:val="single" w:sz="8" w:space="0" w:color="auto"/>
            </w:tcBorders>
            <w:vAlign w:val="center"/>
          </w:tcPr>
          <w:p w14:paraId="5F547BEC" w14:textId="7916BAE3" w:rsidR="00E50A8F" w:rsidRDefault="00E50A8F" w:rsidP="00E50A8F">
            <w:pPr>
              <w:tabs>
                <w:tab w:val="left" w:pos="1002"/>
              </w:tabs>
              <w:ind w:left="0"/>
              <w:jc w:val="center"/>
            </w:pPr>
            <w:r w:rsidRPr="0093361A">
              <w:rPr>
                <w:rFonts w:ascii="Calibri" w:hAnsi="Calibri" w:cs="Calibri"/>
              </w:rPr>
              <w:t>188</w:t>
            </w:r>
          </w:p>
        </w:tc>
        <w:tc>
          <w:tcPr>
            <w:tcW w:w="1410" w:type="dxa"/>
            <w:tcBorders>
              <w:top w:val="nil"/>
              <w:left w:val="nil"/>
              <w:bottom w:val="single" w:sz="4" w:space="0" w:color="auto"/>
              <w:right w:val="single" w:sz="8" w:space="0" w:color="auto"/>
            </w:tcBorders>
            <w:vAlign w:val="center"/>
          </w:tcPr>
          <w:p w14:paraId="4722F050" w14:textId="661D91A9" w:rsidR="00E50A8F" w:rsidRDefault="00E50A8F" w:rsidP="00E50A8F">
            <w:pPr>
              <w:tabs>
                <w:tab w:val="left" w:pos="1002"/>
              </w:tabs>
              <w:ind w:left="0"/>
              <w:jc w:val="center"/>
            </w:pPr>
            <w:r w:rsidRPr="0093361A">
              <w:rPr>
                <w:rFonts w:ascii="Calibri" w:hAnsi="Calibri" w:cs="Calibri"/>
              </w:rPr>
              <w:t>100692.7005</w:t>
            </w:r>
          </w:p>
        </w:tc>
        <w:tc>
          <w:tcPr>
            <w:tcW w:w="1391" w:type="dxa"/>
            <w:tcBorders>
              <w:top w:val="nil"/>
              <w:left w:val="nil"/>
              <w:bottom w:val="single" w:sz="4" w:space="0" w:color="auto"/>
              <w:right w:val="single" w:sz="12" w:space="0" w:color="auto"/>
            </w:tcBorders>
            <w:vAlign w:val="center"/>
          </w:tcPr>
          <w:p w14:paraId="226A1644" w14:textId="589970D0" w:rsidR="00E50A8F" w:rsidRDefault="00E50A8F" w:rsidP="00E50A8F">
            <w:pPr>
              <w:tabs>
                <w:tab w:val="left" w:pos="1002"/>
              </w:tabs>
              <w:ind w:left="0"/>
              <w:jc w:val="center"/>
            </w:pPr>
            <w:r w:rsidRPr="0093361A">
              <w:rPr>
                <w:rFonts w:ascii="Calibri" w:hAnsi="Calibri" w:cs="Calibri"/>
              </w:rPr>
              <w:t>48018.3163</w:t>
            </w:r>
          </w:p>
        </w:tc>
        <w:tc>
          <w:tcPr>
            <w:tcW w:w="1315" w:type="dxa"/>
            <w:tcBorders>
              <w:top w:val="nil"/>
              <w:left w:val="nil"/>
              <w:bottom w:val="single" w:sz="4" w:space="0" w:color="auto"/>
              <w:right w:val="single" w:sz="12" w:space="0" w:color="auto"/>
            </w:tcBorders>
            <w:vAlign w:val="center"/>
          </w:tcPr>
          <w:p w14:paraId="5AE4E314" w14:textId="2310A762" w:rsidR="00E50A8F" w:rsidRDefault="00E50A8F" w:rsidP="00E50A8F">
            <w:pPr>
              <w:tabs>
                <w:tab w:val="left" w:pos="1002"/>
              </w:tabs>
              <w:ind w:left="0"/>
              <w:jc w:val="center"/>
            </w:pPr>
            <w:r w:rsidRPr="0093361A">
              <w:rPr>
                <w:rFonts w:ascii="Calibri" w:hAnsi="Calibri" w:cs="Calibri"/>
              </w:rPr>
              <w:t>-0.482</w:t>
            </w:r>
          </w:p>
        </w:tc>
      </w:tr>
      <w:tr w:rsidR="00E50A8F" w14:paraId="1324FB77" w14:textId="77777777" w:rsidTr="00E50A8F">
        <w:trPr>
          <w:trHeight w:val="288"/>
        </w:trPr>
        <w:tc>
          <w:tcPr>
            <w:tcW w:w="1350" w:type="dxa"/>
          </w:tcPr>
          <w:p w14:paraId="00250FAF" w14:textId="56EA4A24" w:rsidR="00E50A8F" w:rsidRDefault="00E50A8F" w:rsidP="00E50A8F">
            <w:pPr>
              <w:tabs>
                <w:tab w:val="left" w:pos="1002"/>
              </w:tabs>
              <w:ind w:left="0"/>
              <w:jc w:val="center"/>
            </w:pPr>
            <w:r>
              <w:t>64</w:t>
            </w:r>
          </w:p>
        </w:tc>
        <w:tc>
          <w:tcPr>
            <w:tcW w:w="1350" w:type="dxa"/>
          </w:tcPr>
          <w:p w14:paraId="28D758EF" w14:textId="5A828477" w:rsidR="00E50A8F" w:rsidRDefault="00E50A8F" w:rsidP="00E50A8F">
            <w:pPr>
              <w:tabs>
                <w:tab w:val="left" w:pos="1002"/>
              </w:tabs>
              <w:ind w:left="0"/>
              <w:jc w:val="center"/>
            </w:pPr>
            <w:r>
              <w:t>Perry</w:t>
            </w:r>
          </w:p>
        </w:tc>
        <w:tc>
          <w:tcPr>
            <w:tcW w:w="1440" w:type="dxa"/>
          </w:tcPr>
          <w:p w14:paraId="687B90AE" w14:textId="6626AE12" w:rsidR="00E50A8F" w:rsidRDefault="00E50A8F" w:rsidP="00E50A8F">
            <w:pPr>
              <w:tabs>
                <w:tab w:val="left" w:pos="1002"/>
              </w:tabs>
              <w:ind w:left="0"/>
              <w:jc w:val="center"/>
            </w:pPr>
            <w:r>
              <w:t>PER</w:t>
            </w:r>
          </w:p>
        </w:tc>
        <w:tc>
          <w:tcPr>
            <w:tcW w:w="1710" w:type="dxa"/>
            <w:tcBorders>
              <w:top w:val="nil"/>
              <w:left w:val="nil"/>
              <w:bottom w:val="single" w:sz="4" w:space="0" w:color="auto"/>
              <w:right w:val="single" w:sz="8" w:space="0" w:color="auto"/>
            </w:tcBorders>
            <w:vAlign w:val="center"/>
          </w:tcPr>
          <w:p w14:paraId="676A52DA" w14:textId="654CEC62" w:rsidR="00E50A8F" w:rsidRDefault="00E50A8F" w:rsidP="00E50A8F">
            <w:pPr>
              <w:tabs>
                <w:tab w:val="left" w:pos="1002"/>
              </w:tabs>
              <w:ind w:left="0"/>
              <w:jc w:val="center"/>
            </w:pPr>
            <w:r w:rsidRPr="0093361A">
              <w:rPr>
                <w:rFonts w:ascii="Calibri" w:hAnsi="Calibri" w:cs="Calibri"/>
              </w:rPr>
              <w:t>N 39.693222939</w:t>
            </w:r>
          </w:p>
        </w:tc>
        <w:tc>
          <w:tcPr>
            <w:tcW w:w="1830" w:type="dxa"/>
            <w:tcBorders>
              <w:top w:val="nil"/>
              <w:left w:val="nil"/>
              <w:bottom w:val="single" w:sz="4" w:space="0" w:color="auto"/>
              <w:right w:val="single" w:sz="8" w:space="0" w:color="auto"/>
            </w:tcBorders>
            <w:vAlign w:val="center"/>
          </w:tcPr>
          <w:p w14:paraId="74F967C2" w14:textId="58771C75" w:rsidR="00E50A8F" w:rsidRDefault="00E50A8F" w:rsidP="00E50A8F">
            <w:pPr>
              <w:tabs>
                <w:tab w:val="left" w:pos="1002"/>
              </w:tabs>
              <w:ind w:left="0"/>
              <w:jc w:val="center"/>
            </w:pPr>
            <w:r w:rsidRPr="0093361A">
              <w:rPr>
                <w:rFonts w:ascii="Calibri" w:hAnsi="Calibri" w:cs="Calibri"/>
              </w:rPr>
              <w:t>E 277.809412914</w:t>
            </w:r>
          </w:p>
        </w:tc>
        <w:tc>
          <w:tcPr>
            <w:tcW w:w="1339" w:type="dxa"/>
            <w:tcBorders>
              <w:top w:val="nil"/>
              <w:left w:val="nil"/>
              <w:bottom w:val="single" w:sz="4" w:space="0" w:color="auto"/>
              <w:right w:val="single" w:sz="8" w:space="0" w:color="auto"/>
            </w:tcBorders>
            <w:vAlign w:val="center"/>
          </w:tcPr>
          <w:p w14:paraId="1F0E7344" w14:textId="780C9E62" w:rsidR="00E50A8F" w:rsidRDefault="00E50A8F" w:rsidP="00E50A8F">
            <w:pPr>
              <w:tabs>
                <w:tab w:val="left" w:pos="1002"/>
              </w:tabs>
              <w:ind w:left="0"/>
              <w:jc w:val="center"/>
            </w:pPr>
            <w:r w:rsidRPr="0093361A">
              <w:rPr>
                <w:rFonts w:ascii="Calibri" w:hAnsi="Calibri" w:cs="Calibri"/>
              </w:rPr>
              <w:t>285</w:t>
            </w:r>
          </w:p>
        </w:tc>
        <w:tc>
          <w:tcPr>
            <w:tcW w:w="1410" w:type="dxa"/>
            <w:tcBorders>
              <w:top w:val="nil"/>
              <w:left w:val="nil"/>
              <w:bottom w:val="single" w:sz="4" w:space="0" w:color="auto"/>
              <w:right w:val="single" w:sz="8" w:space="0" w:color="auto"/>
            </w:tcBorders>
            <w:vAlign w:val="center"/>
          </w:tcPr>
          <w:p w14:paraId="0868BFDD" w14:textId="1769F06A" w:rsidR="00E50A8F" w:rsidRDefault="00E50A8F" w:rsidP="00E50A8F">
            <w:pPr>
              <w:tabs>
                <w:tab w:val="left" w:pos="1002"/>
              </w:tabs>
              <w:ind w:left="0"/>
              <w:jc w:val="center"/>
            </w:pPr>
            <w:r w:rsidRPr="0093361A">
              <w:rPr>
                <w:rFonts w:ascii="Calibri" w:hAnsi="Calibri" w:cs="Calibri"/>
              </w:rPr>
              <w:t>93697.5325</w:t>
            </w:r>
          </w:p>
        </w:tc>
        <w:tc>
          <w:tcPr>
            <w:tcW w:w="1391" w:type="dxa"/>
            <w:tcBorders>
              <w:top w:val="nil"/>
              <w:left w:val="nil"/>
              <w:bottom w:val="single" w:sz="4" w:space="0" w:color="auto"/>
              <w:right w:val="single" w:sz="12" w:space="0" w:color="auto"/>
            </w:tcBorders>
            <w:vAlign w:val="center"/>
          </w:tcPr>
          <w:p w14:paraId="359531B1" w14:textId="1189C776" w:rsidR="00E50A8F" w:rsidRDefault="00E50A8F" w:rsidP="00E50A8F">
            <w:pPr>
              <w:tabs>
                <w:tab w:val="left" w:pos="1002"/>
              </w:tabs>
              <w:ind w:left="0"/>
              <w:jc w:val="center"/>
            </w:pPr>
            <w:r w:rsidRPr="0093361A">
              <w:rPr>
                <w:rFonts w:ascii="Calibri" w:hAnsi="Calibri" w:cs="Calibri"/>
              </w:rPr>
              <w:t>55096.3247</w:t>
            </w:r>
          </w:p>
        </w:tc>
        <w:tc>
          <w:tcPr>
            <w:tcW w:w="1315" w:type="dxa"/>
            <w:tcBorders>
              <w:top w:val="nil"/>
              <w:left w:val="nil"/>
              <w:bottom w:val="single" w:sz="4" w:space="0" w:color="auto"/>
              <w:right w:val="single" w:sz="12" w:space="0" w:color="auto"/>
            </w:tcBorders>
            <w:vAlign w:val="center"/>
          </w:tcPr>
          <w:p w14:paraId="37A013D1" w14:textId="50F21FE9" w:rsidR="00E50A8F" w:rsidRDefault="00E50A8F" w:rsidP="00E50A8F">
            <w:pPr>
              <w:tabs>
                <w:tab w:val="left" w:pos="1002"/>
              </w:tabs>
              <w:ind w:left="0"/>
              <w:jc w:val="center"/>
            </w:pPr>
            <w:r w:rsidRPr="0093361A">
              <w:rPr>
                <w:rFonts w:ascii="Calibri" w:hAnsi="Calibri" w:cs="Calibri"/>
              </w:rPr>
              <w:t>-6.226</w:t>
            </w:r>
          </w:p>
        </w:tc>
      </w:tr>
      <w:tr w:rsidR="00E50A8F" w14:paraId="08A6E852" w14:textId="77777777" w:rsidTr="00E50A8F">
        <w:trPr>
          <w:trHeight w:val="288"/>
        </w:trPr>
        <w:tc>
          <w:tcPr>
            <w:tcW w:w="1350" w:type="dxa"/>
          </w:tcPr>
          <w:p w14:paraId="0CCFC319" w14:textId="1657DDFB" w:rsidR="00E50A8F" w:rsidRDefault="00E50A8F" w:rsidP="00E50A8F">
            <w:pPr>
              <w:tabs>
                <w:tab w:val="left" w:pos="1002"/>
              </w:tabs>
              <w:ind w:left="0"/>
              <w:jc w:val="center"/>
            </w:pPr>
            <w:r>
              <w:t>65</w:t>
            </w:r>
          </w:p>
        </w:tc>
        <w:tc>
          <w:tcPr>
            <w:tcW w:w="1350" w:type="dxa"/>
          </w:tcPr>
          <w:p w14:paraId="197C58C5" w14:textId="5C20A730" w:rsidR="00E50A8F" w:rsidRDefault="00E50A8F" w:rsidP="00E50A8F">
            <w:pPr>
              <w:tabs>
                <w:tab w:val="left" w:pos="1002"/>
              </w:tabs>
              <w:ind w:left="0"/>
              <w:jc w:val="center"/>
            </w:pPr>
            <w:r>
              <w:t>Pickaway</w:t>
            </w:r>
          </w:p>
        </w:tc>
        <w:tc>
          <w:tcPr>
            <w:tcW w:w="1440" w:type="dxa"/>
          </w:tcPr>
          <w:p w14:paraId="52664A5E" w14:textId="74F0E212" w:rsidR="00E50A8F" w:rsidRDefault="00E50A8F" w:rsidP="00E50A8F">
            <w:pPr>
              <w:tabs>
                <w:tab w:val="left" w:pos="1002"/>
              </w:tabs>
              <w:ind w:left="0"/>
              <w:jc w:val="center"/>
            </w:pPr>
            <w:r>
              <w:t>PIC</w:t>
            </w:r>
          </w:p>
        </w:tc>
        <w:tc>
          <w:tcPr>
            <w:tcW w:w="1710" w:type="dxa"/>
            <w:tcBorders>
              <w:top w:val="nil"/>
              <w:left w:val="nil"/>
              <w:bottom w:val="single" w:sz="4" w:space="0" w:color="auto"/>
              <w:right w:val="single" w:sz="8" w:space="0" w:color="auto"/>
            </w:tcBorders>
            <w:vAlign w:val="center"/>
          </w:tcPr>
          <w:p w14:paraId="393FD8F5" w14:textId="53156489" w:rsidR="00E50A8F" w:rsidRDefault="00E50A8F" w:rsidP="00E50A8F">
            <w:pPr>
              <w:tabs>
                <w:tab w:val="left" w:pos="1002"/>
              </w:tabs>
              <w:ind w:left="0"/>
              <w:jc w:val="center"/>
            </w:pPr>
            <w:r w:rsidRPr="0093361A">
              <w:rPr>
                <w:rFonts w:ascii="Calibri" w:hAnsi="Calibri" w:cs="Calibri"/>
              </w:rPr>
              <w:t>N 39.562892525</w:t>
            </w:r>
          </w:p>
        </w:tc>
        <w:tc>
          <w:tcPr>
            <w:tcW w:w="1830" w:type="dxa"/>
            <w:tcBorders>
              <w:top w:val="nil"/>
              <w:left w:val="nil"/>
              <w:bottom w:val="single" w:sz="4" w:space="0" w:color="auto"/>
              <w:right w:val="single" w:sz="8" w:space="0" w:color="auto"/>
            </w:tcBorders>
            <w:vAlign w:val="center"/>
          </w:tcPr>
          <w:p w14:paraId="6172FC8E" w14:textId="6C8BA904" w:rsidR="00E50A8F" w:rsidRDefault="00E50A8F" w:rsidP="00E50A8F">
            <w:pPr>
              <w:tabs>
                <w:tab w:val="left" w:pos="1002"/>
              </w:tabs>
              <w:ind w:left="0"/>
              <w:jc w:val="center"/>
            </w:pPr>
            <w:r w:rsidRPr="0093361A">
              <w:rPr>
                <w:rFonts w:ascii="Calibri" w:hAnsi="Calibri" w:cs="Calibri"/>
              </w:rPr>
              <w:t>E 277.059567483</w:t>
            </w:r>
          </w:p>
        </w:tc>
        <w:tc>
          <w:tcPr>
            <w:tcW w:w="1339" w:type="dxa"/>
            <w:tcBorders>
              <w:top w:val="nil"/>
              <w:left w:val="nil"/>
              <w:bottom w:val="single" w:sz="4" w:space="0" w:color="auto"/>
              <w:right w:val="single" w:sz="8" w:space="0" w:color="auto"/>
            </w:tcBorders>
            <w:vAlign w:val="center"/>
          </w:tcPr>
          <w:p w14:paraId="134FAD5A" w14:textId="172502A0" w:rsidR="00E50A8F" w:rsidRDefault="00E50A8F" w:rsidP="00E50A8F">
            <w:pPr>
              <w:tabs>
                <w:tab w:val="left" w:pos="1002"/>
              </w:tabs>
              <w:ind w:left="0"/>
              <w:jc w:val="center"/>
            </w:pPr>
            <w:r w:rsidRPr="0093361A">
              <w:rPr>
                <w:rFonts w:ascii="Calibri" w:hAnsi="Calibri" w:cs="Calibri"/>
              </w:rPr>
              <w:t>182</w:t>
            </w:r>
          </w:p>
        </w:tc>
        <w:tc>
          <w:tcPr>
            <w:tcW w:w="1410" w:type="dxa"/>
            <w:tcBorders>
              <w:top w:val="nil"/>
              <w:left w:val="nil"/>
              <w:bottom w:val="single" w:sz="4" w:space="0" w:color="auto"/>
              <w:right w:val="single" w:sz="8" w:space="0" w:color="auto"/>
            </w:tcBorders>
            <w:vAlign w:val="center"/>
          </w:tcPr>
          <w:p w14:paraId="72BA2065" w14:textId="5638DB30" w:rsidR="00E50A8F" w:rsidRDefault="00E50A8F" w:rsidP="00E50A8F">
            <w:pPr>
              <w:tabs>
                <w:tab w:val="left" w:pos="1002"/>
              </w:tabs>
              <w:ind w:left="0"/>
              <w:jc w:val="center"/>
            </w:pPr>
            <w:r w:rsidRPr="0093361A">
              <w:rPr>
                <w:rFonts w:ascii="Calibri" w:hAnsi="Calibri" w:cs="Calibri"/>
              </w:rPr>
              <w:t>90330.0867</w:t>
            </w:r>
          </w:p>
        </w:tc>
        <w:tc>
          <w:tcPr>
            <w:tcW w:w="1391" w:type="dxa"/>
            <w:tcBorders>
              <w:top w:val="nil"/>
              <w:left w:val="nil"/>
              <w:bottom w:val="single" w:sz="4" w:space="0" w:color="auto"/>
              <w:right w:val="single" w:sz="12" w:space="0" w:color="auto"/>
            </w:tcBorders>
            <w:vAlign w:val="center"/>
          </w:tcPr>
          <w:p w14:paraId="6979C690" w14:textId="6DB5C2EB" w:rsidR="00E50A8F" w:rsidRDefault="00E50A8F" w:rsidP="00E50A8F">
            <w:pPr>
              <w:tabs>
                <w:tab w:val="left" w:pos="1002"/>
              </w:tabs>
              <w:ind w:left="0"/>
              <w:jc w:val="center"/>
            </w:pPr>
            <w:r w:rsidRPr="0093361A">
              <w:rPr>
                <w:rFonts w:ascii="Calibri" w:hAnsi="Calibri" w:cs="Calibri"/>
              </w:rPr>
              <w:t>55119.1566</w:t>
            </w:r>
          </w:p>
        </w:tc>
        <w:tc>
          <w:tcPr>
            <w:tcW w:w="1315" w:type="dxa"/>
            <w:tcBorders>
              <w:top w:val="nil"/>
              <w:left w:val="nil"/>
              <w:bottom w:val="single" w:sz="4" w:space="0" w:color="auto"/>
              <w:right w:val="single" w:sz="12" w:space="0" w:color="auto"/>
            </w:tcBorders>
            <w:vAlign w:val="center"/>
          </w:tcPr>
          <w:p w14:paraId="7FC37686" w14:textId="73BF1F28" w:rsidR="00E50A8F" w:rsidRDefault="00E50A8F" w:rsidP="00E50A8F">
            <w:pPr>
              <w:tabs>
                <w:tab w:val="left" w:pos="1002"/>
              </w:tabs>
              <w:ind w:left="0"/>
              <w:jc w:val="center"/>
            </w:pPr>
            <w:r w:rsidRPr="0093361A">
              <w:rPr>
                <w:rFonts w:ascii="Calibri" w:hAnsi="Calibri" w:cs="Calibri"/>
              </w:rPr>
              <w:t>5.597</w:t>
            </w:r>
          </w:p>
        </w:tc>
      </w:tr>
      <w:tr w:rsidR="00E50A8F" w14:paraId="5649029E" w14:textId="77777777" w:rsidTr="00E50A8F">
        <w:trPr>
          <w:trHeight w:val="288"/>
        </w:trPr>
        <w:tc>
          <w:tcPr>
            <w:tcW w:w="1350" w:type="dxa"/>
          </w:tcPr>
          <w:p w14:paraId="062B4C29" w14:textId="41B4AB95" w:rsidR="00E50A8F" w:rsidRDefault="00E50A8F" w:rsidP="00E50A8F">
            <w:pPr>
              <w:tabs>
                <w:tab w:val="left" w:pos="1002"/>
              </w:tabs>
              <w:ind w:left="0"/>
              <w:jc w:val="center"/>
            </w:pPr>
            <w:r>
              <w:t>66</w:t>
            </w:r>
          </w:p>
        </w:tc>
        <w:tc>
          <w:tcPr>
            <w:tcW w:w="1350" w:type="dxa"/>
          </w:tcPr>
          <w:p w14:paraId="4615877A" w14:textId="6BBAD418" w:rsidR="00E50A8F" w:rsidRDefault="00E50A8F" w:rsidP="00E50A8F">
            <w:pPr>
              <w:tabs>
                <w:tab w:val="left" w:pos="1002"/>
              </w:tabs>
              <w:ind w:left="0"/>
              <w:jc w:val="center"/>
            </w:pPr>
            <w:r>
              <w:t>Pike</w:t>
            </w:r>
          </w:p>
        </w:tc>
        <w:tc>
          <w:tcPr>
            <w:tcW w:w="1440" w:type="dxa"/>
          </w:tcPr>
          <w:p w14:paraId="42FB3135" w14:textId="581DBE34" w:rsidR="00E50A8F" w:rsidRDefault="00E50A8F" w:rsidP="00E50A8F">
            <w:pPr>
              <w:tabs>
                <w:tab w:val="left" w:pos="1002"/>
              </w:tabs>
              <w:ind w:left="0"/>
              <w:jc w:val="center"/>
            </w:pPr>
            <w:r>
              <w:t>PIK</w:t>
            </w:r>
          </w:p>
        </w:tc>
        <w:tc>
          <w:tcPr>
            <w:tcW w:w="1710" w:type="dxa"/>
            <w:tcBorders>
              <w:top w:val="nil"/>
              <w:left w:val="nil"/>
              <w:bottom w:val="single" w:sz="4" w:space="0" w:color="auto"/>
              <w:right w:val="single" w:sz="8" w:space="0" w:color="auto"/>
            </w:tcBorders>
            <w:vAlign w:val="center"/>
          </w:tcPr>
          <w:p w14:paraId="399B8895" w14:textId="76BEBC0D" w:rsidR="00E50A8F" w:rsidRDefault="00E50A8F" w:rsidP="00E50A8F">
            <w:pPr>
              <w:tabs>
                <w:tab w:val="left" w:pos="1002"/>
              </w:tabs>
              <w:ind w:left="0"/>
              <w:jc w:val="center"/>
            </w:pPr>
            <w:r w:rsidRPr="0093361A">
              <w:rPr>
                <w:rFonts w:ascii="Calibri" w:hAnsi="Calibri" w:cs="Calibri"/>
              </w:rPr>
              <w:t>N 39.051449911</w:t>
            </w:r>
          </w:p>
        </w:tc>
        <w:tc>
          <w:tcPr>
            <w:tcW w:w="1830" w:type="dxa"/>
            <w:tcBorders>
              <w:top w:val="nil"/>
              <w:left w:val="nil"/>
              <w:bottom w:val="single" w:sz="4" w:space="0" w:color="auto"/>
              <w:right w:val="single" w:sz="8" w:space="0" w:color="auto"/>
            </w:tcBorders>
            <w:vAlign w:val="center"/>
          </w:tcPr>
          <w:p w14:paraId="1ED39D2A" w14:textId="44DFE99A" w:rsidR="00E50A8F" w:rsidRDefault="00E50A8F" w:rsidP="00E50A8F">
            <w:pPr>
              <w:tabs>
                <w:tab w:val="left" w:pos="1002"/>
              </w:tabs>
              <w:ind w:left="0"/>
              <w:jc w:val="center"/>
            </w:pPr>
            <w:r w:rsidRPr="0093361A">
              <w:rPr>
                <w:rFonts w:ascii="Calibri" w:hAnsi="Calibri" w:cs="Calibri"/>
              </w:rPr>
              <w:t>E 277.083428814</w:t>
            </w:r>
          </w:p>
        </w:tc>
        <w:tc>
          <w:tcPr>
            <w:tcW w:w="1339" w:type="dxa"/>
            <w:tcBorders>
              <w:top w:val="nil"/>
              <w:left w:val="nil"/>
              <w:bottom w:val="single" w:sz="4" w:space="0" w:color="auto"/>
              <w:right w:val="single" w:sz="8" w:space="0" w:color="auto"/>
            </w:tcBorders>
            <w:vAlign w:val="center"/>
          </w:tcPr>
          <w:p w14:paraId="3741105A" w14:textId="01E272B2" w:rsidR="00E50A8F" w:rsidRDefault="00E50A8F" w:rsidP="00E50A8F">
            <w:pPr>
              <w:tabs>
                <w:tab w:val="left" w:pos="1002"/>
              </w:tabs>
              <w:ind w:left="0"/>
              <w:jc w:val="center"/>
            </w:pPr>
            <w:r w:rsidRPr="0093361A">
              <w:rPr>
                <w:rFonts w:ascii="Calibri" w:hAnsi="Calibri" w:cs="Calibri"/>
              </w:rPr>
              <w:t>159</w:t>
            </w:r>
          </w:p>
        </w:tc>
        <w:tc>
          <w:tcPr>
            <w:tcW w:w="1410" w:type="dxa"/>
            <w:tcBorders>
              <w:top w:val="nil"/>
              <w:left w:val="nil"/>
              <w:bottom w:val="single" w:sz="4" w:space="0" w:color="auto"/>
              <w:right w:val="single" w:sz="8" w:space="0" w:color="auto"/>
            </w:tcBorders>
            <w:vAlign w:val="center"/>
          </w:tcPr>
          <w:p w14:paraId="561D1A18" w14:textId="5E3DA19E" w:rsidR="00E50A8F" w:rsidRDefault="00E50A8F" w:rsidP="00E50A8F">
            <w:pPr>
              <w:tabs>
                <w:tab w:val="left" w:pos="1002"/>
              </w:tabs>
              <w:ind w:left="0"/>
              <w:jc w:val="center"/>
            </w:pPr>
            <w:r w:rsidRPr="0093361A">
              <w:rPr>
                <w:rFonts w:ascii="Calibri" w:hAnsi="Calibri" w:cs="Calibri"/>
              </w:rPr>
              <w:t>150023.6330</w:t>
            </w:r>
          </w:p>
        </w:tc>
        <w:tc>
          <w:tcPr>
            <w:tcW w:w="1391" w:type="dxa"/>
            <w:tcBorders>
              <w:top w:val="nil"/>
              <w:left w:val="nil"/>
              <w:bottom w:val="single" w:sz="4" w:space="0" w:color="auto"/>
              <w:right w:val="single" w:sz="12" w:space="0" w:color="auto"/>
            </w:tcBorders>
            <w:vAlign w:val="center"/>
          </w:tcPr>
          <w:p w14:paraId="357EFCE9" w14:textId="7103B564" w:rsidR="00E50A8F" w:rsidRDefault="00E50A8F" w:rsidP="00E50A8F">
            <w:pPr>
              <w:tabs>
                <w:tab w:val="left" w:pos="1002"/>
              </w:tabs>
              <w:ind w:left="0"/>
              <w:jc w:val="center"/>
            </w:pPr>
            <w:r w:rsidRPr="0093361A">
              <w:rPr>
                <w:rFonts w:ascii="Calibri" w:hAnsi="Calibri" w:cs="Calibri"/>
              </w:rPr>
              <w:t>57222.1184</w:t>
            </w:r>
          </w:p>
        </w:tc>
        <w:tc>
          <w:tcPr>
            <w:tcW w:w="1315" w:type="dxa"/>
            <w:tcBorders>
              <w:top w:val="nil"/>
              <w:left w:val="nil"/>
              <w:bottom w:val="single" w:sz="4" w:space="0" w:color="auto"/>
              <w:right w:val="single" w:sz="12" w:space="0" w:color="auto"/>
            </w:tcBorders>
            <w:vAlign w:val="center"/>
          </w:tcPr>
          <w:p w14:paraId="63B94997" w14:textId="061B48DB" w:rsidR="00E50A8F" w:rsidRDefault="00E50A8F" w:rsidP="00E50A8F">
            <w:pPr>
              <w:tabs>
                <w:tab w:val="left" w:pos="1002"/>
              </w:tabs>
              <w:ind w:left="0"/>
              <w:jc w:val="center"/>
            </w:pPr>
            <w:r w:rsidRPr="0093361A">
              <w:rPr>
                <w:rFonts w:ascii="Calibri" w:hAnsi="Calibri" w:cs="Calibri"/>
              </w:rPr>
              <w:t>5.676</w:t>
            </w:r>
          </w:p>
        </w:tc>
      </w:tr>
      <w:tr w:rsidR="00E50A8F" w14:paraId="1A6D8775" w14:textId="77777777" w:rsidTr="00E50A8F">
        <w:trPr>
          <w:trHeight w:val="288"/>
        </w:trPr>
        <w:tc>
          <w:tcPr>
            <w:tcW w:w="1350" w:type="dxa"/>
          </w:tcPr>
          <w:p w14:paraId="49F63C4B" w14:textId="3D815A9C" w:rsidR="00E50A8F" w:rsidRDefault="00E50A8F" w:rsidP="00E50A8F">
            <w:pPr>
              <w:tabs>
                <w:tab w:val="left" w:pos="1002"/>
              </w:tabs>
              <w:ind w:left="0"/>
              <w:jc w:val="center"/>
            </w:pPr>
            <w:r>
              <w:t>67</w:t>
            </w:r>
          </w:p>
        </w:tc>
        <w:tc>
          <w:tcPr>
            <w:tcW w:w="1350" w:type="dxa"/>
          </w:tcPr>
          <w:p w14:paraId="0673DB5F" w14:textId="79679FFD" w:rsidR="00E50A8F" w:rsidRDefault="00E50A8F" w:rsidP="00E50A8F">
            <w:pPr>
              <w:tabs>
                <w:tab w:val="left" w:pos="1002"/>
              </w:tabs>
              <w:ind w:left="0"/>
              <w:jc w:val="center"/>
            </w:pPr>
            <w:r>
              <w:t>Portage</w:t>
            </w:r>
          </w:p>
        </w:tc>
        <w:tc>
          <w:tcPr>
            <w:tcW w:w="1440" w:type="dxa"/>
          </w:tcPr>
          <w:p w14:paraId="25B381FD" w14:textId="0816BFDD" w:rsidR="00E50A8F" w:rsidRDefault="00E50A8F" w:rsidP="00E50A8F">
            <w:pPr>
              <w:tabs>
                <w:tab w:val="left" w:pos="1002"/>
              </w:tabs>
              <w:ind w:left="0"/>
              <w:jc w:val="center"/>
            </w:pPr>
            <w:r>
              <w:t>POR</w:t>
            </w:r>
          </w:p>
        </w:tc>
        <w:tc>
          <w:tcPr>
            <w:tcW w:w="1710" w:type="dxa"/>
            <w:tcBorders>
              <w:top w:val="nil"/>
              <w:left w:val="nil"/>
              <w:bottom w:val="single" w:sz="4" w:space="0" w:color="auto"/>
              <w:right w:val="single" w:sz="8" w:space="0" w:color="auto"/>
            </w:tcBorders>
            <w:vAlign w:val="center"/>
          </w:tcPr>
          <w:p w14:paraId="728E7C68" w14:textId="0E41283A" w:rsidR="00E50A8F" w:rsidRDefault="00E50A8F" w:rsidP="00E50A8F">
            <w:pPr>
              <w:tabs>
                <w:tab w:val="left" w:pos="1002"/>
              </w:tabs>
              <w:ind w:left="0"/>
              <w:jc w:val="center"/>
            </w:pPr>
            <w:r w:rsidRPr="0093361A">
              <w:rPr>
                <w:rFonts w:ascii="Calibri" w:hAnsi="Calibri" w:cs="Calibri"/>
              </w:rPr>
              <w:t>N 41.129145927</w:t>
            </w:r>
          </w:p>
        </w:tc>
        <w:tc>
          <w:tcPr>
            <w:tcW w:w="1830" w:type="dxa"/>
            <w:tcBorders>
              <w:top w:val="nil"/>
              <w:left w:val="nil"/>
              <w:bottom w:val="single" w:sz="4" w:space="0" w:color="auto"/>
              <w:right w:val="single" w:sz="8" w:space="0" w:color="auto"/>
            </w:tcBorders>
            <w:vAlign w:val="center"/>
          </w:tcPr>
          <w:p w14:paraId="5F479625" w14:textId="5D118931" w:rsidR="00E50A8F" w:rsidRDefault="00E50A8F" w:rsidP="00E50A8F">
            <w:pPr>
              <w:tabs>
                <w:tab w:val="left" w:pos="1002"/>
              </w:tabs>
              <w:ind w:left="0"/>
              <w:jc w:val="center"/>
            </w:pPr>
            <w:r w:rsidRPr="0093361A">
              <w:rPr>
                <w:rFonts w:ascii="Calibri" w:hAnsi="Calibri" w:cs="Calibri"/>
              </w:rPr>
              <w:t>E 278.769327962</w:t>
            </w:r>
          </w:p>
        </w:tc>
        <w:tc>
          <w:tcPr>
            <w:tcW w:w="1339" w:type="dxa"/>
            <w:tcBorders>
              <w:top w:val="nil"/>
              <w:left w:val="nil"/>
              <w:bottom w:val="single" w:sz="4" w:space="0" w:color="auto"/>
              <w:right w:val="single" w:sz="8" w:space="0" w:color="auto"/>
            </w:tcBorders>
            <w:vAlign w:val="center"/>
          </w:tcPr>
          <w:p w14:paraId="5857E6BA" w14:textId="6756BD7A" w:rsidR="00E50A8F" w:rsidRDefault="00E50A8F" w:rsidP="00E50A8F">
            <w:pPr>
              <w:tabs>
                <w:tab w:val="left" w:pos="1002"/>
              </w:tabs>
              <w:ind w:left="0"/>
              <w:jc w:val="center"/>
            </w:pPr>
            <w:r w:rsidRPr="0093361A">
              <w:rPr>
                <w:rFonts w:ascii="Calibri" w:hAnsi="Calibri" w:cs="Calibri"/>
              </w:rPr>
              <w:t>303</w:t>
            </w:r>
          </w:p>
        </w:tc>
        <w:tc>
          <w:tcPr>
            <w:tcW w:w="1410" w:type="dxa"/>
            <w:tcBorders>
              <w:top w:val="nil"/>
              <w:left w:val="nil"/>
              <w:bottom w:val="single" w:sz="4" w:space="0" w:color="auto"/>
              <w:right w:val="single" w:sz="8" w:space="0" w:color="auto"/>
            </w:tcBorders>
            <w:vAlign w:val="center"/>
          </w:tcPr>
          <w:p w14:paraId="3F3B4CE1" w14:textId="7D6E1ACA" w:rsidR="00E50A8F" w:rsidRDefault="00E50A8F" w:rsidP="00E50A8F">
            <w:pPr>
              <w:tabs>
                <w:tab w:val="left" w:pos="1002"/>
              </w:tabs>
              <w:ind w:left="0"/>
              <w:jc w:val="center"/>
            </w:pPr>
            <w:r w:rsidRPr="0093361A">
              <w:rPr>
                <w:rFonts w:ascii="Calibri" w:hAnsi="Calibri" w:cs="Calibri"/>
              </w:rPr>
              <w:t>147607.7014</w:t>
            </w:r>
          </w:p>
        </w:tc>
        <w:tc>
          <w:tcPr>
            <w:tcW w:w="1391" w:type="dxa"/>
            <w:tcBorders>
              <w:top w:val="nil"/>
              <w:left w:val="nil"/>
              <w:bottom w:val="single" w:sz="4" w:space="0" w:color="auto"/>
              <w:right w:val="single" w:sz="12" w:space="0" w:color="auto"/>
            </w:tcBorders>
            <w:vAlign w:val="center"/>
          </w:tcPr>
          <w:p w14:paraId="61012F60" w14:textId="3652BFA1" w:rsidR="00E50A8F" w:rsidRDefault="00E50A8F" w:rsidP="00E50A8F">
            <w:pPr>
              <w:tabs>
                <w:tab w:val="left" w:pos="1002"/>
              </w:tabs>
              <w:ind w:left="0"/>
              <w:jc w:val="center"/>
            </w:pPr>
            <w:r w:rsidRPr="0093361A">
              <w:rPr>
                <w:rFonts w:ascii="Calibri" w:hAnsi="Calibri" w:cs="Calibri"/>
              </w:rPr>
              <w:t>39026.8982</w:t>
            </w:r>
          </w:p>
        </w:tc>
        <w:tc>
          <w:tcPr>
            <w:tcW w:w="1315" w:type="dxa"/>
            <w:tcBorders>
              <w:top w:val="nil"/>
              <w:left w:val="nil"/>
              <w:bottom w:val="single" w:sz="4" w:space="0" w:color="auto"/>
              <w:right w:val="single" w:sz="12" w:space="0" w:color="auto"/>
            </w:tcBorders>
            <w:vAlign w:val="center"/>
          </w:tcPr>
          <w:p w14:paraId="05835556" w14:textId="5FC6AED5" w:rsidR="00E50A8F" w:rsidRDefault="00E50A8F" w:rsidP="00E50A8F">
            <w:pPr>
              <w:tabs>
                <w:tab w:val="left" w:pos="1002"/>
              </w:tabs>
              <w:ind w:left="0"/>
              <w:jc w:val="center"/>
            </w:pPr>
            <w:r w:rsidRPr="0093361A">
              <w:rPr>
                <w:rFonts w:ascii="Calibri" w:hAnsi="Calibri" w:cs="Calibri"/>
              </w:rPr>
              <w:t>-3.091</w:t>
            </w:r>
          </w:p>
        </w:tc>
      </w:tr>
      <w:tr w:rsidR="00E50A8F" w14:paraId="1AE22769" w14:textId="77777777" w:rsidTr="00E50A8F">
        <w:trPr>
          <w:trHeight w:val="288"/>
        </w:trPr>
        <w:tc>
          <w:tcPr>
            <w:tcW w:w="1350" w:type="dxa"/>
          </w:tcPr>
          <w:p w14:paraId="76F2445B" w14:textId="49EC97FC" w:rsidR="00E50A8F" w:rsidRDefault="00E50A8F" w:rsidP="00E50A8F">
            <w:pPr>
              <w:tabs>
                <w:tab w:val="left" w:pos="1002"/>
              </w:tabs>
              <w:ind w:left="0"/>
              <w:jc w:val="center"/>
            </w:pPr>
            <w:r>
              <w:t>68</w:t>
            </w:r>
          </w:p>
        </w:tc>
        <w:tc>
          <w:tcPr>
            <w:tcW w:w="1350" w:type="dxa"/>
          </w:tcPr>
          <w:p w14:paraId="47354162" w14:textId="1771B61B" w:rsidR="00E50A8F" w:rsidRDefault="00E50A8F" w:rsidP="00E50A8F">
            <w:pPr>
              <w:tabs>
                <w:tab w:val="left" w:pos="1002"/>
              </w:tabs>
              <w:ind w:left="0"/>
              <w:jc w:val="center"/>
            </w:pPr>
            <w:r>
              <w:t>Preble</w:t>
            </w:r>
          </w:p>
        </w:tc>
        <w:tc>
          <w:tcPr>
            <w:tcW w:w="1440" w:type="dxa"/>
          </w:tcPr>
          <w:p w14:paraId="611A1CD9" w14:textId="6BCB3522" w:rsidR="00E50A8F" w:rsidRDefault="00E50A8F" w:rsidP="00E50A8F">
            <w:pPr>
              <w:tabs>
                <w:tab w:val="left" w:pos="1002"/>
              </w:tabs>
              <w:ind w:left="0"/>
              <w:jc w:val="center"/>
            </w:pPr>
            <w:r>
              <w:t>PRE</w:t>
            </w:r>
          </w:p>
        </w:tc>
        <w:tc>
          <w:tcPr>
            <w:tcW w:w="1710" w:type="dxa"/>
            <w:tcBorders>
              <w:top w:val="nil"/>
              <w:left w:val="nil"/>
              <w:bottom w:val="single" w:sz="4" w:space="0" w:color="auto"/>
              <w:right w:val="single" w:sz="8" w:space="0" w:color="auto"/>
            </w:tcBorders>
            <w:vAlign w:val="center"/>
          </w:tcPr>
          <w:p w14:paraId="41D19F47" w14:textId="74B0E2F4" w:rsidR="00E50A8F" w:rsidRDefault="00E50A8F" w:rsidP="00E50A8F">
            <w:pPr>
              <w:tabs>
                <w:tab w:val="left" w:pos="1002"/>
              </w:tabs>
              <w:ind w:left="0"/>
              <w:jc w:val="center"/>
            </w:pPr>
            <w:r w:rsidRPr="0093361A">
              <w:rPr>
                <w:rFonts w:ascii="Calibri" w:hAnsi="Calibri" w:cs="Calibri"/>
              </w:rPr>
              <w:t>N 39.726178435</w:t>
            </w:r>
          </w:p>
        </w:tc>
        <w:tc>
          <w:tcPr>
            <w:tcW w:w="1830" w:type="dxa"/>
            <w:tcBorders>
              <w:top w:val="nil"/>
              <w:left w:val="nil"/>
              <w:bottom w:val="single" w:sz="4" w:space="0" w:color="auto"/>
              <w:right w:val="single" w:sz="8" w:space="0" w:color="auto"/>
            </w:tcBorders>
            <w:vAlign w:val="center"/>
          </w:tcPr>
          <w:p w14:paraId="21D83698" w14:textId="04C90B40" w:rsidR="00E50A8F" w:rsidRDefault="00E50A8F" w:rsidP="00E50A8F">
            <w:pPr>
              <w:tabs>
                <w:tab w:val="left" w:pos="1002"/>
              </w:tabs>
              <w:ind w:left="0"/>
              <w:jc w:val="center"/>
            </w:pPr>
            <w:r w:rsidRPr="0093361A">
              <w:rPr>
                <w:rFonts w:ascii="Calibri" w:hAnsi="Calibri" w:cs="Calibri"/>
              </w:rPr>
              <w:t>E 275.341385608</w:t>
            </w:r>
          </w:p>
        </w:tc>
        <w:tc>
          <w:tcPr>
            <w:tcW w:w="1339" w:type="dxa"/>
            <w:tcBorders>
              <w:top w:val="nil"/>
              <w:left w:val="nil"/>
              <w:bottom w:val="single" w:sz="4" w:space="0" w:color="auto"/>
              <w:right w:val="single" w:sz="8" w:space="0" w:color="auto"/>
            </w:tcBorders>
            <w:vAlign w:val="center"/>
          </w:tcPr>
          <w:p w14:paraId="7EB329D9" w14:textId="05AFCE9D" w:rsidR="00E50A8F" w:rsidRDefault="00E50A8F" w:rsidP="00E50A8F">
            <w:pPr>
              <w:tabs>
                <w:tab w:val="left" w:pos="1002"/>
              </w:tabs>
              <w:ind w:left="0"/>
              <w:jc w:val="center"/>
            </w:pPr>
            <w:r w:rsidRPr="0093361A">
              <w:rPr>
                <w:rFonts w:ascii="Calibri" w:hAnsi="Calibri" w:cs="Calibri"/>
              </w:rPr>
              <w:t>294</w:t>
            </w:r>
          </w:p>
        </w:tc>
        <w:tc>
          <w:tcPr>
            <w:tcW w:w="1410" w:type="dxa"/>
            <w:tcBorders>
              <w:top w:val="nil"/>
              <w:left w:val="nil"/>
              <w:bottom w:val="single" w:sz="4" w:space="0" w:color="auto"/>
              <w:right w:val="single" w:sz="8" w:space="0" w:color="auto"/>
            </w:tcBorders>
            <w:vAlign w:val="center"/>
          </w:tcPr>
          <w:p w14:paraId="3A5978B9" w14:textId="0406A2E9" w:rsidR="00E50A8F" w:rsidRDefault="00E50A8F" w:rsidP="00E50A8F">
            <w:pPr>
              <w:tabs>
                <w:tab w:val="left" w:pos="1002"/>
              </w:tabs>
              <w:ind w:left="0"/>
              <w:jc w:val="center"/>
            </w:pPr>
            <w:r w:rsidRPr="0093361A">
              <w:rPr>
                <w:rFonts w:ascii="Calibri" w:hAnsi="Calibri" w:cs="Calibri"/>
              </w:rPr>
              <w:t>163885.2619</w:t>
            </w:r>
          </w:p>
        </w:tc>
        <w:tc>
          <w:tcPr>
            <w:tcW w:w="1391" w:type="dxa"/>
            <w:tcBorders>
              <w:top w:val="nil"/>
              <w:left w:val="nil"/>
              <w:bottom w:val="single" w:sz="4" w:space="0" w:color="auto"/>
              <w:right w:val="single" w:sz="12" w:space="0" w:color="auto"/>
            </w:tcBorders>
            <w:vAlign w:val="center"/>
          </w:tcPr>
          <w:p w14:paraId="157913AC" w14:textId="1F8E5889" w:rsidR="00E50A8F" w:rsidRDefault="00E50A8F" w:rsidP="00E50A8F">
            <w:pPr>
              <w:tabs>
                <w:tab w:val="left" w:pos="1002"/>
              </w:tabs>
              <w:ind w:left="0"/>
              <w:jc w:val="center"/>
            </w:pPr>
            <w:r w:rsidRPr="0093361A">
              <w:rPr>
                <w:rFonts w:ascii="Calibri" w:hAnsi="Calibri" w:cs="Calibri"/>
              </w:rPr>
              <w:t>49261.4230</w:t>
            </w:r>
          </w:p>
        </w:tc>
        <w:tc>
          <w:tcPr>
            <w:tcW w:w="1315" w:type="dxa"/>
            <w:tcBorders>
              <w:top w:val="nil"/>
              <w:left w:val="nil"/>
              <w:bottom w:val="single" w:sz="4" w:space="0" w:color="auto"/>
              <w:right w:val="single" w:sz="12" w:space="0" w:color="auto"/>
            </w:tcBorders>
            <w:vAlign w:val="center"/>
          </w:tcPr>
          <w:p w14:paraId="60F46561" w14:textId="642E00D6" w:rsidR="00E50A8F" w:rsidRDefault="00E50A8F" w:rsidP="00E50A8F">
            <w:pPr>
              <w:tabs>
                <w:tab w:val="left" w:pos="1002"/>
              </w:tabs>
              <w:ind w:left="0"/>
              <w:jc w:val="center"/>
            </w:pPr>
            <w:r w:rsidRPr="0093361A">
              <w:rPr>
                <w:rFonts w:ascii="Calibri" w:hAnsi="Calibri" w:cs="Calibri"/>
              </w:rPr>
              <w:t>-4.126</w:t>
            </w:r>
          </w:p>
        </w:tc>
      </w:tr>
      <w:tr w:rsidR="00E50A8F" w14:paraId="011BE38D" w14:textId="77777777" w:rsidTr="00E50A8F">
        <w:trPr>
          <w:trHeight w:val="288"/>
        </w:trPr>
        <w:tc>
          <w:tcPr>
            <w:tcW w:w="1350" w:type="dxa"/>
          </w:tcPr>
          <w:p w14:paraId="710EB392" w14:textId="5D0A96A8" w:rsidR="00E50A8F" w:rsidRDefault="00E50A8F" w:rsidP="00E50A8F">
            <w:pPr>
              <w:tabs>
                <w:tab w:val="left" w:pos="1002"/>
              </w:tabs>
              <w:ind w:left="0"/>
              <w:jc w:val="center"/>
            </w:pPr>
            <w:r>
              <w:t>69</w:t>
            </w:r>
          </w:p>
        </w:tc>
        <w:tc>
          <w:tcPr>
            <w:tcW w:w="1350" w:type="dxa"/>
          </w:tcPr>
          <w:p w14:paraId="5C0BCC5E" w14:textId="0063F3C4" w:rsidR="00E50A8F" w:rsidRDefault="00E50A8F" w:rsidP="00E50A8F">
            <w:pPr>
              <w:tabs>
                <w:tab w:val="left" w:pos="1002"/>
              </w:tabs>
              <w:ind w:left="0"/>
              <w:jc w:val="center"/>
            </w:pPr>
            <w:r>
              <w:t>Putnam</w:t>
            </w:r>
          </w:p>
        </w:tc>
        <w:tc>
          <w:tcPr>
            <w:tcW w:w="1440" w:type="dxa"/>
          </w:tcPr>
          <w:p w14:paraId="4BAC1461" w14:textId="6DC24DDD" w:rsidR="00E50A8F" w:rsidRDefault="00E50A8F" w:rsidP="00E50A8F">
            <w:pPr>
              <w:tabs>
                <w:tab w:val="left" w:pos="1002"/>
              </w:tabs>
              <w:ind w:left="0"/>
              <w:jc w:val="center"/>
            </w:pPr>
            <w:r>
              <w:t>PUT</w:t>
            </w:r>
          </w:p>
        </w:tc>
        <w:tc>
          <w:tcPr>
            <w:tcW w:w="1710" w:type="dxa"/>
            <w:tcBorders>
              <w:top w:val="nil"/>
              <w:left w:val="nil"/>
              <w:bottom w:val="single" w:sz="8" w:space="0" w:color="auto"/>
              <w:right w:val="single" w:sz="8" w:space="0" w:color="auto"/>
            </w:tcBorders>
            <w:vAlign w:val="center"/>
          </w:tcPr>
          <w:p w14:paraId="2396AC19" w14:textId="40FF9916" w:rsidR="00E50A8F" w:rsidRDefault="00E50A8F" w:rsidP="00E50A8F">
            <w:pPr>
              <w:tabs>
                <w:tab w:val="left" w:pos="1002"/>
              </w:tabs>
              <w:ind w:left="0"/>
              <w:jc w:val="center"/>
            </w:pPr>
            <w:r w:rsidRPr="0093361A">
              <w:rPr>
                <w:rFonts w:ascii="Calibri" w:hAnsi="Calibri" w:cs="Calibri"/>
              </w:rPr>
              <w:t>N 41.028270238</w:t>
            </w:r>
          </w:p>
        </w:tc>
        <w:tc>
          <w:tcPr>
            <w:tcW w:w="1830" w:type="dxa"/>
            <w:tcBorders>
              <w:top w:val="nil"/>
              <w:left w:val="nil"/>
              <w:bottom w:val="single" w:sz="8" w:space="0" w:color="auto"/>
              <w:right w:val="single" w:sz="8" w:space="0" w:color="auto"/>
            </w:tcBorders>
            <w:vAlign w:val="center"/>
          </w:tcPr>
          <w:p w14:paraId="66551345" w14:textId="2FC13FB0" w:rsidR="00E50A8F" w:rsidRDefault="00E50A8F" w:rsidP="00E50A8F">
            <w:pPr>
              <w:tabs>
                <w:tab w:val="left" w:pos="1002"/>
              </w:tabs>
              <w:ind w:left="0"/>
              <w:jc w:val="center"/>
            </w:pPr>
            <w:r w:rsidRPr="0093361A">
              <w:rPr>
                <w:rFonts w:ascii="Calibri" w:hAnsi="Calibri" w:cs="Calibri"/>
              </w:rPr>
              <w:t>E 275.849500298</w:t>
            </w:r>
          </w:p>
        </w:tc>
        <w:tc>
          <w:tcPr>
            <w:tcW w:w="1339" w:type="dxa"/>
            <w:tcBorders>
              <w:top w:val="nil"/>
              <w:left w:val="nil"/>
              <w:bottom w:val="single" w:sz="8" w:space="0" w:color="auto"/>
              <w:right w:val="single" w:sz="8" w:space="0" w:color="auto"/>
            </w:tcBorders>
            <w:vAlign w:val="center"/>
          </w:tcPr>
          <w:p w14:paraId="68D13640" w14:textId="4496069F" w:rsidR="00E50A8F" w:rsidRDefault="00E50A8F" w:rsidP="00E50A8F">
            <w:pPr>
              <w:tabs>
                <w:tab w:val="left" w:pos="1002"/>
              </w:tabs>
              <w:ind w:left="0"/>
              <w:jc w:val="center"/>
            </w:pPr>
            <w:r w:rsidRPr="0093361A">
              <w:rPr>
                <w:rFonts w:ascii="Calibri" w:hAnsi="Calibri" w:cs="Calibri"/>
              </w:rPr>
              <w:t>187</w:t>
            </w:r>
          </w:p>
        </w:tc>
        <w:tc>
          <w:tcPr>
            <w:tcW w:w="1410" w:type="dxa"/>
            <w:tcBorders>
              <w:top w:val="nil"/>
              <w:left w:val="nil"/>
              <w:bottom w:val="single" w:sz="8" w:space="0" w:color="auto"/>
              <w:right w:val="single" w:sz="8" w:space="0" w:color="auto"/>
            </w:tcBorders>
            <w:vAlign w:val="center"/>
          </w:tcPr>
          <w:p w14:paraId="3D1B1C94" w14:textId="0DA46AF0" w:rsidR="00E50A8F" w:rsidRDefault="00E50A8F" w:rsidP="00E50A8F">
            <w:pPr>
              <w:tabs>
                <w:tab w:val="left" w:pos="1002"/>
              </w:tabs>
              <w:ind w:left="0"/>
              <w:jc w:val="center"/>
            </w:pPr>
            <w:r w:rsidRPr="0093361A">
              <w:rPr>
                <w:rFonts w:ascii="Calibri" w:hAnsi="Calibri" w:cs="Calibri"/>
              </w:rPr>
              <w:t>153050.5543</w:t>
            </w:r>
          </w:p>
        </w:tc>
        <w:tc>
          <w:tcPr>
            <w:tcW w:w="1391" w:type="dxa"/>
            <w:tcBorders>
              <w:top w:val="nil"/>
              <w:left w:val="nil"/>
              <w:bottom w:val="single" w:sz="8" w:space="0" w:color="auto"/>
              <w:right w:val="single" w:sz="12" w:space="0" w:color="auto"/>
            </w:tcBorders>
            <w:vAlign w:val="center"/>
          </w:tcPr>
          <w:p w14:paraId="54241FBF" w14:textId="32E73977" w:rsidR="00E50A8F" w:rsidRDefault="00E50A8F" w:rsidP="00E50A8F">
            <w:pPr>
              <w:tabs>
                <w:tab w:val="left" w:pos="1002"/>
              </w:tabs>
              <w:ind w:left="0"/>
              <w:jc w:val="center"/>
            </w:pPr>
            <w:r w:rsidRPr="0093361A">
              <w:rPr>
                <w:rFonts w:ascii="Calibri" w:hAnsi="Calibri" w:cs="Calibri"/>
              </w:rPr>
              <w:t>45752.8867</w:t>
            </w:r>
          </w:p>
        </w:tc>
        <w:tc>
          <w:tcPr>
            <w:tcW w:w="1315" w:type="dxa"/>
            <w:tcBorders>
              <w:top w:val="nil"/>
              <w:left w:val="nil"/>
              <w:bottom w:val="single" w:sz="8" w:space="0" w:color="auto"/>
              <w:right w:val="single" w:sz="12" w:space="0" w:color="auto"/>
            </w:tcBorders>
            <w:vAlign w:val="center"/>
          </w:tcPr>
          <w:p w14:paraId="08E2D541" w14:textId="53E2FB51" w:rsidR="00E50A8F" w:rsidRDefault="00E50A8F" w:rsidP="00E50A8F">
            <w:pPr>
              <w:tabs>
                <w:tab w:val="left" w:pos="1002"/>
              </w:tabs>
              <w:ind w:left="0"/>
              <w:jc w:val="center"/>
            </w:pPr>
            <w:r w:rsidRPr="0093361A">
              <w:rPr>
                <w:rFonts w:ascii="Calibri" w:hAnsi="Calibri" w:cs="Calibri"/>
              </w:rPr>
              <w:t>0.864</w:t>
            </w:r>
          </w:p>
        </w:tc>
      </w:tr>
      <w:tr w:rsidR="00E50A8F" w14:paraId="1BE57DE2" w14:textId="77777777" w:rsidTr="00E50A8F">
        <w:trPr>
          <w:trHeight w:val="288"/>
        </w:trPr>
        <w:tc>
          <w:tcPr>
            <w:tcW w:w="1350" w:type="dxa"/>
          </w:tcPr>
          <w:p w14:paraId="25F54FE5" w14:textId="65912970" w:rsidR="00E50A8F" w:rsidRDefault="00E50A8F" w:rsidP="00E50A8F">
            <w:pPr>
              <w:tabs>
                <w:tab w:val="left" w:pos="1002"/>
              </w:tabs>
              <w:ind w:left="0"/>
              <w:jc w:val="center"/>
            </w:pPr>
            <w:r>
              <w:t>70</w:t>
            </w:r>
          </w:p>
        </w:tc>
        <w:tc>
          <w:tcPr>
            <w:tcW w:w="1350" w:type="dxa"/>
          </w:tcPr>
          <w:p w14:paraId="4F06DC75" w14:textId="158B6466" w:rsidR="00E50A8F" w:rsidRDefault="00E50A8F" w:rsidP="00E50A8F">
            <w:pPr>
              <w:tabs>
                <w:tab w:val="left" w:pos="1002"/>
              </w:tabs>
              <w:ind w:left="0"/>
              <w:jc w:val="center"/>
            </w:pPr>
            <w:r>
              <w:t>Richland</w:t>
            </w:r>
          </w:p>
        </w:tc>
        <w:tc>
          <w:tcPr>
            <w:tcW w:w="1440" w:type="dxa"/>
          </w:tcPr>
          <w:p w14:paraId="554458CB" w14:textId="52320282" w:rsidR="00E50A8F" w:rsidRDefault="00E50A8F" w:rsidP="00E50A8F">
            <w:pPr>
              <w:tabs>
                <w:tab w:val="left" w:pos="1002"/>
              </w:tabs>
              <w:ind w:left="0"/>
              <w:jc w:val="center"/>
            </w:pPr>
            <w:r>
              <w:t>RIC</w:t>
            </w:r>
          </w:p>
        </w:tc>
        <w:tc>
          <w:tcPr>
            <w:tcW w:w="1710" w:type="dxa"/>
            <w:tcBorders>
              <w:top w:val="nil"/>
              <w:left w:val="nil"/>
              <w:bottom w:val="single" w:sz="4" w:space="0" w:color="auto"/>
              <w:right w:val="single" w:sz="8" w:space="0" w:color="auto"/>
            </w:tcBorders>
            <w:vAlign w:val="center"/>
          </w:tcPr>
          <w:p w14:paraId="3A0F55A3" w14:textId="28A0B0F1" w:rsidR="00E50A8F" w:rsidRDefault="00E50A8F" w:rsidP="00E50A8F">
            <w:pPr>
              <w:tabs>
                <w:tab w:val="left" w:pos="1002"/>
              </w:tabs>
              <w:ind w:left="0"/>
              <w:jc w:val="center"/>
            </w:pPr>
            <w:r w:rsidRPr="0093361A">
              <w:rPr>
                <w:rFonts w:ascii="Calibri" w:hAnsi="Calibri" w:cs="Calibri"/>
              </w:rPr>
              <w:t>N 40.747877646</w:t>
            </w:r>
          </w:p>
        </w:tc>
        <w:tc>
          <w:tcPr>
            <w:tcW w:w="1830" w:type="dxa"/>
            <w:tcBorders>
              <w:top w:val="nil"/>
              <w:left w:val="nil"/>
              <w:bottom w:val="single" w:sz="4" w:space="0" w:color="auto"/>
              <w:right w:val="single" w:sz="8" w:space="0" w:color="auto"/>
            </w:tcBorders>
            <w:vAlign w:val="center"/>
          </w:tcPr>
          <w:p w14:paraId="79552BA6" w14:textId="23B50793" w:rsidR="00E50A8F" w:rsidRDefault="00E50A8F" w:rsidP="00E50A8F">
            <w:pPr>
              <w:tabs>
                <w:tab w:val="left" w:pos="1002"/>
              </w:tabs>
              <w:ind w:left="0"/>
              <w:jc w:val="center"/>
            </w:pPr>
            <w:r w:rsidRPr="0093361A">
              <w:rPr>
                <w:rFonts w:ascii="Calibri" w:hAnsi="Calibri" w:cs="Calibri"/>
              </w:rPr>
              <w:t>E 277.515680798</w:t>
            </w:r>
          </w:p>
        </w:tc>
        <w:tc>
          <w:tcPr>
            <w:tcW w:w="1339" w:type="dxa"/>
            <w:tcBorders>
              <w:top w:val="nil"/>
              <w:left w:val="nil"/>
              <w:bottom w:val="single" w:sz="4" w:space="0" w:color="auto"/>
              <w:right w:val="single" w:sz="8" w:space="0" w:color="auto"/>
            </w:tcBorders>
            <w:vAlign w:val="center"/>
          </w:tcPr>
          <w:p w14:paraId="53786C8D" w14:textId="4A88D455" w:rsidR="00E50A8F" w:rsidRDefault="00E50A8F" w:rsidP="00E50A8F">
            <w:pPr>
              <w:tabs>
                <w:tab w:val="left" w:pos="1002"/>
              </w:tabs>
              <w:ind w:left="0"/>
              <w:jc w:val="center"/>
            </w:pPr>
            <w:r w:rsidRPr="0093361A">
              <w:rPr>
                <w:rFonts w:ascii="Calibri" w:hAnsi="Calibri" w:cs="Calibri"/>
              </w:rPr>
              <w:t>323</w:t>
            </w:r>
          </w:p>
        </w:tc>
        <w:tc>
          <w:tcPr>
            <w:tcW w:w="1410" w:type="dxa"/>
            <w:tcBorders>
              <w:top w:val="nil"/>
              <w:left w:val="nil"/>
              <w:bottom w:val="single" w:sz="4" w:space="0" w:color="auto"/>
              <w:right w:val="single" w:sz="8" w:space="0" w:color="auto"/>
            </w:tcBorders>
            <w:vAlign w:val="center"/>
          </w:tcPr>
          <w:p w14:paraId="4DE930C4" w14:textId="77A725B1" w:rsidR="00E50A8F" w:rsidRDefault="00E50A8F" w:rsidP="00E50A8F">
            <w:pPr>
              <w:tabs>
                <w:tab w:val="left" w:pos="1002"/>
              </w:tabs>
              <w:ind w:left="0"/>
              <w:jc w:val="center"/>
            </w:pPr>
            <w:r w:rsidRPr="0093361A">
              <w:rPr>
                <w:rFonts w:ascii="Calibri" w:hAnsi="Calibri" w:cs="Calibri"/>
              </w:rPr>
              <w:t>138573.9852</w:t>
            </w:r>
          </w:p>
        </w:tc>
        <w:tc>
          <w:tcPr>
            <w:tcW w:w="1391" w:type="dxa"/>
            <w:tcBorders>
              <w:top w:val="nil"/>
              <w:left w:val="nil"/>
              <w:bottom w:val="single" w:sz="4" w:space="0" w:color="auto"/>
              <w:right w:val="single" w:sz="12" w:space="0" w:color="auto"/>
            </w:tcBorders>
            <w:vAlign w:val="center"/>
          </w:tcPr>
          <w:p w14:paraId="0600BD5A" w14:textId="6B945ED2" w:rsidR="00E50A8F" w:rsidRDefault="00E50A8F" w:rsidP="00E50A8F">
            <w:pPr>
              <w:tabs>
                <w:tab w:val="left" w:pos="1002"/>
              </w:tabs>
              <w:ind w:left="0"/>
              <w:jc w:val="center"/>
            </w:pPr>
            <w:r w:rsidRPr="0093361A">
              <w:rPr>
                <w:rFonts w:ascii="Calibri" w:hAnsi="Calibri" w:cs="Calibri"/>
              </w:rPr>
              <w:t>59770.3075</w:t>
            </w:r>
          </w:p>
        </w:tc>
        <w:tc>
          <w:tcPr>
            <w:tcW w:w="1315" w:type="dxa"/>
            <w:tcBorders>
              <w:top w:val="nil"/>
              <w:left w:val="nil"/>
              <w:bottom w:val="single" w:sz="4" w:space="0" w:color="auto"/>
              <w:right w:val="single" w:sz="12" w:space="0" w:color="auto"/>
            </w:tcBorders>
            <w:vAlign w:val="center"/>
          </w:tcPr>
          <w:p w14:paraId="656CD99E" w14:textId="45D029A4" w:rsidR="00E50A8F" w:rsidRDefault="00E50A8F" w:rsidP="00E50A8F">
            <w:pPr>
              <w:tabs>
                <w:tab w:val="left" w:pos="1002"/>
              </w:tabs>
              <w:ind w:left="0"/>
              <w:jc w:val="center"/>
            </w:pPr>
            <w:r w:rsidRPr="0093361A">
              <w:rPr>
                <w:rFonts w:ascii="Calibri" w:hAnsi="Calibri" w:cs="Calibri"/>
              </w:rPr>
              <w:t>0.514</w:t>
            </w:r>
          </w:p>
        </w:tc>
      </w:tr>
      <w:tr w:rsidR="00E50A8F" w14:paraId="1FA2C2A4" w14:textId="77777777" w:rsidTr="00E50A8F">
        <w:trPr>
          <w:trHeight w:val="288"/>
        </w:trPr>
        <w:tc>
          <w:tcPr>
            <w:tcW w:w="1350" w:type="dxa"/>
          </w:tcPr>
          <w:p w14:paraId="4E1B07C4" w14:textId="61CC570D" w:rsidR="00E50A8F" w:rsidRDefault="00E50A8F" w:rsidP="00E50A8F">
            <w:pPr>
              <w:tabs>
                <w:tab w:val="left" w:pos="1002"/>
              </w:tabs>
              <w:ind w:left="0"/>
              <w:jc w:val="center"/>
            </w:pPr>
            <w:r>
              <w:t>71</w:t>
            </w:r>
          </w:p>
        </w:tc>
        <w:tc>
          <w:tcPr>
            <w:tcW w:w="1350" w:type="dxa"/>
          </w:tcPr>
          <w:p w14:paraId="7E05BAAC" w14:textId="1F974765" w:rsidR="00E50A8F" w:rsidRDefault="00E50A8F" w:rsidP="00E50A8F">
            <w:pPr>
              <w:tabs>
                <w:tab w:val="left" w:pos="1002"/>
              </w:tabs>
              <w:ind w:left="0"/>
              <w:jc w:val="center"/>
            </w:pPr>
            <w:r>
              <w:t>Ross</w:t>
            </w:r>
          </w:p>
        </w:tc>
        <w:tc>
          <w:tcPr>
            <w:tcW w:w="1440" w:type="dxa"/>
          </w:tcPr>
          <w:p w14:paraId="3CD75BD6" w14:textId="63970C5E" w:rsidR="00E50A8F" w:rsidRDefault="00E50A8F" w:rsidP="00E50A8F">
            <w:pPr>
              <w:tabs>
                <w:tab w:val="left" w:pos="1002"/>
              </w:tabs>
              <w:ind w:left="0"/>
              <w:jc w:val="center"/>
            </w:pPr>
            <w:r>
              <w:t>ROS</w:t>
            </w:r>
          </w:p>
        </w:tc>
        <w:tc>
          <w:tcPr>
            <w:tcW w:w="1710" w:type="dxa"/>
            <w:tcBorders>
              <w:top w:val="nil"/>
              <w:left w:val="nil"/>
              <w:bottom w:val="single" w:sz="4" w:space="0" w:color="auto"/>
              <w:right w:val="single" w:sz="8" w:space="0" w:color="auto"/>
            </w:tcBorders>
            <w:vAlign w:val="center"/>
          </w:tcPr>
          <w:p w14:paraId="2CEAE441" w14:textId="37B0E01F" w:rsidR="00E50A8F" w:rsidRDefault="00E50A8F" w:rsidP="00E50A8F">
            <w:pPr>
              <w:tabs>
                <w:tab w:val="left" w:pos="1002"/>
              </w:tabs>
              <w:ind w:left="0"/>
              <w:jc w:val="center"/>
            </w:pPr>
            <w:r w:rsidRPr="0093361A">
              <w:rPr>
                <w:rFonts w:ascii="Calibri" w:hAnsi="Calibri" w:cs="Calibri"/>
              </w:rPr>
              <w:t>N 39.386265502</w:t>
            </w:r>
          </w:p>
        </w:tc>
        <w:tc>
          <w:tcPr>
            <w:tcW w:w="1830" w:type="dxa"/>
            <w:tcBorders>
              <w:top w:val="nil"/>
              <w:left w:val="nil"/>
              <w:bottom w:val="single" w:sz="4" w:space="0" w:color="auto"/>
              <w:right w:val="single" w:sz="8" w:space="0" w:color="auto"/>
            </w:tcBorders>
            <w:vAlign w:val="center"/>
          </w:tcPr>
          <w:p w14:paraId="4A435E57" w14:textId="72F05490" w:rsidR="00E50A8F" w:rsidRDefault="00E50A8F" w:rsidP="00E50A8F">
            <w:pPr>
              <w:tabs>
                <w:tab w:val="left" w:pos="1002"/>
              </w:tabs>
              <w:ind w:left="0"/>
              <w:jc w:val="center"/>
            </w:pPr>
            <w:r w:rsidRPr="0093361A">
              <w:rPr>
                <w:rFonts w:ascii="Calibri" w:hAnsi="Calibri" w:cs="Calibri"/>
              </w:rPr>
              <w:t>E 276.915341066</w:t>
            </w:r>
          </w:p>
        </w:tc>
        <w:tc>
          <w:tcPr>
            <w:tcW w:w="1339" w:type="dxa"/>
            <w:tcBorders>
              <w:top w:val="nil"/>
              <w:left w:val="nil"/>
              <w:bottom w:val="single" w:sz="4" w:space="0" w:color="auto"/>
              <w:right w:val="single" w:sz="8" w:space="0" w:color="auto"/>
            </w:tcBorders>
            <w:vAlign w:val="center"/>
          </w:tcPr>
          <w:p w14:paraId="15870973" w14:textId="7E46A129" w:rsidR="00E50A8F" w:rsidRDefault="00E50A8F" w:rsidP="00E50A8F">
            <w:pPr>
              <w:tabs>
                <w:tab w:val="left" w:pos="1002"/>
              </w:tabs>
              <w:ind w:left="0"/>
              <w:jc w:val="center"/>
            </w:pPr>
            <w:r w:rsidRPr="0093361A">
              <w:rPr>
                <w:rFonts w:ascii="Calibri" w:hAnsi="Calibri" w:cs="Calibri"/>
              </w:rPr>
              <w:t>202</w:t>
            </w:r>
          </w:p>
        </w:tc>
        <w:tc>
          <w:tcPr>
            <w:tcW w:w="1410" w:type="dxa"/>
            <w:tcBorders>
              <w:top w:val="nil"/>
              <w:left w:val="nil"/>
              <w:bottom w:val="single" w:sz="4" w:space="0" w:color="auto"/>
              <w:right w:val="single" w:sz="8" w:space="0" w:color="auto"/>
            </w:tcBorders>
            <w:vAlign w:val="center"/>
          </w:tcPr>
          <w:p w14:paraId="78822C15" w14:textId="625DF375" w:rsidR="00E50A8F" w:rsidRDefault="00E50A8F" w:rsidP="00E50A8F">
            <w:pPr>
              <w:tabs>
                <w:tab w:val="left" w:pos="1002"/>
              </w:tabs>
              <w:ind w:left="0"/>
              <w:jc w:val="center"/>
            </w:pPr>
            <w:r w:rsidRPr="0093361A">
              <w:rPr>
                <w:rFonts w:ascii="Calibri" w:hAnsi="Calibri" w:cs="Calibri"/>
              </w:rPr>
              <w:t>104029.8372</w:t>
            </w:r>
          </w:p>
        </w:tc>
        <w:tc>
          <w:tcPr>
            <w:tcW w:w="1391" w:type="dxa"/>
            <w:tcBorders>
              <w:top w:val="nil"/>
              <w:left w:val="nil"/>
              <w:bottom w:val="single" w:sz="4" w:space="0" w:color="auto"/>
              <w:right w:val="single" w:sz="12" w:space="0" w:color="auto"/>
            </w:tcBorders>
            <w:vAlign w:val="center"/>
          </w:tcPr>
          <w:p w14:paraId="34E22162" w14:textId="3606A144" w:rsidR="00E50A8F" w:rsidRDefault="00E50A8F" w:rsidP="00E50A8F">
            <w:pPr>
              <w:tabs>
                <w:tab w:val="left" w:pos="1002"/>
              </w:tabs>
              <w:ind w:left="0"/>
              <w:jc w:val="center"/>
            </w:pPr>
            <w:r w:rsidRPr="0093361A">
              <w:rPr>
                <w:rFonts w:ascii="Calibri" w:hAnsi="Calibri" w:cs="Calibri"/>
              </w:rPr>
              <w:t>42706.1011</w:t>
            </w:r>
          </w:p>
        </w:tc>
        <w:tc>
          <w:tcPr>
            <w:tcW w:w="1315" w:type="dxa"/>
            <w:tcBorders>
              <w:top w:val="nil"/>
              <w:left w:val="nil"/>
              <w:bottom w:val="single" w:sz="4" w:space="0" w:color="auto"/>
              <w:right w:val="single" w:sz="12" w:space="0" w:color="auto"/>
            </w:tcBorders>
            <w:vAlign w:val="center"/>
          </w:tcPr>
          <w:p w14:paraId="62277AE6" w14:textId="5DDA62E6" w:rsidR="00E50A8F" w:rsidRDefault="00E50A8F" w:rsidP="00E50A8F">
            <w:pPr>
              <w:tabs>
                <w:tab w:val="left" w:pos="1002"/>
              </w:tabs>
              <w:ind w:left="0"/>
              <w:jc w:val="center"/>
            </w:pPr>
            <w:r w:rsidRPr="0093361A">
              <w:rPr>
                <w:rFonts w:ascii="Calibri" w:hAnsi="Calibri" w:cs="Calibri"/>
              </w:rPr>
              <w:t>1.456</w:t>
            </w:r>
          </w:p>
        </w:tc>
      </w:tr>
      <w:tr w:rsidR="00E50A8F" w14:paraId="490D29D3" w14:textId="77777777" w:rsidTr="00E50A8F">
        <w:trPr>
          <w:trHeight w:val="288"/>
        </w:trPr>
        <w:tc>
          <w:tcPr>
            <w:tcW w:w="1350" w:type="dxa"/>
          </w:tcPr>
          <w:p w14:paraId="4211D56F" w14:textId="320DFE9F" w:rsidR="00E50A8F" w:rsidRDefault="00E50A8F" w:rsidP="00E50A8F">
            <w:pPr>
              <w:tabs>
                <w:tab w:val="left" w:pos="1002"/>
              </w:tabs>
              <w:ind w:left="0"/>
              <w:jc w:val="center"/>
            </w:pPr>
            <w:r>
              <w:t>72</w:t>
            </w:r>
          </w:p>
        </w:tc>
        <w:tc>
          <w:tcPr>
            <w:tcW w:w="1350" w:type="dxa"/>
          </w:tcPr>
          <w:p w14:paraId="4135E495" w14:textId="099AA13A" w:rsidR="00E50A8F" w:rsidRDefault="00E50A8F" w:rsidP="00E50A8F">
            <w:pPr>
              <w:tabs>
                <w:tab w:val="left" w:pos="1002"/>
              </w:tabs>
              <w:ind w:left="0"/>
              <w:jc w:val="center"/>
            </w:pPr>
            <w:r>
              <w:t>Sandusky</w:t>
            </w:r>
          </w:p>
        </w:tc>
        <w:tc>
          <w:tcPr>
            <w:tcW w:w="1440" w:type="dxa"/>
          </w:tcPr>
          <w:p w14:paraId="4B8EF920" w14:textId="34C25581" w:rsidR="00E50A8F" w:rsidRDefault="00E50A8F" w:rsidP="00E50A8F">
            <w:pPr>
              <w:tabs>
                <w:tab w:val="left" w:pos="1002"/>
              </w:tabs>
              <w:ind w:left="0"/>
              <w:jc w:val="center"/>
            </w:pPr>
            <w:r>
              <w:t>SAN</w:t>
            </w:r>
          </w:p>
        </w:tc>
        <w:tc>
          <w:tcPr>
            <w:tcW w:w="1710" w:type="dxa"/>
            <w:tcBorders>
              <w:top w:val="nil"/>
              <w:left w:val="nil"/>
              <w:bottom w:val="single" w:sz="4" w:space="0" w:color="auto"/>
              <w:right w:val="single" w:sz="8" w:space="0" w:color="auto"/>
            </w:tcBorders>
            <w:vAlign w:val="center"/>
          </w:tcPr>
          <w:p w14:paraId="46F82807" w14:textId="1792E58C" w:rsidR="00E50A8F" w:rsidRDefault="00E50A8F" w:rsidP="00E50A8F">
            <w:pPr>
              <w:tabs>
                <w:tab w:val="left" w:pos="1002"/>
              </w:tabs>
              <w:ind w:left="0"/>
              <w:jc w:val="center"/>
            </w:pPr>
            <w:r w:rsidRPr="0093361A">
              <w:rPr>
                <w:rFonts w:ascii="Calibri" w:hAnsi="Calibri" w:cs="Calibri"/>
              </w:rPr>
              <w:t>N 41.334386814</w:t>
            </w:r>
          </w:p>
        </w:tc>
        <w:tc>
          <w:tcPr>
            <w:tcW w:w="1830" w:type="dxa"/>
            <w:tcBorders>
              <w:top w:val="nil"/>
              <w:left w:val="nil"/>
              <w:bottom w:val="single" w:sz="4" w:space="0" w:color="auto"/>
              <w:right w:val="single" w:sz="8" w:space="0" w:color="auto"/>
            </w:tcBorders>
            <w:vAlign w:val="center"/>
          </w:tcPr>
          <w:p w14:paraId="3924617F" w14:textId="08E90111" w:rsidR="00E50A8F" w:rsidRDefault="00E50A8F" w:rsidP="00E50A8F">
            <w:pPr>
              <w:tabs>
                <w:tab w:val="left" w:pos="1002"/>
              </w:tabs>
              <w:ind w:left="0"/>
              <w:jc w:val="center"/>
            </w:pPr>
            <w:r w:rsidRPr="0093361A">
              <w:rPr>
                <w:rFonts w:ascii="Calibri" w:hAnsi="Calibri" w:cs="Calibri"/>
              </w:rPr>
              <w:t>E 276.832970183</w:t>
            </w:r>
          </w:p>
        </w:tc>
        <w:tc>
          <w:tcPr>
            <w:tcW w:w="1339" w:type="dxa"/>
            <w:tcBorders>
              <w:top w:val="nil"/>
              <w:left w:val="nil"/>
              <w:bottom w:val="single" w:sz="4" w:space="0" w:color="auto"/>
              <w:right w:val="single" w:sz="8" w:space="0" w:color="auto"/>
            </w:tcBorders>
            <w:vAlign w:val="center"/>
          </w:tcPr>
          <w:p w14:paraId="43BD0D84" w14:textId="76A18B64" w:rsidR="00E50A8F" w:rsidRDefault="00E50A8F" w:rsidP="00E50A8F">
            <w:pPr>
              <w:tabs>
                <w:tab w:val="left" w:pos="1002"/>
              </w:tabs>
              <w:ind w:left="0"/>
              <w:jc w:val="center"/>
            </w:pPr>
            <w:r w:rsidRPr="0093361A">
              <w:rPr>
                <w:rFonts w:ascii="Calibri" w:hAnsi="Calibri" w:cs="Calibri"/>
              </w:rPr>
              <w:t>163</w:t>
            </w:r>
          </w:p>
        </w:tc>
        <w:tc>
          <w:tcPr>
            <w:tcW w:w="1410" w:type="dxa"/>
            <w:tcBorders>
              <w:top w:val="nil"/>
              <w:left w:val="nil"/>
              <w:bottom w:val="single" w:sz="4" w:space="0" w:color="auto"/>
              <w:right w:val="single" w:sz="8" w:space="0" w:color="auto"/>
            </w:tcBorders>
            <w:vAlign w:val="center"/>
          </w:tcPr>
          <w:p w14:paraId="46BC6CA0" w14:textId="4951A898" w:rsidR="00E50A8F" w:rsidRDefault="00E50A8F" w:rsidP="00E50A8F">
            <w:pPr>
              <w:tabs>
                <w:tab w:val="left" w:pos="1002"/>
              </w:tabs>
              <w:ind w:left="0"/>
              <w:jc w:val="center"/>
            </w:pPr>
            <w:r w:rsidRPr="0093361A">
              <w:rPr>
                <w:rFonts w:ascii="Calibri" w:hAnsi="Calibri" w:cs="Calibri"/>
              </w:rPr>
              <w:t>92714.9128</w:t>
            </w:r>
          </w:p>
        </w:tc>
        <w:tc>
          <w:tcPr>
            <w:tcW w:w="1391" w:type="dxa"/>
            <w:tcBorders>
              <w:top w:val="nil"/>
              <w:left w:val="nil"/>
              <w:bottom w:val="single" w:sz="4" w:space="0" w:color="auto"/>
              <w:right w:val="single" w:sz="12" w:space="0" w:color="auto"/>
            </w:tcBorders>
            <w:vAlign w:val="center"/>
          </w:tcPr>
          <w:p w14:paraId="45A010A3" w14:textId="376574A9" w:rsidR="00E50A8F" w:rsidRDefault="00E50A8F" w:rsidP="00E50A8F">
            <w:pPr>
              <w:tabs>
                <w:tab w:val="left" w:pos="1002"/>
              </w:tabs>
              <w:ind w:left="0"/>
              <w:jc w:val="center"/>
            </w:pPr>
            <w:r w:rsidRPr="0093361A">
              <w:rPr>
                <w:rFonts w:ascii="Calibri" w:hAnsi="Calibri" w:cs="Calibri"/>
              </w:rPr>
              <w:t>44388.8830</w:t>
            </w:r>
          </w:p>
        </w:tc>
        <w:tc>
          <w:tcPr>
            <w:tcW w:w="1315" w:type="dxa"/>
            <w:tcBorders>
              <w:top w:val="nil"/>
              <w:left w:val="nil"/>
              <w:bottom w:val="single" w:sz="4" w:space="0" w:color="auto"/>
              <w:right w:val="single" w:sz="12" w:space="0" w:color="auto"/>
            </w:tcBorders>
            <w:vAlign w:val="center"/>
          </w:tcPr>
          <w:p w14:paraId="28AB273D" w14:textId="1E110818" w:rsidR="00E50A8F" w:rsidRDefault="00E50A8F" w:rsidP="00E50A8F">
            <w:pPr>
              <w:tabs>
                <w:tab w:val="left" w:pos="1002"/>
              </w:tabs>
              <w:ind w:left="0"/>
              <w:jc w:val="center"/>
            </w:pPr>
            <w:r w:rsidRPr="0093361A">
              <w:rPr>
                <w:rFonts w:ascii="Calibri" w:hAnsi="Calibri" w:cs="Calibri"/>
              </w:rPr>
              <w:t>1.086</w:t>
            </w:r>
          </w:p>
        </w:tc>
      </w:tr>
      <w:tr w:rsidR="00E50A8F" w14:paraId="6F992BF4" w14:textId="77777777" w:rsidTr="00E50A8F">
        <w:trPr>
          <w:trHeight w:val="288"/>
        </w:trPr>
        <w:tc>
          <w:tcPr>
            <w:tcW w:w="1350" w:type="dxa"/>
          </w:tcPr>
          <w:p w14:paraId="190A5541" w14:textId="0B203E36" w:rsidR="00E50A8F" w:rsidRDefault="00E50A8F" w:rsidP="00E50A8F">
            <w:pPr>
              <w:tabs>
                <w:tab w:val="left" w:pos="1002"/>
              </w:tabs>
              <w:ind w:left="0"/>
              <w:jc w:val="center"/>
            </w:pPr>
            <w:r>
              <w:t>73</w:t>
            </w:r>
          </w:p>
        </w:tc>
        <w:tc>
          <w:tcPr>
            <w:tcW w:w="1350" w:type="dxa"/>
          </w:tcPr>
          <w:p w14:paraId="3C754AAC" w14:textId="0C27E838" w:rsidR="00E50A8F" w:rsidRDefault="00E50A8F" w:rsidP="00E50A8F">
            <w:pPr>
              <w:tabs>
                <w:tab w:val="left" w:pos="1002"/>
              </w:tabs>
              <w:ind w:left="0"/>
              <w:jc w:val="center"/>
            </w:pPr>
            <w:r>
              <w:t>Scioto</w:t>
            </w:r>
          </w:p>
        </w:tc>
        <w:tc>
          <w:tcPr>
            <w:tcW w:w="1440" w:type="dxa"/>
          </w:tcPr>
          <w:p w14:paraId="7ABE7AD4" w14:textId="1E570A29" w:rsidR="00E50A8F" w:rsidRDefault="00E50A8F" w:rsidP="00E50A8F">
            <w:pPr>
              <w:tabs>
                <w:tab w:val="left" w:pos="1002"/>
              </w:tabs>
              <w:ind w:left="0"/>
              <w:jc w:val="center"/>
            </w:pPr>
            <w:r>
              <w:t>SCI</w:t>
            </w:r>
          </w:p>
        </w:tc>
        <w:tc>
          <w:tcPr>
            <w:tcW w:w="1710" w:type="dxa"/>
            <w:tcBorders>
              <w:top w:val="nil"/>
              <w:left w:val="nil"/>
              <w:bottom w:val="single" w:sz="4" w:space="0" w:color="auto"/>
              <w:right w:val="single" w:sz="8" w:space="0" w:color="auto"/>
            </w:tcBorders>
            <w:vAlign w:val="center"/>
          </w:tcPr>
          <w:p w14:paraId="787B08C1" w14:textId="797CEEFE" w:rsidR="00E50A8F" w:rsidRDefault="00E50A8F" w:rsidP="00E50A8F">
            <w:pPr>
              <w:tabs>
                <w:tab w:val="left" w:pos="1002"/>
              </w:tabs>
              <w:ind w:left="0"/>
              <w:jc w:val="center"/>
            </w:pPr>
            <w:r w:rsidRPr="0093361A">
              <w:rPr>
                <w:rFonts w:ascii="Calibri" w:hAnsi="Calibri" w:cs="Calibri"/>
              </w:rPr>
              <w:t>N 38.839858467</w:t>
            </w:r>
          </w:p>
        </w:tc>
        <w:tc>
          <w:tcPr>
            <w:tcW w:w="1830" w:type="dxa"/>
            <w:tcBorders>
              <w:top w:val="nil"/>
              <w:left w:val="nil"/>
              <w:bottom w:val="single" w:sz="4" w:space="0" w:color="auto"/>
              <w:right w:val="single" w:sz="8" w:space="0" w:color="auto"/>
            </w:tcBorders>
            <w:vAlign w:val="center"/>
          </w:tcPr>
          <w:p w14:paraId="230BCA21" w14:textId="6DDA9A40" w:rsidR="00E50A8F" w:rsidRDefault="00E50A8F" w:rsidP="00E50A8F">
            <w:pPr>
              <w:tabs>
                <w:tab w:val="left" w:pos="1002"/>
              </w:tabs>
              <w:ind w:left="0"/>
              <w:jc w:val="center"/>
            </w:pPr>
            <w:r w:rsidRPr="0093361A">
              <w:rPr>
                <w:rFonts w:ascii="Calibri" w:hAnsi="Calibri" w:cs="Calibri"/>
              </w:rPr>
              <w:t>E 277.148684344</w:t>
            </w:r>
          </w:p>
        </w:tc>
        <w:tc>
          <w:tcPr>
            <w:tcW w:w="1339" w:type="dxa"/>
            <w:tcBorders>
              <w:top w:val="nil"/>
              <w:left w:val="nil"/>
              <w:bottom w:val="single" w:sz="4" w:space="0" w:color="auto"/>
              <w:right w:val="single" w:sz="8" w:space="0" w:color="auto"/>
            </w:tcBorders>
            <w:vAlign w:val="center"/>
          </w:tcPr>
          <w:p w14:paraId="16560AC4" w14:textId="2E6D71F1" w:rsidR="00E50A8F" w:rsidRDefault="00E50A8F" w:rsidP="00E50A8F">
            <w:pPr>
              <w:tabs>
                <w:tab w:val="left" w:pos="1002"/>
              </w:tabs>
              <w:ind w:left="0"/>
              <w:jc w:val="center"/>
            </w:pPr>
            <w:r w:rsidRPr="0093361A">
              <w:rPr>
                <w:rFonts w:ascii="Calibri" w:hAnsi="Calibri" w:cs="Calibri"/>
              </w:rPr>
              <w:t>167</w:t>
            </w:r>
          </w:p>
        </w:tc>
        <w:tc>
          <w:tcPr>
            <w:tcW w:w="1410" w:type="dxa"/>
            <w:tcBorders>
              <w:top w:val="nil"/>
              <w:left w:val="nil"/>
              <w:bottom w:val="single" w:sz="4" w:space="0" w:color="auto"/>
              <w:right w:val="single" w:sz="8" w:space="0" w:color="auto"/>
            </w:tcBorders>
            <w:vAlign w:val="center"/>
          </w:tcPr>
          <w:p w14:paraId="7DE7AC35" w14:textId="5CBDA7EF" w:rsidR="00E50A8F" w:rsidRDefault="00E50A8F" w:rsidP="00E50A8F">
            <w:pPr>
              <w:tabs>
                <w:tab w:val="left" w:pos="1002"/>
              </w:tabs>
              <w:ind w:left="0"/>
              <w:jc w:val="center"/>
            </w:pPr>
            <w:r w:rsidRPr="0093361A">
              <w:rPr>
                <w:rFonts w:ascii="Calibri" w:hAnsi="Calibri" w:cs="Calibri"/>
              </w:rPr>
              <w:t>109986.0674</w:t>
            </w:r>
          </w:p>
        </w:tc>
        <w:tc>
          <w:tcPr>
            <w:tcW w:w="1391" w:type="dxa"/>
            <w:tcBorders>
              <w:top w:val="nil"/>
              <w:left w:val="nil"/>
              <w:bottom w:val="single" w:sz="4" w:space="0" w:color="auto"/>
              <w:right w:val="single" w:sz="12" w:space="0" w:color="auto"/>
            </w:tcBorders>
            <w:vAlign w:val="center"/>
          </w:tcPr>
          <w:p w14:paraId="3BC6777F" w14:textId="4A3951C2" w:rsidR="00E50A8F" w:rsidRDefault="00E50A8F" w:rsidP="00E50A8F">
            <w:pPr>
              <w:tabs>
                <w:tab w:val="left" w:pos="1002"/>
              </w:tabs>
              <w:ind w:left="0"/>
              <w:jc w:val="center"/>
            </w:pPr>
            <w:r w:rsidRPr="0093361A">
              <w:rPr>
                <w:rFonts w:ascii="Calibri" w:hAnsi="Calibri" w:cs="Calibri"/>
              </w:rPr>
              <w:t>62909.3060</w:t>
            </w:r>
          </w:p>
        </w:tc>
        <w:tc>
          <w:tcPr>
            <w:tcW w:w="1315" w:type="dxa"/>
            <w:tcBorders>
              <w:top w:val="nil"/>
              <w:left w:val="nil"/>
              <w:bottom w:val="single" w:sz="4" w:space="0" w:color="auto"/>
              <w:right w:val="single" w:sz="12" w:space="0" w:color="auto"/>
            </w:tcBorders>
            <w:vAlign w:val="center"/>
          </w:tcPr>
          <w:p w14:paraId="47E321EC" w14:textId="0E7041D6" w:rsidR="00E50A8F" w:rsidRDefault="00E50A8F" w:rsidP="00E50A8F">
            <w:pPr>
              <w:tabs>
                <w:tab w:val="left" w:pos="1002"/>
              </w:tabs>
              <w:ind w:left="0"/>
              <w:jc w:val="center"/>
            </w:pPr>
            <w:r w:rsidRPr="0093361A">
              <w:rPr>
                <w:rFonts w:ascii="Calibri" w:hAnsi="Calibri" w:cs="Calibri"/>
              </w:rPr>
              <w:t>0.023</w:t>
            </w:r>
          </w:p>
        </w:tc>
      </w:tr>
      <w:tr w:rsidR="00E50A8F" w14:paraId="26FC68A6" w14:textId="77777777" w:rsidTr="00E50A8F">
        <w:trPr>
          <w:trHeight w:val="288"/>
        </w:trPr>
        <w:tc>
          <w:tcPr>
            <w:tcW w:w="1350" w:type="dxa"/>
          </w:tcPr>
          <w:p w14:paraId="62382BF2" w14:textId="5186B208" w:rsidR="00E50A8F" w:rsidRDefault="00E50A8F" w:rsidP="00E50A8F">
            <w:pPr>
              <w:tabs>
                <w:tab w:val="left" w:pos="1002"/>
              </w:tabs>
              <w:ind w:left="0"/>
              <w:jc w:val="center"/>
            </w:pPr>
            <w:r>
              <w:t>74</w:t>
            </w:r>
          </w:p>
        </w:tc>
        <w:tc>
          <w:tcPr>
            <w:tcW w:w="1350" w:type="dxa"/>
          </w:tcPr>
          <w:p w14:paraId="1FFAC9F1" w14:textId="72045E05" w:rsidR="00E50A8F" w:rsidRDefault="00E50A8F" w:rsidP="00E50A8F">
            <w:pPr>
              <w:tabs>
                <w:tab w:val="left" w:pos="1002"/>
              </w:tabs>
              <w:ind w:left="0"/>
              <w:jc w:val="center"/>
            </w:pPr>
            <w:r>
              <w:t>Seneca</w:t>
            </w:r>
          </w:p>
        </w:tc>
        <w:tc>
          <w:tcPr>
            <w:tcW w:w="1440" w:type="dxa"/>
          </w:tcPr>
          <w:p w14:paraId="7321F305" w14:textId="0C2D87A3" w:rsidR="00E50A8F" w:rsidRDefault="00E50A8F" w:rsidP="00E50A8F">
            <w:pPr>
              <w:tabs>
                <w:tab w:val="left" w:pos="1002"/>
              </w:tabs>
              <w:ind w:left="0"/>
              <w:jc w:val="center"/>
            </w:pPr>
            <w:r>
              <w:t>SEN</w:t>
            </w:r>
          </w:p>
        </w:tc>
        <w:tc>
          <w:tcPr>
            <w:tcW w:w="1710" w:type="dxa"/>
            <w:tcBorders>
              <w:top w:val="nil"/>
              <w:left w:val="nil"/>
              <w:bottom w:val="single" w:sz="4" w:space="0" w:color="auto"/>
              <w:right w:val="single" w:sz="8" w:space="0" w:color="auto"/>
            </w:tcBorders>
            <w:vAlign w:val="center"/>
          </w:tcPr>
          <w:p w14:paraId="78750A2A" w14:textId="48E97CE2" w:rsidR="00E50A8F" w:rsidRDefault="00E50A8F" w:rsidP="00E50A8F">
            <w:pPr>
              <w:tabs>
                <w:tab w:val="left" w:pos="1002"/>
              </w:tabs>
              <w:ind w:left="0"/>
              <w:jc w:val="center"/>
            </w:pPr>
            <w:r w:rsidRPr="0093361A">
              <w:rPr>
                <w:rFonts w:ascii="Calibri" w:hAnsi="Calibri" w:cs="Calibri"/>
              </w:rPr>
              <w:t>N 41.096888217</w:t>
            </w:r>
          </w:p>
        </w:tc>
        <w:tc>
          <w:tcPr>
            <w:tcW w:w="1830" w:type="dxa"/>
            <w:tcBorders>
              <w:top w:val="nil"/>
              <w:left w:val="nil"/>
              <w:bottom w:val="single" w:sz="4" w:space="0" w:color="auto"/>
              <w:right w:val="single" w:sz="8" w:space="0" w:color="auto"/>
            </w:tcBorders>
            <w:vAlign w:val="center"/>
          </w:tcPr>
          <w:p w14:paraId="3D13D722" w14:textId="765C887A" w:rsidR="00E50A8F" w:rsidRDefault="00E50A8F" w:rsidP="00E50A8F">
            <w:pPr>
              <w:tabs>
                <w:tab w:val="left" w:pos="1002"/>
              </w:tabs>
              <w:ind w:left="0"/>
              <w:jc w:val="center"/>
            </w:pPr>
            <w:r w:rsidRPr="0093361A">
              <w:rPr>
                <w:rFonts w:ascii="Calibri" w:hAnsi="Calibri" w:cs="Calibri"/>
              </w:rPr>
              <w:t>E 276.791122364</w:t>
            </w:r>
          </w:p>
        </w:tc>
        <w:tc>
          <w:tcPr>
            <w:tcW w:w="1339" w:type="dxa"/>
            <w:tcBorders>
              <w:top w:val="nil"/>
              <w:left w:val="nil"/>
              <w:bottom w:val="single" w:sz="4" w:space="0" w:color="auto"/>
              <w:right w:val="single" w:sz="8" w:space="0" w:color="auto"/>
            </w:tcBorders>
            <w:vAlign w:val="center"/>
          </w:tcPr>
          <w:p w14:paraId="3D310027" w14:textId="37B8F2B5" w:rsidR="00E50A8F" w:rsidRDefault="00E50A8F" w:rsidP="00E50A8F">
            <w:pPr>
              <w:tabs>
                <w:tab w:val="left" w:pos="1002"/>
              </w:tabs>
              <w:ind w:left="0"/>
              <w:jc w:val="center"/>
            </w:pPr>
            <w:r w:rsidRPr="0093361A">
              <w:rPr>
                <w:rFonts w:ascii="Calibri" w:hAnsi="Calibri" w:cs="Calibri"/>
              </w:rPr>
              <w:t>203</w:t>
            </w:r>
          </w:p>
        </w:tc>
        <w:tc>
          <w:tcPr>
            <w:tcW w:w="1410" w:type="dxa"/>
            <w:tcBorders>
              <w:top w:val="nil"/>
              <w:left w:val="nil"/>
              <w:bottom w:val="single" w:sz="4" w:space="0" w:color="auto"/>
              <w:right w:val="single" w:sz="8" w:space="0" w:color="auto"/>
            </w:tcBorders>
            <w:vAlign w:val="center"/>
          </w:tcPr>
          <w:p w14:paraId="1BDFB8FA" w14:textId="72E0580F" w:rsidR="00E50A8F" w:rsidRDefault="00E50A8F" w:rsidP="00E50A8F">
            <w:pPr>
              <w:tabs>
                <w:tab w:val="left" w:pos="1002"/>
              </w:tabs>
              <w:ind w:left="0"/>
              <w:jc w:val="center"/>
            </w:pPr>
            <w:r w:rsidRPr="0093361A">
              <w:rPr>
                <w:rFonts w:ascii="Calibri" w:hAnsi="Calibri" w:cs="Calibri"/>
              </w:rPr>
              <w:t>88550.0277</w:t>
            </w:r>
          </w:p>
        </w:tc>
        <w:tc>
          <w:tcPr>
            <w:tcW w:w="1391" w:type="dxa"/>
            <w:tcBorders>
              <w:top w:val="nil"/>
              <w:left w:val="nil"/>
              <w:bottom w:val="single" w:sz="4" w:space="0" w:color="auto"/>
              <w:right w:val="single" w:sz="12" w:space="0" w:color="auto"/>
            </w:tcBorders>
            <w:vAlign w:val="center"/>
          </w:tcPr>
          <w:p w14:paraId="70C81C5E" w14:textId="14025B91" w:rsidR="00E50A8F" w:rsidRDefault="00E50A8F" w:rsidP="00E50A8F">
            <w:pPr>
              <w:tabs>
                <w:tab w:val="left" w:pos="1002"/>
              </w:tabs>
              <w:ind w:left="0"/>
              <w:jc w:val="center"/>
            </w:pPr>
            <w:r w:rsidRPr="0093361A">
              <w:rPr>
                <w:rFonts w:ascii="Calibri" w:hAnsi="Calibri" w:cs="Calibri"/>
              </w:rPr>
              <w:t>45053.4094</w:t>
            </w:r>
          </w:p>
        </w:tc>
        <w:tc>
          <w:tcPr>
            <w:tcW w:w="1315" w:type="dxa"/>
            <w:tcBorders>
              <w:top w:val="nil"/>
              <w:left w:val="nil"/>
              <w:bottom w:val="single" w:sz="4" w:space="0" w:color="auto"/>
              <w:right w:val="single" w:sz="12" w:space="0" w:color="auto"/>
            </w:tcBorders>
            <w:vAlign w:val="center"/>
          </w:tcPr>
          <w:p w14:paraId="47F54247" w14:textId="039A5C4D" w:rsidR="00E50A8F" w:rsidRDefault="00E50A8F" w:rsidP="00E50A8F">
            <w:pPr>
              <w:tabs>
                <w:tab w:val="left" w:pos="1002"/>
              </w:tabs>
              <w:ind w:left="0"/>
              <w:jc w:val="center"/>
            </w:pPr>
            <w:r w:rsidRPr="0093361A">
              <w:rPr>
                <w:rFonts w:ascii="Calibri" w:hAnsi="Calibri" w:cs="Calibri"/>
              </w:rPr>
              <w:t>2.770</w:t>
            </w:r>
          </w:p>
        </w:tc>
      </w:tr>
      <w:tr w:rsidR="00E50A8F" w14:paraId="7E37F2F6" w14:textId="77777777" w:rsidTr="00E50A8F">
        <w:trPr>
          <w:trHeight w:val="288"/>
        </w:trPr>
        <w:tc>
          <w:tcPr>
            <w:tcW w:w="1350" w:type="dxa"/>
          </w:tcPr>
          <w:p w14:paraId="3C476D64" w14:textId="47E4074D" w:rsidR="00E50A8F" w:rsidRDefault="00E50A8F" w:rsidP="00E50A8F">
            <w:pPr>
              <w:tabs>
                <w:tab w:val="left" w:pos="1002"/>
              </w:tabs>
              <w:ind w:left="0"/>
              <w:jc w:val="center"/>
            </w:pPr>
            <w:r>
              <w:t>75</w:t>
            </w:r>
          </w:p>
        </w:tc>
        <w:tc>
          <w:tcPr>
            <w:tcW w:w="1350" w:type="dxa"/>
          </w:tcPr>
          <w:p w14:paraId="1B3C5AF0" w14:textId="2C97D011" w:rsidR="00E50A8F" w:rsidRDefault="00E50A8F" w:rsidP="00E50A8F">
            <w:pPr>
              <w:tabs>
                <w:tab w:val="left" w:pos="1002"/>
              </w:tabs>
              <w:ind w:left="0"/>
              <w:jc w:val="center"/>
            </w:pPr>
            <w:r>
              <w:t>Shelby</w:t>
            </w:r>
          </w:p>
        </w:tc>
        <w:tc>
          <w:tcPr>
            <w:tcW w:w="1440" w:type="dxa"/>
          </w:tcPr>
          <w:p w14:paraId="75797935" w14:textId="49B9294B" w:rsidR="00E50A8F" w:rsidRDefault="00E50A8F" w:rsidP="00E50A8F">
            <w:pPr>
              <w:tabs>
                <w:tab w:val="left" w:pos="1002"/>
              </w:tabs>
              <w:ind w:left="0"/>
              <w:jc w:val="center"/>
            </w:pPr>
            <w:r>
              <w:t>SHE</w:t>
            </w:r>
          </w:p>
        </w:tc>
        <w:tc>
          <w:tcPr>
            <w:tcW w:w="1710" w:type="dxa"/>
            <w:tcBorders>
              <w:top w:val="nil"/>
              <w:left w:val="nil"/>
              <w:bottom w:val="single" w:sz="4" w:space="0" w:color="auto"/>
              <w:right w:val="single" w:sz="8" w:space="0" w:color="auto"/>
            </w:tcBorders>
            <w:vAlign w:val="center"/>
          </w:tcPr>
          <w:p w14:paraId="502BE628" w14:textId="4068D89F" w:rsidR="00E50A8F" w:rsidRDefault="00E50A8F" w:rsidP="00E50A8F">
            <w:pPr>
              <w:tabs>
                <w:tab w:val="left" w:pos="1002"/>
              </w:tabs>
              <w:ind w:left="0"/>
              <w:jc w:val="center"/>
            </w:pPr>
            <w:r w:rsidRPr="0093361A">
              <w:rPr>
                <w:rFonts w:ascii="Calibri" w:hAnsi="Calibri" w:cs="Calibri"/>
              </w:rPr>
              <w:t>N 40.380402138</w:t>
            </w:r>
          </w:p>
        </w:tc>
        <w:tc>
          <w:tcPr>
            <w:tcW w:w="1830" w:type="dxa"/>
            <w:tcBorders>
              <w:top w:val="nil"/>
              <w:left w:val="nil"/>
              <w:bottom w:val="single" w:sz="4" w:space="0" w:color="auto"/>
              <w:right w:val="single" w:sz="8" w:space="0" w:color="auto"/>
            </w:tcBorders>
            <w:vAlign w:val="center"/>
          </w:tcPr>
          <w:p w14:paraId="3F2968C5" w14:textId="56EC9AA4" w:rsidR="00E50A8F" w:rsidRDefault="00E50A8F" w:rsidP="00E50A8F">
            <w:pPr>
              <w:tabs>
                <w:tab w:val="left" w:pos="1002"/>
              </w:tabs>
              <w:ind w:left="0"/>
              <w:jc w:val="center"/>
            </w:pPr>
            <w:r w:rsidRPr="0093361A">
              <w:rPr>
                <w:rFonts w:ascii="Calibri" w:hAnsi="Calibri" w:cs="Calibri"/>
              </w:rPr>
              <w:t>E 275.839248975</w:t>
            </w:r>
          </w:p>
        </w:tc>
        <w:tc>
          <w:tcPr>
            <w:tcW w:w="1339" w:type="dxa"/>
            <w:tcBorders>
              <w:top w:val="nil"/>
              <w:left w:val="nil"/>
              <w:bottom w:val="single" w:sz="4" w:space="0" w:color="auto"/>
              <w:right w:val="single" w:sz="8" w:space="0" w:color="auto"/>
            </w:tcBorders>
            <w:vAlign w:val="center"/>
          </w:tcPr>
          <w:p w14:paraId="32A5180C" w14:textId="4D43E085" w:rsidR="00E50A8F" w:rsidRDefault="00E50A8F" w:rsidP="00E50A8F">
            <w:pPr>
              <w:tabs>
                <w:tab w:val="left" w:pos="1002"/>
              </w:tabs>
              <w:ind w:left="0"/>
              <w:jc w:val="center"/>
            </w:pPr>
            <w:r w:rsidRPr="0093361A">
              <w:rPr>
                <w:rFonts w:ascii="Calibri" w:hAnsi="Calibri" w:cs="Calibri"/>
              </w:rPr>
              <w:t>284</w:t>
            </w:r>
          </w:p>
        </w:tc>
        <w:tc>
          <w:tcPr>
            <w:tcW w:w="1410" w:type="dxa"/>
            <w:tcBorders>
              <w:top w:val="nil"/>
              <w:left w:val="nil"/>
              <w:bottom w:val="single" w:sz="4" w:space="0" w:color="auto"/>
              <w:right w:val="single" w:sz="8" w:space="0" w:color="auto"/>
            </w:tcBorders>
            <w:vAlign w:val="center"/>
          </w:tcPr>
          <w:p w14:paraId="02984CF8" w14:textId="239F284B" w:rsidR="00E50A8F" w:rsidRDefault="00E50A8F" w:rsidP="00E50A8F">
            <w:pPr>
              <w:tabs>
                <w:tab w:val="left" w:pos="1002"/>
              </w:tabs>
              <w:ind w:left="0"/>
              <w:jc w:val="center"/>
            </w:pPr>
            <w:r w:rsidRPr="0093361A">
              <w:rPr>
                <w:rFonts w:ascii="Calibri" w:hAnsi="Calibri" w:cs="Calibri"/>
              </w:rPr>
              <w:t>164376.4292</w:t>
            </w:r>
          </w:p>
        </w:tc>
        <w:tc>
          <w:tcPr>
            <w:tcW w:w="1391" w:type="dxa"/>
            <w:tcBorders>
              <w:top w:val="nil"/>
              <w:left w:val="nil"/>
              <w:bottom w:val="single" w:sz="4" w:space="0" w:color="auto"/>
              <w:right w:val="single" w:sz="12" w:space="0" w:color="auto"/>
            </w:tcBorders>
            <w:vAlign w:val="center"/>
          </w:tcPr>
          <w:p w14:paraId="27CD79F2" w14:textId="397F8638" w:rsidR="00E50A8F" w:rsidRDefault="00E50A8F" w:rsidP="00E50A8F">
            <w:pPr>
              <w:tabs>
                <w:tab w:val="left" w:pos="1002"/>
              </w:tabs>
              <w:ind w:left="0"/>
              <w:jc w:val="center"/>
            </w:pPr>
            <w:r w:rsidRPr="0093361A">
              <w:rPr>
                <w:rFonts w:ascii="Calibri" w:hAnsi="Calibri" w:cs="Calibri"/>
              </w:rPr>
              <w:t>57579.1735</w:t>
            </w:r>
          </w:p>
        </w:tc>
        <w:tc>
          <w:tcPr>
            <w:tcW w:w="1315" w:type="dxa"/>
            <w:tcBorders>
              <w:top w:val="nil"/>
              <w:left w:val="nil"/>
              <w:bottom w:val="single" w:sz="4" w:space="0" w:color="auto"/>
              <w:right w:val="single" w:sz="12" w:space="0" w:color="auto"/>
            </w:tcBorders>
            <w:vAlign w:val="center"/>
          </w:tcPr>
          <w:p w14:paraId="10CC0712" w14:textId="53D3BA3B" w:rsidR="00E50A8F" w:rsidRDefault="00E50A8F" w:rsidP="00E50A8F">
            <w:pPr>
              <w:tabs>
                <w:tab w:val="left" w:pos="1002"/>
              </w:tabs>
              <w:ind w:left="0"/>
              <w:jc w:val="center"/>
            </w:pPr>
            <w:r w:rsidRPr="0093361A">
              <w:rPr>
                <w:rFonts w:ascii="Calibri" w:hAnsi="Calibri" w:cs="Calibri"/>
              </w:rPr>
              <w:t>-1.919</w:t>
            </w:r>
          </w:p>
        </w:tc>
      </w:tr>
      <w:tr w:rsidR="00E50A8F" w14:paraId="303F4BD7" w14:textId="77777777" w:rsidTr="00E50A8F">
        <w:trPr>
          <w:trHeight w:val="288"/>
        </w:trPr>
        <w:tc>
          <w:tcPr>
            <w:tcW w:w="1350" w:type="dxa"/>
          </w:tcPr>
          <w:p w14:paraId="4370B4C3" w14:textId="134DD180" w:rsidR="00E50A8F" w:rsidRDefault="00E50A8F" w:rsidP="00E50A8F">
            <w:pPr>
              <w:tabs>
                <w:tab w:val="left" w:pos="1002"/>
              </w:tabs>
              <w:ind w:left="0"/>
              <w:jc w:val="center"/>
            </w:pPr>
            <w:r>
              <w:lastRenderedPageBreak/>
              <w:t>76</w:t>
            </w:r>
          </w:p>
        </w:tc>
        <w:tc>
          <w:tcPr>
            <w:tcW w:w="1350" w:type="dxa"/>
          </w:tcPr>
          <w:p w14:paraId="55D37E2C" w14:textId="5715E588" w:rsidR="00E50A8F" w:rsidRDefault="00E50A8F" w:rsidP="00E50A8F">
            <w:pPr>
              <w:tabs>
                <w:tab w:val="left" w:pos="1002"/>
              </w:tabs>
              <w:ind w:left="0"/>
              <w:jc w:val="center"/>
            </w:pPr>
            <w:r>
              <w:t>Stark</w:t>
            </w:r>
          </w:p>
        </w:tc>
        <w:tc>
          <w:tcPr>
            <w:tcW w:w="1440" w:type="dxa"/>
          </w:tcPr>
          <w:p w14:paraId="2D9C35F4" w14:textId="5F71FB1C" w:rsidR="00E50A8F" w:rsidRDefault="00E50A8F" w:rsidP="00E50A8F">
            <w:pPr>
              <w:tabs>
                <w:tab w:val="left" w:pos="1002"/>
              </w:tabs>
              <w:ind w:left="0"/>
              <w:jc w:val="center"/>
            </w:pPr>
            <w:r>
              <w:t>STA</w:t>
            </w:r>
          </w:p>
        </w:tc>
        <w:tc>
          <w:tcPr>
            <w:tcW w:w="1710" w:type="dxa"/>
            <w:tcBorders>
              <w:top w:val="nil"/>
              <w:left w:val="nil"/>
              <w:bottom w:val="single" w:sz="4" w:space="0" w:color="auto"/>
              <w:right w:val="single" w:sz="8" w:space="0" w:color="auto"/>
            </w:tcBorders>
            <w:vAlign w:val="center"/>
          </w:tcPr>
          <w:p w14:paraId="5CCE8E8E" w14:textId="114B2288" w:rsidR="00E50A8F" w:rsidRDefault="00E50A8F" w:rsidP="00E50A8F">
            <w:pPr>
              <w:tabs>
                <w:tab w:val="left" w:pos="1002"/>
              </w:tabs>
              <w:ind w:left="0"/>
              <w:jc w:val="center"/>
            </w:pPr>
            <w:r w:rsidRPr="0093361A">
              <w:rPr>
                <w:rFonts w:ascii="Calibri" w:hAnsi="Calibri" w:cs="Calibri"/>
              </w:rPr>
              <w:t>N 40.782644097</w:t>
            </w:r>
          </w:p>
        </w:tc>
        <w:tc>
          <w:tcPr>
            <w:tcW w:w="1830" w:type="dxa"/>
            <w:tcBorders>
              <w:top w:val="nil"/>
              <w:left w:val="nil"/>
              <w:bottom w:val="single" w:sz="4" w:space="0" w:color="auto"/>
              <w:right w:val="single" w:sz="8" w:space="0" w:color="auto"/>
            </w:tcBorders>
            <w:vAlign w:val="center"/>
          </w:tcPr>
          <w:p w14:paraId="7B3FD146" w14:textId="4DF57C30" w:rsidR="00E50A8F" w:rsidRDefault="00E50A8F" w:rsidP="00E50A8F">
            <w:pPr>
              <w:tabs>
                <w:tab w:val="left" w:pos="1002"/>
              </w:tabs>
              <w:ind w:left="0"/>
              <w:jc w:val="center"/>
            </w:pPr>
            <w:r w:rsidRPr="0093361A">
              <w:rPr>
                <w:rFonts w:ascii="Calibri" w:hAnsi="Calibri" w:cs="Calibri"/>
              </w:rPr>
              <w:t>E 278.534589962</w:t>
            </w:r>
          </w:p>
        </w:tc>
        <w:tc>
          <w:tcPr>
            <w:tcW w:w="1339" w:type="dxa"/>
            <w:tcBorders>
              <w:top w:val="nil"/>
              <w:left w:val="nil"/>
              <w:bottom w:val="single" w:sz="4" w:space="0" w:color="auto"/>
              <w:right w:val="single" w:sz="8" w:space="0" w:color="auto"/>
            </w:tcBorders>
            <w:vAlign w:val="center"/>
          </w:tcPr>
          <w:p w14:paraId="5A4C55A7" w14:textId="40093531" w:rsidR="00E50A8F" w:rsidRDefault="00E50A8F" w:rsidP="00E50A8F">
            <w:pPr>
              <w:tabs>
                <w:tab w:val="left" w:pos="1002"/>
              </w:tabs>
              <w:ind w:left="0"/>
              <w:jc w:val="center"/>
            </w:pPr>
            <w:r w:rsidRPr="0093361A">
              <w:rPr>
                <w:rFonts w:ascii="Calibri" w:hAnsi="Calibri" w:cs="Calibri"/>
              </w:rPr>
              <w:t>313</w:t>
            </w:r>
          </w:p>
        </w:tc>
        <w:tc>
          <w:tcPr>
            <w:tcW w:w="1410" w:type="dxa"/>
            <w:tcBorders>
              <w:top w:val="nil"/>
              <w:left w:val="nil"/>
              <w:bottom w:val="single" w:sz="4" w:space="0" w:color="auto"/>
              <w:right w:val="single" w:sz="8" w:space="0" w:color="auto"/>
            </w:tcBorders>
            <w:vAlign w:val="center"/>
          </w:tcPr>
          <w:p w14:paraId="3D7EBECF" w14:textId="2BD98E01" w:rsidR="00E50A8F" w:rsidRDefault="00E50A8F" w:rsidP="00E50A8F">
            <w:pPr>
              <w:tabs>
                <w:tab w:val="left" w:pos="1002"/>
              </w:tabs>
              <w:ind w:left="0"/>
              <w:jc w:val="center"/>
            </w:pPr>
            <w:r w:rsidRPr="0093361A">
              <w:rPr>
                <w:rFonts w:ascii="Calibri" w:hAnsi="Calibri" w:cs="Calibri"/>
              </w:rPr>
              <w:t>153537.1376</w:t>
            </w:r>
          </w:p>
        </w:tc>
        <w:tc>
          <w:tcPr>
            <w:tcW w:w="1391" w:type="dxa"/>
            <w:tcBorders>
              <w:top w:val="nil"/>
              <w:left w:val="nil"/>
              <w:bottom w:val="single" w:sz="4" w:space="0" w:color="auto"/>
              <w:right w:val="single" w:sz="12" w:space="0" w:color="auto"/>
            </w:tcBorders>
            <w:vAlign w:val="center"/>
          </w:tcPr>
          <w:p w14:paraId="426AEE8E" w14:textId="6C4CE330" w:rsidR="00E50A8F" w:rsidRDefault="00E50A8F" w:rsidP="00E50A8F">
            <w:pPr>
              <w:tabs>
                <w:tab w:val="left" w:pos="1002"/>
              </w:tabs>
              <w:ind w:left="0"/>
              <w:jc w:val="center"/>
            </w:pPr>
            <w:r w:rsidRPr="0093361A">
              <w:rPr>
                <w:rFonts w:ascii="Calibri" w:hAnsi="Calibri" w:cs="Calibri"/>
              </w:rPr>
              <w:t>40257.6876</w:t>
            </w:r>
          </w:p>
        </w:tc>
        <w:tc>
          <w:tcPr>
            <w:tcW w:w="1315" w:type="dxa"/>
            <w:tcBorders>
              <w:top w:val="nil"/>
              <w:left w:val="nil"/>
              <w:bottom w:val="single" w:sz="4" w:space="0" w:color="auto"/>
              <w:right w:val="single" w:sz="12" w:space="0" w:color="auto"/>
            </w:tcBorders>
            <w:vAlign w:val="center"/>
          </w:tcPr>
          <w:p w14:paraId="1B4E91E2" w14:textId="7C9C557A" w:rsidR="00E50A8F" w:rsidRDefault="00E50A8F" w:rsidP="00E50A8F">
            <w:pPr>
              <w:tabs>
                <w:tab w:val="left" w:pos="1002"/>
              </w:tabs>
              <w:ind w:left="0"/>
              <w:jc w:val="center"/>
            </w:pPr>
            <w:r w:rsidRPr="0093361A">
              <w:rPr>
                <w:rFonts w:ascii="Calibri" w:hAnsi="Calibri" w:cs="Calibri"/>
              </w:rPr>
              <w:t>-2.943</w:t>
            </w:r>
          </w:p>
        </w:tc>
      </w:tr>
      <w:tr w:rsidR="00E50A8F" w14:paraId="3D5AFBA1" w14:textId="77777777" w:rsidTr="00E50A8F">
        <w:trPr>
          <w:trHeight w:val="288"/>
        </w:trPr>
        <w:tc>
          <w:tcPr>
            <w:tcW w:w="1350" w:type="dxa"/>
          </w:tcPr>
          <w:p w14:paraId="074D4E8D" w14:textId="40B9E476" w:rsidR="00E50A8F" w:rsidRDefault="00E50A8F" w:rsidP="00E50A8F">
            <w:pPr>
              <w:tabs>
                <w:tab w:val="left" w:pos="1002"/>
              </w:tabs>
              <w:ind w:left="0"/>
              <w:jc w:val="center"/>
            </w:pPr>
            <w:r>
              <w:t>77</w:t>
            </w:r>
          </w:p>
        </w:tc>
        <w:tc>
          <w:tcPr>
            <w:tcW w:w="1350" w:type="dxa"/>
          </w:tcPr>
          <w:p w14:paraId="3BCB29BA" w14:textId="7E136593" w:rsidR="00E50A8F" w:rsidRDefault="00E50A8F" w:rsidP="00E50A8F">
            <w:pPr>
              <w:tabs>
                <w:tab w:val="left" w:pos="1002"/>
              </w:tabs>
              <w:ind w:left="0"/>
              <w:jc w:val="center"/>
            </w:pPr>
            <w:r>
              <w:t>Summit</w:t>
            </w:r>
          </w:p>
        </w:tc>
        <w:tc>
          <w:tcPr>
            <w:tcW w:w="1440" w:type="dxa"/>
          </w:tcPr>
          <w:p w14:paraId="7C0C8861" w14:textId="32BB4B59" w:rsidR="00E50A8F" w:rsidRDefault="00E50A8F" w:rsidP="00E50A8F">
            <w:pPr>
              <w:tabs>
                <w:tab w:val="left" w:pos="1002"/>
              </w:tabs>
              <w:ind w:left="0"/>
              <w:jc w:val="center"/>
            </w:pPr>
            <w:r>
              <w:t>SUM</w:t>
            </w:r>
          </w:p>
        </w:tc>
        <w:tc>
          <w:tcPr>
            <w:tcW w:w="1710" w:type="dxa"/>
            <w:tcBorders>
              <w:top w:val="nil"/>
              <w:left w:val="nil"/>
              <w:bottom w:val="single" w:sz="4" w:space="0" w:color="auto"/>
              <w:right w:val="single" w:sz="8" w:space="0" w:color="auto"/>
            </w:tcBorders>
            <w:vAlign w:val="center"/>
          </w:tcPr>
          <w:p w14:paraId="07D8D9D8" w14:textId="0A787BEC" w:rsidR="00E50A8F" w:rsidRDefault="00E50A8F" w:rsidP="00E50A8F">
            <w:pPr>
              <w:tabs>
                <w:tab w:val="left" w:pos="1002"/>
              </w:tabs>
              <w:ind w:left="0"/>
              <w:jc w:val="center"/>
            </w:pPr>
            <w:r w:rsidRPr="0093361A">
              <w:rPr>
                <w:rFonts w:ascii="Calibri" w:hAnsi="Calibri" w:cs="Calibri"/>
              </w:rPr>
              <w:t>N 41.017867794</w:t>
            </w:r>
          </w:p>
        </w:tc>
        <w:tc>
          <w:tcPr>
            <w:tcW w:w="1830" w:type="dxa"/>
            <w:tcBorders>
              <w:top w:val="nil"/>
              <w:left w:val="nil"/>
              <w:bottom w:val="single" w:sz="4" w:space="0" w:color="auto"/>
              <w:right w:val="single" w:sz="8" w:space="0" w:color="auto"/>
            </w:tcBorders>
            <w:vAlign w:val="center"/>
          </w:tcPr>
          <w:p w14:paraId="2529D676" w14:textId="5DAA2BE1" w:rsidR="00E50A8F" w:rsidRDefault="00E50A8F" w:rsidP="00E50A8F">
            <w:pPr>
              <w:tabs>
                <w:tab w:val="left" w:pos="1002"/>
              </w:tabs>
              <w:ind w:left="0"/>
              <w:jc w:val="center"/>
            </w:pPr>
            <w:r w:rsidRPr="0093361A">
              <w:rPr>
                <w:rFonts w:ascii="Calibri" w:hAnsi="Calibri" w:cs="Calibri"/>
              </w:rPr>
              <w:t>E 278.500007659</w:t>
            </w:r>
          </w:p>
        </w:tc>
        <w:tc>
          <w:tcPr>
            <w:tcW w:w="1339" w:type="dxa"/>
            <w:tcBorders>
              <w:top w:val="nil"/>
              <w:left w:val="nil"/>
              <w:bottom w:val="single" w:sz="4" w:space="0" w:color="auto"/>
              <w:right w:val="single" w:sz="8" w:space="0" w:color="auto"/>
            </w:tcBorders>
            <w:vAlign w:val="center"/>
          </w:tcPr>
          <w:p w14:paraId="51154009" w14:textId="3C4A81B3" w:rsidR="00E50A8F" w:rsidRDefault="00E50A8F" w:rsidP="00E50A8F">
            <w:pPr>
              <w:tabs>
                <w:tab w:val="left" w:pos="1002"/>
              </w:tabs>
              <w:ind w:left="0"/>
              <w:jc w:val="center"/>
            </w:pPr>
            <w:r w:rsidRPr="0093361A">
              <w:rPr>
                <w:rFonts w:ascii="Calibri" w:hAnsi="Calibri" w:cs="Calibri"/>
              </w:rPr>
              <w:t>299</w:t>
            </w:r>
          </w:p>
        </w:tc>
        <w:tc>
          <w:tcPr>
            <w:tcW w:w="1410" w:type="dxa"/>
            <w:tcBorders>
              <w:top w:val="nil"/>
              <w:left w:val="nil"/>
              <w:bottom w:val="single" w:sz="4" w:space="0" w:color="auto"/>
              <w:right w:val="single" w:sz="8" w:space="0" w:color="auto"/>
            </w:tcBorders>
            <w:vAlign w:val="center"/>
          </w:tcPr>
          <w:p w14:paraId="37468AF0" w14:textId="54297E26" w:rsidR="00E50A8F" w:rsidRDefault="00E50A8F" w:rsidP="00E50A8F">
            <w:pPr>
              <w:tabs>
                <w:tab w:val="left" w:pos="1002"/>
              </w:tabs>
              <w:ind w:left="0"/>
              <w:jc w:val="center"/>
            </w:pPr>
            <w:r w:rsidRPr="0093361A">
              <w:rPr>
                <w:rFonts w:ascii="Calibri" w:hAnsi="Calibri" w:cs="Calibri"/>
              </w:rPr>
              <w:t>135245.5929</w:t>
            </w:r>
          </w:p>
        </w:tc>
        <w:tc>
          <w:tcPr>
            <w:tcW w:w="1391" w:type="dxa"/>
            <w:tcBorders>
              <w:top w:val="nil"/>
              <w:left w:val="nil"/>
              <w:bottom w:val="single" w:sz="4" w:space="0" w:color="auto"/>
              <w:right w:val="single" w:sz="12" w:space="0" w:color="auto"/>
            </w:tcBorders>
            <w:vAlign w:val="center"/>
          </w:tcPr>
          <w:p w14:paraId="284CE1B8" w14:textId="5CB4A844" w:rsidR="00E50A8F" w:rsidRDefault="00E50A8F" w:rsidP="00E50A8F">
            <w:pPr>
              <w:tabs>
                <w:tab w:val="left" w:pos="1002"/>
              </w:tabs>
              <w:ind w:left="0"/>
              <w:jc w:val="center"/>
            </w:pPr>
            <w:r w:rsidRPr="0093361A">
              <w:rPr>
                <w:rFonts w:ascii="Calibri" w:hAnsi="Calibri" w:cs="Calibri"/>
              </w:rPr>
              <w:t>58412.2441</w:t>
            </w:r>
          </w:p>
        </w:tc>
        <w:tc>
          <w:tcPr>
            <w:tcW w:w="1315" w:type="dxa"/>
            <w:tcBorders>
              <w:top w:val="nil"/>
              <w:left w:val="nil"/>
              <w:bottom w:val="single" w:sz="4" w:space="0" w:color="auto"/>
              <w:right w:val="single" w:sz="12" w:space="0" w:color="auto"/>
            </w:tcBorders>
            <w:vAlign w:val="center"/>
          </w:tcPr>
          <w:p w14:paraId="287C2317" w14:textId="148826AE" w:rsidR="00E50A8F" w:rsidRDefault="00E50A8F" w:rsidP="00E50A8F">
            <w:pPr>
              <w:tabs>
                <w:tab w:val="left" w:pos="1002"/>
              </w:tabs>
              <w:ind w:left="0"/>
              <w:jc w:val="center"/>
            </w:pPr>
            <w:r w:rsidRPr="0093361A">
              <w:rPr>
                <w:rFonts w:ascii="Calibri" w:hAnsi="Calibri" w:cs="Calibri"/>
              </w:rPr>
              <w:t>-4.024</w:t>
            </w:r>
          </w:p>
        </w:tc>
      </w:tr>
      <w:tr w:rsidR="00E50A8F" w14:paraId="1773B278" w14:textId="77777777" w:rsidTr="00E50A8F">
        <w:trPr>
          <w:trHeight w:val="288"/>
        </w:trPr>
        <w:tc>
          <w:tcPr>
            <w:tcW w:w="1350" w:type="dxa"/>
          </w:tcPr>
          <w:p w14:paraId="667413E5" w14:textId="2A7D9761" w:rsidR="00E50A8F" w:rsidRDefault="00E50A8F" w:rsidP="00E50A8F">
            <w:pPr>
              <w:tabs>
                <w:tab w:val="left" w:pos="1002"/>
              </w:tabs>
              <w:ind w:left="0"/>
              <w:jc w:val="center"/>
            </w:pPr>
            <w:r>
              <w:t>78</w:t>
            </w:r>
          </w:p>
        </w:tc>
        <w:tc>
          <w:tcPr>
            <w:tcW w:w="1350" w:type="dxa"/>
          </w:tcPr>
          <w:p w14:paraId="0E2C322E" w14:textId="492CAA11" w:rsidR="00E50A8F" w:rsidRDefault="00E50A8F" w:rsidP="00E50A8F">
            <w:pPr>
              <w:tabs>
                <w:tab w:val="left" w:pos="1002"/>
              </w:tabs>
              <w:ind w:left="0"/>
              <w:jc w:val="center"/>
            </w:pPr>
            <w:r>
              <w:t>Trumbull</w:t>
            </w:r>
          </w:p>
        </w:tc>
        <w:tc>
          <w:tcPr>
            <w:tcW w:w="1440" w:type="dxa"/>
          </w:tcPr>
          <w:p w14:paraId="508DB719" w14:textId="56465791" w:rsidR="00E50A8F" w:rsidRDefault="00E50A8F" w:rsidP="00E50A8F">
            <w:pPr>
              <w:tabs>
                <w:tab w:val="left" w:pos="1002"/>
              </w:tabs>
              <w:ind w:left="0"/>
              <w:jc w:val="center"/>
            </w:pPr>
            <w:r>
              <w:t>TRU</w:t>
            </w:r>
          </w:p>
        </w:tc>
        <w:tc>
          <w:tcPr>
            <w:tcW w:w="1710" w:type="dxa"/>
            <w:tcBorders>
              <w:top w:val="nil"/>
              <w:left w:val="nil"/>
              <w:bottom w:val="single" w:sz="8" w:space="0" w:color="auto"/>
              <w:right w:val="single" w:sz="8" w:space="0" w:color="auto"/>
            </w:tcBorders>
            <w:vAlign w:val="center"/>
          </w:tcPr>
          <w:p w14:paraId="67B6103F" w14:textId="4B36CF45" w:rsidR="00E50A8F" w:rsidRDefault="00E50A8F" w:rsidP="00E50A8F">
            <w:pPr>
              <w:tabs>
                <w:tab w:val="left" w:pos="1002"/>
              </w:tabs>
              <w:ind w:left="0"/>
              <w:jc w:val="center"/>
            </w:pPr>
            <w:r w:rsidRPr="0093361A">
              <w:rPr>
                <w:rFonts w:ascii="Calibri" w:hAnsi="Calibri" w:cs="Calibri"/>
              </w:rPr>
              <w:t>N 41.301900461</w:t>
            </w:r>
          </w:p>
        </w:tc>
        <w:tc>
          <w:tcPr>
            <w:tcW w:w="1830" w:type="dxa"/>
            <w:tcBorders>
              <w:top w:val="nil"/>
              <w:left w:val="nil"/>
              <w:bottom w:val="single" w:sz="8" w:space="0" w:color="auto"/>
              <w:right w:val="single" w:sz="8" w:space="0" w:color="auto"/>
            </w:tcBorders>
            <w:vAlign w:val="center"/>
          </w:tcPr>
          <w:p w14:paraId="4E9A3CBE" w14:textId="64624CE6" w:rsidR="00E50A8F" w:rsidRDefault="00E50A8F" w:rsidP="00E50A8F">
            <w:pPr>
              <w:tabs>
                <w:tab w:val="left" w:pos="1002"/>
              </w:tabs>
              <w:ind w:left="0"/>
              <w:jc w:val="center"/>
            </w:pPr>
            <w:r w:rsidRPr="0093361A">
              <w:rPr>
                <w:rFonts w:ascii="Calibri" w:hAnsi="Calibri" w:cs="Calibri"/>
              </w:rPr>
              <w:t>E 279.247364636</w:t>
            </w:r>
          </w:p>
        </w:tc>
        <w:tc>
          <w:tcPr>
            <w:tcW w:w="1339" w:type="dxa"/>
            <w:tcBorders>
              <w:top w:val="nil"/>
              <w:left w:val="nil"/>
              <w:bottom w:val="single" w:sz="8" w:space="0" w:color="auto"/>
              <w:right w:val="single" w:sz="8" w:space="0" w:color="auto"/>
            </w:tcBorders>
            <w:vAlign w:val="center"/>
          </w:tcPr>
          <w:p w14:paraId="0E192888" w14:textId="115E9542" w:rsidR="00E50A8F" w:rsidRDefault="00E50A8F" w:rsidP="00E50A8F">
            <w:pPr>
              <w:tabs>
                <w:tab w:val="left" w:pos="1002"/>
              </w:tabs>
              <w:ind w:left="0"/>
              <w:jc w:val="center"/>
            </w:pPr>
            <w:r w:rsidRPr="0093361A">
              <w:rPr>
                <w:rFonts w:ascii="Calibri" w:hAnsi="Calibri" w:cs="Calibri"/>
              </w:rPr>
              <w:t>247</w:t>
            </w:r>
          </w:p>
        </w:tc>
        <w:tc>
          <w:tcPr>
            <w:tcW w:w="1410" w:type="dxa"/>
            <w:tcBorders>
              <w:top w:val="nil"/>
              <w:left w:val="nil"/>
              <w:bottom w:val="single" w:sz="8" w:space="0" w:color="auto"/>
              <w:right w:val="single" w:sz="8" w:space="0" w:color="auto"/>
            </w:tcBorders>
            <w:vAlign w:val="center"/>
          </w:tcPr>
          <w:p w14:paraId="7634A545" w14:textId="56D96413" w:rsidR="00E50A8F" w:rsidRDefault="00E50A8F" w:rsidP="00E50A8F">
            <w:pPr>
              <w:tabs>
                <w:tab w:val="left" w:pos="1002"/>
              </w:tabs>
              <w:ind w:left="0"/>
              <w:jc w:val="center"/>
            </w:pPr>
            <w:r w:rsidRPr="0093361A">
              <w:rPr>
                <w:rFonts w:ascii="Calibri" w:hAnsi="Calibri" w:cs="Calibri"/>
              </w:rPr>
              <w:t>155686.5357</w:t>
            </w:r>
          </w:p>
        </w:tc>
        <w:tc>
          <w:tcPr>
            <w:tcW w:w="1391" w:type="dxa"/>
            <w:tcBorders>
              <w:top w:val="nil"/>
              <w:left w:val="nil"/>
              <w:bottom w:val="single" w:sz="8" w:space="0" w:color="auto"/>
              <w:right w:val="single" w:sz="12" w:space="0" w:color="auto"/>
            </w:tcBorders>
            <w:vAlign w:val="center"/>
          </w:tcPr>
          <w:p w14:paraId="5CB54D4A" w14:textId="19A80E0D" w:rsidR="00E50A8F" w:rsidRDefault="00E50A8F" w:rsidP="00E50A8F">
            <w:pPr>
              <w:tabs>
                <w:tab w:val="left" w:pos="1002"/>
              </w:tabs>
              <w:ind w:left="0"/>
              <w:jc w:val="center"/>
            </w:pPr>
            <w:r w:rsidRPr="0093361A">
              <w:rPr>
                <w:rFonts w:ascii="Calibri" w:hAnsi="Calibri" w:cs="Calibri"/>
              </w:rPr>
              <w:t>58154.6260</w:t>
            </w:r>
          </w:p>
        </w:tc>
        <w:tc>
          <w:tcPr>
            <w:tcW w:w="1315" w:type="dxa"/>
            <w:tcBorders>
              <w:top w:val="nil"/>
              <w:left w:val="nil"/>
              <w:bottom w:val="single" w:sz="8" w:space="0" w:color="auto"/>
              <w:right w:val="single" w:sz="12" w:space="0" w:color="auto"/>
            </w:tcBorders>
            <w:vAlign w:val="center"/>
          </w:tcPr>
          <w:p w14:paraId="3262E839" w14:textId="46409057" w:rsidR="00E50A8F" w:rsidRDefault="00E50A8F" w:rsidP="00E50A8F">
            <w:pPr>
              <w:tabs>
                <w:tab w:val="left" w:pos="1002"/>
              </w:tabs>
              <w:ind w:left="0"/>
              <w:jc w:val="center"/>
            </w:pPr>
            <w:r w:rsidRPr="0093361A">
              <w:rPr>
                <w:rFonts w:ascii="Calibri" w:hAnsi="Calibri" w:cs="Calibri"/>
              </w:rPr>
              <w:t>2.075</w:t>
            </w:r>
          </w:p>
        </w:tc>
      </w:tr>
      <w:tr w:rsidR="00E50A8F" w14:paraId="78A2F18E" w14:textId="77777777" w:rsidTr="00E50A8F">
        <w:trPr>
          <w:trHeight w:val="288"/>
        </w:trPr>
        <w:tc>
          <w:tcPr>
            <w:tcW w:w="1350" w:type="dxa"/>
          </w:tcPr>
          <w:p w14:paraId="4C925E50" w14:textId="422A5E2E" w:rsidR="00E50A8F" w:rsidRDefault="00E50A8F" w:rsidP="00E50A8F">
            <w:pPr>
              <w:tabs>
                <w:tab w:val="left" w:pos="1002"/>
              </w:tabs>
              <w:ind w:left="0"/>
              <w:jc w:val="center"/>
            </w:pPr>
            <w:r>
              <w:t>79</w:t>
            </w:r>
          </w:p>
        </w:tc>
        <w:tc>
          <w:tcPr>
            <w:tcW w:w="1350" w:type="dxa"/>
          </w:tcPr>
          <w:p w14:paraId="26391029" w14:textId="51853D25" w:rsidR="00E50A8F" w:rsidRDefault="00E50A8F" w:rsidP="00E50A8F">
            <w:pPr>
              <w:tabs>
                <w:tab w:val="left" w:pos="1002"/>
              </w:tabs>
              <w:ind w:left="0"/>
              <w:jc w:val="center"/>
            </w:pPr>
            <w:r>
              <w:t>Tuscarawas</w:t>
            </w:r>
          </w:p>
        </w:tc>
        <w:tc>
          <w:tcPr>
            <w:tcW w:w="1440" w:type="dxa"/>
          </w:tcPr>
          <w:p w14:paraId="762DBA5A" w14:textId="639A4564" w:rsidR="00E50A8F" w:rsidRDefault="00E50A8F" w:rsidP="00E50A8F">
            <w:pPr>
              <w:tabs>
                <w:tab w:val="left" w:pos="1002"/>
              </w:tabs>
              <w:ind w:left="0"/>
              <w:jc w:val="center"/>
            </w:pPr>
            <w:r>
              <w:t>TUS</w:t>
            </w:r>
          </w:p>
        </w:tc>
        <w:tc>
          <w:tcPr>
            <w:tcW w:w="1710" w:type="dxa"/>
            <w:tcBorders>
              <w:top w:val="nil"/>
              <w:left w:val="nil"/>
              <w:bottom w:val="single" w:sz="4" w:space="0" w:color="auto"/>
              <w:right w:val="single" w:sz="8" w:space="0" w:color="auto"/>
            </w:tcBorders>
            <w:vAlign w:val="center"/>
          </w:tcPr>
          <w:p w14:paraId="5352F725" w14:textId="10BA6F4C" w:rsidR="00E50A8F" w:rsidRDefault="00E50A8F" w:rsidP="00E50A8F">
            <w:pPr>
              <w:tabs>
                <w:tab w:val="left" w:pos="1002"/>
              </w:tabs>
              <w:ind w:left="0"/>
              <w:jc w:val="center"/>
            </w:pPr>
            <w:r w:rsidRPr="0093361A">
              <w:rPr>
                <w:rFonts w:ascii="Calibri" w:hAnsi="Calibri" w:cs="Calibri"/>
              </w:rPr>
              <w:t>N 40.476535818</w:t>
            </w:r>
          </w:p>
        </w:tc>
        <w:tc>
          <w:tcPr>
            <w:tcW w:w="1830" w:type="dxa"/>
            <w:tcBorders>
              <w:top w:val="nil"/>
              <w:left w:val="nil"/>
              <w:bottom w:val="single" w:sz="4" w:space="0" w:color="auto"/>
              <w:right w:val="single" w:sz="8" w:space="0" w:color="auto"/>
            </w:tcBorders>
            <w:vAlign w:val="center"/>
          </w:tcPr>
          <w:p w14:paraId="30E02860" w14:textId="2A2CFE8E" w:rsidR="00E50A8F" w:rsidRDefault="00E50A8F" w:rsidP="00E50A8F">
            <w:pPr>
              <w:tabs>
                <w:tab w:val="left" w:pos="1002"/>
              </w:tabs>
              <w:ind w:left="0"/>
              <w:jc w:val="center"/>
            </w:pPr>
            <w:r w:rsidRPr="0093361A">
              <w:rPr>
                <w:rFonts w:ascii="Calibri" w:hAnsi="Calibri" w:cs="Calibri"/>
              </w:rPr>
              <w:t>E 278.511204979</w:t>
            </w:r>
          </w:p>
        </w:tc>
        <w:tc>
          <w:tcPr>
            <w:tcW w:w="1339" w:type="dxa"/>
            <w:tcBorders>
              <w:top w:val="nil"/>
              <w:left w:val="nil"/>
              <w:bottom w:val="single" w:sz="4" w:space="0" w:color="auto"/>
              <w:right w:val="single" w:sz="8" w:space="0" w:color="auto"/>
            </w:tcBorders>
            <w:vAlign w:val="center"/>
          </w:tcPr>
          <w:p w14:paraId="2279ADDD" w14:textId="7490C7A9" w:rsidR="00E50A8F" w:rsidRDefault="00E50A8F" w:rsidP="00E50A8F">
            <w:pPr>
              <w:tabs>
                <w:tab w:val="left" w:pos="1002"/>
              </w:tabs>
              <w:ind w:left="0"/>
              <w:jc w:val="center"/>
            </w:pPr>
            <w:r w:rsidRPr="0093361A">
              <w:rPr>
                <w:rFonts w:ascii="Calibri" w:hAnsi="Calibri" w:cs="Calibri"/>
              </w:rPr>
              <w:t>236</w:t>
            </w:r>
          </w:p>
        </w:tc>
        <w:tc>
          <w:tcPr>
            <w:tcW w:w="1410" w:type="dxa"/>
            <w:tcBorders>
              <w:top w:val="nil"/>
              <w:left w:val="nil"/>
              <w:bottom w:val="single" w:sz="4" w:space="0" w:color="auto"/>
              <w:right w:val="single" w:sz="8" w:space="0" w:color="auto"/>
            </w:tcBorders>
            <w:vAlign w:val="center"/>
          </w:tcPr>
          <w:p w14:paraId="310FB999" w14:textId="6CE118CC" w:rsidR="00E50A8F" w:rsidRDefault="00E50A8F" w:rsidP="00E50A8F">
            <w:pPr>
              <w:tabs>
                <w:tab w:val="left" w:pos="1002"/>
              </w:tabs>
              <w:ind w:left="0"/>
              <w:jc w:val="center"/>
            </w:pPr>
            <w:r w:rsidRPr="0093361A">
              <w:rPr>
                <w:rFonts w:ascii="Calibri" w:hAnsi="Calibri" w:cs="Calibri"/>
              </w:rPr>
              <w:t>158398.6929</w:t>
            </w:r>
          </w:p>
        </w:tc>
        <w:tc>
          <w:tcPr>
            <w:tcW w:w="1391" w:type="dxa"/>
            <w:tcBorders>
              <w:top w:val="nil"/>
              <w:left w:val="nil"/>
              <w:bottom w:val="single" w:sz="4" w:space="0" w:color="auto"/>
              <w:right w:val="single" w:sz="12" w:space="0" w:color="auto"/>
            </w:tcBorders>
            <w:vAlign w:val="center"/>
          </w:tcPr>
          <w:p w14:paraId="434FF2E8" w14:textId="5F2FB7ED" w:rsidR="00E50A8F" w:rsidRDefault="00E50A8F" w:rsidP="00E50A8F">
            <w:pPr>
              <w:tabs>
                <w:tab w:val="left" w:pos="1002"/>
              </w:tabs>
              <w:ind w:left="0"/>
              <w:jc w:val="center"/>
            </w:pPr>
            <w:r w:rsidRPr="0093361A">
              <w:rPr>
                <w:rFonts w:ascii="Calibri" w:hAnsi="Calibri" w:cs="Calibri"/>
              </w:rPr>
              <w:t>42470.1136</w:t>
            </w:r>
          </w:p>
        </w:tc>
        <w:tc>
          <w:tcPr>
            <w:tcW w:w="1315" w:type="dxa"/>
            <w:tcBorders>
              <w:top w:val="nil"/>
              <w:left w:val="nil"/>
              <w:bottom w:val="single" w:sz="4" w:space="0" w:color="auto"/>
              <w:right w:val="single" w:sz="12" w:space="0" w:color="auto"/>
            </w:tcBorders>
            <w:vAlign w:val="center"/>
          </w:tcPr>
          <w:p w14:paraId="6D267D54" w14:textId="35EE3D1C" w:rsidR="00E50A8F" w:rsidRDefault="00E50A8F" w:rsidP="00E50A8F">
            <w:pPr>
              <w:tabs>
                <w:tab w:val="left" w:pos="1002"/>
              </w:tabs>
              <w:ind w:left="0"/>
              <w:jc w:val="center"/>
            </w:pPr>
            <w:r w:rsidRPr="0093361A">
              <w:rPr>
                <w:rFonts w:ascii="Calibri" w:hAnsi="Calibri" w:cs="Calibri"/>
              </w:rPr>
              <w:t>4.664</w:t>
            </w:r>
          </w:p>
        </w:tc>
      </w:tr>
      <w:tr w:rsidR="00E50A8F" w14:paraId="5CA59DE4" w14:textId="77777777" w:rsidTr="00E50A8F">
        <w:trPr>
          <w:trHeight w:val="288"/>
        </w:trPr>
        <w:tc>
          <w:tcPr>
            <w:tcW w:w="1350" w:type="dxa"/>
          </w:tcPr>
          <w:p w14:paraId="1E19C01C" w14:textId="3C3186A3" w:rsidR="00E50A8F" w:rsidRDefault="00E50A8F" w:rsidP="00E50A8F">
            <w:pPr>
              <w:tabs>
                <w:tab w:val="left" w:pos="1002"/>
              </w:tabs>
              <w:ind w:left="0"/>
              <w:jc w:val="center"/>
            </w:pPr>
            <w:r>
              <w:t>80</w:t>
            </w:r>
          </w:p>
        </w:tc>
        <w:tc>
          <w:tcPr>
            <w:tcW w:w="1350" w:type="dxa"/>
          </w:tcPr>
          <w:p w14:paraId="5CEBBED2" w14:textId="7F878EA7" w:rsidR="00E50A8F" w:rsidRDefault="00E50A8F" w:rsidP="00E50A8F">
            <w:pPr>
              <w:tabs>
                <w:tab w:val="left" w:pos="1002"/>
              </w:tabs>
              <w:ind w:left="0"/>
              <w:jc w:val="center"/>
            </w:pPr>
            <w:r>
              <w:t>Union</w:t>
            </w:r>
          </w:p>
        </w:tc>
        <w:tc>
          <w:tcPr>
            <w:tcW w:w="1440" w:type="dxa"/>
          </w:tcPr>
          <w:p w14:paraId="5B047786" w14:textId="306506DD" w:rsidR="00E50A8F" w:rsidRDefault="00E50A8F" w:rsidP="00E50A8F">
            <w:pPr>
              <w:tabs>
                <w:tab w:val="left" w:pos="1002"/>
              </w:tabs>
              <w:ind w:left="0"/>
              <w:jc w:val="center"/>
            </w:pPr>
            <w:r>
              <w:t>UNI</w:t>
            </w:r>
          </w:p>
        </w:tc>
        <w:tc>
          <w:tcPr>
            <w:tcW w:w="1710" w:type="dxa"/>
            <w:tcBorders>
              <w:top w:val="nil"/>
              <w:left w:val="nil"/>
              <w:bottom w:val="single" w:sz="4" w:space="0" w:color="auto"/>
              <w:right w:val="single" w:sz="8" w:space="0" w:color="auto"/>
            </w:tcBorders>
            <w:vAlign w:val="center"/>
          </w:tcPr>
          <w:p w14:paraId="556A2579" w14:textId="5B4C794B" w:rsidR="00E50A8F" w:rsidRDefault="00E50A8F" w:rsidP="00E50A8F">
            <w:pPr>
              <w:tabs>
                <w:tab w:val="left" w:pos="1002"/>
              </w:tabs>
              <w:ind w:left="0"/>
              <w:jc w:val="center"/>
            </w:pPr>
            <w:r w:rsidRPr="0093361A">
              <w:rPr>
                <w:rFonts w:ascii="Calibri" w:hAnsi="Calibri" w:cs="Calibri"/>
              </w:rPr>
              <w:t>N 40.282782209</w:t>
            </w:r>
          </w:p>
        </w:tc>
        <w:tc>
          <w:tcPr>
            <w:tcW w:w="1830" w:type="dxa"/>
            <w:tcBorders>
              <w:top w:val="nil"/>
              <w:left w:val="nil"/>
              <w:bottom w:val="single" w:sz="4" w:space="0" w:color="auto"/>
              <w:right w:val="single" w:sz="8" w:space="0" w:color="auto"/>
            </w:tcBorders>
            <w:vAlign w:val="center"/>
          </w:tcPr>
          <w:p w14:paraId="642C6BF8" w14:textId="1B2E4FC0" w:rsidR="00E50A8F" w:rsidRDefault="00E50A8F" w:rsidP="00E50A8F">
            <w:pPr>
              <w:tabs>
                <w:tab w:val="left" w:pos="1002"/>
              </w:tabs>
              <w:ind w:left="0"/>
              <w:jc w:val="center"/>
            </w:pPr>
            <w:r w:rsidRPr="0093361A">
              <w:rPr>
                <w:rFonts w:ascii="Calibri" w:hAnsi="Calibri" w:cs="Calibri"/>
              </w:rPr>
              <w:t>E 276.649862679</w:t>
            </w:r>
          </w:p>
        </w:tc>
        <w:tc>
          <w:tcPr>
            <w:tcW w:w="1339" w:type="dxa"/>
            <w:tcBorders>
              <w:top w:val="nil"/>
              <w:left w:val="nil"/>
              <w:bottom w:val="single" w:sz="4" w:space="0" w:color="auto"/>
              <w:right w:val="single" w:sz="8" w:space="0" w:color="auto"/>
            </w:tcBorders>
            <w:vAlign w:val="center"/>
          </w:tcPr>
          <w:p w14:paraId="17370135" w14:textId="7148918E" w:rsidR="00E50A8F" w:rsidRDefault="00E50A8F" w:rsidP="00E50A8F">
            <w:pPr>
              <w:tabs>
                <w:tab w:val="left" w:pos="1002"/>
              </w:tabs>
              <w:ind w:left="0"/>
              <w:jc w:val="center"/>
            </w:pPr>
            <w:r w:rsidRPr="0093361A">
              <w:rPr>
                <w:rFonts w:ascii="Calibri" w:hAnsi="Calibri" w:cs="Calibri"/>
              </w:rPr>
              <w:t>279</w:t>
            </w:r>
          </w:p>
        </w:tc>
        <w:tc>
          <w:tcPr>
            <w:tcW w:w="1410" w:type="dxa"/>
            <w:tcBorders>
              <w:top w:val="nil"/>
              <w:left w:val="nil"/>
              <w:bottom w:val="single" w:sz="4" w:space="0" w:color="auto"/>
              <w:right w:val="single" w:sz="8" w:space="0" w:color="auto"/>
            </w:tcBorders>
            <w:vAlign w:val="center"/>
          </w:tcPr>
          <w:p w14:paraId="34360840" w14:textId="12813988" w:rsidR="00E50A8F" w:rsidRDefault="00E50A8F" w:rsidP="00E50A8F">
            <w:pPr>
              <w:tabs>
                <w:tab w:val="left" w:pos="1002"/>
              </w:tabs>
              <w:ind w:left="0"/>
              <w:jc w:val="center"/>
            </w:pPr>
            <w:r w:rsidRPr="0093361A">
              <w:rPr>
                <w:rFonts w:ascii="Calibri" w:hAnsi="Calibri" w:cs="Calibri"/>
              </w:rPr>
              <w:t>142430.1301</w:t>
            </w:r>
          </w:p>
        </w:tc>
        <w:tc>
          <w:tcPr>
            <w:tcW w:w="1391" w:type="dxa"/>
            <w:tcBorders>
              <w:top w:val="nil"/>
              <w:left w:val="nil"/>
              <w:bottom w:val="single" w:sz="4" w:space="0" w:color="auto"/>
              <w:right w:val="single" w:sz="12" w:space="0" w:color="auto"/>
            </w:tcBorders>
            <w:vAlign w:val="center"/>
          </w:tcPr>
          <w:p w14:paraId="17E7495B" w14:textId="44AFE992" w:rsidR="00E50A8F" w:rsidRDefault="00E50A8F" w:rsidP="00E50A8F">
            <w:pPr>
              <w:tabs>
                <w:tab w:val="left" w:pos="1002"/>
              </w:tabs>
              <w:ind w:left="0"/>
              <w:jc w:val="center"/>
            </w:pPr>
            <w:r w:rsidRPr="0093361A">
              <w:rPr>
                <w:rFonts w:ascii="Calibri" w:hAnsi="Calibri" w:cs="Calibri"/>
              </w:rPr>
              <w:t>49988.3217</w:t>
            </w:r>
          </w:p>
        </w:tc>
        <w:tc>
          <w:tcPr>
            <w:tcW w:w="1315" w:type="dxa"/>
            <w:tcBorders>
              <w:top w:val="nil"/>
              <w:left w:val="nil"/>
              <w:bottom w:val="single" w:sz="4" w:space="0" w:color="auto"/>
              <w:right w:val="single" w:sz="12" w:space="0" w:color="auto"/>
            </w:tcBorders>
            <w:vAlign w:val="center"/>
          </w:tcPr>
          <w:p w14:paraId="1EF5F430" w14:textId="0FAB3D68" w:rsidR="00E50A8F" w:rsidRDefault="00E50A8F" w:rsidP="00E50A8F">
            <w:pPr>
              <w:tabs>
                <w:tab w:val="left" w:pos="1002"/>
              </w:tabs>
              <w:ind w:left="0"/>
              <w:jc w:val="center"/>
            </w:pPr>
            <w:r w:rsidRPr="0093361A">
              <w:rPr>
                <w:rFonts w:ascii="Calibri" w:hAnsi="Calibri" w:cs="Calibri"/>
              </w:rPr>
              <w:t>-3.781</w:t>
            </w:r>
          </w:p>
        </w:tc>
      </w:tr>
      <w:tr w:rsidR="00E50A8F" w14:paraId="6E97EAAE" w14:textId="77777777" w:rsidTr="00E50A8F">
        <w:trPr>
          <w:trHeight w:val="288"/>
        </w:trPr>
        <w:tc>
          <w:tcPr>
            <w:tcW w:w="1350" w:type="dxa"/>
          </w:tcPr>
          <w:p w14:paraId="58A72678" w14:textId="4BA67AC2" w:rsidR="00E50A8F" w:rsidRDefault="00E50A8F" w:rsidP="00E50A8F">
            <w:pPr>
              <w:tabs>
                <w:tab w:val="left" w:pos="1002"/>
              </w:tabs>
              <w:ind w:left="0"/>
              <w:jc w:val="center"/>
            </w:pPr>
            <w:r>
              <w:t>81</w:t>
            </w:r>
          </w:p>
        </w:tc>
        <w:tc>
          <w:tcPr>
            <w:tcW w:w="1350" w:type="dxa"/>
          </w:tcPr>
          <w:p w14:paraId="1F7B9FFD" w14:textId="0E78912F" w:rsidR="00E50A8F" w:rsidRDefault="00E50A8F" w:rsidP="00E50A8F">
            <w:pPr>
              <w:tabs>
                <w:tab w:val="left" w:pos="1002"/>
              </w:tabs>
              <w:ind w:left="0"/>
              <w:jc w:val="center"/>
            </w:pPr>
            <w:r>
              <w:t>Van Wert</w:t>
            </w:r>
          </w:p>
        </w:tc>
        <w:tc>
          <w:tcPr>
            <w:tcW w:w="1440" w:type="dxa"/>
          </w:tcPr>
          <w:p w14:paraId="64B570F1" w14:textId="2EC51797" w:rsidR="00E50A8F" w:rsidRDefault="00E50A8F" w:rsidP="00E50A8F">
            <w:pPr>
              <w:tabs>
                <w:tab w:val="left" w:pos="1002"/>
              </w:tabs>
              <w:ind w:left="0"/>
              <w:jc w:val="center"/>
            </w:pPr>
            <w:r>
              <w:t>VAN</w:t>
            </w:r>
          </w:p>
        </w:tc>
        <w:tc>
          <w:tcPr>
            <w:tcW w:w="1710" w:type="dxa"/>
            <w:tcBorders>
              <w:top w:val="nil"/>
              <w:left w:val="nil"/>
              <w:bottom w:val="single" w:sz="4" w:space="0" w:color="auto"/>
              <w:right w:val="single" w:sz="8" w:space="0" w:color="auto"/>
            </w:tcBorders>
            <w:vAlign w:val="center"/>
          </w:tcPr>
          <w:p w14:paraId="1FBACB0F" w14:textId="1FD6256A" w:rsidR="00E50A8F" w:rsidRDefault="00E50A8F" w:rsidP="00E50A8F">
            <w:pPr>
              <w:tabs>
                <w:tab w:val="left" w:pos="1002"/>
              </w:tabs>
              <w:ind w:left="0"/>
              <w:jc w:val="center"/>
            </w:pPr>
            <w:r w:rsidRPr="0093361A">
              <w:rPr>
                <w:rFonts w:ascii="Calibri" w:hAnsi="Calibri" w:cs="Calibri"/>
              </w:rPr>
              <w:t>N 40.851846568</w:t>
            </w:r>
          </w:p>
        </w:tc>
        <w:tc>
          <w:tcPr>
            <w:tcW w:w="1830" w:type="dxa"/>
            <w:tcBorders>
              <w:top w:val="nil"/>
              <w:left w:val="nil"/>
              <w:bottom w:val="single" w:sz="4" w:space="0" w:color="auto"/>
              <w:right w:val="single" w:sz="8" w:space="0" w:color="auto"/>
            </w:tcBorders>
            <w:vAlign w:val="center"/>
          </w:tcPr>
          <w:p w14:paraId="5C0CBB71" w14:textId="5AB63B23" w:rsidR="00E50A8F" w:rsidRDefault="00E50A8F" w:rsidP="00E50A8F">
            <w:pPr>
              <w:tabs>
                <w:tab w:val="left" w:pos="1002"/>
              </w:tabs>
              <w:ind w:left="0"/>
              <w:jc w:val="center"/>
            </w:pPr>
            <w:r w:rsidRPr="0093361A">
              <w:rPr>
                <w:rFonts w:ascii="Calibri" w:hAnsi="Calibri" w:cs="Calibri"/>
              </w:rPr>
              <w:t>E 275.442825566</w:t>
            </w:r>
          </w:p>
        </w:tc>
        <w:tc>
          <w:tcPr>
            <w:tcW w:w="1339" w:type="dxa"/>
            <w:tcBorders>
              <w:top w:val="nil"/>
              <w:left w:val="nil"/>
              <w:bottom w:val="single" w:sz="4" w:space="0" w:color="auto"/>
              <w:right w:val="single" w:sz="8" w:space="0" w:color="auto"/>
            </w:tcBorders>
            <w:vAlign w:val="center"/>
          </w:tcPr>
          <w:p w14:paraId="6F7FB258" w14:textId="0804FBD6" w:rsidR="00E50A8F" w:rsidRDefault="00E50A8F" w:rsidP="00E50A8F">
            <w:pPr>
              <w:tabs>
                <w:tab w:val="left" w:pos="1002"/>
              </w:tabs>
              <w:ind w:left="0"/>
              <w:jc w:val="center"/>
            </w:pPr>
            <w:r w:rsidRPr="0093361A">
              <w:rPr>
                <w:rFonts w:ascii="Calibri" w:hAnsi="Calibri" w:cs="Calibri"/>
              </w:rPr>
              <w:t>206</w:t>
            </w:r>
          </w:p>
        </w:tc>
        <w:tc>
          <w:tcPr>
            <w:tcW w:w="1410" w:type="dxa"/>
            <w:tcBorders>
              <w:top w:val="nil"/>
              <w:left w:val="nil"/>
              <w:bottom w:val="single" w:sz="4" w:space="0" w:color="auto"/>
              <w:right w:val="single" w:sz="8" w:space="0" w:color="auto"/>
            </w:tcBorders>
            <w:vAlign w:val="center"/>
          </w:tcPr>
          <w:p w14:paraId="10E9C113" w14:textId="0288CDC8" w:rsidR="00E50A8F" w:rsidRDefault="00E50A8F" w:rsidP="00E50A8F">
            <w:pPr>
              <w:tabs>
                <w:tab w:val="left" w:pos="1002"/>
              </w:tabs>
              <w:ind w:left="0"/>
              <w:jc w:val="center"/>
            </w:pPr>
            <w:r w:rsidRPr="0093361A">
              <w:rPr>
                <w:rFonts w:ascii="Calibri" w:hAnsi="Calibri" w:cs="Calibri"/>
              </w:rPr>
              <w:t>94653.2007</w:t>
            </w:r>
          </w:p>
        </w:tc>
        <w:tc>
          <w:tcPr>
            <w:tcW w:w="1391" w:type="dxa"/>
            <w:tcBorders>
              <w:top w:val="nil"/>
              <w:left w:val="nil"/>
              <w:bottom w:val="single" w:sz="4" w:space="0" w:color="auto"/>
              <w:right w:val="single" w:sz="12" w:space="0" w:color="auto"/>
            </w:tcBorders>
            <w:vAlign w:val="center"/>
          </w:tcPr>
          <w:p w14:paraId="72A0A6FA" w14:textId="2BA06427" w:rsidR="00E50A8F" w:rsidRDefault="00E50A8F" w:rsidP="00E50A8F">
            <w:pPr>
              <w:tabs>
                <w:tab w:val="left" w:pos="1002"/>
              </w:tabs>
              <w:ind w:left="0"/>
              <w:jc w:val="center"/>
            </w:pPr>
            <w:r w:rsidRPr="0093361A">
              <w:rPr>
                <w:rFonts w:ascii="Calibri" w:hAnsi="Calibri" w:cs="Calibri"/>
              </w:rPr>
              <w:t>53611.3096</w:t>
            </w:r>
          </w:p>
        </w:tc>
        <w:tc>
          <w:tcPr>
            <w:tcW w:w="1315" w:type="dxa"/>
            <w:tcBorders>
              <w:top w:val="nil"/>
              <w:left w:val="nil"/>
              <w:bottom w:val="single" w:sz="4" w:space="0" w:color="auto"/>
              <w:right w:val="single" w:sz="12" w:space="0" w:color="auto"/>
            </w:tcBorders>
            <w:vAlign w:val="center"/>
          </w:tcPr>
          <w:p w14:paraId="1832C40D" w14:textId="375F7747" w:rsidR="00E50A8F" w:rsidRDefault="00E50A8F" w:rsidP="00E50A8F">
            <w:pPr>
              <w:tabs>
                <w:tab w:val="left" w:pos="1002"/>
              </w:tabs>
              <w:ind w:left="0"/>
              <w:jc w:val="center"/>
            </w:pPr>
            <w:r w:rsidRPr="0093361A">
              <w:rPr>
                <w:rFonts w:ascii="Calibri" w:hAnsi="Calibri" w:cs="Calibri"/>
              </w:rPr>
              <w:t>0.079</w:t>
            </w:r>
          </w:p>
        </w:tc>
      </w:tr>
      <w:tr w:rsidR="00E50A8F" w14:paraId="412C7BB4" w14:textId="77777777" w:rsidTr="00E50A8F">
        <w:trPr>
          <w:trHeight w:val="288"/>
        </w:trPr>
        <w:tc>
          <w:tcPr>
            <w:tcW w:w="1350" w:type="dxa"/>
          </w:tcPr>
          <w:p w14:paraId="55130BBF" w14:textId="08B89D5B" w:rsidR="00E50A8F" w:rsidRDefault="00E50A8F" w:rsidP="00E50A8F">
            <w:pPr>
              <w:tabs>
                <w:tab w:val="left" w:pos="1002"/>
              </w:tabs>
              <w:ind w:left="0"/>
              <w:jc w:val="center"/>
            </w:pPr>
            <w:r>
              <w:t>82</w:t>
            </w:r>
          </w:p>
        </w:tc>
        <w:tc>
          <w:tcPr>
            <w:tcW w:w="1350" w:type="dxa"/>
          </w:tcPr>
          <w:p w14:paraId="56B68603" w14:textId="42667CEF" w:rsidR="00E50A8F" w:rsidRDefault="00E50A8F" w:rsidP="00E50A8F">
            <w:pPr>
              <w:tabs>
                <w:tab w:val="left" w:pos="1002"/>
              </w:tabs>
              <w:ind w:left="0"/>
              <w:jc w:val="center"/>
            </w:pPr>
            <w:r>
              <w:t>Vinton</w:t>
            </w:r>
          </w:p>
        </w:tc>
        <w:tc>
          <w:tcPr>
            <w:tcW w:w="1440" w:type="dxa"/>
          </w:tcPr>
          <w:p w14:paraId="334002F3" w14:textId="5A26C463" w:rsidR="00E50A8F" w:rsidRDefault="00E50A8F" w:rsidP="00E50A8F">
            <w:pPr>
              <w:tabs>
                <w:tab w:val="left" w:pos="1002"/>
              </w:tabs>
              <w:ind w:left="0"/>
              <w:jc w:val="center"/>
            </w:pPr>
            <w:r>
              <w:t>VIN</w:t>
            </w:r>
          </w:p>
        </w:tc>
        <w:tc>
          <w:tcPr>
            <w:tcW w:w="1710" w:type="dxa"/>
            <w:tcBorders>
              <w:top w:val="nil"/>
              <w:left w:val="nil"/>
              <w:bottom w:val="single" w:sz="4" w:space="0" w:color="auto"/>
              <w:right w:val="single" w:sz="8" w:space="0" w:color="auto"/>
            </w:tcBorders>
            <w:vAlign w:val="center"/>
          </w:tcPr>
          <w:p w14:paraId="39BDE04C" w14:textId="75660DF3" w:rsidR="00E50A8F" w:rsidRDefault="00E50A8F" w:rsidP="00E50A8F">
            <w:pPr>
              <w:tabs>
                <w:tab w:val="left" w:pos="1002"/>
              </w:tabs>
              <w:ind w:left="0"/>
              <w:jc w:val="center"/>
            </w:pPr>
            <w:r w:rsidRPr="0093361A">
              <w:rPr>
                <w:rFonts w:ascii="Calibri" w:hAnsi="Calibri" w:cs="Calibri"/>
              </w:rPr>
              <w:t>N 39.327045132</w:t>
            </w:r>
          </w:p>
        </w:tc>
        <w:tc>
          <w:tcPr>
            <w:tcW w:w="1830" w:type="dxa"/>
            <w:tcBorders>
              <w:top w:val="nil"/>
              <w:left w:val="nil"/>
              <w:bottom w:val="single" w:sz="4" w:space="0" w:color="auto"/>
              <w:right w:val="single" w:sz="8" w:space="0" w:color="auto"/>
            </w:tcBorders>
            <w:vAlign w:val="center"/>
          </w:tcPr>
          <w:p w14:paraId="44528A0B" w14:textId="1C078502" w:rsidR="00E50A8F" w:rsidRDefault="00E50A8F" w:rsidP="00E50A8F">
            <w:pPr>
              <w:tabs>
                <w:tab w:val="left" w:pos="1002"/>
              </w:tabs>
              <w:ind w:left="0"/>
              <w:jc w:val="center"/>
            </w:pPr>
            <w:r w:rsidRPr="0093361A">
              <w:rPr>
                <w:rFonts w:ascii="Calibri" w:hAnsi="Calibri" w:cs="Calibri"/>
              </w:rPr>
              <w:t>E 277.552337248</w:t>
            </w:r>
          </w:p>
        </w:tc>
        <w:tc>
          <w:tcPr>
            <w:tcW w:w="1339" w:type="dxa"/>
            <w:tcBorders>
              <w:top w:val="nil"/>
              <w:left w:val="nil"/>
              <w:bottom w:val="single" w:sz="4" w:space="0" w:color="auto"/>
              <w:right w:val="single" w:sz="8" w:space="0" w:color="auto"/>
            </w:tcBorders>
            <w:vAlign w:val="center"/>
          </w:tcPr>
          <w:p w14:paraId="2D8697F2" w14:textId="423DEEF9" w:rsidR="00E50A8F" w:rsidRDefault="00E50A8F" w:rsidP="00E50A8F">
            <w:pPr>
              <w:tabs>
                <w:tab w:val="left" w:pos="1002"/>
              </w:tabs>
              <w:ind w:left="0"/>
              <w:jc w:val="center"/>
            </w:pPr>
            <w:r w:rsidRPr="0093361A">
              <w:rPr>
                <w:rFonts w:ascii="Calibri" w:hAnsi="Calibri" w:cs="Calibri"/>
              </w:rPr>
              <w:t>257</w:t>
            </w:r>
          </w:p>
        </w:tc>
        <w:tc>
          <w:tcPr>
            <w:tcW w:w="1410" w:type="dxa"/>
            <w:tcBorders>
              <w:top w:val="nil"/>
              <w:left w:val="nil"/>
              <w:bottom w:val="single" w:sz="4" w:space="0" w:color="auto"/>
              <w:right w:val="single" w:sz="8" w:space="0" w:color="auto"/>
            </w:tcBorders>
            <w:vAlign w:val="center"/>
          </w:tcPr>
          <w:p w14:paraId="1F7FF17D" w14:textId="554B2E0C" w:rsidR="00E50A8F" w:rsidRDefault="00E50A8F" w:rsidP="00E50A8F">
            <w:pPr>
              <w:tabs>
                <w:tab w:val="left" w:pos="1002"/>
              </w:tabs>
              <w:ind w:left="0"/>
              <w:jc w:val="center"/>
            </w:pPr>
            <w:r w:rsidRPr="0093361A">
              <w:rPr>
                <w:rFonts w:ascii="Calibri" w:hAnsi="Calibri" w:cs="Calibri"/>
              </w:rPr>
              <w:t>108555.2247</w:t>
            </w:r>
          </w:p>
        </w:tc>
        <w:tc>
          <w:tcPr>
            <w:tcW w:w="1391" w:type="dxa"/>
            <w:tcBorders>
              <w:top w:val="nil"/>
              <w:left w:val="nil"/>
              <w:bottom w:val="single" w:sz="4" w:space="0" w:color="auto"/>
              <w:right w:val="single" w:sz="12" w:space="0" w:color="auto"/>
            </w:tcBorders>
            <w:vAlign w:val="center"/>
          </w:tcPr>
          <w:p w14:paraId="0A600255" w14:textId="432EE50A" w:rsidR="00E50A8F" w:rsidRDefault="00E50A8F" w:rsidP="00E50A8F">
            <w:pPr>
              <w:tabs>
                <w:tab w:val="left" w:pos="1002"/>
              </w:tabs>
              <w:ind w:left="0"/>
              <w:jc w:val="center"/>
            </w:pPr>
            <w:r w:rsidRPr="0093361A">
              <w:rPr>
                <w:rFonts w:ascii="Calibri" w:hAnsi="Calibri" w:cs="Calibri"/>
              </w:rPr>
              <w:t>54512.9994</w:t>
            </w:r>
          </w:p>
        </w:tc>
        <w:tc>
          <w:tcPr>
            <w:tcW w:w="1315" w:type="dxa"/>
            <w:tcBorders>
              <w:top w:val="nil"/>
              <w:left w:val="nil"/>
              <w:bottom w:val="single" w:sz="4" w:space="0" w:color="auto"/>
              <w:right w:val="single" w:sz="12" w:space="0" w:color="auto"/>
            </w:tcBorders>
            <w:vAlign w:val="center"/>
          </w:tcPr>
          <w:p w14:paraId="20463A04" w14:textId="646FB6FB" w:rsidR="00E50A8F" w:rsidRDefault="00E50A8F" w:rsidP="00E50A8F">
            <w:pPr>
              <w:tabs>
                <w:tab w:val="left" w:pos="1002"/>
              </w:tabs>
              <w:ind w:left="0"/>
              <w:jc w:val="center"/>
            </w:pPr>
            <w:r w:rsidRPr="0093361A">
              <w:rPr>
                <w:rFonts w:ascii="Calibri" w:hAnsi="Calibri" w:cs="Calibri"/>
              </w:rPr>
              <w:t>-5.379</w:t>
            </w:r>
          </w:p>
        </w:tc>
      </w:tr>
      <w:tr w:rsidR="00E50A8F" w14:paraId="0247A6D1" w14:textId="77777777" w:rsidTr="00E50A8F">
        <w:trPr>
          <w:trHeight w:val="288"/>
        </w:trPr>
        <w:tc>
          <w:tcPr>
            <w:tcW w:w="1350" w:type="dxa"/>
          </w:tcPr>
          <w:p w14:paraId="62927078" w14:textId="25F0C9D2" w:rsidR="00E50A8F" w:rsidRDefault="00E50A8F" w:rsidP="00E50A8F">
            <w:pPr>
              <w:tabs>
                <w:tab w:val="left" w:pos="1002"/>
              </w:tabs>
              <w:ind w:left="0"/>
              <w:jc w:val="center"/>
            </w:pPr>
            <w:r>
              <w:t>83</w:t>
            </w:r>
          </w:p>
        </w:tc>
        <w:tc>
          <w:tcPr>
            <w:tcW w:w="1350" w:type="dxa"/>
          </w:tcPr>
          <w:p w14:paraId="26F1A1C2" w14:textId="70D3B3E3" w:rsidR="00E50A8F" w:rsidRDefault="00E50A8F" w:rsidP="00E50A8F">
            <w:pPr>
              <w:tabs>
                <w:tab w:val="left" w:pos="1002"/>
              </w:tabs>
              <w:ind w:left="0"/>
              <w:jc w:val="center"/>
            </w:pPr>
            <w:r>
              <w:t>Warren</w:t>
            </w:r>
          </w:p>
        </w:tc>
        <w:tc>
          <w:tcPr>
            <w:tcW w:w="1440" w:type="dxa"/>
          </w:tcPr>
          <w:p w14:paraId="1ED7541D" w14:textId="1C48DD36" w:rsidR="00E50A8F" w:rsidRDefault="00E50A8F" w:rsidP="00E50A8F">
            <w:pPr>
              <w:tabs>
                <w:tab w:val="left" w:pos="1002"/>
              </w:tabs>
              <w:ind w:left="0"/>
              <w:jc w:val="center"/>
            </w:pPr>
            <w:r>
              <w:t>WAR</w:t>
            </w:r>
          </w:p>
        </w:tc>
        <w:tc>
          <w:tcPr>
            <w:tcW w:w="1710" w:type="dxa"/>
            <w:tcBorders>
              <w:top w:val="nil"/>
              <w:left w:val="nil"/>
              <w:bottom w:val="single" w:sz="4" w:space="0" w:color="auto"/>
              <w:right w:val="single" w:sz="8" w:space="0" w:color="auto"/>
            </w:tcBorders>
            <w:vAlign w:val="center"/>
          </w:tcPr>
          <w:p w14:paraId="45C29EB2" w14:textId="67321730" w:rsidR="00E50A8F" w:rsidRDefault="00E50A8F" w:rsidP="00E50A8F">
            <w:pPr>
              <w:tabs>
                <w:tab w:val="left" w:pos="1002"/>
              </w:tabs>
              <w:ind w:left="0"/>
              <w:jc w:val="center"/>
            </w:pPr>
            <w:r w:rsidRPr="0093361A">
              <w:rPr>
                <w:rFonts w:ascii="Calibri" w:hAnsi="Calibri" w:cs="Calibri"/>
              </w:rPr>
              <w:t>N 39.422958783</w:t>
            </w:r>
          </w:p>
        </w:tc>
        <w:tc>
          <w:tcPr>
            <w:tcW w:w="1830" w:type="dxa"/>
            <w:tcBorders>
              <w:top w:val="nil"/>
              <w:left w:val="nil"/>
              <w:bottom w:val="single" w:sz="4" w:space="0" w:color="auto"/>
              <w:right w:val="single" w:sz="8" w:space="0" w:color="auto"/>
            </w:tcBorders>
            <w:vAlign w:val="center"/>
          </w:tcPr>
          <w:p w14:paraId="564EFB6A" w14:textId="678668A7" w:rsidR="00E50A8F" w:rsidRDefault="00E50A8F" w:rsidP="00E50A8F">
            <w:pPr>
              <w:tabs>
                <w:tab w:val="left" w:pos="1002"/>
              </w:tabs>
              <w:ind w:left="0"/>
              <w:jc w:val="center"/>
            </w:pPr>
            <w:r w:rsidRPr="0093361A">
              <w:rPr>
                <w:rFonts w:ascii="Calibri" w:hAnsi="Calibri" w:cs="Calibri"/>
              </w:rPr>
              <w:t>E 275.906504512</w:t>
            </w:r>
          </w:p>
        </w:tc>
        <w:tc>
          <w:tcPr>
            <w:tcW w:w="1339" w:type="dxa"/>
            <w:tcBorders>
              <w:top w:val="nil"/>
              <w:left w:val="nil"/>
              <w:bottom w:val="single" w:sz="4" w:space="0" w:color="auto"/>
              <w:right w:val="single" w:sz="8" w:space="0" w:color="auto"/>
            </w:tcBorders>
            <w:vAlign w:val="center"/>
          </w:tcPr>
          <w:p w14:paraId="2F0FE8CD" w14:textId="5D05A311" w:rsidR="00E50A8F" w:rsidRDefault="00E50A8F" w:rsidP="00E50A8F">
            <w:pPr>
              <w:tabs>
                <w:tab w:val="left" w:pos="1002"/>
              </w:tabs>
              <w:ind w:left="0"/>
              <w:jc w:val="center"/>
            </w:pPr>
            <w:r w:rsidRPr="0093361A">
              <w:rPr>
                <w:rFonts w:ascii="Calibri" w:hAnsi="Calibri" w:cs="Calibri"/>
              </w:rPr>
              <w:t>249</w:t>
            </w:r>
          </w:p>
        </w:tc>
        <w:tc>
          <w:tcPr>
            <w:tcW w:w="1410" w:type="dxa"/>
            <w:tcBorders>
              <w:top w:val="nil"/>
              <w:left w:val="nil"/>
              <w:bottom w:val="single" w:sz="4" w:space="0" w:color="auto"/>
              <w:right w:val="single" w:sz="8" w:space="0" w:color="auto"/>
            </w:tcBorders>
            <w:vAlign w:val="center"/>
          </w:tcPr>
          <w:p w14:paraId="1062CB67" w14:textId="40326BA3" w:rsidR="00E50A8F" w:rsidRDefault="00E50A8F" w:rsidP="00E50A8F">
            <w:pPr>
              <w:tabs>
                <w:tab w:val="left" w:pos="1002"/>
              </w:tabs>
              <w:ind w:left="0"/>
              <w:jc w:val="center"/>
            </w:pPr>
            <w:r w:rsidRPr="0093361A">
              <w:rPr>
                <w:rFonts w:ascii="Calibri" w:hAnsi="Calibri" w:cs="Calibri"/>
              </w:rPr>
              <w:t>102550.5731</w:t>
            </w:r>
          </w:p>
        </w:tc>
        <w:tc>
          <w:tcPr>
            <w:tcW w:w="1391" w:type="dxa"/>
            <w:tcBorders>
              <w:top w:val="nil"/>
              <w:left w:val="nil"/>
              <w:bottom w:val="single" w:sz="4" w:space="0" w:color="auto"/>
              <w:right w:val="single" w:sz="12" w:space="0" w:color="auto"/>
            </w:tcBorders>
            <w:vAlign w:val="center"/>
          </w:tcPr>
          <w:p w14:paraId="3921FA79" w14:textId="7915854C" w:rsidR="00E50A8F" w:rsidRDefault="00E50A8F" w:rsidP="00E50A8F">
            <w:pPr>
              <w:tabs>
                <w:tab w:val="left" w:pos="1002"/>
              </w:tabs>
              <w:ind w:left="0"/>
              <w:jc w:val="center"/>
            </w:pPr>
            <w:r w:rsidRPr="0093361A">
              <w:rPr>
                <w:rFonts w:ascii="Calibri" w:hAnsi="Calibri" w:cs="Calibri"/>
              </w:rPr>
              <w:t>54865.6778</w:t>
            </w:r>
          </w:p>
        </w:tc>
        <w:tc>
          <w:tcPr>
            <w:tcW w:w="1315" w:type="dxa"/>
            <w:tcBorders>
              <w:top w:val="nil"/>
              <w:left w:val="nil"/>
              <w:bottom w:val="single" w:sz="4" w:space="0" w:color="auto"/>
              <w:right w:val="single" w:sz="12" w:space="0" w:color="auto"/>
            </w:tcBorders>
            <w:vAlign w:val="center"/>
          </w:tcPr>
          <w:p w14:paraId="6792B571" w14:textId="2CCBB35F" w:rsidR="00E50A8F" w:rsidRDefault="00E50A8F" w:rsidP="00E50A8F">
            <w:pPr>
              <w:tabs>
                <w:tab w:val="left" w:pos="1002"/>
              </w:tabs>
              <w:ind w:left="0"/>
              <w:jc w:val="center"/>
            </w:pPr>
            <w:r w:rsidRPr="0093361A">
              <w:rPr>
                <w:rFonts w:ascii="Calibri" w:hAnsi="Calibri" w:cs="Calibri"/>
              </w:rPr>
              <w:t>-4.063</w:t>
            </w:r>
          </w:p>
        </w:tc>
      </w:tr>
      <w:tr w:rsidR="00E50A8F" w14:paraId="2E76D91E" w14:textId="77777777" w:rsidTr="00E50A8F">
        <w:trPr>
          <w:trHeight w:val="288"/>
        </w:trPr>
        <w:tc>
          <w:tcPr>
            <w:tcW w:w="1350" w:type="dxa"/>
          </w:tcPr>
          <w:p w14:paraId="11D74F95" w14:textId="11073E7A" w:rsidR="00E50A8F" w:rsidRDefault="00E50A8F" w:rsidP="00E50A8F">
            <w:pPr>
              <w:tabs>
                <w:tab w:val="left" w:pos="1002"/>
              </w:tabs>
              <w:ind w:left="0"/>
              <w:jc w:val="center"/>
            </w:pPr>
            <w:r>
              <w:t>84</w:t>
            </w:r>
          </w:p>
        </w:tc>
        <w:tc>
          <w:tcPr>
            <w:tcW w:w="1350" w:type="dxa"/>
          </w:tcPr>
          <w:p w14:paraId="0C14CEB1" w14:textId="04A90E38" w:rsidR="00E50A8F" w:rsidRDefault="00E50A8F" w:rsidP="00E50A8F">
            <w:pPr>
              <w:tabs>
                <w:tab w:val="left" w:pos="1002"/>
              </w:tabs>
              <w:ind w:left="0"/>
              <w:jc w:val="center"/>
            </w:pPr>
            <w:r>
              <w:t>Washington</w:t>
            </w:r>
          </w:p>
        </w:tc>
        <w:tc>
          <w:tcPr>
            <w:tcW w:w="1440" w:type="dxa"/>
          </w:tcPr>
          <w:p w14:paraId="154A1254" w14:textId="325B32E4" w:rsidR="00E50A8F" w:rsidRDefault="00E50A8F" w:rsidP="00E50A8F">
            <w:pPr>
              <w:tabs>
                <w:tab w:val="left" w:pos="1002"/>
              </w:tabs>
              <w:ind w:left="0"/>
              <w:jc w:val="center"/>
            </w:pPr>
            <w:r>
              <w:t>WAS</w:t>
            </w:r>
          </w:p>
        </w:tc>
        <w:tc>
          <w:tcPr>
            <w:tcW w:w="1710" w:type="dxa"/>
            <w:tcBorders>
              <w:top w:val="nil"/>
              <w:left w:val="nil"/>
              <w:bottom w:val="single" w:sz="4" w:space="0" w:color="auto"/>
              <w:right w:val="single" w:sz="8" w:space="0" w:color="auto"/>
            </w:tcBorders>
            <w:vAlign w:val="center"/>
          </w:tcPr>
          <w:p w14:paraId="55ADD291" w14:textId="07B08CA5" w:rsidR="00E50A8F" w:rsidRDefault="00E50A8F" w:rsidP="00E50A8F">
            <w:pPr>
              <w:tabs>
                <w:tab w:val="left" w:pos="1002"/>
              </w:tabs>
              <w:ind w:left="0"/>
              <w:jc w:val="center"/>
            </w:pPr>
            <w:r w:rsidRPr="0093361A">
              <w:rPr>
                <w:rFonts w:ascii="Calibri" w:hAnsi="Calibri" w:cs="Calibri"/>
              </w:rPr>
              <w:t>N 39.505651683</w:t>
            </w:r>
          </w:p>
        </w:tc>
        <w:tc>
          <w:tcPr>
            <w:tcW w:w="1830" w:type="dxa"/>
            <w:tcBorders>
              <w:top w:val="nil"/>
              <w:left w:val="nil"/>
              <w:bottom w:val="single" w:sz="4" w:space="0" w:color="auto"/>
              <w:right w:val="single" w:sz="8" w:space="0" w:color="auto"/>
            </w:tcBorders>
            <w:vAlign w:val="center"/>
          </w:tcPr>
          <w:p w14:paraId="0873EB68" w14:textId="2A69C116" w:rsidR="00E50A8F" w:rsidRDefault="00E50A8F" w:rsidP="00E50A8F">
            <w:pPr>
              <w:tabs>
                <w:tab w:val="left" w:pos="1002"/>
              </w:tabs>
              <w:ind w:left="0"/>
              <w:jc w:val="center"/>
            </w:pPr>
            <w:r w:rsidRPr="0093361A">
              <w:rPr>
                <w:rFonts w:ascii="Calibri" w:hAnsi="Calibri" w:cs="Calibri"/>
              </w:rPr>
              <w:t>E 278.530514992</w:t>
            </w:r>
          </w:p>
        </w:tc>
        <w:tc>
          <w:tcPr>
            <w:tcW w:w="1339" w:type="dxa"/>
            <w:tcBorders>
              <w:top w:val="nil"/>
              <w:left w:val="nil"/>
              <w:bottom w:val="single" w:sz="4" w:space="0" w:color="auto"/>
              <w:right w:val="single" w:sz="8" w:space="0" w:color="auto"/>
            </w:tcBorders>
            <w:vAlign w:val="center"/>
          </w:tcPr>
          <w:p w14:paraId="621AA961" w14:textId="3C4DB07F" w:rsidR="00E50A8F" w:rsidRDefault="00E50A8F" w:rsidP="00E50A8F">
            <w:pPr>
              <w:tabs>
                <w:tab w:val="left" w:pos="1002"/>
              </w:tabs>
              <w:ind w:left="0"/>
              <w:jc w:val="center"/>
            </w:pPr>
            <w:r w:rsidRPr="0093361A">
              <w:rPr>
                <w:rFonts w:ascii="Calibri" w:hAnsi="Calibri" w:cs="Calibri"/>
              </w:rPr>
              <w:t>163</w:t>
            </w:r>
          </w:p>
        </w:tc>
        <w:tc>
          <w:tcPr>
            <w:tcW w:w="1410" w:type="dxa"/>
            <w:tcBorders>
              <w:top w:val="nil"/>
              <w:left w:val="nil"/>
              <w:bottom w:val="single" w:sz="4" w:space="0" w:color="auto"/>
              <w:right w:val="single" w:sz="8" w:space="0" w:color="auto"/>
            </w:tcBorders>
            <w:vAlign w:val="center"/>
          </w:tcPr>
          <w:p w14:paraId="33E0DBB6" w14:textId="69581E8F" w:rsidR="00E50A8F" w:rsidRDefault="00E50A8F" w:rsidP="00E50A8F">
            <w:pPr>
              <w:tabs>
                <w:tab w:val="left" w:pos="1002"/>
              </w:tabs>
              <w:ind w:left="0"/>
              <w:jc w:val="center"/>
            </w:pPr>
            <w:r w:rsidRPr="0093361A">
              <w:rPr>
                <w:rFonts w:ascii="Calibri" w:hAnsi="Calibri" w:cs="Calibri"/>
              </w:rPr>
              <w:t>111732.5574</w:t>
            </w:r>
          </w:p>
        </w:tc>
        <w:tc>
          <w:tcPr>
            <w:tcW w:w="1391" w:type="dxa"/>
            <w:tcBorders>
              <w:top w:val="nil"/>
              <w:left w:val="nil"/>
              <w:bottom w:val="single" w:sz="4" w:space="0" w:color="auto"/>
              <w:right w:val="single" w:sz="12" w:space="0" w:color="auto"/>
            </w:tcBorders>
            <w:vAlign w:val="center"/>
          </w:tcPr>
          <w:p w14:paraId="5459970E" w14:textId="49A7BE8D" w:rsidR="00E50A8F" w:rsidRDefault="00E50A8F" w:rsidP="00E50A8F">
            <w:pPr>
              <w:tabs>
                <w:tab w:val="left" w:pos="1002"/>
              </w:tabs>
              <w:ind w:left="0"/>
              <w:jc w:val="center"/>
            </w:pPr>
            <w:r w:rsidRPr="0093361A">
              <w:rPr>
                <w:rFonts w:ascii="Calibri" w:hAnsi="Calibri" w:cs="Calibri"/>
              </w:rPr>
              <w:t>44023.6462</w:t>
            </w:r>
          </w:p>
        </w:tc>
        <w:tc>
          <w:tcPr>
            <w:tcW w:w="1315" w:type="dxa"/>
            <w:tcBorders>
              <w:top w:val="nil"/>
              <w:left w:val="nil"/>
              <w:bottom w:val="single" w:sz="4" w:space="0" w:color="auto"/>
              <w:right w:val="single" w:sz="12" w:space="0" w:color="auto"/>
            </w:tcBorders>
            <w:vAlign w:val="center"/>
          </w:tcPr>
          <w:p w14:paraId="0C04C7EF" w14:textId="1DAD047A" w:rsidR="00E50A8F" w:rsidRDefault="00E50A8F" w:rsidP="00E50A8F">
            <w:pPr>
              <w:tabs>
                <w:tab w:val="left" w:pos="1002"/>
              </w:tabs>
              <w:ind w:left="0"/>
              <w:jc w:val="center"/>
            </w:pPr>
            <w:r w:rsidRPr="0093361A">
              <w:rPr>
                <w:rFonts w:ascii="Calibri" w:hAnsi="Calibri" w:cs="Calibri"/>
              </w:rPr>
              <w:t>7.121</w:t>
            </w:r>
          </w:p>
        </w:tc>
      </w:tr>
      <w:tr w:rsidR="00E50A8F" w14:paraId="6222F439" w14:textId="77777777" w:rsidTr="00E50A8F">
        <w:trPr>
          <w:trHeight w:val="288"/>
        </w:trPr>
        <w:tc>
          <w:tcPr>
            <w:tcW w:w="1350" w:type="dxa"/>
          </w:tcPr>
          <w:p w14:paraId="20741DB4" w14:textId="0A85A55E" w:rsidR="00E50A8F" w:rsidRDefault="00E50A8F" w:rsidP="00E50A8F">
            <w:pPr>
              <w:tabs>
                <w:tab w:val="left" w:pos="1002"/>
              </w:tabs>
              <w:ind w:left="0"/>
              <w:jc w:val="center"/>
            </w:pPr>
            <w:r>
              <w:t>85</w:t>
            </w:r>
          </w:p>
        </w:tc>
        <w:tc>
          <w:tcPr>
            <w:tcW w:w="1350" w:type="dxa"/>
          </w:tcPr>
          <w:p w14:paraId="21A45903" w14:textId="64932C78" w:rsidR="00E50A8F" w:rsidRDefault="00E50A8F" w:rsidP="00E50A8F">
            <w:pPr>
              <w:tabs>
                <w:tab w:val="left" w:pos="1002"/>
              </w:tabs>
              <w:ind w:left="0"/>
              <w:jc w:val="center"/>
            </w:pPr>
            <w:r>
              <w:t>Wayne</w:t>
            </w:r>
          </w:p>
        </w:tc>
        <w:tc>
          <w:tcPr>
            <w:tcW w:w="1440" w:type="dxa"/>
          </w:tcPr>
          <w:p w14:paraId="38F77AAB" w14:textId="6FBC193C" w:rsidR="00E50A8F" w:rsidRDefault="00E50A8F" w:rsidP="00E50A8F">
            <w:pPr>
              <w:tabs>
                <w:tab w:val="left" w:pos="1002"/>
              </w:tabs>
              <w:ind w:left="0"/>
              <w:jc w:val="center"/>
            </w:pPr>
            <w:r>
              <w:t>WAY</w:t>
            </w:r>
          </w:p>
        </w:tc>
        <w:tc>
          <w:tcPr>
            <w:tcW w:w="1710" w:type="dxa"/>
            <w:tcBorders>
              <w:top w:val="nil"/>
              <w:left w:val="nil"/>
              <w:bottom w:val="single" w:sz="8" w:space="0" w:color="auto"/>
              <w:right w:val="single" w:sz="8" w:space="0" w:color="auto"/>
            </w:tcBorders>
            <w:vAlign w:val="center"/>
          </w:tcPr>
          <w:p w14:paraId="0929BCE7" w14:textId="1B104141" w:rsidR="00E50A8F" w:rsidRDefault="00E50A8F" w:rsidP="00E50A8F">
            <w:pPr>
              <w:tabs>
                <w:tab w:val="left" w:pos="1002"/>
              </w:tabs>
              <w:ind w:left="0"/>
              <w:jc w:val="center"/>
            </w:pPr>
            <w:r w:rsidRPr="0093361A">
              <w:rPr>
                <w:rFonts w:ascii="Calibri" w:hAnsi="Calibri" w:cs="Calibri"/>
              </w:rPr>
              <w:t>N 40.799407774</w:t>
            </w:r>
          </w:p>
        </w:tc>
        <w:tc>
          <w:tcPr>
            <w:tcW w:w="1830" w:type="dxa"/>
            <w:tcBorders>
              <w:top w:val="nil"/>
              <w:left w:val="nil"/>
              <w:bottom w:val="single" w:sz="8" w:space="0" w:color="auto"/>
              <w:right w:val="single" w:sz="8" w:space="0" w:color="auto"/>
            </w:tcBorders>
            <w:vAlign w:val="center"/>
          </w:tcPr>
          <w:p w14:paraId="2140A809" w14:textId="36212A7B" w:rsidR="00E50A8F" w:rsidRDefault="00E50A8F" w:rsidP="00E50A8F">
            <w:pPr>
              <w:tabs>
                <w:tab w:val="left" w:pos="1002"/>
              </w:tabs>
              <w:ind w:left="0"/>
              <w:jc w:val="center"/>
            </w:pPr>
            <w:r w:rsidRPr="0093361A">
              <w:rPr>
                <w:rFonts w:ascii="Calibri" w:hAnsi="Calibri" w:cs="Calibri"/>
              </w:rPr>
              <w:t>E 278.015181348</w:t>
            </w:r>
          </w:p>
        </w:tc>
        <w:tc>
          <w:tcPr>
            <w:tcW w:w="1339" w:type="dxa"/>
            <w:tcBorders>
              <w:top w:val="nil"/>
              <w:left w:val="nil"/>
              <w:bottom w:val="single" w:sz="8" w:space="0" w:color="auto"/>
              <w:right w:val="single" w:sz="8" w:space="0" w:color="auto"/>
            </w:tcBorders>
            <w:vAlign w:val="center"/>
          </w:tcPr>
          <w:p w14:paraId="487B2B00" w14:textId="0B78D281" w:rsidR="00E50A8F" w:rsidRDefault="00E50A8F" w:rsidP="00E50A8F">
            <w:pPr>
              <w:tabs>
                <w:tab w:val="left" w:pos="1002"/>
              </w:tabs>
              <w:ind w:left="0"/>
              <w:jc w:val="center"/>
            </w:pPr>
            <w:r w:rsidRPr="0093361A">
              <w:rPr>
                <w:rFonts w:ascii="Calibri" w:hAnsi="Calibri" w:cs="Calibri"/>
              </w:rPr>
              <w:t>242</w:t>
            </w:r>
          </w:p>
        </w:tc>
        <w:tc>
          <w:tcPr>
            <w:tcW w:w="1410" w:type="dxa"/>
            <w:tcBorders>
              <w:top w:val="nil"/>
              <w:left w:val="nil"/>
              <w:bottom w:val="single" w:sz="8" w:space="0" w:color="auto"/>
              <w:right w:val="single" w:sz="8" w:space="0" w:color="auto"/>
            </w:tcBorders>
            <w:vAlign w:val="center"/>
          </w:tcPr>
          <w:p w14:paraId="382D6EA6" w14:textId="749945B0" w:rsidR="00E50A8F" w:rsidRDefault="00E50A8F" w:rsidP="00E50A8F">
            <w:pPr>
              <w:tabs>
                <w:tab w:val="left" w:pos="1002"/>
              </w:tabs>
              <w:ind w:left="0"/>
              <w:jc w:val="center"/>
            </w:pPr>
            <w:r w:rsidRPr="0093361A">
              <w:rPr>
                <w:rFonts w:ascii="Calibri" w:hAnsi="Calibri" w:cs="Calibri"/>
              </w:rPr>
              <w:t>149844.4485</w:t>
            </w:r>
          </w:p>
        </w:tc>
        <w:tc>
          <w:tcPr>
            <w:tcW w:w="1391" w:type="dxa"/>
            <w:tcBorders>
              <w:top w:val="nil"/>
              <w:left w:val="nil"/>
              <w:bottom w:val="single" w:sz="8" w:space="0" w:color="auto"/>
              <w:right w:val="single" w:sz="12" w:space="0" w:color="auto"/>
            </w:tcBorders>
            <w:vAlign w:val="center"/>
          </w:tcPr>
          <w:p w14:paraId="41FAB35E" w14:textId="4346107F" w:rsidR="00E50A8F" w:rsidRDefault="00E50A8F" w:rsidP="00E50A8F">
            <w:pPr>
              <w:tabs>
                <w:tab w:val="left" w:pos="1002"/>
              </w:tabs>
              <w:ind w:left="0"/>
              <w:jc w:val="center"/>
            </w:pPr>
            <w:r w:rsidRPr="0093361A">
              <w:rPr>
                <w:rFonts w:ascii="Calibri" w:hAnsi="Calibri" w:cs="Calibri"/>
              </w:rPr>
              <w:t>42841.8534</w:t>
            </w:r>
          </w:p>
        </w:tc>
        <w:tc>
          <w:tcPr>
            <w:tcW w:w="1315" w:type="dxa"/>
            <w:tcBorders>
              <w:top w:val="nil"/>
              <w:left w:val="nil"/>
              <w:bottom w:val="single" w:sz="8" w:space="0" w:color="auto"/>
              <w:right w:val="single" w:sz="12" w:space="0" w:color="auto"/>
            </w:tcBorders>
            <w:vAlign w:val="center"/>
          </w:tcPr>
          <w:p w14:paraId="49BFE78D" w14:textId="1191824E" w:rsidR="00E50A8F" w:rsidRDefault="00E50A8F" w:rsidP="00E50A8F">
            <w:pPr>
              <w:tabs>
                <w:tab w:val="left" w:pos="1002"/>
              </w:tabs>
              <w:ind w:left="0"/>
              <w:jc w:val="center"/>
            </w:pPr>
            <w:r w:rsidRPr="0093361A">
              <w:rPr>
                <w:rFonts w:ascii="Calibri" w:hAnsi="Calibri" w:cs="Calibri"/>
              </w:rPr>
              <w:t>7.717</w:t>
            </w:r>
          </w:p>
        </w:tc>
      </w:tr>
      <w:tr w:rsidR="00E50A8F" w14:paraId="547DBEED" w14:textId="77777777" w:rsidTr="00E50A8F">
        <w:trPr>
          <w:trHeight w:val="288"/>
        </w:trPr>
        <w:tc>
          <w:tcPr>
            <w:tcW w:w="1350" w:type="dxa"/>
          </w:tcPr>
          <w:p w14:paraId="72000D0A" w14:textId="77B18F91" w:rsidR="00E50A8F" w:rsidRDefault="00E50A8F" w:rsidP="00E50A8F">
            <w:pPr>
              <w:tabs>
                <w:tab w:val="left" w:pos="1002"/>
              </w:tabs>
              <w:ind w:left="0"/>
              <w:jc w:val="center"/>
            </w:pPr>
            <w:r>
              <w:t>86</w:t>
            </w:r>
          </w:p>
        </w:tc>
        <w:tc>
          <w:tcPr>
            <w:tcW w:w="1350" w:type="dxa"/>
          </w:tcPr>
          <w:p w14:paraId="07012CC7" w14:textId="7D1DE549" w:rsidR="00E50A8F" w:rsidRDefault="00E50A8F" w:rsidP="00E50A8F">
            <w:pPr>
              <w:tabs>
                <w:tab w:val="left" w:pos="1002"/>
              </w:tabs>
              <w:ind w:left="0"/>
              <w:jc w:val="center"/>
            </w:pPr>
            <w:r>
              <w:t>Williams</w:t>
            </w:r>
          </w:p>
        </w:tc>
        <w:tc>
          <w:tcPr>
            <w:tcW w:w="1440" w:type="dxa"/>
          </w:tcPr>
          <w:p w14:paraId="531F7062" w14:textId="1E210CC8" w:rsidR="00E50A8F" w:rsidRDefault="00E50A8F" w:rsidP="00E50A8F">
            <w:pPr>
              <w:tabs>
                <w:tab w:val="left" w:pos="1002"/>
              </w:tabs>
              <w:ind w:left="0"/>
              <w:jc w:val="center"/>
            </w:pPr>
            <w:r>
              <w:t>WIL</w:t>
            </w:r>
          </w:p>
        </w:tc>
        <w:tc>
          <w:tcPr>
            <w:tcW w:w="1710" w:type="dxa"/>
            <w:tcBorders>
              <w:top w:val="nil"/>
              <w:left w:val="nil"/>
              <w:bottom w:val="single" w:sz="4" w:space="0" w:color="auto"/>
              <w:right w:val="single" w:sz="8" w:space="0" w:color="auto"/>
            </w:tcBorders>
            <w:vAlign w:val="center"/>
          </w:tcPr>
          <w:p w14:paraId="7827523D" w14:textId="59A40DA3" w:rsidR="00E50A8F" w:rsidRDefault="00E50A8F" w:rsidP="00E50A8F">
            <w:pPr>
              <w:tabs>
                <w:tab w:val="left" w:pos="1002"/>
              </w:tabs>
              <w:ind w:left="0"/>
              <w:jc w:val="center"/>
            </w:pPr>
            <w:r w:rsidRPr="0093361A">
              <w:rPr>
                <w:rFonts w:ascii="Calibri" w:hAnsi="Calibri" w:cs="Calibri"/>
              </w:rPr>
              <w:t>N 41.596816881</w:t>
            </w:r>
          </w:p>
        </w:tc>
        <w:tc>
          <w:tcPr>
            <w:tcW w:w="1830" w:type="dxa"/>
            <w:tcBorders>
              <w:top w:val="nil"/>
              <w:left w:val="nil"/>
              <w:bottom w:val="single" w:sz="4" w:space="0" w:color="auto"/>
              <w:right w:val="single" w:sz="8" w:space="0" w:color="auto"/>
            </w:tcBorders>
            <w:vAlign w:val="center"/>
          </w:tcPr>
          <w:p w14:paraId="178AEAEB" w14:textId="31678115" w:rsidR="00E50A8F" w:rsidRDefault="00E50A8F" w:rsidP="00E50A8F">
            <w:pPr>
              <w:tabs>
                <w:tab w:val="left" w:pos="1002"/>
              </w:tabs>
              <w:ind w:left="0"/>
              <w:jc w:val="center"/>
            </w:pPr>
            <w:r w:rsidRPr="0093361A">
              <w:rPr>
                <w:rFonts w:ascii="Calibri" w:hAnsi="Calibri" w:cs="Calibri"/>
              </w:rPr>
              <w:t>E 275.444007235</w:t>
            </w:r>
          </w:p>
        </w:tc>
        <w:tc>
          <w:tcPr>
            <w:tcW w:w="1339" w:type="dxa"/>
            <w:tcBorders>
              <w:top w:val="nil"/>
              <w:left w:val="nil"/>
              <w:bottom w:val="single" w:sz="4" w:space="0" w:color="auto"/>
              <w:right w:val="single" w:sz="8" w:space="0" w:color="auto"/>
            </w:tcBorders>
            <w:vAlign w:val="center"/>
          </w:tcPr>
          <w:p w14:paraId="4762FD7B" w14:textId="35305496" w:rsidR="00E50A8F" w:rsidRDefault="00E50A8F" w:rsidP="00E50A8F">
            <w:pPr>
              <w:tabs>
                <w:tab w:val="left" w:pos="1002"/>
              </w:tabs>
              <w:ind w:left="0"/>
              <w:jc w:val="center"/>
            </w:pPr>
            <w:r w:rsidRPr="0093361A">
              <w:rPr>
                <w:rFonts w:ascii="Calibri" w:hAnsi="Calibri" w:cs="Calibri"/>
              </w:rPr>
              <w:t>235</w:t>
            </w:r>
          </w:p>
        </w:tc>
        <w:tc>
          <w:tcPr>
            <w:tcW w:w="1410" w:type="dxa"/>
            <w:tcBorders>
              <w:top w:val="nil"/>
              <w:left w:val="nil"/>
              <w:bottom w:val="single" w:sz="4" w:space="0" w:color="auto"/>
              <w:right w:val="single" w:sz="8" w:space="0" w:color="auto"/>
            </w:tcBorders>
            <w:vAlign w:val="center"/>
          </w:tcPr>
          <w:p w14:paraId="3BA335CB" w14:textId="371366CD" w:rsidR="00E50A8F" w:rsidRDefault="00E50A8F" w:rsidP="00E50A8F">
            <w:pPr>
              <w:tabs>
                <w:tab w:val="left" w:pos="1002"/>
              </w:tabs>
              <w:ind w:left="0"/>
              <w:jc w:val="center"/>
            </w:pPr>
            <w:r w:rsidRPr="0093361A">
              <w:rPr>
                <w:rFonts w:ascii="Calibri" w:hAnsi="Calibri" w:cs="Calibri"/>
              </w:rPr>
              <w:t>110753.3196</w:t>
            </w:r>
          </w:p>
        </w:tc>
        <w:tc>
          <w:tcPr>
            <w:tcW w:w="1391" w:type="dxa"/>
            <w:tcBorders>
              <w:top w:val="nil"/>
              <w:left w:val="nil"/>
              <w:bottom w:val="single" w:sz="4" w:space="0" w:color="auto"/>
              <w:right w:val="single" w:sz="12" w:space="0" w:color="auto"/>
            </w:tcBorders>
            <w:vAlign w:val="center"/>
          </w:tcPr>
          <w:p w14:paraId="7F538BFA" w14:textId="71F3B9D7" w:rsidR="00E50A8F" w:rsidRDefault="00E50A8F" w:rsidP="00E50A8F">
            <w:pPr>
              <w:tabs>
                <w:tab w:val="left" w:pos="1002"/>
              </w:tabs>
              <w:ind w:left="0"/>
              <w:jc w:val="center"/>
            </w:pPr>
            <w:r w:rsidRPr="0093361A">
              <w:rPr>
                <w:rFonts w:ascii="Calibri" w:hAnsi="Calibri" w:cs="Calibri"/>
              </w:rPr>
              <w:t>49500.3548</w:t>
            </w:r>
          </w:p>
        </w:tc>
        <w:tc>
          <w:tcPr>
            <w:tcW w:w="1315" w:type="dxa"/>
            <w:tcBorders>
              <w:top w:val="nil"/>
              <w:left w:val="nil"/>
              <w:bottom w:val="single" w:sz="4" w:space="0" w:color="auto"/>
              <w:right w:val="single" w:sz="12" w:space="0" w:color="auto"/>
            </w:tcBorders>
            <w:vAlign w:val="center"/>
          </w:tcPr>
          <w:p w14:paraId="432DF0DA" w14:textId="1640B6D7" w:rsidR="00E50A8F" w:rsidRDefault="00E50A8F" w:rsidP="00E50A8F">
            <w:pPr>
              <w:tabs>
                <w:tab w:val="left" w:pos="1002"/>
              </w:tabs>
              <w:ind w:left="0"/>
              <w:jc w:val="center"/>
            </w:pPr>
            <w:r w:rsidRPr="0093361A">
              <w:rPr>
                <w:rFonts w:ascii="Calibri" w:hAnsi="Calibri" w:cs="Calibri"/>
              </w:rPr>
              <w:t>-5.989</w:t>
            </w:r>
          </w:p>
        </w:tc>
      </w:tr>
      <w:tr w:rsidR="00E50A8F" w14:paraId="4B8448AB" w14:textId="77777777" w:rsidTr="00E50A8F">
        <w:trPr>
          <w:trHeight w:val="288"/>
        </w:trPr>
        <w:tc>
          <w:tcPr>
            <w:tcW w:w="1350" w:type="dxa"/>
          </w:tcPr>
          <w:p w14:paraId="77125ADE" w14:textId="6161571A" w:rsidR="00E50A8F" w:rsidRDefault="00E50A8F" w:rsidP="00E50A8F">
            <w:pPr>
              <w:tabs>
                <w:tab w:val="left" w:pos="1002"/>
              </w:tabs>
              <w:ind w:left="0"/>
              <w:jc w:val="center"/>
            </w:pPr>
            <w:r>
              <w:t>87</w:t>
            </w:r>
          </w:p>
        </w:tc>
        <w:tc>
          <w:tcPr>
            <w:tcW w:w="1350" w:type="dxa"/>
          </w:tcPr>
          <w:p w14:paraId="1634EF83" w14:textId="7EF21EB9" w:rsidR="00E50A8F" w:rsidRDefault="00E50A8F" w:rsidP="00E50A8F">
            <w:pPr>
              <w:tabs>
                <w:tab w:val="left" w:pos="1002"/>
              </w:tabs>
              <w:ind w:left="0"/>
              <w:jc w:val="center"/>
            </w:pPr>
            <w:r>
              <w:t>Wood</w:t>
            </w:r>
          </w:p>
        </w:tc>
        <w:tc>
          <w:tcPr>
            <w:tcW w:w="1440" w:type="dxa"/>
          </w:tcPr>
          <w:p w14:paraId="07D5279F" w14:textId="74F42367" w:rsidR="00E50A8F" w:rsidRDefault="00E50A8F" w:rsidP="00E50A8F">
            <w:pPr>
              <w:tabs>
                <w:tab w:val="left" w:pos="1002"/>
              </w:tabs>
              <w:ind w:left="0"/>
              <w:jc w:val="center"/>
            </w:pPr>
            <w:r>
              <w:t>WOO</w:t>
            </w:r>
          </w:p>
        </w:tc>
        <w:tc>
          <w:tcPr>
            <w:tcW w:w="1710" w:type="dxa"/>
            <w:tcBorders>
              <w:top w:val="nil"/>
              <w:left w:val="nil"/>
              <w:bottom w:val="single" w:sz="4" w:space="0" w:color="auto"/>
              <w:right w:val="single" w:sz="8" w:space="0" w:color="auto"/>
            </w:tcBorders>
            <w:vAlign w:val="center"/>
          </w:tcPr>
          <w:p w14:paraId="175DA6A0" w14:textId="05AC1ACF" w:rsidR="00E50A8F" w:rsidRDefault="00E50A8F" w:rsidP="00E50A8F">
            <w:pPr>
              <w:tabs>
                <w:tab w:val="left" w:pos="1002"/>
              </w:tabs>
              <w:ind w:left="0"/>
              <w:jc w:val="center"/>
            </w:pPr>
            <w:r w:rsidRPr="0093361A">
              <w:rPr>
                <w:rFonts w:ascii="Calibri" w:hAnsi="Calibri" w:cs="Calibri"/>
              </w:rPr>
              <w:t>N 41.421627167</w:t>
            </w:r>
          </w:p>
        </w:tc>
        <w:tc>
          <w:tcPr>
            <w:tcW w:w="1830" w:type="dxa"/>
            <w:tcBorders>
              <w:top w:val="nil"/>
              <w:left w:val="nil"/>
              <w:bottom w:val="single" w:sz="4" w:space="0" w:color="auto"/>
              <w:right w:val="single" w:sz="8" w:space="0" w:color="auto"/>
            </w:tcBorders>
            <w:vAlign w:val="center"/>
          </w:tcPr>
          <w:p w14:paraId="7ECE13E0" w14:textId="6ACFD8A5" w:rsidR="00E50A8F" w:rsidRDefault="00E50A8F" w:rsidP="00E50A8F">
            <w:pPr>
              <w:tabs>
                <w:tab w:val="left" w:pos="1002"/>
              </w:tabs>
              <w:ind w:left="0"/>
              <w:jc w:val="center"/>
            </w:pPr>
            <w:r w:rsidRPr="0093361A">
              <w:rPr>
                <w:rFonts w:ascii="Calibri" w:hAnsi="Calibri" w:cs="Calibri"/>
              </w:rPr>
              <w:t>E 276.362744488</w:t>
            </w:r>
          </w:p>
        </w:tc>
        <w:tc>
          <w:tcPr>
            <w:tcW w:w="1339" w:type="dxa"/>
            <w:tcBorders>
              <w:top w:val="nil"/>
              <w:left w:val="nil"/>
              <w:bottom w:val="single" w:sz="4" w:space="0" w:color="auto"/>
              <w:right w:val="single" w:sz="8" w:space="0" w:color="auto"/>
            </w:tcBorders>
            <w:vAlign w:val="center"/>
          </w:tcPr>
          <w:p w14:paraId="42DD6AB7" w14:textId="1A29E166" w:rsidR="00E50A8F" w:rsidRDefault="00E50A8F" w:rsidP="00E50A8F">
            <w:pPr>
              <w:tabs>
                <w:tab w:val="left" w:pos="1002"/>
              </w:tabs>
              <w:ind w:left="0"/>
              <w:jc w:val="center"/>
            </w:pPr>
            <w:r w:rsidRPr="0093361A">
              <w:rPr>
                <w:rFonts w:ascii="Calibri" w:hAnsi="Calibri" w:cs="Calibri"/>
              </w:rPr>
              <w:t>170</w:t>
            </w:r>
          </w:p>
        </w:tc>
        <w:tc>
          <w:tcPr>
            <w:tcW w:w="1410" w:type="dxa"/>
            <w:tcBorders>
              <w:top w:val="nil"/>
              <w:left w:val="nil"/>
              <w:bottom w:val="single" w:sz="4" w:space="0" w:color="auto"/>
              <w:right w:val="single" w:sz="8" w:space="0" w:color="auto"/>
            </w:tcBorders>
            <w:vAlign w:val="center"/>
          </w:tcPr>
          <w:p w14:paraId="4353CF83" w14:textId="7E5B95AB" w:rsidR="00E50A8F" w:rsidRDefault="00E50A8F" w:rsidP="00E50A8F">
            <w:pPr>
              <w:tabs>
                <w:tab w:val="left" w:pos="1002"/>
              </w:tabs>
              <w:ind w:left="0"/>
              <w:jc w:val="center"/>
            </w:pPr>
            <w:r w:rsidRPr="0093361A">
              <w:rPr>
                <w:rFonts w:ascii="Calibri" w:hAnsi="Calibri" w:cs="Calibri"/>
              </w:rPr>
              <w:t>141217.5224</w:t>
            </w:r>
          </w:p>
        </w:tc>
        <w:tc>
          <w:tcPr>
            <w:tcW w:w="1391" w:type="dxa"/>
            <w:tcBorders>
              <w:top w:val="nil"/>
              <w:left w:val="nil"/>
              <w:bottom w:val="single" w:sz="4" w:space="0" w:color="auto"/>
              <w:right w:val="single" w:sz="12" w:space="0" w:color="auto"/>
            </w:tcBorders>
            <w:vAlign w:val="center"/>
          </w:tcPr>
          <w:p w14:paraId="014CB70D" w14:textId="2E2D67EA" w:rsidR="00E50A8F" w:rsidRDefault="00E50A8F" w:rsidP="00E50A8F">
            <w:pPr>
              <w:tabs>
                <w:tab w:val="left" w:pos="1002"/>
              </w:tabs>
              <w:ind w:left="0"/>
              <w:jc w:val="center"/>
            </w:pPr>
            <w:r w:rsidRPr="0093361A">
              <w:rPr>
                <w:rFonts w:ascii="Calibri" w:hAnsi="Calibri" w:cs="Calibri"/>
              </w:rPr>
              <w:t>51065.4245</w:t>
            </w:r>
          </w:p>
        </w:tc>
        <w:tc>
          <w:tcPr>
            <w:tcW w:w="1315" w:type="dxa"/>
            <w:tcBorders>
              <w:top w:val="nil"/>
              <w:left w:val="nil"/>
              <w:bottom w:val="single" w:sz="4" w:space="0" w:color="auto"/>
              <w:right w:val="single" w:sz="12" w:space="0" w:color="auto"/>
            </w:tcBorders>
            <w:vAlign w:val="center"/>
          </w:tcPr>
          <w:p w14:paraId="771714C2" w14:textId="4BB31B0A" w:rsidR="00E50A8F" w:rsidRDefault="00E50A8F" w:rsidP="00E50A8F">
            <w:pPr>
              <w:tabs>
                <w:tab w:val="left" w:pos="1002"/>
              </w:tabs>
              <w:ind w:left="0"/>
              <w:jc w:val="center"/>
            </w:pPr>
            <w:r w:rsidRPr="0093361A">
              <w:rPr>
                <w:rFonts w:ascii="Calibri" w:hAnsi="Calibri" w:cs="Calibri"/>
              </w:rPr>
              <w:t>-1.689</w:t>
            </w:r>
          </w:p>
        </w:tc>
      </w:tr>
      <w:tr w:rsidR="00E50A8F" w14:paraId="10C17477" w14:textId="77777777" w:rsidTr="00E50A8F">
        <w:trPr>
          <w:trHeight w:val="288"/>
        </w:trPr>
        <w:tc>
          <w:tcPr>
            <w:tcW w:w="1350" w:type="dxa"/>
          </w:tcPr>
          <w:p w14:paraId="21BCD904" w14:textId="201B6EE1" w:rsidR="00E50A8F" w:rsidRDefault="00E50A8F" w:rsidP="00E50A8F">
            <w:pPr>
              <w:tabs>
                <w:tab w:val="left" w:pos="1002"/>
              </w:tabs>
              <w:ind w:left="0"/>
              <w:jc w:val="center"/>
            </w:pPr>
            <w:r>
              <w:t>88</w:t>
            </w:r>
          </w:p>
        </w:tc>
        <w:tc>
          <w:tcPr>
            <w:tcW w:w="1350" w:type="dxa"/>
          </w:tcPr>
          <w:p w14:paraId="64DE2A52" w14:textId="29918D21" w:rsidR="00E50A8F" w:rsidRDefault="00E50A8F" w:rsidP="00E50A8F">
            <w:pPr>
              <w:tabs>
                <w:tab w:val="left" w:pos="1002"/>
              </w:tabs>
              <w:ind w:left="0"/>
              <w:jc w:val="center"/>
            </w:pPr>
            <w:r>
              <w:t>Wyandot</w:t>
            </w:r>
          </w:p>
        </w:tc>
        <w:tc>
          <w:tcPr>
            <w:tcW w:w="1440" w:type="dxa"/>
          </w:tcPr>
          <w:p w14:paraId="3A0A6AA6" w14:textId="54FF22F3" w:rsidR="00E50A8F" w:rsidRDefault="00E50A8F" w:rsidP="00E50A8F">
            <w:pPr>
              <w:tabs>
                <w:tab w:val="left" w:pos="1002"/>
              </w:tabs>
              <w:ind w:left="0"/>
              <w:jc w:val="center"/>
            </w:pPr>
            <w:r>
              <w:t>WYA</w:t>
            </w:r>
          </w:p>
        </w:tc>
        <w:tc>
          <w:tcPr>
            <w:tcW w:w="1710" w:type="dxa"/>
            <w:tcBorders>
              <w:top w:val="nil"/>
              <w:left w:val="nil"/>
              <w:bottom w:val="single" w:sz="12" w:space="0" w:color="auto"/>
              <w:right w:val="single" w:sz="8" w:space="0" w:color="auto"/>
            </w:tcBorders>
            <w:vAlign w:val="center"/>
          </w:tcPr>
          <w:p w14:paraId="3CAA3A7F" w14:textId="368D1C97" w:rsidR="00E50A8F" w:rsidRDefault="00E50A8F" w:rsidP="00E50A8F">
            <w:pPr>
              <w:tabs>
                <w:tab w:val="left" w:pos="1002"/>
              </w:tabs>
              <w:ind w:left="0"/>
              <w:jc w:val="center"/>
            </w:pPr>
            <w:r w:rsidRPr="0093361A">
              <w:rPr>
                <w:rFonts w:ascii="Calibri" w:hAnsi="Calibri" w:cs="Calibri"/>
              </w:rPr>
              <w:t>N 40.898457510</w:t>
            </w:r>
          </w:p>
        </w:tc>
        <w:tc>
          <w:tcPr>
            <w:tcW w:w="1830" w:type="dxa"/>
            <w:tcBorders>
              <w:top w:val="nil"/>
              <w:left w:val="nil"/>
              <w:bottom w:val="single" w:sz="12" w:space="0" w:color="auto"/>
              <w:right w:val="single" w:sz="8" w:space="0" w:color="auto"/>
            </w:tcBorders>
            <w:vAlign w:val="center"/>
          </w:tcPr>
          <w:p w14:paraId="6992EBF5" w14:textId="42B71FDD" w:rsidR="00E50A8F" w:rsidRDefault="00E50A8F" w:rsidP="00E50A8F">
            <w:pPr>
              <w:tabs>
                <w:tab w:val="left" w:pos="1002"/>
              </w:tabs>
              <w:ind w:left="0"/>
              <w:jc w:val="center"/>
            </w:pPr>
            <w:r w:rsidRPr="0093361A">
              <w:rPr>
                <w:rFonts w:ascii="Calibri" w:hAnsi="Calibri" w:cs="Calibri"/>
              </w:rPr>
              <w:t>E 276.724310194</w:t>
            </w:r>
          </w:p>
        </w:tc>
        <w:tc>
          <w:tcPr>
            <w:tcW w:w="1339" w:type="dxa"/>
            <w:tcBorders>
              <w:top w:val="nil"/>
              <w:left w:val="nil"/>
              <w:bottom w:val="single" w:sz="12" w:space="0" w:color="auto"/>
              <w:right w:val="single" w:sz="8" w:space="0" w:color="auto"/>
            </w:tcBorders>
            <w:vAlign w:val="center"/>
          </w:tcPr>
          <w:p w14:paraId="4472FD54" w14:textId="53B8D6E7" w:rsidR="00E50A8F" w:rsidRDefault="00E50A8F" w:rsidP="00E50A8F">
            <w:pPr>
              <w:tabs>
                <w:tab w:val="left" w:pos="1002"/>
              </w:tabs>
              <w:ind w:left="0"/>
              <w:jc w:val="center"/>
            </w:pPr>
            <w:r w:rsidRPr="0093361A">
              <w:rPr>
                <w:rFonts w:ascii="Calibri" w:hAnsi="Calibri" w:cs="Calibri"/>
              </w:rPr>
              <w:t>216</w:t>
            </w:r>
          </w:p>
        </w:tc>
        <w:tc>
          <w:tcPr>
            <w:tcW w:w="1410" w:type="dxa"/>
            <w:tcBorders>
              <w:top w:val="nil"/>
              <w:left w:val="nil"/>
              <w:bottom w:val="single" w:sz="12" w:space="0" w:color="auto"/>
              <w:right w:val="single" w:sz="8" w:space="0" w:color="auto"/>
            </w:tcBorders>
            <w:vAlign w:val="center"/>
          </w:tcPr>
          <w:p w14:paraId="0A6D6BDE" w14:textId="1A89C11A" w:rsidR="00E50A8F" w:rsidRDefault="00E50A8F" w:rsidP="00E50A8F">
            <w:pPr>
              <w:tabs>
                <w:tab w:val="left" w:pos="1002"/>
              </w:tabs>
              <w:ind w:left="0"/>
              <w:jc w:val="center"/>
            </w:pPr>
            <w:r w:rsidRPr="0093361A">
              <w:rPr>
                <w:rFonts w:ascii="Calibri" w:hAnsi="Calibri" w:cs="Calibri"/>
              </w:rPr>
              <w:t>105381.7568</w:t>
            </w:r>
          </w:p>
        </w:tc>
        <w:tc>
          <w:tcPr>
            <w:tcW w:w="1391" w:type="dxa"/>
            <w:tcBorders>
              <w:top w:val="nil"/>
              <w:left w:val="nil"/>
              <w:bottom w:val="single" w:sz="12" w:space="0" w:color="auto"/>
              <w:right w:val="single" w:sz="12" w:space="0" w:color="auto"/>
            </w:tcBorders>
            <w:vAlign w:val="center"/>
          </w:tcPr>
          <w:p w14:paraId="22CFC9CA" w14:textId="1EF84AC3" w:rsidR="00E50A8F" w:rsidRDefault="00E50A8F" w:rsidP="00E50A8F">
            <w:pPr>
              <w:tabs>
                <w:tab w:val="left" w:pos="1002"/>
              </w:tabs>
              <w:ind w:left="0"/>
              <w:jc w:val="center"/>
            </w:pPr>
            <w:r w:rsidRPr="0093361A">
              <w:rPr>
                <w:rFonts w:ascii="Calibri" w:hAnsi="Calibri" w:cs="Calibri"/>
              </w:rPr>
              <w:t>52048.5529</w:t>
            </w:r>
          </w:p>
        </w:tc>
        <w:tc>
          <w:tcPr>
            <w:tcW w:w="1315" w:type="dxa"/>
            <w:tcBorders>
              <w:top w:val="nil"/>
              <w:left w:val="nil"/>
              <w:bottom w:val="single" w:sz="12" w:space="0" w:color="auto"/>
              <w:right w:val="single" w:sz="12" w:space="0" w:color="auto"/>
            </w:tcBorders>
            <w:vAlign w:val="center"/>
          </w:tcPr>
          <w:p w14:paraId="187D0F52" w14:textId="31212CAB" w:rsidR="00E50A8F" w:rsidRDefault="00E50A8F" w:rsidP="00E50A8F">
            <w:pPr>
              <w:tabs>
                <w:tab w:val="left" w:pos="1002"/>
              </w:tabs>
              <w:ind w:left="0"/>
              <w:jc w:val="center"/>
            </w:pPr>
            <w:r w:rsidRPr="0093361A">
              <w:rPr>
                <w:rFonts w:ascii="Calibri" w:hAnsi="Calibri" w:cs="Calibri"/>
              </w:rPr>
              <w:t>2.539</w:t>
            </w:r>
          </w:p>
        </w:tc>
      </w:tr>
    </w:tbl>
    <w:p w14:paraId="665A0506" w14:textId="77777777" w:rsidR="00120A6E" w:rsidRDefault="00120A6E" w:rsidP="003345F9">
      <w:pPr>
        <w:tabs>
          <w:tab w:val="left" w:pos="1002"/>
        </w:tabs>
      </w:pPr>
    </w:p>
    <w:p w14:paraId="0C4F006A" w14:textId="77777777" w:rsidR="00120A6E" w:rsidRDefault="00120A6E" w:rsidP="003345F9">
      <w:pPr>
        <w:tabs>
          <w:tab w:val="left" w:pos="1002"/>
        </w:tabs>
      </w:pPr>
    </w:p>
    <w:p w14:paraId="322C5A07" w14:textId="77777777" w:rsidR="00120A6E" w:rsidRDefault="00120A6E" w:rsidP="003345F9">
      <w:pPr>
        <w:tabs>
          <w:tab w:val="left" w:pos="1002"/>
        </w:tabs>
      </w:pPr>
    </w:p>
    <w:p w14:paraId="6DB19E47" w14:textId="7C046CAA" w:rsidR="003345F9" w:rsidRDefault="00120A6E" w:rsidP="003345F9">
      <w:pPr>
        <w:tabs>
          <w:tab w:val="left" w:pos="1002"/>
        </w:tabs>
      </w:pPr>
      <w:r>
        <w:t xml:space="preserve">For more information on the Ohio County Coordinate System visit the </w:t>
      </w:r>
      <w:hyperlink r:id="rId30" w:history="1">
        <w:r w:rsidR="00CD7BB7">
          <w:rPr>
            <w:rStyle w:val="Hyperlink"/>
          </w:rPr>
          <w:t>CADD and Mapping Website - OCCS</w:t>
        </w:r>
      </w:hyperlink>
      <w:r w:rsidRPr="00120A6E">
        <w:rPr>
          <w:rStyle w:val="Hyperlink"/>
        </w:rPr>
        <w:t>.</w:t>
      </w:r>
      <w:r>
        <w:t xml:space="preserve"> </w:t>
      </w:r>
      <w:r w:rsidR="003345F9">
        <w:tab/>
      </w:r>
    </w:p>
    <w:p w14:paraId="4AFD34A0" w14:textId="03BB1025" w:rsidR="00120A6E" w:rsidRPr="003345F9" w:rsidRDefault="00120A6E" w:rsidP="00120A6E">
      <w:pPr>
        <w:tabs>
          <w:tab w:val="left" w:pos="1002"/>
        </w:tabs>
        <w:ind w:left="0"/>
        <w:sectPr w:rsidR="00120A6E" w:rsidRPr="003345F9" w:rsidSect="000B4125">
          <w:headerReference w:type="default" r:id="rId31"/>
          <w:pgSz w:w="15840" w:h="12240" w:orient="landscape"/>
          <w:pgMar w:top="1440" w:right="1440" w:bottom="1440" w:left="1440" w:header="720" w:footer="720" w:gutter="0"/>
          <w:pgNumType w:start="36"/>
          <w:cols w:space="720"/>
          <w:docGrid w:linePitch="360"/>
        </w:sectPr>
      </w:pPr>
    </w:p>
    <w:p w14:paraId="3C4FC2B9" w14:textId="6B1DDE96" w:rsidR="00312568" w:rsidRPr="00312568" w:rsidRDefault="007211AE" w:rsidP="00B86D4C">
      <w:pPr>
        <w:pStyle w:val="SectionHeading"/>
      </w:pPr>
      <w:bookmarkStart w:id="224" w:name="_Toc216788976"/>
      <w:bookmarkStart w:id="225" w:name="_Toc183597087"/>
      <w:r>
        <w:lastRenderedPageBreak/>
        <w:t xml:space="preserve">2200 </w:t>
      </w:r>
      <w:r w:rsidR="00312568">
        <w:t>Subsurface Utility Locations Specifications</w:t>
      </w:r>
      <w:bookmarkEnd w:id="224"/>
    </w:p>
    <w:p w14:paraId="1F38390D" w14:textId="49FE6EF9" w:rsidR="00C400B6" w:rsidRPr="00C400B6" w:rsidRDefault="00C400B6" w:rsidP="00C400B6">
      <w:pPr>
        <w:keepNext/>
        <w:spacing w:before="240" w:after="60"/>
        <w:ind w:left="0"/>
        <w:jc w:val="left"/>
        <w:outlineLvl w:val="0"/>
        <w:rPr>
          <w:rFonts w:asciiTheme="majorHAnsi" w:eastAsiaTheme="majorEastAsia" w:hAnsiTheme="majorHAnsi"/>
          <w:b/>
          <w:bCs/>
          <w:kern w:val="32"/>
          <w:sz w:val="32"/>
          <w:szCs w:val="32"/>
          <w:u w:val="single"/>
        </w:rPr>
      </w:pPr>
      <w:bookmarkStart w:id="226" w:name="_Toc216788977"/>
      <w:r w:rsidRPr="00DB607A">
        <w:rPr>
          <w:rFonts w:asciiTheme="majorHAnsi" w:eastAsiaTheme="majorEastAsia" w:hAnsiTheme="majorHAnsi"/>
          <w:b/>
          <w:bCs/>
          <w:kern w:val="32"/>
          <w:sz w:val="32"/>
          <w:szCs w:val="32"/>
          <w:u w:val="single"/>
        </w:rPr>
        <w:t>220</w:t>
      </w:r>
      <w:r w:rsidR="000A5938" w:rsidRPr="00DB607A">
        <w:rPr>
          <w:rFonts w:asciiTheme="majorHAnsi" w:eastAsiaTheme="majorEastAsia" w:hAnsiTheme="majorHAnsi"/>
          <w:b/>
          <w:bCs/>
          <w:kern w:val="32"/>
          <w:sz w:val="32"/>
          <w:szCs w:val="32"/>
          <w:u w:val="single"/>
        </w:rPr>
        <w:t>1</w:t>
      </w:r>
      <w:r w:rsidRPr="00C400B6">
        <w:rPr>
          <w:rFonts w:asciiTheme="majorHAnsi" w:eastAsiaTheme="majorEastAsia" w:hAnsiTheme="majorHAnsi"/>
          <w:b/>
          <w:bCs/>
          <w:kern w:val="32"/>
          <w:sz w:val="32"/>
          <w:szCs w:val="32"/>
          <w:u w:val="single"/>
        </w:rPr>
        <w:t xml:space="preserve"> Introduction</w:t>
      </w:r>
      <w:bookmarkEnd w:id="225"/>
      <w:bookmarkEnd w:id="226"/>
      <w:r w:rsidRPr="00C400B6">
        <w:rPr>
          <w:rFonts w:asciiTheme="majorHAnsi" w:eastAsiaTheme="majorEastAsia" w:hAnsiTheme="majorHAnsi"/>
          <w:b/>
          <w:bCs/>
          <w:kern w:val="32"/>
          <w:sz w:val="32"/>
          <w:szCs w:val="32"/>
          <w:u w:val="single"/>
        </w:rPr>
        <w:t xml:space="preserve"> </w:t>
      </w:r>
    </w:p>
    <w:p w14:paraId="4AF15F52" w14:textId="77777777" w:rsidR="00C400B6" w:rsidRPr="00C400B6" w:rsidRDefault="00C400B6" w:rsidP="00C400B6"/>
    <w:p w14:paraId="28E29E17" w14:textId="49FB10AE" w:rsidR="00C400B6" w:rsidRPr="00082724" w:rsidRDefault="00C400B6" w:rsidP="00C400B6">
      <w:pPr>
        <w:rPr>
          <w:highlight w:val="yellow"/>
        </w:rPr>
      </w:pPr>
      <w:bookmarkStart w:id="227" w:name="_Hlk175820381"/>
      <w:r w:rsidRPr="00C400B6">
        <w:t xml:space="preserve">These specifications have been developed for all subsurface utility location series performed for the Ohio Department of Transportation, or Local Public Agencies (LPA) responsible for developing projects. This section is a supplement to the </w:t>
      </w:r>
      <w:hyperlink r:id="rId32" w:history="1">
        <w:r w:rsidRPr="00402A5A">
          <w:rPr>
            <w:color w:val="0000FF"/>
            <w:u w:val="single"/>
          </w:rPr>
          <w:t xml:space="preserve">Real Estate Manual, Section 8200 </w:t>
        </w:r>
        <w:r w:rsidRPr="00402A5A">
          <w:rPr>
            <w:color w:val="0000FF"/>
            <w:u w:val="single"/>
          </w:rPr>
          <w:softHyphen/>
          <w:t>- Procedures for Coordination Associated with Utility Relocations and Adjustments</w:t>
        </w:r>
      </w:hyperlink>
      <w:r w:rsidRPr="00C400B6">
        <w:t xml:space="preserve">, which sets out the Department's policies for treatment of utilities during project development. The Department's </w:t>
      </w:r>
      <w:hyperlink r:id="rId33" w:history="1">
        <w:r w:rsidRPr="00402A5A">
          <w:rPr>
            <w:color w:val="0000FF"/>
            <w:u w:val="single"/>
          </w:rPr>
          <w:t>Location and Design Manual, Volume 3, Highway Plans</w:t>
        </w:r>
      </w:hyperlink>
      <w:r w:rsidRPr="00C400B6">
        <w:t xml:space="preserve">, addresses the requirements for inclusion of the locations of underground utilities on highway plans. This section is intended to provide uniform procedures for subsurface utility location services to ensure accurate subsurface utility information for inclusion in highway plans. In the event there is a conflict between the information proposed by the Consultant and these specifications, this Specification shall govern. </w:t>
      </w:r>
      <w:bookmarkEnd w:id="227"/>
      <w:r w:rsidR="007B2B2C" w:rsidRPr="00082724">
        <w:t>This specification does not pertain to sanitary and storm sewers. For sanitary and storm utilities, pipe sizes, types, locations, and invert elevations at structures shall be measured and located to the best ability possible. A SULS quality leve</w:t>
      </w:r>
      <w:r w:rsidR="00A43DFD" w:rsidRPr="00082724">
        <w:t>l</w:t>
      </w:r>
      <w:r w:rsidR="007B2B2C" w:rsidRPr="00082724">
        <w:t xml:space="preserve"> will not be given on these utilities unless specifically contracted to do so by the project scope. </w:t>
      </w:r>
    </w:p>
    <w:p w14:paraId="18D78EE8" w14:textId="70C9F24E" w:rsidR="00C400B6" w:rsidRPr="00C400B6" w:rsidRDefault="00C400B6" w:rsidP="00C400B6">
      <w:pPr>
        <w:keepNext/>
        <w:spacing w:before="240" w:after="60"/>
        <w:ind w:left="0"/>
        <w:jc w:val="left"/>
        <w:outlineLvl w:val="0"/>
        <w:rPr>
          <w:rFonts w:asciiTheme="majorHAnsi" w:eastAsiaTheme="majorEastAsia" w:hAnsiTheme="majorHAnsi"/>
          <w:b/>
          <w:bCs/>
          <w:kern w:val="32"/>
          <w:sz w:val="32"/>
          <w:szCs w:val="32"/>
          <w:u w:val="single"/>
        </w:rPr>
      </w:pPr>
      <w:bookmarkStart w:id="228" w:name="_Toc183597088"/>
      <w:bookmarkStart w:id="229" w:name="_Toc216788978"/>
      <w:r w:rsidRPr="00C400B6">
        <w:rPr>
          <w:rFonts w:asciiTheme="majorHAnsi" w:eastAsiaTheme="majorEastAsia" w:hAnsiTheme="majorHAnsi"/>
          <w:b/>
          <w:bCs/>
          <w:kern w:val="32"/>
          <w:sz w:val="32"/>
          <w:szCs w:val="32"/>
          <w:u w:val="single"/>
        </w:rPr>
        <w:t>220</w:t>
      </w:r>
      <w:r w:rsidR="000A5938">
        <w:rPr>
          <w:rFonts w:asciiTheme="majorHAnsi" w:eastAsiaTheme="majorEastAsia" w:hAnsiTheme="majorHAnsi"/>
          <w:b/>
          <w:bCs/>
          <w:kern w:val="32"/>
          <w:sz w:val="32"/>
          <w:szCs w:val="32"/>
          <w:u w:val="single"/>
        </w:rPr>
        <w:t>2</w:t>
      </w:r>
      <w:r w:rsidRPr="00C400B6">
        <w:rPr>
          <w:rFonts w:asciiTheme="majorHAnsi" w:eastAsiaTheme="majorEastAsia" w:hAnsiTheme="majorHAnsi"/>
          <w:b/>
          <w:bCs/>
          <w:kern w:val="32"/>
          <w:sz w:val="32"/>
          <w:szCs w:val="32"/>
          <w:u w:val="single"/>
        </w:rPr>
        <w:t xml:space="preserve"> Scope of Work</w:t>
      </w:r>
      <w:bookmarkEnd w:id="228"/>
      <w:bookmarkEnd w:id="229"/>
    </w:p>
    <w:p w14:paraId="209216C0" w14:textId="77777777" w:rsidR="00C400B6" w:rsidRPr="00C400B6" w:rsidRDefault="00C400B6" w:rsidP="00C400B6"/>
    <w:p w14:paraId="1F7F8DA2" w14:textId="731C67BC" w:rsidR="00C400B6" w:rsidRPr="00C400B6" w:rsidRDefault="00C400B6" w:rsidP="00C400B6">
      <w:r w:rsidRPr="00C400B6">
        <w:t>The Department will provide a scope of work document outlining the subsurface utility location services to be performed. Utility facilities which are above the surface of the ground are traditionally acquired by survey and mapping operations and are not included in these specifications.</w:t>
      </w:r>
    </w:p>
    <w:p w14:paraId="7B693712" w14:textId="4EAC71BF" w:rsidR="00C400B6" w:rsidRPr="00C400B6" w:rsidRDefault="00C400B6" w:rsidP="00C400B6">
      <w:pPr>
        <w:keepNext/>
        <w:spacing w:before="240" w:after="60"/>
        <w:ind w:left="0"/>
        <w:jc w:val="left"/>
        <w:outlineLvl w:val="0"/>
        <w:rPr>
          <w:rFonts w:asciiTheme="majorHAnsi" w:eastAsiaTheme="majorEastAsia" w:hAnsiTheme="majorHAnsi"/>
          <w:b/>
          <w:bCs/>
          <w:kern w:val="32"/>
          <w:sz w:val="32"/>
          <w:szCs w:val="32"/>
          <w:u w:val="single"/>
        </w:rPr>
      </w:pPr>
      <w:bookmarkStart w:id="230" w:name="_Toc183597089"/>
      <w:bookmarkStart w:id="231" w:name="_Toc216788979"/>
      <w:r w:rsidRPr="00C400B6">
        <w:rPr>
          <w:rFonts w:asciiTheme="majorHAnsi" w:eastAsiaTheme="majorEastAsia" w:hAnsiTheme="majorHAnsi"/>
          <w:b/>
          <w:bCs/>
          <w:kern w:val="32"/>
          <w:sz w:val="32"/>
          <w:szCs w:val="32"/>
          <w:u w:val="single"/>
        </w:rPr>
        <w:t>220</w:t>
      </w:r>
      <w:r w:rsidR="000A5938">
        <w:rPr>
          <w:rFonts w:asciiTheme="majorHAnsi" w:eastAsiaTheme="majorEastAsia" w:hAnsiTheme="majorHAnsi"/>
          <w:b/>
          <w:bCs/>
          <w:kern w:val="32"/>
          <w:sz w:val="32"/>
          <w:szCs w:val="32"/>
          <w:u w:val="single"/>
        </w:rPr>
        <w:t>3</w:t>
      </w:r>
      <w:r w:rsidRPr="00C400B6">
        <w:rPr>
          <w:rFonts w:asciiTheme="majorHAnsi" w:eastAsiaTheme="majorEastAsia" w:hAnsiTheme="majorHAnsi"/>
          <w:b/>
          <w:bCs/>
          <w:kern w:val="32"/>
          <w:sz w:val="32"/>
          <w:szCs w:val="32"/>
          <w:u w:val="single"/>
        </w:rPr>
        <w:t xml:space="preserve"> Permits</w:t>
      </w:r>
      <w:bookmarkEnd w:id="230"/>
      <w:bookmarkEnd w:id="231"/>
    </w:p>
    <w:p w14:paraId="0E72A8B9" w14:textId="77777777" w:rsidR="00C400B6" w:rsidRPr="00C400B6" w:rsidRDefault="00C400B6" w:rsidP="00C400B6"/>
    <w:p w14:paraId="5FBF8C5C" w14:textId="77777777" w:rsidR="00C400B6" w:rsidRPr="00C400B6" w:rsidRDefault="00C400B6" w:rsidP="00C400B6">
      <w:r w:rsidRPr="00C400B6">
        <w:t>Various entities (including ODOT) may require a permit to access properties, excavate to expose a utility, establish traffic control for a work zone, etc. The cost for each permit required shall be listed separately on the Subsurface Utility Location Services Proposal form as non-salary direct costs. Administrative costs that may be associated with the processing of permits are to be included in the utility facility identification and positioning methods work.</w:t>
      </w:r>
    </w:p>
    <w:p w14:paraId="52788661" w14:textId="07EDAE37" w:rsidR="00C400B6" w:rsidRPr="00C400B6" w:rsidRDefault="00C400B6" w:rsidP="00C400B6">
      <w:pPr>
        <w:keepNext/>
        <w:spacing w:before="240" w:after="60"/>
        <w:ind w:left="0"/>
        <w:jc w:val="left"/>
        <w:outlineLvl w:val="0"/>
        <w:rPr>
          <w:rFonts w:asciiTheme="majorHAnsi" w:eastAsiaTheme="majorEastAsia" w:hAnsiTheme="majorHAnsi"/>
          <w:b/>
          <w:bCs/>
          <w:kern w:val="32"/>
          <w:sz w:val="32"/>
          <w:szCs w:val="32"/>
          <w:u w:val="single"/>
        </w:rPr>
      </w:pPr>
      <w:bookmarkStart w:id="232" w:name="_Toc183597090"/>
      <w:bookmarkStart w:id="233" w:name="_Toc216788980"/>
      <w:r w:rsidRPr="00C400B6">
        <w:rPr>
          <w:rFonts w:asciiTheme="majorHAnsi" w:eastAsiaTheme="majorEastAsia" w:hAnsiTheme="majorHAnsi"/>
          <w:b/>
          <w:bCs/>
          <w:kern w:val="32"/>
          <w:sz w:val="32"/>
          <w:szCs w:val="32"/>
          <w:u w:val="single"/>
        </w:rPr>
        <w:t>220</w:t>
      </w:r>
      <w:r w:rsidR="000A5938">
        <w:rPr>
          <w:rFonts w:asciiTheme="majorHAnsi" w:eastAsiaTheme="majorEastAsia" w:hAnsiTheme="majorHAnsi"/>
          <w:b/>
          <w:bCs/>
          <w:kern w:val="32"/>
          <w:sz w:val="32"/>
          <w:szCs w:val="32"/>
          <w:u w:val="single"/>
        </w:rPr>
        <w:t>4</w:t>
      </w:r>
      <w:r w:rsidRPr="00C400B6">
        <w:rPr>
          <w:rFonts w:asciiTheme="majorHAnsi" w:eastAsiaTheme="majorEastAsia" w:hAnsiTheme="majorHAnsi"/>
          <w:b/>
          <w:bCs/>
          <w:kern w:val="32"/>
          <w:sz w:val="32"/>
          <w:szCs w:val="32"/>
          <w:u w:val="single"/>
        </w:rPr>
        <w:t xml:space="preserve"> Traffic Control</w:t>
      </w:r>
      <w:bookmarkEnd w:id="232"/>
      <w:bookmarkEnd w:id="233"/>
    </w:p>
    <w:p w14:paraId="74C812B9" w14:textId="77777777" w:rsidR="00C400B6" w:rsidRPr="00C400B6" w:rsidRDefault="00C400B6" w:rsidP="00C400B6"/>
    <w:p w14:paraId="3A833B18" w14:textId="1DEC28F1" w:rsidR="00C400B6" w:rsidRPr="00C400B6" w:rsidRDefault="00C400B6" w:rsidP="00C400B6">
      <w:r w:rsidRPr="00C400B6">
        <w:t xml:space="preserve">Traffic control shall be maintained in accordance with the </w:t>
      </w:r>
      <w:hyperlink r:id="rId34" w:history="1">
        <w:r w:rsidRPr="00402A5A">
          <w:rPr>
            <w:color w:val="0000FF"/>
            <w:u w:val="single"/>
          </w:rPr>
          <w:t>Ohio Manual of Uniform Traffic Control Devices (OMUTCD)</w:t>
        </w:r>
      </w:hyperlink>
      <w:r w:rsidRPr="00C400B6">
        <w:t xml:space="preserve"> and local ordinances as applicable. Costs for traffic control provided by the subsurface utility location services vendor's own forces shall be included in the utility facility identification and positioning method portion of the fee proposal. Costs for traffic control provided by other consultants shall be listed separately (per traffic control application) on the Fee Proposal Form as non-salary direct costs.</w:t>
      </w:r>
    </w:p>
    <w:p w14:paraId="577ED32C" w14:textId="1456D0E0" w:rsidR="00C400B6" w:rsidRDefault="00C400B6" w:rsidP="00C400B6">
      <w:pPr>
        <w:keepNext/>
        <w:spacing w:before="240" w:after="60"/>
        <w:ind w:left="0"/>
        <w:jc w:val="left"/>
        <w:outlineLvl w:val="0"/>
        <w:rPr>
          <w:rFonts w:asciiTheme="majorHAnsi" w:eastAsiaTheme="majorEastAsia" w:hAnsiTheme="majorHAnsi"/>
          <w:b/>
          <w:bCs/>
          <w:kern w:val="32"/>
          <w:sz w:val="32"/>
          <w:szCs w:val="32"/>
          <w:u w:val="single"/>
        </w:rPr>
      </w:pPr>
      <w:bookmarkStart w:id="234" w:name="_Toc183597091"/>
      <w:bookmarkStart w:id="235" w:name="_Toc216788981"/>
      <w:r w:rsidRPr="00C400B6">
        <w:rPr>
          <w:rFonts w:asciiTheme="majorHAnsi" w:eastAsiaTheme="majorEastAsia" w:hAnsiTheme="majorHAnsi"/>
          <w:b/>
          <w:bCs/>
          <w:kern w:val="32"/>
          <w:sz w:val="32"/>
          <w:szCs w:val="32"/>
          <w:u w:val="single"/>
        </w:rPr>
        <w:t>220</w:t>
      </w:r>
      <w:r w:rsidR="000A5938">
        <w:rPr>
          <w:rFonts w:asciiTheme="majorHAnsi" w:eastAsiaTheme="majorEastAsia" w:hAnsiTheme="majorHAnsi"/>
          <w:b/>
          <w:bCs/>
          <w:kern w:val="32"/>
          <w:sz w:val="32"/>
          <w:szCs w:val="32"/>
          <w:u w:val="single"/>
        </w:rPr>
        <w:t>5</w:t>
      </w:r>
      <w:r w:rsidRPr="00C400B6">
        <w:rPr>
          <w:rFonts w:asciiTheme="majorHAnsi" w:eastAsiaTheme="majorEastAsia" w:hAnsiTheme="majorHAnsi"/>
          <w:b/>
          <w:bCs/>
          <w:kern w:val="32"/>
          <w:sz w:val="32"/>
          <w:szCs w:val="32"/>
          <w:u w:val="single"/>
        </w:rPr>
        <w:t xml:space="preserve"> Utility Facility Identification/Positioning Method</w:t>
      </w:r>
      <w:bookmarkEnd w:id="234"/>
      <w:bookmarkEnd w:id="235"/>
    </w:p>
    <w:p w14:paraId="7398FC39" w14:textId="77777777" w:rsidR="00956DCE" w:rsidRDefault="00956DCE" w:rsidP="00956DCE">
      <w:pPr>
        <w:rPr>
          <w:rFonts w:eastAsiaTheme="majorEastAsia"/>
        </w:rPr>
      </w:pPr>
    </w:p>
    <w:p w14:paraId="53E172F6" w14:textId="55BEFE49" w:rsidR="00956DCE" w:rsidRPr="00082724" w:rsidRDefault="00956DCE" w:rsidP="00956DCE">
      <w:pPr>
        <w:rPr>
          <w:rFonts w:eastAsiaTheme="majorEastAsia"/>
        </w:rPr>
      </w:pPr>
      <w:r w:rsidRPr="00082724">
        <w:rPr>
          <w:rFonts w:eastAsiaTheme="majorEastAsia"/>
        </w:rPr>
        <w:t>Utility Quality Leve</w:t>
      </w:r>
      <w:r w:rsidR="008B14C9" w:rsidRPr="00082724">
        <w:rPr>
          <w:rFonts w:eastAsiaTheme="majorEastAsia"/>
        </w:rPr>
        <w:t>l</w:t>
      </w:r>
      <w:r w:rsidRPr="00082724">
        <w:rPr>
          <w:rFonts w:eastAsiaTheme="majorEastAsia"/>
        </w:rPr>
        <w:t xml:space="preserve"> D shall be required for all ODOT projects where utilities are known to be located within the project limits and are required to be shown on the plans to aid in the design of said project. Typical methods of location marking provided by Utility Companies, visible evidence of utility structures and other evidence shall be used. Utility Quality Levels A-C may be required on a case-by-case basis and/or in certain </w:t>
      </w:r>
      <w:r w:rsidRPr="00082724">
        <w:rPr>
          <w:rFonts w:eastAsiaTheme="majorEastAsia"/>
        </w:rPr>
        <w:lastRenderedPageBreak/>
        <w:t xml:space="preserve">areas of a project as needed and authorized in the project scoping documentation. This quality level does not apply to storm and sanitary sewer utilities as stated 2201. Structure locations, pipe sizes, types, and invert elevations shall be obtained as part of the topographic survey. </w:t>
      </w:r>
    </w:p>
    <w:p w14:paraId="37781574" w14:textId="77777777" w:rsidR="00C400B6" w:rsidRPr="00C400B6" w:rsidRDefault="00C400B6" w:rsidP="00C400B6"/>
    <w:p w14:paraId="14DBCE26" w14:textId="198298B9" w:rsidR="00C400B6" w:rsidRPr="00C400B6" w:rsidRDefault="00C400B6" w:rsidP="00C400B6">
      <w:pPr>
        <w:keepNext/>
        <w:numPr>
          <w:ilvl w:val="1"/>
          <w:numId w:val="10"/>
        </w:numPr>
        <w:tabs>
          <w:tab w:val="num" w:pos="360"/>
        </w:tabs>
        <w:spacing w:after="200"/>
        <w:ind w:left="245"/>
        <w:outlineLvl w:val="1"/>
        <w:rPr>
          <w:rFonts w:asciiTheme="majorHAnsi" w:eastAsiaTheme="majorEastAsia" w:hAnsiTheme="majorHAnsi"/>
          <w:b/>
          <w:bCs/>
          <w:sz w:val="28"/>
          <w:szCs w:val="28"/>
        </w:rPr>
      </w:pPr>
      <w:bookmarkStart w:id="236" w:name="_Toc183597092"/>
      <w:bookmarkStart w:id="237" w:name="_Toc216788982"/>
      <w:r w:rsidRPr="00C400B6">
        <w:rPr>
          <w:rFonts w:asciiTheme="majorHAnsi" w:eastAsiaTheme="majorEastAsia" w:hAnsiTheme="majorHAnsi"/>
          <w:b/>
          <w:bCs/>
          <w:sz w:val="28"/>
          <w:szCs w:val="28"/>
        </w:rPr>
        <w:t>220</w:t>
      </w:r>
      <w:r w:rsidR="000A5938">
        <w:rPr>
          <w:rFonts w:asciiTheme="majorHAnsi" w:eastAsiaTheme="majorEastAsia" w:hAnsiTheme="majorHAnsi"/>
          <w:b/>
          <w:bCs/>
          <w:sz w:val="28"/>
          <w:szCs w:val="28"/>
        </w:rPr>
        <w:t>5</w:t>
      </w:r>
      <w:r w:rsidRPr="00C400B6">
        <w:rPr>
          <w:rFonts w:asciiTheme="majorHAnsi" w:eastAsiaTheme="majorEastAsia" w:hAnsiTheme="majorHAnsi"/>
          <w:b/>
          <w:bCs/>
          <w:sz w:val="28"/>
          <w:szCs w:val="28"/>
        </w:rPr>
        <w:t>.1 Utility Quality Level A</w:t>
      </w:r>
      <w:bookmarkEnd w:id="236"/>
      <w:bookmarkEnd w:id="237"/>
    </w:p>
    <w:p w14:paraId="4F803476" w14:textId="77777777" w:rsidR="00C400B6" w:rsidRPr="00FA012A" w:rsidRDefault="00C400B6" w:rsidP="009550FF">
      <w:r w:rsidRPr="00FA012A">
        <w:t xml:space="preserve">Utility Quality Level A shall be reserved for areas of projects where a utility conflict is eminent and the exact location of said utility is critical for the design of the project. </w:t>
      </w:r>
    </w:p>
    <w:p w14:paraId="0469769A" w14:textId="56891DA6" w:rsidR="00C400B6" w:rsidRPr="00FA012A" w:rsidRDefault="00C400B6" w:rsidP="00C400B6">
      <w:pPr>
        <w:keepNext/>
        <w:numPr>
          <w:ilvl w:val="2"/>
          <w:numId w:val="10"/>
        </w:numPr>
        <w:tabs>
          <w:tab w:val="num" w:pos="360"/>
        </w:tabs>
        <w:spacing w:before="200" w:after="200"/>
        <w:ind w:left="245"/>
        <w:outlineLvl w:val="2"/>
        <w:rPr>
          <w:rFonts w:asciiTheme="majorHAnsi" w:eastAsiaTheme="majorEastAsia" w:hAnsiTheme="majorHAnsi"/>
          <w:bCs/>
          <w:sz w:val="24"/>
          <w:szCs w:val="24"/>
        </w:rPr>
      </w:pPr>
      <w:bookmarkStart w:id="238" w:name="_Toc183597093"/>
      <w:bookmarkStart w:id="239" w:name="_Toc216788983"/>
      <w:r w:rsidRPr="00FA012A">
        <w:rPr>
          <w:rFonts w:asciiTheme="majorHAnsi" w:eastAsiaTheme="majorEastAsia" w:hAnsiTheme="majorHAnsi"/>
          <w:bCs/>
          <w:sz w:val="24"/>
          <w:szCs w:val="24"/>
        </w:rPr>
        <w:t>220</w:t>
      </w:r>
      <w:r w:rsidR="000A5938" w:rsidRPr="00FA012A">
        <w:rPr>
          <w:rFonts w:asciiTheme="majorHAnsi" w:eastAsiaTheme="majorEastAsia" w:hAnsiTheme="majorHAnsi"/>
          <w:bCs/>
          <w:sz w:val="24"/>
          <w:szCs w:val="24"/>
        </w:rPr>
        <w:t>5</w:t>
      </w:r>
      <w:r w:rsidRPr="00FA012A">
        <w:rPr>
          <w:rFonts w:asciiTheme="majorHAnsi" w:eastAsiaTheme="majorEastAsia" w:hAnsiTheme="majorHAnsi"/>
          <w:bCs/>
          <w:sz w:val="24"/>
          <w:szCs w:val="24"/>
        </w:rPr>
        <w:t>.1.1 ASCE 38-22 Definition:</w:t>
      </w:r>
      <w:bookmarkEnd w:id="238"/>
      <w:bookmarkEnd w:id="239"/>
    </w:p>
    <w:p w14:paraId="5CF79C5A" w14:textId="62E0982D" w:rsidR="00C400B6" w:rsidRPr="00FA012A" w:rsidRDefault="00C400B6" w:rsidP="00C400B6">
      <w:r w:rsidRPr="00FA012A">
        <w:t>A value assigned to that position (x-, y-, and z-geometry) of a Utility Segment or subsurface Utility Feature that is directly exposed and measured and whose location and dimensions are tied to the Project Survey Datum. The Utility Segment or subsurface Utility Feature shall be tied to the Project Survey Datum with an accuracy of 0.1 ft (30 mm) vertical and to 0.2 ft (60 mm) horizontal for the measurements of the outside limits of the Utility Feature or Utility Segment that is exposed.</w:t>
      </w:r>
    </w:p>
    <w:p w14:paraId="0B8B043A" w14:textId="77777777" w:rsidR="00C400B6" w:rsidRPr="00FA012A" w:rsidRDefault="00C400B6" w:rsidP="009550FF">
      <w:pPr>
        <w:ind w:left="0"/>
      </w:pPr>
    </w:p>
    <w:p w14:paraId="6F2DCA75" w14:textId="0E9291EF" w:rsidR="00C400B6" w:rsidRPr="00FA012A" w:rsidRDefault="00C400B6" w:rsidP="00C400B6">
      <w:pPr>
        <w:keepNext/>
        <w:numPr>
          <w:ilvl w:val="1"/>
          <w:numId w:val="10"/>
        </w:numPr>
        <w:tabs>
          <w:tab w:val="num" w:pos="360"/>
        </w:tabs>
        <w:spacing w:after="200"/>
        <w:ind w:left="245"/>
        <w:outlineLvl w:val="1"/>
        <w:rPr>
          <w:rFonts w:asciiTheme="majorHAnsi" w:eastAsiaTheme="majorEastAsia" w:hAnsiTheme="majorHAnsi"/>
          <w:b/>
          <w:bCs/>
          <w:sz w:val="28"/>
          <w:szCs w:val="28"/>
        </w:rPr>
      </w:pPr>
      <w:bookmarkStart w:id="240" w:name="_Toc183597094"/>
      <w:bookmarkStart w:id="241" w:name="_Toc216788984"/>
      <w:r w:rsidRPr="00FA012A">
        <w:rPr>
          <w:rFonts w:asciiTheme="majorHAnsi" w:eastAsiaTheme="majorEastAsia" w:hAnsiTheme="majorHAnsi"/>
          <w:b/>
          <w:bCs/>
          <w:sz w:val="28"/>
          <w:szCs w:val="28"/>
        </w:rPr>
        <w:t>220</w:t>
      </w:r>
      <w:r w:rsidR="000A5938" w:rsidRPr="00FA012A">
        <w:rPr>
          <w:rFonts w:asciiTheme="majorHAnsi" w:eastAsiaTheme="majorEastAsia" w:hAnsiTheme="majorHAnsi"/>
          <w:b/>
          <w:bCs/>
          <w:sz w:val="28"/>
          <w:szCs w:val="28"/>
        </w:rPr>
        <w:t>5</w:t>
      </w:r>
      <w:r w:rsidRPr="00FA012A">
        <w:rPr>
          <w:rFonts w:asciiTheme="majorHAnsi" w:eastAsiaTheme="majorEastAsia" w:hAnsiTheme="majorHAnsi"/>
          <w:b/>
          <w:bCs/>
          <w:sz w:val="28"/>
          <w:szCs w:val="28"/>
        </w:rPr>
        <w:t>.2 Utility Quality Level B</w:t>
      </w:r>
      <w:bookmarkEnd w:id="240"/>
      <w:bookmarkEnd w:id="241"/>
    </w:p>
    <w:p w14:paraId="4ABCDCD8" w14:textId="77777777" w:rsidR="00C400B6" w:rsidRPr="00FA012A" w:rsidRDefault="00C400B6" w:rsidP="009550FF">
      <w:r w:rsidRPr="00FA012A">
        <w:t xml:space="preserve">Utility Quality Level B shall be an in-depth research of the utility location based on records, Utility Company markings, and physical evidence of utility structures to locate utilities within the project limits. Quality Level B requires spending more time researching the existence and location of utilities than a typical 811 call. </w:t>
      </w:r>
    </w:p>
    <w:p w14:paraId="4A712B80" w14:textId="6DADC838" w:rsidR="00C400B6" w:rsidRPr="00FA012A" w:rsidRDefault="00C400B6" w:rsidP="00C400B6">
      <w:pPr>
        <w:keepNext/>
        <w:numPr>
          <w:ilvl w:val="2"/>
          <w:numId w:val="10"/>
        </w:numPr>
        <w:tabs>
          <w:tab w:val="num" w:pos="360"/>
        </w:tabs>
        <w:spacing w:before="200" w:after="200"/>
        <w:ind w:left="245"/>
        <w:outlineLvl w:val="2"/>
        <w:rPr>
          <w:rFonts w:asciiTheme="majorHAnsi" w:eastAsiaTheme="majorEastAsia" w:hAnsiTheme="majorHAnsi"/>
          <w:bCs/>
          <w:sz w:val="24"/>
          <w:szCs w:val="24"/>
        </w:rPr>
      </w:pPr>
      <w:bookmarkStart w:id="242" w:name="_Toc183597095"/>
      <w:bookmarkStart w:id="243" w:name="_Toc216788985"/>
      <w:r w:rsidRPr="00FA012A">
        <w:rPr>
          <w:rFonts w:asciiTheme="majorHAnsi" w:eastAsiaTheme="majorEastAsia" w:hAnsiTheme="majorHAnsi"/>
          <w:bCs/>
          <w:sz w:val="24"/>
          <w:szCs w:val="24"/>
        </w:rPr>
        <w:t>220</w:t>
      </w:r>
      <w:r w:rsidR="000A5938" w:rsidRPr="00FA012A">
        <w:rPr>
          <w:rFonts w:asciiTheme="majorHAnsi" w:eastAsiaTheme="majorEastAsia" w:hAnsiTheme="majorHAnsi"/>
          <w:bCs/>
          <w:sz w:val="24"/>
          <w:szCs w:val="24"/>
        </w:rPr>
        <w:t>5</w:t>
      </w:r>
      <w:r w:rsidRPr="00FA012A">
        <w:rPr>
          <w:rFonts w:asciiTheme="majorHAnsi" w:eastAsiaTheme="majorEastAsia" w:hAnsiTheme="majorHAnsi"/>
          <w:bCs/>
          <w:sz w:val="24"/>
          <w:szCs w:val="24"/>
        </w:rPr>
        <w:t>.2.1 ASCE 38-22 Definition:</w:t>
      </w:r>
      <w:bookmarkEnd w:id="242"/>
      <w:bookmarkEnd w:id="243"/>
    </w:p>
    <w:p w14:paraId="4CD11768" w14:textId="4C9F9C6E" w:rsidR="00C400B6" w:rsidRPr="00FA012A" w:rsidRDefault="00C400B6" w:rsidP="00C400B6">
      <w:r w:rsidRPr="00FA012A">
        <w:t>A value assigned to a Utility Segment or subsurface Utility Feature whose existence and horizontal position is based on Geophysical Methods combined with professional judgement and whose location is tied to the Project Survey Datum.</w:t>
      </w:r>
    </w:p>
    <w:p w14:paraId="3016170D" w14:textId="77777777" w:rsidR="00C400B6" w:rsidRPr="00FA012A" w:rsidRDefault="00C400B6" w:rsidP="00C400B6"/>
    <w:p w14:paraId="5A7F22FE" w14:textId="24E45547" w:rsidR="00C400B6" w:rsidRDefault="00C400B6" w:rsidP="00C400B6">
      <w:pPr>
        <w:keepNext/>
        <w:numPr>
          <w:ilvl w:val="1"/>
          <w:numId w:val="10"/>
        </w:numPr>
        <w:tabs>
          <w:tab w:val="num" w:pos="360"/>
        </w:tabs>
        <w:spacing w:after="200"/>
        <w:ind w:left="245"/>
        <w:outlineLvl w:val="1"/>
        <w:rPr>
          <w:rFonts w:asciiTheme="majorHAnsi" w:eastAsiaTheme="majorEastAsia" w:hAnsiTheme="majorHAnsi"/>
          <w:b/>
          <w:bCs/>
          <w:sz w:val="28"/>
          <w:szCs w:val="28"/>
        </w:rPr>
      </w:pPr>
      <w:bookmarkStart w:id="244" w:name="_Toc183597096"/>
      <w:bookmarkStart w:id="245" w:name="_Toc216788986"/>
      <w:r w:rsidRPr="00FA012A">
        <w:rPr>
          <w:rFonts w:asciiTheme="majorHAnsi" w:eastAsiaTheme="majorEastAsia" w:hAnsiTheme="majorHAnsi"/>
          <w:b/>
          <w:bCs/>
          <w:sz w:val="28"/>
          <w:szCs w:val="28"/>
        </w:rPr>
        <w:t>220</w:t>
      </w:r>
      <w:r w:rsidR="000A5938" w:rsidRPr="00FA012A">
        <w:rPr>
          <w:rFonts w:asciiTheme="majorHAnsi" w:eastAsiaTheme="majorEastAsia" w:hAnsiTheme="majorHAnsi"/>
          <w:b/>
          <w:bCs/>
          <w:sz w:val="28"/>
          <w:szCs w:val="28"/>
        </w:rPr>
        <w:t>5</w:t>
      </w:r>
      <w:r w:rsidRPr="00FA012A">
        <w:rPr>
          <w:rFonts w:asciiTheme="majorHAnsi" w:eastAsiaTheme="majorEastAsia" w:hAnsiTheme="majorHAnsi"/>
          <w:b/>
          <w:bCs/>
          <w:sz w:val="28"/>
          <w:szCs w:val="28"/>
        </w:rPr>
        <w:t>.3 Utility Quality Level C</w:t>
      </w:r>
      <w:bookmarkEnd w:id="244"/>
      <w:bookmarkEnd w:id="245"/>
    </w:p>
    <w:p w14:paraId="6E2B37E4" w14:textId="77777777" w:rsidR="007F5C6F" w:rsidRPr="00082724" w:rsidRDefault="007F5C6F" w:rsidP="007F5C6F">
      <w:r w:rsidRPr="00082724">
        <w:t>Utility Quality Level C shall be required for all ODOT projects where utilities are known to be located within the project limits and are required to be shown on the plans to aid in the design of said project. Typical methods of locating markings provided by Utility Companies, visible evidence of utility structures and other evidence shall be used.</w:t>
      </w:r>
    </w:p>
    <w:p w14:paraId="3C322F3C" w14:textId="77777777" w:rsidR="007F5C6F" w:rsidRPr="00FA012A" w:rsidRDefault="007F5C6F" w:rsidP="007F5C6F">
      <w:pPr>
        <w:rPr>
          <w:rFonts w:eastAsiaTheme="majorEastAsia"/>
        </w:rPr>
      </w:pPr>
    </w:p>
    <w:p w14:paraId="54FB29E7" w14:textId="5EB9ABD4" w:rsidR="00C400B6" w:rsidRPr="00FA012A" w:rsidRDefault="00C400B6" w:rsidP="00C400B6">
      <w:pPr>
        <w:keepNext/>
        <w:numPr>
          <w:ilvl w:val="2"/>
          <w:numId w:val="10"/>
        </w:numPr>
        <w:tabs>
          <w:tab w:val="num" w:pos="360"/>
        </w:tabs>
        <w:spacing w:before="200" w:after="200"/>
        <w:ind w:left="245"/>
        <w:outlineLvl w:val="2"/>
        <w:rPr>
          <w:rFonts w:asciiTheme="majorHAnsi" w:eastAsiaTheme="majorEastAsia" w:hAnsiTheme="majorHAnsi"/>
          <w:bCs/>
          <w:sz w:val="24"/>
          <w:szCs w:val="24"/>
        </w:rPr>
      </w:pPr>
      <w:bookmarkStart w:id="246" w:name="_Toc183597097"/>
      <w:bookmarkStart w:id="247" w:name="_Toc216788987"/>
      <w:r w:rsidRPr="00FA012A">
        <w:rPr>
          <w:rFonts w:asciiTheme="majorHAnsi" w:eastAsiaTheme="majorEastAsia" w:hAnsiTheme="majorHAnsi"/>
          <w:bCs/>
          <w:sz w:val="24"/>
          <w:szCs w:val="24"/>
        </w:rPr>
        <w:t>220</w:t>
      </w:r>
      <w:r w:rsidR="000A5938" w:rsidRPr="00FA012A">
        <w:rPr>
          <w:rFonts w:asciiTheme="majorHAnsi" w:eastAsiaTheme="majorEastAsia" w:hAnsiTheme="majorHAnsi"/>
          <w:bCs/>
          <w:sz w:val="24"/>
          <w:szCs w:val="24"/>
        </w:rPr>
        <w:t>5</w:t>
      </w:r>
      <w:r w:rsidRPr="00FA012A">
        <w:rPr>
          <w:rFonts w:asciiTheme="majorHAnsi" w:eastAsiaTheme="majorEastAsia" w:hAnsiTheme="majorHAnsi"/>
          <w:bCs/>
          <w:sz w:val="24"/>
          <w:szCs w:val="24"/>
        </w:rPr>
        <w:t>.3.1 ASCE 38-22 Definition:</w:t>
      </w:r>
      <w:bookmarkEnd w:id="246"/>
      <w:bookmarkEnd w:id="247"/>
    </w:p>
    <w:p w14:paraId="453F6800" w14:textId="24B76B62" w:rsidR="00C400B6" w:rsidRDefault="00C400B6" w:rsidP="00C400B6">
      <w:r w:rsidRPr="00FA012A">
        <w:t>A value assigned to a Utility Segment not visible at the ground surface whose estimated position is judged through correlating Utility records or similar evidence to Utility Features, visible above ground and/or underground. The Utility Anchor Point on the Utility Features shall be tied to the Project Survey Datum with an accuracy of 0.2 ft (60 MM) horizontal.</w:t>
      </w:r>
    </w:p>
    <w:p w14:paraId="04822AF8" w14:textId="77777777" w:rsidR="00B2155D" w:rsidRDefault="00B2155D" w:rsidP="00C400B6"/>
    <w:p w14:paraId="6E811924" w14:textId="250C329A" w:rsidR="00320B15" w:rsidRPr="00082724" w:rsidRDefault="00320B15" w:rsidP="00C400B6">
      <w:r w:rsidRPr="00082724">
        <w:t xml:space="preserve">Quality Level C data is determined by correlating underground Utility segments from existing second party information to observable and measurable visible Utility Features. </w:t>
      </w:r>
    </w:p>
    <w:p w14:paraId="12BA1755" w14:textId="069F662B" w:rsidR="00C400B6" w:rsidRPr="00082724" w:rsidRDefault="00C400B6" w:rsidP="00C400B6"/>
    <w:p w14:paraId="081DC3B7" w14:textId="7B376613" w:rsidR="00C400B6" w:rsidRPr="00FA012A" w:rsidRDefault="00C400B6" w:rsidP="00C112C1">
      <w:pPr>
        <w:keepNext/>
        <w:spacing w:after="200"/>
        <w:outlineLvl w:val="1"/>
        <w:rPr>
          <w:rFonts w:asciiTheme="majorHAnsi" w:eastAsiaTheme="majorEastAsia" w:hAnsiTheme="majorHAnsi"/>
          <w:b/>
          <w:bCs/>
          <w:sz w:val="28"/>
          <w:szCs w:val="28"/>
        </w:rPr>
      </w:pPr>
      <w:bookmarkStart w:id="248" w:name="_Toc183597098"/>
      <w:bookmarkStart w:id="249" w:name="_Toc216788988"/>
      <w:r w:rsidRPr="00FA012A">
        <w:rPr>
          <w:rFonts w:asciiTheme="majorHAnsi" w:eastAsiaTheme="majorEastAsia" w:hAnsiTheme="majorHAnsi"/>
          <w:b/>
          <w:bCs/>
          <w:sz w:val="28"/>
          <w:szCs w:val="28"/>
        </w:rPr>
        <w:lastRenderedPageBreak/>
        <w:t>220</w:t>
      </w:r>
      <w:r w:rsidR="000A5938" w:rsidRPr="00FA012A">
        <w:rPr>
          <w:rFonts w:asciiTheme="majorHAnsi" w:eastAsiaTheme="majorEastAsia" w:hAnsiTheme="majorHAnsi"/>
          <w:b/>
          <w:bCs/>
          <w:sz w:val="28"/>
          <w:szCs w:val="28"/>
        </w:rPr>
        <w:t>5</w:t>
      </w:r>
      <w:r w:rsidRPr="00FA012A">
        <w:rPr>
          <w:rFonts w:asciiTheme="majorHAnsi" w:eastAsiaTheme="majorEastAsia" w:hAnsiTheme="majorHAnsi"/>
          <w:b/>
          <w:bCs/>
          <w:sz w:val="28"/>
          <w:szCs w:val="28"/>
        </w:rPr>
        <w:t>.4 Utility Quality Level D</w:t>
      </w:r>
      <w:bookmarkEnd w:id="248"/>
      <w:bookmarkEnd w:id="249"/>
    </w:p>
    <w:p w14:paraId="78EA00EB" w14:textId="6D991B37" w:rsidR="00C400B6" w:rsidRPr="00FA012A" w:rsidRDefault="00C400B6" w:rsidP="00C400B6">
      <w:pPr>
        <w:keepNext/>
        <w:numPr>
          <w:ilvl w:val="2"/>
          <w:numId w:val="10"/>
        </w:numPr>
        <w:tabs>
          <w:tab w:val="num" w:pos="360"/>
        </w:tabs>
        <w:spacing w:before="200" w:after="200"/>
        <w:ind w:left="245"/>
        <w:outlineLvl w:val="2"/>
        <w:rPr>
          <w:rFonts w:asciiTheme="majorHAnsi" w:eastAsiaTheme="majorEastAsia" w:hAnsiTheme="majorHAnsi"/>
          <w:bCs/>
          <w:sz w:val="24"/>
          <w:szCs w:val="24"/>
        </w:rPr>
      </w:pPr>
      <w:bookmarkStart w:id="250" w:name="_Toc183597099"/>
      <w:bookmarkStart w:id="251" w:name="_Toc216788989"/>
      <w:r w:rsidRPr="00FA012A">
        <w:rPr>
          <w:rFonts w:asciiTheme="majorHAnsi" w:eastAsiaTheme="majorEastAsia" w:hAnsiTheme="majorHAnsi"/>
          <w:bCs/>
          <w:sz w:val="24"/>
          <w:szCs w:val="24"/>
        </w:rPr>
        <w:t>220</w:t>
      </w:r>
      <w:r w:rsidR="000A5938" w:rsidRPr="00FA012A">
        <w:rPr>
          <w:rFonts w:asciiTheme="majorHAnsi" w:eastAsiaTheme="majorEastAsia" w:hAnsiTheme="majorHAnsi"/>
          <w:bCs/>
          <w:sz w:val="24"/>
          <w:szCs w:val="24"/>
        </w:rPr>
        <w:t>5</w:t>
      </w:r>
      <w:r w:rsidRPr="00FA012A">
        <w:rPr>
          <w:rFonts w:asciiTheme="majorHAnsi" w:eastAsiaTheme="majorEastAsia" w:hAnsiTheme="majorHAnsi"/>
          <w:bCs/>
          <w:sz w:val="24"/>
          <w:szCs w:val="24"/>
        </w:rPr>
        <w:t>.4.1 ASCE 38-22 Definition:</w:t>
      </w:r>
      <w:bookmarkEnd w:id="250"/>
      <w:bookmarkEnd w:id="251"/>
    </w:p>
    <w:p w14:paraId="4432357A" w14:textId="4F9E29DD" w:rsidR="00C400B6" w:rsidRPr="00FA012A" w:rsidRDefault="00C400B6" w:rsidP="00C400B6">
      <w:r w:rsidRPr="00FA012A">
        <w:t>A value assigned to a Utility segment or Utility Feature not visible at the ground surface whose estimated position is judged through Utility records, information from others, or from visual clues such as pavement cuts, obvious trenches, or existence of service.</w:t>
      </w:r>
    </w:p>
    <w:p w14:paraId="2AA9CDB0" w14:textId="3702EAFF" w:rsidR="00C400B6" w:rsidRPr="00C400B6" w:rsidRDefault="00C400B6" w:rsidP="00C400B6">
      <w:pPr>
        <w:keepNext/>
        <w:spacing w:before="240" w:after="60"/>
        <w:ind w:left="0"/>
        <w:jc w:val="left"/>
        <w:outlineLvl w:val="0"/>
        <w:rPr>
          <w:rFonts w:asciiTheme="majorHAnsi" w:eastAsiaTheme="majorEastAsia" w:hAnsiTheme="majorHAnsi"/>
          <w:b/>
          <w:bCs/>
          <w:kern w:val="32"/>
          <w:sz w:val="32"/>
          <w:szCs w:val="32"/>
          <w:u w:val="single"/>
        </w:rPr>
      </w:pPr>
      <w:bookmarkStart w:id="252" w:name="_Toc183597100"/>
      <w:bookmarkStart w:id="253" w:name="_Toc216788990"/>
      <w:r w:rsidRPr="00C400B6">
        <w:rPr>
          <w:rFonts w:asciiTheme="majorHAnsi" w:eastAsiaTheme="majorEastAsia" w:hAnsiTheme="majorHAnsi"/>
          <w:b/>
          <w:bCs/>
          <w:kern w:val="32"/>
          <w:sz w:val="32"/>
          <w:szCs w:val="32"/>
          <w:u w:val="single"/>
        </w:rPr>
        <w:t>220</w:t>
      </w:r>
      <w:r w:rsidR="000A5938">
        <w:rPr>
          <w:rFonts w:asciiTheme="majorHAnsi" w:eastAsiaTheme="majorEastAsia" w:hAnsiTheme="majorHAnsi"/>
          <w:b/>
          <w:bCs/>
          <w:kern w:val="32"/>
          <w:sz w:val="32"/>
          <w:szCs w:val="32"/>
          <w:u w:val="single"/>
        </w:rPr>
        <w:t>6</w:t>
      </w:r>
      <w:r w:rsidRPr="00C400B6">
        <w:rPr>
          <w:rFonts w:asciiTheme="majorHAnsi" w:eastAsiaTheme="majorEastAsia" w:hAnsiTheme="majorHAnsi"/>
          <w:b/>
          <w:bCs/>
          <w:kern w:val="32"/>
          <w:sz w:val="32"/>
          <w:szCs w:val="32"/>
          <w:u w:val="single"/>
        </w:rPr>
        <w:t xml:space="preserve"> Surveying</w:t>
      </w:r>
      <w:bookmarkEnd w:id="252"/>
      <w:bookmarkEnd w:id="253"/>
    </w:p>
    <w:p w14:paraId="4F449494" w14:textId="77777777" w:rsidR="00C400B6" w:rsidRPr="00C400B6" w:rsidRDefault="00C400B6" w:rsidP="00C400B6"/>
    <w:p w14:paraId="1504E216" w14:textId="5F6FF15D" w:rsidR="00C400B6" w:rsidRPr="00C400B6" w:rsidRDefault="00C400B6" w:rsidP="00C400B6">
      <w:r w:rsidRPr="00C400B6">
        <w:t xml:space="preserve">It is the responsibility of the consultant to ensure that the equipment and approach utilized to survey/position and show/identify the underground utility facility meets the requirements of these specifications. The consultant is required to obtain permission in writing from ODOT in advance if the utility facility positioning is not based on Primary Project Control established in accordance with </w:t>
      </w:r>
      <w:r w:rsidRPr="000A5938">
        <w:t>Section 2000 -</w:t>
      </w:r>
      <w:r w:rsidRPr="00C400B6">
        <w:t xml:space="preserve">  Survey &amp; Mapping Specifications.</w:t>
      </w:r>
    </w:p>
    <w:p w14:paraId="7762242E" w14:textId="7B578F2F" w:rsidR="00C400B6" w:rsidRPr="00C400B6" w:rsidRDefault="00C400B6" w:rsidP="00C400B6">
      <w:pPr>
        <w:keepNext/>
        <w:spacing w:before="240" w:after="60"/>
        <w:ind w:left="0"/>
        <w:jc w:val="left"/>
        <w:outlineLvl w:val="0"/>
        <w:rPr>
          <w:rFonts w:asciiTheme="majorHAnsi" w:eastAsiaTheme="majorEastAsia" w:hAnsiTheme="majorHAnsi"/>
          <w:b/>
          <w:bCs/>
          <w:kern w:val="32"/>
          <w:sz w:val="32"/>
          <w:szCs w:val="32"/>
          <w:u w:val="single"/>
        </w:rPr>
      </w:pPr>
      <w:bookmarkStart w:id="254" w:name="_Toc183597101"/>
      <w:bookmarkStart w:id="255" w:name="_Toc216788991"/>
      <w:r w:rsidRPr="00C400B6">
        <w:rPr>
          <w:rFonts w:asciiTheme="majorHAnsi" w:eastAsiaTheme="majorEastAsia" w:hAnsiTheme="majorHAnsi"/>
          <w:b/>
          <w:bCs/>
          <w:kern w:val="32"/>
          <w:sz w:val="32"/>
          <w:szCs w:val="32"/>
          <w:u w:val="single"/>
        </w:rPr>
        <w:t>220</w:t>
      </w:r>
      <w:r w:rsidR="000A5938">
        <w:rPr>
          <w:rFonts w:asciiTheme="majorHAnsi" w:eastAsiaTheme="majorEastAsia" w:hAnsiTheme="majorHAnsi"/>
          <w:b/>
          <w:bCs/>
          <w:kern w:val="32"/>
          <w:sz w:val="32"/>
          <w:szCs w:val="32"/>
          <w:u w:val="single"/>
        </w:rPr>
        <w:t>7</w:t>
      </w:r>
      <w:r w:rsidRPr="00C400B6">
        <w:rPr>
          <w:rFonts w:asciiTheme="majorHAnsi" w:eastAsiaTheme="majorEastAsia" w:hAnsiTheme="majorHAnsi"/>
          <w:b/>
          <w:bCs/>
          <w:kern w:val="32"/>
          <w:sz w:val="32"/>
          <w:szCs w:val="32"/>
          <w:u w:val="single"/>
        </w:rPr>
        <w:t xml:space="preserve"> Subsurface Utility Location Services Proposal</w:t>
      </w:r>
      <w:bookmarkEnd w:id="254"/>
      <w:bookmarkEnd w:id="255"/>
    </w:p>
    <w:p w14:paraId="0B12EFC7" w14:textId="77777777" w:rsidR="00C400B6" w:rsidRPr="00C400B6" w:rsidRDefault="00C400B6" w:rsidP="00C400B6"/>
    <w:p w14:paraId="70854A88" w14:textId="6FC259AA" w:rsidR="00C400B6" w:rsidRPr="00C400B6" w:rsidRDefault="00C400B6" w:rsidP="00C400B6">
      <w:r w:rsidRPr="00C400B6">
        <w:t xml:space="preserve">Cost proposals for subsurface utility location services to be performed for ODOT are to be submitted using the </w:t>
      </w:r>
      <w:hyperlink r:id="rId35" w:history="1">
        <w:r w:rsidRPr="00402A5A">
          <w:rPr>
            <w:rStyle w:val="Hyperlink"/>
          </w:rPr>
          <w:t>Subsurface Utility Location Services Proposal</w:t>
        </w:r>
      </w:hyperlink>
      <w:r w:rsidRPr="00C400B6">
        <w:t xml:space="preserve"> form. As part of the SULS proposal, the consultant may also submit pertinent site-specific narrative (information/details) as appropriate.</w:t>
      </w:r>
    </w:p>
    <w:p w14:paraId="448927CF" w14:textId="17904456" w:rsidR="00C400B6" w:rsidRPr="00C400B6" w:rsidRDefault="00C400B6" w:rsidP="00C400B6">
      <w:pPr>
        <w:keepNext/>
        <w:spacing w:before="240" w:after="60"/>
        <w:ind w:left="0"/>
        <w:jc w:val="left"/>
        <w:outlineLvl w:val="0"/>
        <w:rPr>
          <w:rFonts w:asciiTheme="majorHAnsi" w:eastAsiaTheme="majorEastAsia" w:hAnsiTheme="majorHAnsi"/>
          <w:b/>
          <w:bCs/>
          <w:kern w:val="32"/>
          <w:sz w:val="32"/>
          <w:szCs w:val="32"/>
          <w:u w:val="single"/>
        </w:rPr>
      </w:pPr>
      <w:bookmarkStart w:id="256" w:name="_Toc183597102"/>
      <w:bookmarkStart w:id="257" w:name="_Toc216788992"/>
      <w:r w:rsidRPr="00C400B6">
        <w:rPr>
          <w:rFonts w:asciiTheme="majorHAnsi" w:eastAsiaTheme="majorEastAsia" w:hAnsiTheme="majorHAnsi"/>
          <w:b/>
          <w:bCs/>
          <w:kern w:val="32"/>
          <w:sz w:val="32"/>
          <w:szCs w:val="32"/>
          <w:u w:val="single"/>
        </w:rPr>
        <w:t>220</w:t>
      </w:r>
      <w:r w:rsidR="000A5938">
        <w:rPr>
          <w:rFonts w:asciiTheme="majorHAnsi" w:eastAsiaTheme="majorEastAsia" w:hAnsiTheme="majorHAnsi"/>
          <w:b/>
          <w:bCs/>
          <w:kern w:val="32"/>
          <w:sz w:val="32"/>
          <w:szCs w:val="32"/>
          <w:u w:val="single"/>
        </w:rPr>
        <w:t>8</w:t>
      </w:r>
      <w:r w:rsidRPr="00C400B6">
        <w:rPr>
          <w:rFonts w:asciiTheme="majorHAnsi" w:eastAsiaTheme="majorEastAsia" w:hAnsiTheme="majorHAnsi"/>
          <w:b/>
          <w:bCs/>
          <w:kern w:val="32"/>
          <w:sz w:val="32"/>
          <w:szCs w:val="32"/>
          <w:u w:val="single"/>
        </w:rPr>
        <w:t xml:space="preserve"> Deliverables</w:t>
      </w:r>
      <w:bookmarkEnd w:id="256"/>
      <w:bookmarkEnd w:id="257"/>
    </w:p>
    <w:p w14:paraId="5CC91952" w14:textId="77777777" w:rsidR="00C400B6" w:rsidRPr="00C400B6" w:rsidRDefault="00C400B6" w:rsidP="00C400B6"/>
    <w:p w14:paraId="29DD58ED" w14:textId="00EBC718" w:rsidR="00C400B6" w:rsidRPr="00C400B6" w:rsidRDefault="00C400B6" w:rsidP="00C400B6">
      <w:pPr>
        <w:keepNext/>
        <w:numPr>
          <w:ilvl w:val="1"/>
          <w:numId w:val="10"/>
        </w:numPr>
        <w:tabs>
          <w:tab w:val="num" w:pos="360"/>
        </w:tabs>
        <w:spacing w:after="200"/>
        <w:ind w:left="245"/>
        <w:outlineLvl w:val="1"/>
        <w:rPr>
          <w:rFonts w:asciiTheme="majorHAnsi" w:eastAsiaTheme="majorEastAsia" w:hAnsiTheme="majorHAnsi"/>
          <w:b/>
          <w:bCs/>
          <w:sz w:val="28"/>
          <w:szCs w:val="28"/>
        </w:rPr>
      </w:pPr>
      <w:bookmarkStart w:id="258" w:name="_Toc183597103"/>
      <w:bookmarkStart w:id="259" w:name="_Toc216788993"/>
      <w:r w:rsidRPr="00C400B6">
        <w:rPr>
          <w:rFonts w:asciiTheme="majorHAnsi" w:eastAsiaTheme="majorEastAsia" w:hAnsiTheme="majorHAnsi"/>
          <w:b/>
          <w:bCs/>
          <w:sz w:val="28"/>
          <w:szCs w:val="28"/>
        </w:rPr>
        <w:t>220</w:t>
      </w:r>
      <w:r w:rsidR="000A5938">
        <w:rPr>
          <w:rFonts w:asciiTheme="majorHAnsi" w:eastAsiaTheme="majorEastAsia" w:hAnsiTheme="majorHAnsi"/>
          <w:b/>
          <w:bCs/>
          <w:sz w:val="28"/>
          <w:szCs w:val="28"/>
        </w:rPr>
        <w:t>8</w:t>
      </w:r>
      <w:r w:rsidRPr="00C400B6">
        <w:rPr>
          <w:rFonts w:asciiTheme="majorHAnsi" w:eastAsiaTheme="majorEastAsia" w:hAnsiTheme="majorHAnsi"/>
          <w:b/>
          <w:bCs/>
          <w:sz w:val="28"/>
          <w:szCs w:val="28"/>
        </w:rPr>
        <w:t>.1 Approved SULS Limits</w:t>
      </w:r>
      <w:bookmarkEnd w:id="258"/>
      <w:bookmarkEnd w:id="259"/>
    </w:p>
    <w:p w14:paraId="2BA9326C" w14:textId="77777777" w:rsidR="00C400B6" w:rsidRPr="00C400B6" w:rsidRDefault="00C400B6" w:rsidP="00C400B6">
      <w:r w:rsidRPr="00C400B6">
        <w:t>A graphic that shows the subsurface utility location services limits approved by ODOT's managing office for the contract. The graphic or SULS coverage plan shall be provided prior to fee development.</w:t>
      </w:r>
    </w:p>
    <w:p w14:paraId="1500272A" w14:textId="77777777" w:rsidR="00C400B6" w:rsidRPr="00C400B6" w:rsidRDefault="00C400B6" w:rsidP="00C400B6"/>
    <w:p w14:paraId="41EB2623" w14:textId="1EA89278" w:rsidR="00C400B6" w:rsidRPr="00C400B6" w:rsidRDefault="00C400B6" w:rsidP="00C400B6">
      <w:pPr>
        <w:keepNext/>
        <w:numPr>
          <w:ilvl w:val="1"/>
          <w:numId w:val="10"/>
        </w:numPr>
        <w:tabs>
          <w:tab w:val="num" w:pos="360"/>
        </w:tabs>
        <w:spacing w:after="200"/>
        <w:ind w:left="245"/>
        <w:outlineLvl w:val="1"/>
        <w:rPr>
          <w:rFonts w:asciiTheme="majorHAnsi" w:eastAsiaTheme="majorEastAsia" w:hAnsiTheme="majorHAnsi"/>
          <w:b/>
          <w:bCs/>
          <w:sz w:val="28"/>
          <w:szCs w:val="28"/>
        </w:rPr>
      </w:pPr>
      <w:bookmarkStart w:id="260" w:name="_Toc183597104"/>
      <w:bookmarkStart w:id="261" w:name="_Toc216788994"/>
      <w:r w:rsidRPr="00C400B6">
        <w:rPr>
          <w:rFonts w:asciiTheme="majorHAnsi" w:eastAsiaTheme="majorEastAsia" w:hAnsiTheme="majorHAnsi"/>
          <w:b/>
          <w:bCs/>
          <w:sz w:val="28"/>
          <w:szCs w:val="28"/>
        </w:rPr>
        <w:t>220</w:t>
      </w:r>
      <w:r w:rsidR="000A5938">
        <w:rPr>
          <w:rFonts w:asciiTheme="majorHAnsi" w:eastAsiaTheme="majorEastAsia" w:hAnsiTheme="majorHAnsi"/>
          <w:b/>
          <w:bCs/>
          <w:sz w:val="28"/>
          <w:szCs w:val="28"/>
        </w:rPr>
        <w:t>8</w:t>
      </w:r>
      <w:r w:rsidRPr="00C400B6">
        <w:rPr>
          <w:rFonts w:asciiTheme="majorHAnsi" w:eastAsiaTheme="majorEastAsia" w:hAnsiTheme="majorHAnsi"/>
          <w:b/>
          <w:bCs/>
          <w:sz w:val="28"/>
          <w:szCs w:val="28"/>
        </w:rPr>
        <w:t>.2 Hard Copy Plan Sheets</w:t>
      </w:r>
      <w:bookmarkEnd w:id="260"/>
      <w:bookmarkEnd w:id="261"/>
    </w:p>
    <w:p w14:paraId="7522E92C" w14:textId="4BBFDB1E" w:rsidR="00C400B6" w:rsidRPr="00C400B6" w:rsidRDefault="00C400B6" w:rsidP="00C400B6">
      <w:r w:rsidRPr="00C400B6">
        <w:t xml:space="preserve">Hard copy plan sheets (1/4 size) which display the subsurface utility facilities within the approved SULS limits are to be provided in accordance with  </w:t>
      </w:r>
      <w:hyperlink r:id="rId36" w:history="1">
        <w:r w:rsidRPr="00402A5A">
          <w:rPr>
            <w:color w:val="0000FF"/>
            <w:u w:val="single"/>
          </w:rPr>
          <w:t>ODOT's Location &amp; Design Manual, Volume 3</w:t>
        </w:r>
      </w:hyperlink>
      <w:r w:rsidRPr="00C400B6">
        <w:t>.</w:t>
      </w:r>
    </w:p>
    <w:p w14:paraId="575842BB" w14:textId="77777777" w:rsidR="00C400B6" w:rsidRPr="00C400B6" w:rsidRDefault="00C400B6" w:rsidP="00C400B6"/>
    <w:p w14:paraId="7004E29D" w14:textId="7AF14F91" w:rsidR="00C400B6" w:rsidRPr="00C400B6" w:rsidRDefault="00C400B6" w:rsidP="00C400B6">
      <w:pPr>
        <w:keepNext/>
        <w:numPr>
          <w:ilvl w:val="1"/>
          <w:numId w:val="10"/>
        </w:numPr>
        <w:tabs>
          <w:tab w:val="num" w:pos="360"/>
        </w:tabs>
        <w:spacing w:after="200"/>
        <w:ind w:left="245"/>
        <w:outlineLvl w:val="1"/>
        <w:rPr>
          <w:rFonts w:asciiTheme="majorHAnsi" w:eastAsiaTheme="majorEastAsia" w:hAnsiTheme="majorHAnsi"/>
          <w:b/>
          <w:bCs/>
          <w:sz w:val="28"/>
          <w:szCs w:val="28"/>
        </w:rPr>
      </w:pPr>
      <w:bookmarkStart w:id="262" w:name="_Toc183597105"/>
      <w:bookmarkStart w:id="263" w:name="_Toc216788995"/>
      <w:r w:rsidRPr="00C400B6">
        <w:rPr>
          <w:rFonts w:asciiTheme="majorHAnsi" w:eastAsiaTheme="majorEastAsia" w:hAnsiTheme="majorHAnsi"/>
          <w:b/>
          <w:bCs/>
          <w:sz w:val="28"/>
          <w:szCs w:val="28"/>
        </w:rPr>
        <w:t>220</w:t>
      </w:r>
      <w:r w:rsidR="000A5938">
        <w:rPr>
          <w:rFonts w:asciiTheme="majorHAnsi" w:eastAsiaTheme="majorEastAsia" w:hAnsiTheme="majorHAnsi"/>
          <w:b/>
          <w:bCs/>
          <w:sz w:val="28"/>
          <w:szCs w:val="28"/>
        </w:rPr>
        <w:t>8</w:t>
      </w:r>
      <w:r w:rsidRPr="00C400B6">
        <w:rPr>
          <w:rFonts w:asciiTheme="majorHAnsi" w:eastAsiaTheme="majorEastAsia" w:hAnsiTheme="majorHAnsi"/>
          <w:b/>
          <w:bCs/>
          <w:sz w:val="28"/>
          <w:szCs w:val="28"/>
        </w:rPr>
        <w:t>.3 Electronic Files</w:t>
      </w:r>
      <w:bookmarkEnd w:id="262"/>
      <w:bookmarkEnd w:id="263"/>
    </w:p>
    <w:p w14:paraId="06768358" w14:textId="07AFA5A3" w:rsidR="00C400B6" w:rsidRPr="00C400B6" w:rsidRDefault="00C400B6" w:rsidP="00C400B6">
      <w:r w:rsidRPr="00C400B6">
        <w:t xml:space="preserve">Electronic files of all work (including scanned information such as survey field notes) in accordance with ODOT's </w:t>
      </w:r>
      <w:hyperlink r:id="rId37" w:history="1">
        <w:r w:rsidRPr="00402A5A">
          <w:rPr>
            <w:color w:val="0000FF"/>
            <w:u w:val="single"/>
          </w:rPr>
          <w:t>Location &amp; Design Manual, Volume 3</w:t>
        </w:r>
      </w:hyperlink>
      <w:r w:rsidRPr="00C400B6">
        <w:t>, are to be provided.</w:t>
      </w:r>
    </w:p>
    <w:p w14:paraId="0B998670" w14:textId="77777777" w:rsidR="00C400B6" w:rsidRPr="00C400B6" w:rsidRDefault="00C400B6" w:rsidP="00C400B6"/>
    <w:p w14:paraId="1BC72465" w14:textId="3ABCCA51" w:rsidR="00C400B6" w:rsidRPr="00C400B6" w:rsidRDefault="00C400B6" w:rsidP="00C400B6">
      <w:pPr>
        <w:keepNext/>
        <w:numPr>
          <w:ilvl w:val="1"/>
          <w:numId w:val="10"/>
        </w:numPr>
        <w:tabs>
          <w:tab w:val="num" w:pos="360"/>
        </w:tabs>
        <w:spacing w:after="200"/>
        <w:ind w:left="245"/>
        <w:outlineLvl w:val="1"/>
        <w:rPr>
          <w:rFonts w:asciiTheme="majorHAnsi" w:eastAsiaTheme="majorEastAsia" w:hAnsiTheme="majorHAnsi"/>
          <w:b/>
          <w:bCs/>
          <w:sz w:val="28"/>
          <w:szCs w:val="28"/>
        </w:rPr>
      </w:pPr>
      <w:bookmarkStart w:id="264" w:name="_Toc183597106"/>
      <w:bookmarkStart w:id="265" w:name="_Toc216788996"/>
      <w:r w:rsidRPr="00C400B6">
        <w:rPr>
          <w:rFonts w:asciiTheme="majorHAnsi" w:eastAsiaTheme="majorEastAsia" w:hAnsiTheme="majorHAnsi"/>
          <w:b/>
          <w:bCs/>
          <w:sz w:val="28"/>
          <w:szCs w:val="28"/>
        </w:rPr>
        <w:t>220</w:t>
      </w:r>
      <w:r w:rsidR="000A5938">
        <w:rPr>
          <w:rFonts w:asciiTheme="majorHAnsi" w:eastAsiaTheme="majorEastAsia" w:hAnsiTheme="majorHAnsi"/>
          <w:b/>
          <w:bCs/>
          <w:sz w:val="28"/>
          <w:szCs w:val="28"/>
        </w:rPr>
        <w:t>8</w:t>
      </w:r>
      <w:r w:rsidRPr="00C400B6">
        <w:rPr>
          <w:rFonts w:asciiTheme="majorHAnsi" w:eastAsiaTheme="majorEastAsia" w:hAnsiTheme="majorHAnsi"/>
          <w:b/>
          <w:bCs/>
          <w:sz w:val="28"/>
          <w:szCs w:val="28"/>
        </w:rPr>
        <w:t>.4 Subsurface Utility Facility Matrix</w:t>
      </w:r>
      <w:bookmarkEnd w:id="264"/>
      <w:bookmarkEnd w:id="265"/>
    </w:p>
    <w:p w14:paraId="41CC08E3" w14:textId="4AB8E980" w:rsidR="00C400B6" w:rsidRPr="00C400B6" w:rsidRDefault="00C400B6" w:rsidP="00C400B6">
      <w:r w:rsidRPr="00C400B6">
        <w:t xml:space="preserve">A subsurface utility facility matrix shall be provided by the consultant. This matrix is to include the utility facility owner, utility facility type, positioning method, source of utility facility depth information, approximate distances per segment and applicable comments. All utility data provided by the consultant shall be associated with one of the four identification/positioning methods. The Matrix  should be generated after preliminary design and updated at final plan deliverable. An example matrix is provided in </w:t>
      </w:r>
      <w:hyperlink w:anchor="_Appendix_H_–" w:history="1">
        <w:r w:rsidRPr="00402A5A">
          <w:rPr>
            <w:rStyle w:val="Hyperlink"/>
          </w:rPr>
          <w:t xml:space="preserve">Appendix </w:t>
        </w:r>
        <w:r w:rsidR="00612A5C" w:rsidRPr="00402A5A">
          <w:rPr>
            <w:rStyle w:val="Hyperlink"/>
          </w:rPr>
          <w:t>H</w:t>
        </w:r>
      </w:hyperlink>
      <w:r w:rsidRPr="00C400B6">
        <w:t>.</w:t>
      </w:r>
    </w:p>
    <w:p w14:paraId="4B7DD045" w14:textId="77777777" w:rsidR="00C400B6" w:rsidRPr="00C400B6" w:rsidRDefault="00C400B6" w:rsidP="00C400B6"/>
    <w:p w14:paraId="34ABBECF" w14:textId="5F8E146F" w:rsidR="00C400B6" w:rsidRPr="00C400B6" w:rsidRDefault="00C400B6" w:rsidP="00C400B6">
      <w:pPr>
        <w:keepNext/>
        <w:numPr>
          <w:ilvl w:val="1"/>
          <w:numId w:val="10"/>
        </w:numPr>
        <w:tabs>
          <w:tab w:val="num" w:pos="360"/>
        </w:tabs>
        <w:spacing w:after="200"/>
        <w:ind w:left="245"/>
        <w:outlineLvl w:val="1"/>
        <w:rPr>
          <w:rFonts w:asciiTheme="majorHAnsi" w:eastAsiaTheme="majorEastAsia" w:hAnsiTheme="majorHAnsi"/>
          <w:b/>
          <w:bCs/>
          <w:sz w:val="28"/>
          <w:szCs w:val="28"/>
        </w:rPr>
      </w:pPr>
      <w:bookmarkStart w:id="266" w:name="_Toc183597107"/>
      <w:bookmarkStart w:id="267" w:name="_Toc216788997"/>
      <w:r w:rsidRPr="00C400B6">
        <w:rPr>
          <w:rFonts w:asciiTheme="majorHAnsi" w:eastAsiaTheme="majorEastAsia" w:hAnsiTheme="majorHAnsi"/>
          <w:b/>
          <w:bCs/>
          <w:sz w:val="28"/>
          <w:szCs w:val="28"/>
        </w:rPr>
        <w:lastRenderedPageBreak/>
        <w:t>220</w:t>
      </w:r>
      <w:r w:rsidR="000A5938">
        <w:rPr>
          <w:rFonts w:asciiTheme="majorHAnsi" w:eastAsiaTheme="majorEastAsia" w:hAnsiTheme="majorHAnsi"/>
          <w:b/>
          <w:bCs/>
          <w:sz w:val="28"/>
          <w:szCs w:val="28"/>
        </w:rPr>
        <w:t>8</w:t>
      </w:r>
      <w:r w:rsidRPr="00C400B6">
        <w:rPr>
          <w:rFonts w:asciiTheme="majorHAnsi" w:eastAsiaTheme="majorEastAsia" w:hAnsiTheme="majorHAnsi"/>
          <w:b/>
          <w:bCs/>
          <w:sz w:val="28"/>
          <w:szCs w:val="28"/>
        </w:rPr>
        <w:t>.5 Surveyors Certification Statement</w:t>
      </w:r>
      <w:bookmarkEnd w:id="266"/>
      <w:bookmarkEnd w:id="267"/>
    </w:p>
    <w:p w14:paraId="3BC3D993" w14:textId="76914E2C" w:rsidR="00C400B6" w:rsidRPr="00C400B6" w:rsidRDefault="00C400B6" w:rsidP="00C400B6">
      <w:r w:rsidRPr="00C400B6">
        <w:t xml:space="preserve">A Professional Surveyor registered in the State of Ohio shall provide a signed and sealed statement indicating that the utility data provided met the requirements of these specifications for the Quality Level requested by ODOT and as noted in the utility facility matrix. </w:t>
      </w:r>
      <w:del w:id="268" w:author="Drummond, Kristin" w:date="2025-10-30T09:11:00Z" w16du:dateUtc="2025-10-30T13:11:00Z">
        <w:r w:rsidRPr="00C400B6" w:rsidDel="00E65446">
          <w:delText xml:space="preserve">See </w:delText>
        </w:r>
        <w:r w:rsidDel="00E65446">
          <w:fldChar w:fldCharType="begin"/>
        </w:r>
        <w:r w:rsidDel="00E65446">
          <w:delInstrText>HYPERLINK \l "_Appendix_I_–"</w:delInstrText>
        </w:r>
        <w:r w:rsidDel="00E65446">
          <w:fldChar w:fldCharType="separate"/>
        </w:r>
        <w:r w:rsidRPr="00CC7242" w:rsidDel="00E65446">
          <w:rPr>
            <w:rStyle w:val="Hyperlink"/>
            <w:color w:val="auto"/>
          </w:rPr>
          <w:delText xml:space="preserve">Appendix </w:delText>
        </w:r>
        <w:r w:rsidR="00612A5C" w:rsidRPr="00CC7242" w:rsidDel="00E65446">
          <w:rPr>
            <w:rStyle w:val="Hyperlink"/>
            <w:color w:val="auto"/>
          </w:rPr>
          <w:delText>I</w:delText>
        </w:r>
        <w:r w:rsidDel="00E65446">
          <w:fldChar w:fldCharType="end"/>
        </w:r>
        <w:r w:rsidR="00612A5C" w:rsidDel="00E65446">
          <w:delText xml:space="preserve"> – Surveyor’s Certification Statement</w:delText>
        </w:r>
        <w:r w:rsidRPr="00C400B6" w:rsidDel="00E65446">
          <w:delText>.</w:delText>
        </w:r>
      </w:del>
    </w:p>
    <w:p w14:paraId="637EB617" w14:textId="2C0A225D" w:rsidR="00C400B6" w:rsidRPr="00C400B6" w:rsidRDefault="00C400B6" w:rsidP="00C400B6">
      <w:pPr>
        <w:keepNext/>
        <w:spacing w:before="240" w:after="60"/>
        <w:ind w:left="0"/>
        <w:jc w:val="left"/>
        <w:outlineLvl w:val="0"/>
        <w:rPr>
          <w:rFonts w:asciiTheme="majorHAnsi" w:eastAsiaTheme="majorEastAsia" w:hAnsiTheme="majorHAnsi"/>
          <w:b/>
          <w:bCs/>
          <w:kern w:val="32"/>
          <w:sz w:val="32"/>
          <w:szCs w:val="32"/>
          <w:u w:val="single"/>
        </w:rPr>
      </w:pPr>
      <w:bookmarkStart w:id="269" w:name="_Toc183597108"/>
      <w:bookmarkStart w:id="270" w:name="_Toc216788998"/>
      <w:r w:rsidRPr="00C400B6">
        <w:rPr>
          <w:rFonts w:asciiTheme="majorHAnsi" w:eastAsiaTheme="majorEastAsia" w:hAnsiTheme="majorHAnsi"/>
          <w:b/>
          <w:bCs/>
          <w:kern w:val="32"/>
          <w:sz w:val="32"/>
          <w:szCs w:val="32"/>
          <w:u w:val="single"/>
        </w:rPr>
        <w:t>220</w:t>
      </w:r>
      <w:r w:rsidR="000A5938">
        <w:rPr>
          <w:rFonts w:asciiTheme="majorHAnsi" w:eastAsiaTheme="majorEastAsia" w:hAnsiTheme="majorHAnsi"/>
          <w:b/>
          <w:bCs/>
          <w:kern w:val="32"/>
          <w:sz w:val="32"/>
          <w:szCs w:val="32"/>
          <w:u w:val="single"/>
        </w:rPr>
        <w:t>9</w:t>
      </w:r>
      <w:r w:rsidRPr="00C400B6">
        <w:rPr>
          <w:rFonts w:asciiTheme="majorHAnsi" w:eastAsiaTheme="majorEastAsia" w:hAnsiTheme="majorHAnsi"/>
          <w:b/>
          <w:bCs/>
          <w:kern w:val="32"/>
          <w:sz w:val="32"/>
          <w:szCs w:val="32"/>
          <w:u w:val="single"/>
        </w:rPr>
        <w:t xml:space="preserve"> Compensation</w:t>
      </w:r>
      <w:bookmarkEnd w:id="269"/>
      <w:bookmarkEnd w:id="270"/>
    </w:p>
    <w:p w14:paraId="0F1C7A75" w14:textId="77777777" w:rsidR="00C400B6" w:rsidRPr="00C400B6" w:rsidRDefault="00C400B6" w:rsidP="00C400B6"/>
    <w:p w14:paraId="0529C1C1" w14:textId="07D84B4F" w:rsidR="00C400B6" w:rsidRDefault="00C400B6" w:rsidP="00C400B6">
      <w:r w:rsidRPr="00C400B6">
        <w:t>Compensation shall be made in accordance with the applicable contract documents and the Subsurface Utility Location Services Proposal form on a cost plus a fixed fee basis. The cost of permits, utility access charges, travel expenses and any other non-salary direct costs shall be compensated at actual cost.</w:t>
      </w:r>
      <w:bookmarkEnd w:id="201"/>
    </w:p>
    <w:p w14:paraId="56980DB3" w14:textId="77777777" w:rsidR="00C43419" w:rsidRDefault="00C43419" w:rsidP="00FE0E7A">
      <w:pPr>
        <w:ind w:left="0"/>
        <w:rPr>
          <w:rFonts w:asciiTheme="majorHAnsi" w:eastAsiaTheme="majorEastAsia" w:hAnsiTheme="majorHAnsi"/>
          <w:bCs/>
          <w:sz w:val="24"/>
          <w:szCs w:val="24"/>
        </w:rPr>
      </w:pPr>
    </w:p>
    <w:p w14:paraId="2F4DECD8" w14:textId="77777777" w:rsidR="00555BED" w:rsidRDefault="00555BED" w:rsidP="00FE0E7A">
      <w:pPr>
        <w:ind w:left="0"/>
        <w:rPr>
          <w:rFonts w:asciiTheme="majorHAnsi" w:eastAsiaTheme="majorEastAsia" w:hAnsiTheme="majorHAnsi"/>
          <w:bCs/>
          <w:sz w:val="24"/>
          <w:szCs w:val="24"/>
        </w:rPr>
        <w:sectPr w:rsidR="00555BED" w:rsidSect="00E14419">
          <w:headerReference w:type="default" r:id="rId38"/>
          <w:headerReference w:type="first" r:id="rId39"/>
          <w:footerReference w:type="first" r:id="rId40"/>
          <w:pgSz w:w="12240" w:h="15840"/>
          <w:pgMar w:top="1440" w:right="1440" w:bottom="1440" w:left="1440" w:header="720" w:footer="720" w:gutter="0"/>
          <w:pgNumType w:start="40"/>
          <w:cols w:space="720"/>
          <w:docGrid w:linePitch="360"/>
        </w:sectPr>
      </w:pPr>
    </w:p>
    <w:p w14:paraId="31A5B758" w14:textId="77777777" w:rsidR="00735F15" w:rsidRPr="00E868CB" w:rsidRDefault="00735F15" w:rsidP="00E868CB">
      <w:pPr>
        <w:pStyle w:val="Heading1"/>
        <w:jc w:val="center"/>
        <w:rPr>
          <w:color w:val="009969" w:themeColor="text2"/>
        </w:rPr>
      </w:pPr>
      <w:bookmarkStart w:id="271" w:name="_Appendix_A_-"/>
      <w:bookmarkStart w:id="272" w:name="_Toc216788999"/>
      <w:bookmarkEnd w:id="271"/>
      <w:r w:rsidRPr="00E868CB">
        <w:rPr>
          <w:color w:val="009969" w:themeColor="text2"/>
        </w:rPr>
        <w:lastRenderedPageBreak/>
        <w:t>Appendix A - Planimetric Collections</w:t>
      </w:r>
      <w:bookmarkEnd w:id="272"/>
    </w:p>
    <w:p w14:paraId="7DF8CAF6" w14:textId="77777777" w:rsidR="00C43419" w:rsidRDefault="00C43419" w:rsidP="00C43419">
      <w:pPr>
        <w:ind w:left="0"/>
        <w:rPr>
          <w:rFonts w:asciiTheme="majorHAnsi" w:eastAsiaTheme="majorEastAsia" w:hAnsiTheme="majorHAnsi"/>
          <w:bCs/>
          <w:sz w:val="24"/>
          <w:szCs w:val="24"/>
        </w:rPr>
      </w:pPr>
    </w:p>
    <w:p w14:paraId="39BEBBFC" w14:textId="77777777" w:rsidR="00C43419" w:rsidRPr="0088276F" w:rsidRDefault="00C43419" w:rsidP="00735F15">
      <w:pPr>
        <w:pStyle w:val="AppHeading"/>
        <w:outlineLvl w:val="9"/>
        <w:rPr>
          <w:rFonts w:ascii="Cambria" w:hAnsi="Cambria"/>
        </w:rPr>
      </w:pPr>
      <w:r w:rsidRPr="0088276F">
        <w:rPr>
          <w:rFonts w:ascii="Cambria" w:hAnsi="Cambria"/>
        </w:rPr>
        <w:t>Standard Mapping Collection Features (within Project Limits affected by Design)</w:t>
      </w:r>
    </w:p>
    <w:p w14:paraId="1ADF3C63"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Edge of pavement (e.g. paint line) </w:t>
      </w:r>
    </w:p>
    <w:p w14:paraId="011C6960"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Edge of treated shoulder </w:t>
      </w:r>
    </w:p>
    <w:p w14:paraId="3A033F53"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Curb (for more than 2D locations, field collection is required) </w:t>
      </w:r>
    </w:p>
    <w:p w14:paraId="29A11684"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Curb Ramps (for more than 2D locations field, collection is required) </w:t>
      </w:r>
    </w:p>
    <w:p w14:paraId="23E99036"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Sidewalks </w:t>
      </w:r>
    </w:p>
    <w:p w14:paraId="524E1B51"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ADA Ramps (for more than 2D locations field, collection is required) </w:t>
      </w:r>
    </w:p>
    <w:p w14:paraId="197AD901"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Driveways </w:t>
      </w:r>
    </w:p>
    <w:p w14:paraId="18E3C864"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Bikeways </w:t>
      </w:r>
    </w:p>
    <w:p w14:paraId="758B73AD"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Parking Lots </w:t>
      </w:r>
    </w:p>
    <w:p w14:paraId="01E19B67"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Bridges (for more than 2D locations field, collection is required)</w:t>
      </w:r>
    </w:p>
    <w:p w14:paraId="47137318"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Culverts (for more than 2D locations field, collection is required)</w:t>
      </w:r>
    </w:p>
    <w:p w14:paraId="50332DCC"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Streams, Rivers, Ponds, Lakes, Wetlands (for more than 2D locations field, collection is required)</w:t>
      </w:r>
    </w:p>
    <w:p w14:paraId="5670BFED"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Highway barriers </w:t>
      </w:r>
    </w:p>
    <w:p w14:paraId="3E7FD89D"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Walls (retaining, headwalls, etc.) (for more than 2D locations field, collection is required)</w:t>
      </w:r>
    </w:p>
    <w:p w14:paraId="49A5DFFE"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Fences </w:t>
      </w:r>
    </w:p>
    <w:p w14:paraId="7B8EEEC2"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Buildings (for more than 2D locations field, collection is required)</w:t>
      </w:r>
    </w:p>
    <w:p w14:paraId="356A805D"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Mailbox (specify number of mailboxes in survey notes) </w:t>
      </w:r>
    </w:p>
    <w:p w14:paraId="51CB3B3D" w14:textId="055260AA"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Signs (public and private, note </w:t>
      </w:r>
      <w:r w:rsidR="00FA012A" w:rsidRPr="0088276F">
        <w:rPr>
          <w:rFonts w:cstheme="minorHAnsi"/>
        </w:rPr>
        <w:t>which</w:t>
      </w:r>
      <w:r w:rsidRPr="0088276F">
        <w:rPr>
          <w:rFonts w:cstheme="minorHAnsi"/>
        </w:rPr>
        <w:t xml:space="preserve"> is in survey notes)</w:t>
      </w:r>
    </w:p>
    <w:p w14:paraId="7CAC69A0"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Septic Systems</w:t>
      </w:r>
    </w:p>
    <w:p w14:paraId="7D5D107D"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Wells/Cisterns</w:t>
      </w:r>
    </w:p>
    <w:p w14:paraId="764E84DE"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Sprinkler Systems</w:t>
      </w:r>
    </w:p>
    <w:p w14:paraId="3D4C236C"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Utilities (for more than 2D locations field, collection is required)</w:t>
      </w:r>
    </w:p>
    <w:p w14:paraId="2CF7B9EE"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Power Poles </w:t>
      </w:r>
    </w:p>
    <w:p w14:paraId="36A4B52E"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Manholes </w:t>
      </w:r>
    </w:p>
    <w:p w14:paraId="67C777C1"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Light Pole </w:t>
      </w:r>
    </w:p>
    <w:p w14:paraId="6A4A2358"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Telecommunication poles </w:t>
      </w:r>
    </w:p>
    <w:p w14:paraId="393AC6F4"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Unknown poles </w:t>
      </w:r>
    </w:p>
    <w:p w14:paraId="1EEF4C45"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Fire Hydrants </w:t>
      </w:r>
    </w:p>
    <w:p w14:paraId="5D4DAD6F"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Catch Basins </w:t>
      </w:r>
    </w:p>
    <w:p w14:paraId="08036846"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Underground utilities (must be field collected) </w:t>
      </w:r>
    </w:p>
    <w:p w14:paraId="05C3FCF5"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Pull Boxes</w:t>
      </w:r>
    </w:p>
    <w:p w14:paraId="4ACBE6F8"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Above Ground Tanks (oil/gas) </w:t>
      </w:r>
    </w:p>
    <w:p w14:paraId="0B689921"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Cemeteries  </w:t>
      </w:r>
    </w:p>
    <w:p w14:paraId="46C74315"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Roads  </w:t>
      </w:r>
    </w:p>
    <w:p w14:paraId="65654A07"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Buildings </w:t>
      </w:r>
    </w:p>
    <w:p w14:paraId="79D5E0BB"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Estimated Cemetery boundary </w:t>
      </w:r>
    </w:p>
    <w:p w14:paraId="1D1B5F3F"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Any headstones within Road Right-of-Way </w:t>
      </w:r>
    </w:p>
    <w:p w14:paraId="3E21AA5C"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Swimming pools </w:t>
      </w:r>
    </w:p>
    <w:p w14:paraId="2C916749"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lastRenderedPageBreak/>
        <w:t xml:space="preserve">Towers  </w:t>
      </w:r>
    </w:p>
    <w:p w14:paraId="61342985"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Cell phone </w:t>
      </w:r>
    </w:p>
    <w:p w14:paraId="2929B087" w14:textId="77777777" w:rsidR="00C43419" w:rsidRPr="0088276F" w:rsidRDefault="00C43419" w:rsidP="00C43419">
      <w:pPr>
        <w:numPr>
          <w:ilvl w:val="1"/>
          <w:numId w:val="37"/>
        </w:numPr>
        <w:tabs>
          <w:tab w:val="left" w:pos="0"/>
        </w:tabs>
        <w:spacing w:after="5" w:line="250" w:lineRule="auto"/>
        <w:ind w:right="1081" w:hanging="360"/>
        <w:jc w:val="left"/>
        <w:rPr>
          <w:rFonts w:cstheme="minorHAnsi"/>
        </w:rPr>
      </w:pPr>
      <w:r w:rsidRPr="0088276F">
        <w:rPr>
          <w:rFonts w:cstheme="minorHAnsi"/>
        </w:rPr>
        <w:t xml:space="preserve">Etc. </w:t>
      </w:r>
    </w:p>
    <w:p w14:paraId="3F660362"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Field Tiles</w:t>
      </w:r>
    </w:p>
    <w:p w14:paraId="479CA65C"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Railroads </w:t>
      </w:r>
    </w:p>
    <w:p w14:paraId="5FA6F681"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Survey Control Points for AT solution</w:t>
      </w:r>
    </w:p>
    <w:p w14:paraId="234B9FF6"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 xml:space="preserve">Landscaping </w:t>
      </w:r>
    </w:p>
    <w:p w14:paraId="274465D4"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Trees (with size)</w:t>
      </w:r>
    </w:p>
    <w:p w14:paraId="0603381B" w14:textId="77777777" w:rsidR="00C43419" w:rsidRPr="0088276F" w:rsidRDefault="00C43419" w:rsidP="00C43419">
      <w:pPr>
        <w:numPr>
          <w:ilvl w:val="0"/>
          <w:numId w:val="37"/>
        </w:numPr>
        <w:tabs>
          <w:tab w:val="left" w:pos="0"/>
        </w:tabs>
        <w:spacing w:after="5" w:line="250" w:lineRule="auto"/>
        <w:ind w:right="1081" w:hanging="360"/>
        <w:jc w:val="left"/>
        <w:rPr>
          <w:rFonts w:cstheme="minorHAnsi"/>
        </w:rPr>
      </w:pPr>
      <w:r w:rsidRPr="0088276F">
        <w:rPr>
          <w:rFonts w:cstheme="minorHAnsi"/>
        </w:rPr>
        <w:t>Shrubs</w:t>
      </w:r>
    </w:p>
    <w:p w14:paraId="39C25442" w14:textId="448C1F3A" w:rsidR="00C43419" w:rsidRPr="0088276F" w:rsidRDefault="00C43419" w:rsidP="00133EB1">
      <w:pPr>
        <w:numPr>
          <w:ilvl w:val="0"/>
          <w:numId w:val="37"/>
        </w:numPr>
        <w:tabs>
          <w:tab w:val="left" w:pos="0"/>
        </w:tabs>
        <w:spacing w:after="5" w:line="250" w:lineRule="auto"/>
        <w:ind w:right="1081" w:hanging="360"/>
        <w:jc w:val="left"/>
        <w:rPr>
          <w:rFonts w:cstheme="minorHAnsi"/>
        </w:rPr>
      </w:pPr>
      <w:r w:rsidRPr="0088276F">
        <w:rPr>
          <w:rFonts w:cstheme="minorHAnsi"/>
        </w:rPr>
        <w:t>Any other item(s) that will be significant to the cost of a planning project or that have been identified by the District Survey Operations Manager that are not listed above.</w:t>
      </w:r>
    </w:p>
    <w:p w14:paraId="2A1EF6EB" w14:textId="77777777" w:rsidR="00133EB1" w:rsidRPr="0088276F" w:rsidRDefault="00133EB1" w:rsidP="00133EB1">
      <w:pPr>
        <w:tabs>
          <w:tab w:val="left" w:pos="0"/>
        </w:tabs>
        <w:spacing w:after="5" w:line="250" w:lineRule="auto"/>
        <w:ind w:right="1081"/>
        <w:jc w:val="left"/>
        <w:rPr>
          <w:rFonts w:cstheme="minorHAnsi"/>
        </w:rPr>
      </w:pPr>
    </w:p>
    <w:p w14:paraId="50FD5D16" w14:textId="77777777" w:rsidR="00133EB1" w:rsidRPr="0088276F" w:rsidRDefault="00133EB1" w:rsidP="00735F15">
      <w:pPr>
        <w:pStyle w:val="AppHeading"/>
        <w:outlineLvl w:val="9"/>
        <w:rPr>
          <w:rFonts w:ascii="Cambria" w:hAnsi="Cambria"/>
        </w:rPr>
      </w:pPr>
      <w:r w:rsidRPr="0088276F">
        <w:rPr>
          <w:rFonts w:ascii="Cambria" w:hAnsi="Cambria"/>
        </w:rPr>
        <w:t>Additional Aerial Mapping Collection Features (Outside Project Limits affected by design)</w:t>
      </w:r>
    </w:p>
    <w:p w14:paraId="5109A744" w14:textId="3DB27716"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Edge of pavement (e.g. paint line) </w:t>
      </w:r>
    </w:p>
    <w:p w14:paraId="7A62ABB9"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Edge of treated shoulder </w:t>
      </w:r>
    </w:p>
    <w:p w14:paraId="3662D81C"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Edge of graded shoulder </w:t>
      </w:r>
    </w:p>
    <w:p w14:paraId="0909866A"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Driveways </w:t>
      </w:r>
    </w:p>
    <w:p w14:paraId="4D76349F"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Bikeways </w:t>
      </w:r>
    </w:p>
    <w:p w14:paraId="4ACDA6BB"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Parking Lots </w:t>
      </w:r>
    </w:p>
    <w:p w14:paraId="4E822E26"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Bridge Deck (for more than 2D locations, field collection is required)</w:t>
      </w:r>
    </w:p>
    <w:p w14:paraId="733135F4"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Streams, Rivers, Ponds, Lakes, Wetlands (for more than 2D locations, field collection is required)</w:t>
      </w:r>
    </w:p>
    <w:p w14:paraId="41EFBCCA"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Sidewalks </w:t>
      </w:r>
    </w:p>
    <w:p w14:paraId="252A61A2"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Highway barriers </w:t>
      </w:r>
    </w:p>
    <w:p w14:paraId="65F04BEE"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Walls (retaining, headwalls, etc.) (for more than 2D locations, field collection is required)</w:t>
      </w:r>
    </w:p>
    <w:p w14:paraId="4E9DDF9F"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Buildings (for more than 2D locations, field collection is required)</w:t>
      </w:r>
    </w:p>
    <w:p w14:paraId="1998C1C3"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Utilities (for more than 2D locations, field collection is required)</w:t>
      </w:r>
    </w:p>
    <w:p w14:paraId="144E1801" w14:textId="77777777" w:rsidR="00133EB1" w:rsidRPr="0088276F" w:rsidRDefault="00133EB1" w:rsidP="00133EB1">
      <w:pPr>
        <w:numPr>
          <w:ilvl w:val="1"/>
          <w:numId w:val="39"/>
        </w:numPr>
        <w:tabs>
          <w:tab w:val="left" w:pos="0"/>
        </w:tabs>
        <w:spacing w:after="5" w:line="250" w:lineRule="auto"/>
        <w:ind w:right="1081"/>
        <w:jc w:val="left"/>
        <w:rPr>
          <w:rFonts w:cstheme="minorHAnsi"/>
        </w:rPr>
      </w:pPr>
      <w:r w:rsidRPr="0088276F">
        <w:rPr>
          <w:rFonts w:cstheme="minorHAnsi"/>
        </w:rPr>
        <w:t xml:space="preserve">Power Poles </w:t>
      </w:r>
    </w:p>
    <w:p w14:paraId="12FBA0C1" w14:textId="77777777" w:rsidR="00133EB1" w:rsidRPr="0088276F" w:rsidRDefault="00133EB1" w:rsidP="00133EB1">
      <w:pPr>
        <w:numPr>
          <w:ilvl w:val="1"/>
          <w:numId w:val="39"/>
        </w:numPr>
        <w:tabs>
          <w:tab w:val="left" w:pos="0"/>
        </w:tabs>
        <w:spacing w:after="5" w:line="250" w:lineRule="auto"/>
        <w:ind w:right="1081"/>
        <w:jc w:val="left"/>
        <w:rPr>
          <w:rFonts w:cstheme="minorHAnsi"/>
        </w:rPr>
      </w:pPr>
      <w:r w:rsidRPr="0088276F">
        <w:rPr>
          <w:rFonts w:cstheme="minorHAnsi"/>
        </w:rPr>
        <w:t xml:space="preserve">Manholes </w:t>
      </w:r>
    </w:p>
    <w:p w14:paraId="5A52BD0A" w14:textId="77777777" w:rsidR="00133EB1" w:rsidRPr="0088276F" w:rsidRDefault="00133EB1" w:rsidP="00133EB1">
      <w:pPr>
        <w:numPr>
          <w:ilvl w:val="1"/>
          <w:numId w:val="39"/>
        </w:numPr>
        <w:tabs>
          <w:tab w:val="left" w:pos="0"/>
        </w:tabs>
        <w:spacing w:after="5" w:line="250" w:lineRule="auto"/>
        <w:ind w:right="1081"/>
        <w:jc w:val="left"/>
        <w:rPr>
          <w:rFonts w:cstheme="minorHAnsi"/>
        </w:rPr>
      </w:pPr>
      <w:r w:rsidRPr="0088276F">
        <w:rPr>
          <w:rFonts w:cstheme="minorHAnsi"/>
        </w:rPr>
        <w:t xml:space="preserve">Light Pole </w:t>
      </w:r>
    </w:p>
    <w:p w14:paraId="332B19ED" w14:textId="77777777" w:rsidR="00133EB1" w:rsidRPr="0088276F" w:rsidRDefault="00133EB1" w:rsidP="00133EB1">
      <w:pPr>
        <w:numPr>
          <w:ilvl w:val="1"/>
          <w:numId w:val="39"/>
        </w:numPr>
        <w:tabs>
          <w:tab w:val="left" w:pos="0"/>
        </w:tabs>
        <w:spacing w:after="5" w:line="250" w:lineRule="auto"/>
        <w:ind w:right="1081"/>
        <w:jc w:val="left"/>
        <w:rPr>
          <w:rFonts w:cstheme="minorHAnsi"/>
        </w:rPr>
      </w:pPr>
      <w:r w:rsidRPr="0088276F">
        <w:rPr>
          <w:rFonts w:cstheme="minorHAnsi"/>
        </w:rPr>
        <w:t xml:space="preserve">Telecommunication poles  </w:t>
      </w:r>
    </w:p>
    <w:p w14:paraId="178E6527" w14:textId="77777777" w:rsidR="00133EB1" w:rsidRPr="0088276F" w:rsidRDefault="00133EB1" w:rsidP="00133EB1">
      <w:pPr>
        <w:numPr>
          <w:ilvl w:val="1"/>
          <w:numId w:val="39"/>
        </w:numPr>
        <w:tabs>
          <w:tab w:val="left" w:pos="0"/>
        </w:tabs>
        <w:spacing w:after="5" w:line="250" w:lineRule="auto"/>
        <w:ind w:right="1081"/>
        <w:jc w:val="left"/>
        <w:rPr>
          <w:rFonts w:cstheme="minorHAnsi"/>
        </w:rPr>
      </w:pPr>
      <w:r w:rsidRPr="0088276F">
        <w:rPr>
          <w:rFonts w:cstheme="minorHAnsi"/>
        </w:rPr>
        <w:t xml:space="preserve">Unknown poles </w:t>
      </w:r>
    </w:p>
    <w:p w14:paraId="4CCB4AA8" w14:textId="77777777" w:rsidR="00133EB1" w:rsidRPr="0088276F" w:rsidRDefault="00133EB1" w:rsidP="00133EB1">
      <w:pPr>
        <w:numPr>
          <w:ilvl w:val="1"/>
          <w:numId w:val="39"/>
        </w:numPr>
        <w:tabs>
          <w:tab w:val="left" w:pos="0"/>
        </w:tabs>
        <w:spacing w:after="5" w:line="250" w:lineRule="auto"/>
        <w:ind w:right="1081"/>
        <w:jc w:val="left"/>
        <w:rPr>
          <w:rFonts w:cstheme="minorHAnsi"/>
        </w:rPr>
      </w:pPr>
      <w:r w:rsidRPr="0088276F">
        <w:rPr>
          <w:rFonts w:cstheme="minorHAnsi"/>
        </w:rPr>
        <w:t xml:space="preserve">Fire Hydrants </w:t>
      </w:r>
    </w:p>
    <w:p w14:paraId="2DFBDF6E" w14:textId="77777777" w:rsidR="00133EB1" w:rsidRPr="0088276F" w:rsidRDefault="00133EB1" w:rsidP="00133EB1">
      <w:pPr>
        <w:numPr>
          <w:ilvl w:val="1"/>
          <w:numId w:val="39"/>
        </w:numPr>
        <w:tabs>
          <w:tab w:val="left" w:pos="0"/>
        </w:tabs>
        <w:spacing w:after="5" w:line="250" w:lineRule="auto"/>
        <w:ind w:right="1081"/>
        <w:jc w:val="left"/>
        <w:rPr>
          <w:rFonts w:cstheme="minorHAnsi"/>
        </w:rPr>
      </w:pPr>
      <w:r w:rsidRPr="0088276F">
        <w:rPr>
          <w:rFonts w:cstheme="minorHAnsi"/>
        </w:rPr>
        <w:t xml:space="preserve">Catch Basins </w:t>
      </w:r>
    </w:p>
    <w:p w14:paraId="32B754FB" w14:textId="77777777" w:rsidR="00133EB1" w:rsidRPr="0088276F" w:rsidRDefault="00133EB1" w:rsidP="00133EB1">
      <w:pPr>
        <w:numPr>
          <w:ilvl w:val="1"/>
          <w:numId w:val="39"/>
        </w:numPr>
        <w:tabs>
          <w:tab w:val="left" w:pos="0"/>
        </w:tabs>
        <w:spacing w:after="5" w:line="250" w:lineRule="auto"/>
        <w:ind w:right="1081"/>
        <w:jc w:val="left"/>
        <w:rPr>
          <w:rFonts w:cstheme="minorHAnsi"/>
        </w:rPr>
      </w:pPr>
      <w:r w:rsidRPr="0088276F">
        <w:rPr>
          <w:rFonts w:cstheme="minorHAnsi"/>
        </w:rPr>
        <w:t>Underground utilities (must be field collected)</w:t>
      </w:r>
    </w:p>
    <w:p w14:paraId="3E43E8BE"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Traffic Signs (specify number of posts, sign size, and sign message in survey notes) </w:t>
      </w:r>
    </w:p>
    <w:p w14:paraId="4E448668"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Above Ground Tanks (oil/gas) </w:t>
      </w:r>
    </w:p>
    <w:p w14:paraId="35E52544"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Large piles (junk yard, stockpiles of material, etc.) </w:t>
      </w:r>
    </w:p>
    <w:p w14:paraId="32D3613E"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Above Ground Pumps </w:t>
      </w:r>
    </w:p>
    <w:p w14:paraId="7246628F"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Mailbox (specify number of mailboxes in survey notes) </w:t>
      </w:r>
    </w:p>
    <w:p w14:paraId="113FFC64"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Cemeteries  </w:t>
      </w:r>
    </w:p>
    <w:p w14:paraId="5EC2464B" w14:textId="77777777" w:rsidR="00133EB1" w:rsidRPr="0088276F" w:rsidRDefault="00133EB1" w:rsidP="00133EB1">
      <w:pPr>
        <w:numPr>
          <w:ilvl w:val="1"/>
          <w:numId w:val="40"/>
        </w:numPr>
        <w:tabs>
          <w:tab w:val="left" w:pos="0"/>
        </w:tabs>
        <w:spacing w:after="5" w:line="250" w:lineRule="auto"/>
        <w:ind w:right="1081"/>
        <w:jc w:val="left"/>
        <w:rPr>
          <w:rFonts w:cstheme="minorHAnsi"/>
        </w:rPr>
      </w:pPr>
      <w:r w:rsidRPr="0088276F">
        <w:rPr>
          <w:rFonts w:cstheme="minorHAnsi"/>
        </w:rPr>
        <w:t xml:space="preserve">Roads  </w:t>
      </w:r>
    </w:p>
    <w:p w14:paraId="5E0F8D67" w14:textId="77777777" w:rsidR="00133EB1" w:rsidRPr="0088276F" w:rsidRDefault="00133EB1" w:rsidP="00133EB1">
      <w:pPr>
        <w:numPr>
          <w:ilvl w:val="1"/>
          <w:numId w:val="40"/>
        </w:numPr>
        <w:tabs>
          <w:tab w:val="left" w:pos="0"/>
        </w:tabs>
        <w:spacing w:after="5" w:line="250" w:lineRule="auto"/>
        <w:ind w:right="1081"/>
        <w:jc w:val="left"/>
        <w:rPr>
          <w:rFonts w:cstheme="minorHAnsi"/>
        </w:rPr>
      </w:pPr>
      <w:r w:rsidRPr="0088276F">
        <w:rPr>
          <w:rFonts w:cstheme="minorHAnsi"/>
        </w:rPr>
        <w:t xml:space="preserve">Buildings </w:t>
      </w:r>
    </w:p>
    <w:p w14:paraId="15B08050" w14:textId="77777777" w:rsidR="00133EB1" w:rsidRPr="0088276F" w:rsidRDefault="00133EB1" w:rsidP="00133EB1">
      <w:pPr>
        <w:numPr>
          <w:ilvl w:val="1"/>
          <w:numId w:val="40"/>
        </w:numPr>
        <w:tabs>
          <w:tab w:val="left" w:pos="0"/>
        </w:tabs>
        <w:spacing w:after="5" w:line="250" w:lineRule="auto"/>
        <w:ind w:right="1081"/>
        <w:jc w:val="left"/>
        <w:rPr>
          <w:rFonts w:cstheme="minorHAnsi"/>
        </w:rPr>
      </w:pPr>
      <w:r w:rsidRPr="0088276F">
        <w:rPr>
          <w:rFonts w:cstheme="minorHAnsi"/>
        </w:rPr>
        <w:t xml:space="preserve">Estimated Cemetery boundary </w:t>
      </w:r>
    </w:p>
    <w:p w14:paraId="2F373303"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Yard Lights </w:t>
      </w:r>
    </w:p>
    <w:p w14:paraId="73ACCB89"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Airport Lights </w:t>
      </w:r>
    </w:p>
    <w:p w14:paraId="4709319E"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lastRenderedPageBreak/>
        <w:t xml:space="preserve">Airport Windsock </w:t>
      </w:r>
    </w:p>
    <w:p w14:paraId="46C15523"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Basketball Hoops </w:t>
      </w:r>
    </w:p>
    <w:p w14:paraId="01EBF849"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Flag Poles </w:t>
      </w:r>
    </w:p>
    <w:p w14:paraId="54A0B075"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Landscaping </w:t>
      </w:r>
    </w:p>
    <w:p w14:paraId="339E4B3A" w14:textId="77777777" w:rsidR="00133EB1" w:rsidRPr="0088276F" w:rsidRDefault="00133EB1" w:rsidP="00133EB1">
      <w:pPr>
        <w:numPr>
          <w:ilvl w:val="1"/>
          <w:numId w:val="41"/>
        </w:numPr>
        <w:tabs>
          <w:tab w:val="left" w:pos="0"/>
        </w:tabs>
        <w:spacing w:after="5" w:line="250" w:lineRule="auto"/>
        <w:ind w:right="1081"/>
        <w:jc w:val="left"/>
        <w:rPr>
          <w:rFonts w:cstheme="minorHAnsi"/>
        </w:rPr>
      </w:pPr>
      <w:r w:rsidRPr="0088276F">
        <w:rPr>
          <w:rFonts w:cstheme="minorHAnsi"/>
        </w:rPr>
        <w:t xml:space="preserve">Bushes (individual and lines) </w:t>
      </w:r>
    </w:p>
    <w:p w14:paraId="5AB8CEEE" w14:textId="77777777" w:rsidR="00133EB1" w:rsidRPr="0088276F" w:rsidRDefault="00133EB1" w:rsidP="00133EB1">
      <w:pPr>
        <w:numPr>
          <w:ilvl w:val="1"/>
          <w:numId w:val="41"/>
        </w:numPr>
        <w:tabs>
          <w:tab w:val="left" w:pos="0"/>
        </w:tabs>
        <w:spacing w:after="5" w:line="250" w:lineRule="auto"/>
        <w:ind w:right="1081"/>
        <w:jc w:val="left"/>
        <w:rPr>
          <w:rFonts w:cstheme="minorHAnsi"/>
        </w:rPr>
      </w:pPr>
      <w:r w:rsidRPr="0088276F">
        <w:rPr>
          <w:rFonts w:cstheme="minorHAnsi"/>
        </w:rPr>
        <w:t xml:space="preserve">Rocks (Boulders) </w:t>
      </w:r>
    </w:p>
    <w:p w14:paraId="7EE758A6" w14:textId="77777777" w:rsidR="00133EB1" w:rsidRPr="0088276F" w:rsidRDefault="00133EB1" w:rsidP="00133EB1">
      <w:pPr>
        <w:numPr>
          <w:ilvl w:val="1"/>
          <w:numId w:val="41"/>
        </w:numPr>
        <w:tabs>
          <w:tab w:val="left" w:pos="0"/>
        </w:tabs>
        <w:spacing w:after="5" w:line="250" w:lineRule="auto"/>
        <w:ind w:right="1081"/>
        <w:jc w:val="left"/>
        <w:rPr>
          <w:rFonts w:cstheme="minorHAnsi"/>
        </w:rPr>
      </w:pPr>
      <w:r w:rsidRPr="0088276F">
        <w:rPr>
          <w:rFonts w:cstheme="minorHAnsi"/>
        </w:rPr>
        <w:t xml:space="preserve">Flower Beds </w:t>
      </w:r>
    </w:p>
    <w:p w14:paraId="0C40D07E" w14:textId="77777777" w:rsidR="00133EB1" w:rsidRPr="0088276F" w:rsidRDefault="00133EB1" w:rsidP="00133EB1">
      <w:pPr>
        <w:numPr>
          <w:ilvl w:val="1"/>
          <w:numId w:val="41"/>
        </w:numPr>
        <w:tabs>
          <w:tab w:val="left" w:pos="0"/>
        </w:tabs>
        <w:spacing w:after="5" w:line="250" w:lineRule="auto"/>
        <w:ind w:right="1081"/>
        <w:jc w:val="left"/>
        <w:rPr>
          <w:rFonts w:cstheme="minorHAnsi"/>
        </w:rPr>
      </w:pPr>
      <w:r w:rsidRPr="0088276F">
        <w:rPr>
          <w:rFonts w:cstheme="minorHAnsi"/>
        </w:rPr>
        <w:t xml:space="preserve">Trees (individual sizes according CMS Item 201) </w:t>
      </w:r>
    </w:p>
    <w:p w14:paraId="2D8B32BD" w14:textId="77777777" w:rsidR="00133EB1" w:rsidRPr="0088276F" w:rsidRDefault="00133EB1" w:rsidP="00133EB1">
      <w:pPr>
        <w:numPr>
          <w:ilvl w:val="2"/>
          <w:numId w:val="42"/>
        </w:numPr>
        <w:tabs>
          <w:tab w:val="left" w:pos="0"/>
        </w:tabs>
        <w:spacing w:after="5" w:line="250" w:lineRule="auto"/>
        <w:ind w:right="1081"/>
        <w:jc w:val="left"/>
        <w:rPr>
          <w:rFonts w:cstheme="minorHAnsi"/>
        </w:rPr>
      </w:pPr>
      <w:r w:rsidRPr="0088276F">
        <w:rPr>
          <w:rFonts w:cstheme="minorHAnsi"/>
        </w:rPr>
        <w:t xml:space="preserve">Evergreen </w:t>
      </w:r>
    </w:p>
    <w:p w14:paraId="502642A4" w14:textId="77777777" w:rsidR="00133EB1" w:rsidRPr="0088276F" w:rsidRDefault="00133EB1" w:rsidP="00133EB1">
      <w:pPr>
        <w:numPr>
          <w:ilvl w:val="2"/>
          <w:numId w:val="42"/>
        </w:numPr>
        <w:tabs>
          <w:tab w:val="left" w:pos="0"/>
        </w:tabs>
        <w:spacing w:after="5" w:line="250" w:lineRule="auto"/>
        <w:ind w:right="1081"/>
        <w:jc w:val="left"/>
        <w:rPr>
          <w:rFonts w:cstheme="minorHAnsi"/>
        </w:rPr>
      </w:pPr>
      <w:r w:rsidRPr="0088276F">
        <w:rPr>
          <w:rFonts w:cstheme="minorHAnsi"/>
        </w:rPr>
        <w:t xml:space="preserve">Deciduous </w:t>
      </w:r>
    </w:p>
    <w:p w14:paraId="66D78071" w14:textId="77777777" w:rsidR="00133EB1" w:rsidRPr="0088276F" w:rsidRDefault="00133EB1" w:rsidP="00133EB1">
      <w:pPr>
        <w:numPr>
          <w:ilvl w:val="2"/>
          <w:numId w:val="42"/>
        </w:numPr>
        <w:tabs>
          <w:tab w:val="left" w:pos="0"/>
        </w:tabs>
        <w:spacing w:after="5" w:line="250" w:lineRule="auto"/>
        <w:ind w:right="1081"/>
        <w:jc w:val="left"/>
        <w:rPr>
          <w:rFonts w:cstheme="minorHAnsi"/>
        </w:rPr>
      </w:pPr>
      <w:r w:rsidRPr="0088276F">
        <w:rPr>
          <w:rFonts w:cstheme="minorHAnsi"/>
        </w:rPr>
        <w:t xml:space="preserve">Stumps </w:t>
      </w:r>
    </w:p>
    <w:p w14:paraId="74675A58" w14:textId="77777777" w:rsidR="00133EB1" w:rsidRPr="0088276F" w:rsidRDefault="00133EB1" w:rsidP="00133EB1">
      <w:pPr>
        <w:tabs>
          <w:tab w:val="left" w:pos="0"/>
        </w:tabs>
        <w:spacing w:after="5" w:line="250" w:lineRule="auto"/>
        <w:ind w:right="1081"/>
        <w:jc w:val="left"/>
        <w:rPr>
          <w:rFonts w:cstheme="minorHAnsi"/>
        </w:rPr>
      </w:pPr>
      <w:r w:rsidRPr="0088276F">
        <w:rPr>
          <w:rFonts w:cstheme="minorHAnsi"/>
        </w:rPr>
        <w:t xml:space="preserve">       e. Shrubs (individual) </w:t>
      </w:r>
    </w:p>
    <w:p w14:paraId="3C01E65E"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Golf Course greens </w:t>
      </w:r>
    </w:p>
    <w:p w14:paraId="2FEF7C7D"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School Playgrounds (Equipment not itemized) </w:t>
      </w:r>
    </w:p>
    <w:p w14:paraId="1187A72C"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Swimming pools </w:t>
      </w:r>
    </w:p>
    <w:p w14:paraId="1C24FBB5"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Ground based/mounted satellite dishes </w:t>
      </w:r>
    </w:p>
    <w:p w14:paraId="51D9157C"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Towers  </w:t>
      </w:r>
    </w:p>
    <w:p w14:paraId="101A21DF" w14:textId="77777777" w:rsidR="00133EB1" w:rsidRPr="0088276F" w:rsidRDefault="00133EB1" w:rsidP="00133EB1">
      <w:pPr>
        <w:numPr>
          <w:ilvl w:val="1"/>
          <w:numId w:val="38"/>
        </w:numPr>
        <w:tabs>
          <w:tab w:val="left" w:pos="0"/>
        </w:tabs>
        <w:spacing w:after="5" w:line="250" w:lineRule="auto"/>
        <w:ind w:right="1081"/>
        <w:jc w:val="left"/>
        <w:rPr>
          <w:rFonts w:cstheme="minorHAnsi"/>
        </w:rPr>
      </w:pPr>
      <w:r w:rsidRPr="0088276F">
        <w:rPr>
          <w:rFonts w:cstheme="minorHAnsi"/>
        </w:rPr>
        <w:t xml:space="preserve">Cell phone </w:t>
      </w:r>
    </w:p>
    <w:p w14:paraId="55922A19" w14:textId="77777777" w:rsidR="00133EB1" w:rsidRPr="0088276F" w:rsidRDefault="00133EB1" w:rsidP="00133EB1">
      <w:pPr>
        <w:numPr>
          <w:ilvl w:val="1"/>
          <w:numId w:val="38"/>
        </w:numPr>
        <w:tabs>
          <w:tab w:val="left" w:pos="0"/>
        </w:tabs>
        <w:spacing w:after="5" w:line="250" w:lineRule="auto"/>
        <w:ind w:right="1081"/>
        <w:jc w:val="left"/>
        <w:rPr>
          <w:rFonts w:cstheme="minorHAnsi"/>
        </w:rPr>
      </w:pPr>
      <w:r w:rsidRPr="0088276F">
        <w:rPr>
          <w:rFonts w:cstheme="minorHAnsi"/>
        </w:rPr>
        <w:t xml:space="preserve">Etc. </w:t>
      </w:r>
    </w:p>
    <w:p w14:paraId="6365E2DD"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Fences </w:t>
      </w:r>
    </w:p>
    <w:p w14:paraId="56BD13B2"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Guardrail </w:t>
      </w:r>
    </w:p>
    <w:p w14:paraId="2EA98495"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Bird houses (unknown post) </w:t>
      </w:r>
    </w:p>
    <w:p w14:paraId="385017B4"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Traffic Mast arms </w:t>
      </w:r>
    </w:p>
    <w:p w14:paraId="73AA2A7B"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Culverts (for more than 2D locations, field collection is required)</w:t>
      </w:r>
    </w:p>
    <w:p w14:paraId="622CA592"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Trails (dirt roads) </w:t>
      </w:r>
    </w:p>
    <w:p w14:paraId="65D8B9AA"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Railroads </w:t>
      </w:r>
    </w:p>
    <w:p w14:paraId="4657909D"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Billboards  </w:t>
      </w:r>
    </w:p>
    <w:p w14:paraId="2853B96B"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Utility boxes  </w:t>
      </w:r>
    </w:p>
    <w:p w14:paraId="2EFD044E"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Survey Control Points for AT solution </w:t>
      </w:r>
    </w:p>
    <w:p w14:paraId="3B9AF449" w14:textId="77777777" w:rsidR="00133EB1" w:rsidRPr="0088276F" w:rsidRDefault="00133EB1" w:rsidP="00133EB1">
      <w:pPr>
        <w:numPr>
          <w:ilvl w:val="0"/>
          <w:numId w:val="38"/>
        </w:numPr>
        <w:tabs>
          <w:tab w:val="left" w:pos="0"/>
        </w:tabs>
        <w:spacing w:after="5" w:line="250" w:lineRule="auto"/>
        <w:ind w:right="1081"/>
        <w:jc w:val="left"/>
        <w:rPr>
          <w:rFonts w:cstheme="minorHAnsi"/>
        </w:rPr>
      </w:pPr>
      <w:r w:rsidRPr="0088276F">
        <w:rPr>
          <w:rFonts w:cstheme="minorHAnsi"/>
        </w:rPr>
        <w:t xml:space="preserve">Any other item(s) that will be significant to the cost of an engineering project or that have been identified by the District Survey Operations Manager that are not listed above.  These items may require a higher order of accuracy as specified by the District Survey Operations Manager. </w:t>
      </w:r>
    </w:p>
    <w:p w14:paraId="7DB93B2D" w14:textId="77777777" w:rsidR="00133EB1" w:rsidRPr="0088276F" w:rsidRDefault="00133EB1" w:rsidP="00133EB1">
      <w:pPr>
        <w:tabs>
          <w:tab w:val="left" w:pos="0"/>
        </w:tabs>
        <w:spacing w:after="5" w:line="250" w:lineRule="auto"/>
        <w:ind w:right="1081"/>
        <w:jc w:val="left"/>
        <w:rPr>
          <w:rFonts w:cstheme="minorHAnsi"/>
        </w:rPr>
      </w:pPr>
    </w:p>
    <w:p w14:paraId="731743A0" w14:textId="77777777" w:rsidR="00555BED" w:rsidRDefault="00555BED" w:rsidP="00133EB1">
      <w:pPr>
        <w:tabs>
          <w:tab w:val="left" w:pos="0"/>
        </w:tabs>
        <w:spacing w:after="5" w:line="250" w:lineRule="auto"/>
        <w:ind w:right="1081"/>
        <w:jc w:val="left"/>
        <w:rPr>
          <w:rFonts w:asciiTheme="minorHAnsi" w:hAnsiTheme="minorHAnsi" w:cstheme="minorHAnsi"/>
        </w:rPr>
        <w:sectPr w:rsidR="00555BED" w:rsidSect="00555BED">
          <w:headerReference w:type="default" r:id="rId41"/>
          <w:headerReference w:type="first" r:id="rId42"/>
          <w:pgSz w:w="12240" w:h="15840"/>
          <w:pgMar w:top="720" w:right="1152" w:bottom="720" w:left="1152" w:header="720" w:footer="720" w:gutter="0"/>
          <w:cols w:space="720"/>
          <w:docGrid w:linePitch="360"/>
        </w:sectPr>
      </w:pPr>
    </w:p>
    <w:p w14:paraId="65D0E727" w14:textId="77777777" w:rsidR="00735F15" w:rsidRPr="00735F15" w:rsidRDefault="00735F15" w:rsidP="00E868CB">
      <w:pPr>
        <w:pStyle w:val="Heading1"/>
        <w:jc w:val="center"/>
      </w:pPr>
      <w:bookmarkStart w:id="273" w:name="_Appendix_B_–"/>
      <w:bookmarkStart w:id="274" w:name="_Toc216789000"/>
      <w:bookmarkEnd w:id="273"/>
      <w:r w:rsidRPr="00E868CB">
        <w:rPr>
          <w:color w:val="009969" w:themeColor="text2"/>
        </w:rPr>
        <w:lastRenderedPageBreak/>
        <w:t>Appendix B – Example RMSE Calculation for Vertical DTM &amp; Horizontal Planimetric Features</w:t>
      </w:r>
      <w:bookmarkEnd w:id="274"/>
    </w:p>
    <w:p w14:paraId="113B7320" w14:textId="77777777" w:rsidR="00133EB1" w:rsidRDefault="00133EB1" w:rsidP="00133EB1">
      <w:pPr>
        <w:tabs>
          <w:tab w:val="left" w:pos="0"/>
        </w:tabs>
        <w:spacing w:after="5" w:line="250" w:lineRule="auto"/>
        <w:ind w:right="1081"/>
        <w:jc w:val="left"/>
        <w:rPr>
          <w:rFonts w:asciiTheme="minorHAnsi" w:hAnsiTheme="minorHAnsi" w:cstheme="minorHAnsi"/>
        </w:rPr>
      </w:pPr>
    </w:p>
    <w:p w14:paraId="1ED1FF76" w14:textId="77777777" w:rsidR="00133EB1" w:rsidRDefault="00133EB1" w:rsidP="00133EB1">
      <w:pPr>
        <w:tabs>
          <w:tab w:val="left" w:pos="0"/>
        </w:tabs>
        <w:spacing w:after="5" w:line="250" w:lineRule="auto"/>
        <w:ind w:right="1081"/>
        <w:jc w:val="left"/>
        <w:rPr>
          <w:rFonts w:asciiTheme="minorHAnsi" w:hAnsiTheme="minorHAnsi" w:cstheme="minorHAnsi"/>
        </w:rPr>
      </w:pPr>
    </w:p>
    <w:p w14:paraId="302E2D61" w14:textId="77777777" w:rsidR="00133EB1" w:rsidRPr="00133EB1" w:rsidRDefault="00133EB1" w:rsidP="00133EB1">
      <w:pPr>
        <w:tabs>
          <w:tab w:val="left" w:pos="0"/>
        </w:tabs>
        <w:spacing w:line="259" w:lineRule="auto"/>
        <w:ind w:left="10" w:right="1085" w:hanging="10"/>
        <w:jc w:val="center"/>
        <w:rPr>
          <w:rFonts w:ascii="Calibri" w:hAnsi="Calibri" w:cs="Calibri"/>
          <w:color w:val="000000"/>
          <w:sz w:val="28"/>
          <w:szCs w:val="28"/>
        </w:rPr>
      </w:pPr>
      <w:r w:rsidRPr="00133EB1">
        <w:rPr>
          <w:rFonts w:ascii="Calibri" w:hAnsi="Calibri" w:cs="Calibri"/>
          <w:color w:val="000000"/>
          <w:sz w:val="28"/>
          <w:szCs w:val="28"/>
        </w:rPr>
        <w:t>Vertical Accuracy Test</w:t>
      </w:r>
    </w:p>
    <w:p w14:paraId="768FACA4" w14:textId="77777777" w:rsidR="00133EB1" w:rsidRPr="00133EB1" w:rsidRDefault="00133EB1" w:rsidP="00133EB1">
      <w:pPr>
        <w:tabs>
          <w:tab w:val="left" w:pos="0"/>
        </w:tabs>
        <w:spacing w:line="259" w:lineRule="auto"/>
        <w:ind w:left="0"/>
        <w:jc w:val="center"/>
        <w:rPr>
          <w:rFonts w:ascii="Calibri" w:hAnsi="Calibri" w:cs="Calibri"/>
          <w:color w:val="000000"/>
          <w:sz w:val="28"/>
          <w:szCs w:val="28"/>
        </w:rPr>
      </w:pPr>
    </w:p>
    <w:p w14:paraId="00DEF795" w14:textId="77777777" w:rsidR="00133EB1" w:rsidRPr="00133EB1" w:rsidRDefault="00133EB1" w:rsidP="00133EB1">
      <w:pPr>
        <w:tabs>
          <w:tab w:val="left" w:pos="0"/>
        </w:tabs>
        <w:spacing w:line="259" w:lineRule="auto"/>
        <w:ind w:left="10" w:right="1090" w:hanging="10"/>
        <w:jc w:val="center"/>
        <w:rPr>
          <w:rFonts w:cs="Calibri"/>
          <w:color w:val="000000"/>
        </w:rPr>
      </w:pPr>
      <w:r w:rsidRPr="00133EB1">
        <w:rPr>
          <w:rFonts w:cs="Calibri"/>
          <w:color w:val="000000"/>
        </w:rPr>
        <w:t>Example Survey Check Shot Data Compared to Map-Derived Values</w:t>
      </w:r>
    </w:p>
    <w:p w14:paraId="04CCC71B" w14:textId="77777777" w:rsidR="00133EB1" w:rsidRPr="00133EB1" w:rsidRDefault="00133EB1" w:rsidP="00133EB1">
      <w:pPr>
        <w:tabs>
          <w:tab w:val="left" w:pos="0"/>
        </w:tabs>
        <w:spacing w:line="259" w:lineRule="auto"/>
        <w:ind w:left="10" w:right="1090" w:hanging="10"/>
        <w:jc w:val="center"/>
        <w:rPr>
          <w:rFonts w:cs="Calibri"/>
          <w:color w:val="000000"/>
        </w:rPr>
      </w:pPr>
      <w:r w:rsidRPr="00133EB1">
        <w:rPr>
          <w:rFonts w:cs="Calibri"/>
          <w:color w:val="000000"/>
        </w:rPr>
        <w:t>(Units in U.S. Survey Feet)</w:t>
      </w:r>
    </w:p>
    <w:p w14:paraId="3EFEFE39" w14:textId="77777777" w:rsidR="00133EB1" w:rsidRPr="00133EB1" w:rsidRDefault="00133EB1" w:rsidP="00133EB1">
      <w:pPr>
        <w:tabs>
          <w:tab w:val="left" w:pos="0"/>
        </w:tabs>
        <w:spacing w:line="259" w:lineRule="auto"/>
        <w:ind w:left="0" w:right="942"/>
        <w:jc w:val="right"/>
        <w:rPr>
          <w:rFonts w:cs="Calibri"/>
          <w:color w:val="000000"/>
        </w:rPr>
      </w:pPr>
      <w:r w:rsidRPr="00133EB1">
        <w:rPr>
          <w:rFonts w:cs="Calibri"/>
          <w:color w:val="000000"/>
        </w:rPr>
        <w:tab/>
        <w:t xml:space="preserve"> </w:t>
      </w:r>
      <w:r w:rsidRPr="00133EB1">
        <w:rPr>
          <w:rFonts w:cs="Calibri"/>
          <w:color w:val="000000"/>
        </w:rPr>
        <w:tab/>
        <w:t xml:space="preserve"> </w:t>
      </w:r>
      <w:r w:rsidRPr="00133EB1">
        <w:rPr>
          <w:rFonts w:cs="Calibri"/>
          <w:color w:val="000000"/>
        </w:rPr>
        <w:tab/>
        <w:t xml:space="preserve"> </w:t>
      </w:r>
      <w:r w:rsidRPr="00133EB1">
        <w:rPr>
          <w:rFonts w:cs="Calibri"/>
          <w:color w:val="000000"/>
        </w:rPr>
        <w:tab/>
        <w:t xml:space="preserve"> </w:t>
      </w:r>
    </w:p>
    <w:p w14:paraId="576BA482" w14:textId="692177BB" w:rsidR="00133EB1" w:rsidRPr="00133EB1" w:rsidRDefault="00133EB1" w:rsidP="00133EB1">
      <w:pPr>
        <w:tabs>
          <w:tab w:val="left" w:pos="0"/>
        </w:tabs>
        <w:spacing w:line="259" w:lineRule="auto"/>
        <w:ind w:left="0" w:right="958"/>
        <w:jc w:val="left"/>
        <w:rPr>
          <w:rFonts w:cs="Calibri"/>
          <w:color w:val="000000"/>
        </w:rPr>
      </w:pPr>
      <w:r w:rsidRPr="00133EB1">
        <w:rPr>
          <w:rFonts w:cs="Calibri"/>
          <w:color w:val="000000"/>
        </w:rPr>
        <w:t xml:space="preserve">The methodology behind vertical accuracy testing is derived from the National Standard for Spatial Data Accuracy (NSSDA) and endorsed by ASPRS (ASPRS, 2014, Annex D). The following will outline the overall procedure utilizing a small sample set for visualization purposes only. Follow the requirements for the minimum number of checkpoints derived from </w:t>
      </w:r>
      <w:hyperlink w:anchor="_106.2_INS-Based_Mapping" w:history="1">
        <w:r w:rsidRPr="00402A5A">
          <w:rPr>
            <w:rStyle w:val="Hyperlink"/>
            <w:rFonts w:cs="Calibri"/>
          </w:rPr>
          <w:t>Section 2008.2 INS-Based Mapping Surveys</w:t>
        </w:r>
      </w:hyperlink>
      <w:r w:rsidRPr="00133EB1">
        <w:rPr>
          <w:rFonts w:cs="Calibri"/>
          <w:color w:val="000000"/>
        </w:rPr>
        <w:t>.</w:t>
      </w:r>
    </w:p>
    <w:p w14:paraId="786BA941" w14:textId="77777777" w:rsidR="00133EB1" w:rsidRDefault="00133EB1" w:rsidP="00133EB1">
      <w:pPr>
        <w:tabs>
          <w:tab w:val="left" w:pos="0"/>
        </w:tabs>
        <w:spacing w:after="5" w:line="250" w:lineRule="auto"/>
        <w:ind w:right="1081"/>
        <w:jc w:val="left"/>
        <w:rPr>
          <w:rFonts w:asciiTheme="minorHAnsi" w:hAnsiTheme="minorHAnsi" w:cstheme="minorHAnsi"/>
        </w:rPr>
      </w:pPr>
    </w:p>
    <w:p w14:paraId="3FA41220" w14:textId="77777777" w:rsidR="00133EB1" w:rsidRDefault="00133EB1" w:rsidP="00133EB1">
      <w:pPr>
        <w:tabs>
          <w:tab w:val="left" w:pos="0"/>
        </w:tabs>
        <w:spacing w:after="5" w:line="250" w:lineRule="auto"/>
        <w:ind w:right="1081"/>
        <w:jc w:val="left"/>
        <w:rPr>
          <w:rFonts w:asciiTheme="minorHAnsi" w:hAnsiTheme="minorHAnsi" w:cstheme="minorHAnsi"/>
        </w:rPr>
      </w:pPr>
    </w:p>
    <w:p w14:paraId="286C1A8D" w14:textId="77777777" w:rsidR="00133EB1" w:rsidRDefault="00133EB1" w:rsidP="00667BFA">
      <w:pPr>
        <w:pStyle w:val="AppHeading"/>
        <w:outlineLvl w:val="9"/>
      </w:pPr>
      <w:bookmarkStart w:id="275" w:name="_Toc168492524"/>
      <w:r w:rsidRPr="00133EB1">
        <w:t>Sample Data Vertical</w:t>
      </w:r>
      <w:bookmarkEnd w:id="275"/>
    </w:p>
    <w:tbl>
      <w:tblPr>
        <w:tblW w:w="8881" w:type="dxa"/>
        <w:jc w:val="center"/>
        <w:tblLook w:val="04A0" w:firstRow="1" w:lastRow="0" w:firstColumn="1" w:lastColumn="0" w:noHBand="0" w:noVBand="1"/>
      </w:tblPr>
      <w:tblGrid>
        <w:gridCol w:w="1164"/>
        <w:gridCol w:w="1721"/>
        <w:gridCol w:w="1610"/>
        <w:gridCol w:w="1388"/>
        <w:gridCol w:w="1520"/>
        <w:gridCol w:w="1478"/>
      </w:tblGrid>
      <w:tr w:rsidR="00133EB1" w:rsidRPr="009F2B63" w14:paraId="00D5F623" w14:textId="77777777" w:rsidTr="0079073C">
        <w:trPr>
          <w:trHeight w:val="315"/>
          <w:jc w:val="center"/>
        </w:trPr>
        <w:tc>
          <w:tcPr>
            <w:tcW w:w="1164" w:type="dxa"/>
            <w:tcBorders>
              <w:top w:val="single" w:sz="8" w:space="0" w:color="auto"/>
              <w:left w:val="single" w:sz="8" w:space="0" w:color="auto"/>
              <w:bottom w:val="single" w:sz="8" w:space="0" w:color="auto"/>
              <w:right w:val="single" w:sz="8" w:space="0" w:color="auto"/>
            </w:tcBorders>
            <w:vAlign w:val="center"/>
            <w:hideMark/>
          </w:tcPr>
          <w:p w14:paraId="01195374" w14:textId="77777777" w:rsidR="00133EB1" w:rsidRPr="009F2B63" w:rsidRDefault="00133EB1" w:rsidP="00667BFA">
            <w:r w:rsidRPr="009F2B63">
              <w:t>Number</w:t>
            </w:r>
          </w:p>
        </w:tc>
        <w:tc>
          <w:tcPr>
            <w:tcW w:w="1721" w:type="dxa"/>
            <w:tcBorders>
              <w:top w:val="single" w:sz="8" w:space="0" w:color="auto"/>
              <w:left w:val="nil"/>
              <w:bottom w:val="single" w:sz="8" w:space="0" w:color="auto"/>
              <w:right w:val="single" w:sz="8" w:space="0" w:color="auto"/>
            </w:tcBorders>
            <w:vAlign w:val="center"/>
            <w:hideMark/>
          </w:tcPr>
          <w:p w14:paraId="43A33726" w14:textId="77777777" w:rsidR="00133EB1" w:rsidRPr="009F2B63" w:rsidRDefault="00133EB1" w:rsidP="00667BFA">
            <w:r w:rsidRPr="009F2B63">
              <w:t xml:space="preserve">Easting </w:t>
            </w:r>
          </w:p>
        </w:tc>
        <w:tc>
          <w:tcPr>
            <w:tcW w:w="1610" w:type="dxa"/>
            <w:tcBorders>
              <w:top w:val="single" w:sz="8" w:space="0" w:color="auto"/>
              <w:left w:val="nil"/>
              <w:bottom w:val="single" w:sz="8" w:space="0" w:color="auto"/>
              <w:right w:val="single" w:sz="8" w:space="0" w:color="auto"/>
            </w:tcBorders>
            <w:vAlign w:val="center"/>
            <w:hideMark/>
          </w:tcPr>
          <w:p w14:paraId="67877483" w14:textId="77777777" w:rsidR="00133EB1" w:rsidRPr="009F2B63" w:rsidRDefault="00133EB1" w:rsidP="00667BFA">
            <w:r w:rsidRPr="009F2B63">
              <w:t xml:space="preserve">Northing </w:t>
            </w:r>
          </w:p>
        </w:tc>
        <w:tc>
          <w:tcPr>
            <w:tcW w:w="1388" w:type="dxa"/>
            <w:tcBorders>
              <w:top w:val="single" w:sz="8" w:space="0" w:color="auto"/>
              <w:left w:val="nil"/>
              <w:bottom w:val="single" w:sz="8" w:space="0" w:color="auto"/>
              <w:right w:val="single" w:sz="8" w:space="0" w:color="auto"/>
            </w:tcBorders>
            <w:vAlign w:val="center"/>
            <w:hideMark/>
          </w:tcPr>
          <w:p w14:paraId="528DA460" w14:textId="77777777" w:rsidR="00133EB1" w:rsidRPr="009F2B63" w:rsidRDefault="00133EB1" w:rsidP="00667BFA">
            <w:r w:rsidRPr="009F2B63">
              <w:t xml:space="preserve">Survey Z </w:t>
            </w:r>
          </w:p>
        </w:tc>
        <w:tc>
          <w:tcPr>
            <w:tcW w:w="1520" w:type="dxa"/>
            <w:tcBorders>
              <w:top w:val="single" w:sz="8" w:space="0" w:color="auto"/>
              <w:left w:val="nil"/>
              <w:bottom w:val="single" w:sz="8" w:space="0" w:color="auto"/>
              <w:right w:val="single" w:sz="8" w:space="0" w:color="auto"/>
            </w:tcBorders>
            <w:noWrap/>
            <w:vAlign w:val="center"/>
            <w:hideMark/>
          </w:tcPr>
          <w:p w14:paraId="1EE7C81A" w14:textId="77777777" w:rsidR="00133EB1" w:rsidRPr="009F2B63" w:rsidRDefault="00133EB1" w:rsidP="00667BFA">
            <w:r w:rsidRPr="009F2B63">
              <w:t xml:space="preserve">Map-derived Z </w:t>
            </w:r>
          </w:p>
        </w:tc>
        <w:tc>
          <w:tcPr>
            <w:tcW w:w="1478" w:type="dxa"/>
            <w:tcBorders>
              <w:top w:val="single" w:sz="8" w:space="0" w:color="auto"/>
              <w:left w:val="nil"/>
              <w:bottom w:val="single" w:sz="8" w:space="0" w:color="auto"/>
              <w:right w:val="single" w:sz="8" w:space="0" w:color="auto"/>
            </w:tcBorders>
            <w:noWrap/>
            <w:vAlign w:val="bottom"/>
            <w:hideMark/>
          </w:tcPr>
          <w:p w14:paraId="3CF43D06" w14:textId="77777777" w:rsidR="00133EB1" w:rsidRPr="009F2B63" w:rsidRDefault="00133EB1" w:rsidP="00667BFA">
            <w:r w:rsidRPr="009F2B63">
              <w:t>ΔZ (Elevation)</w:t>
            </w:r>
          </w:p>
        </w:tc>
      </w:tr>
      <w:tr w:rsidR="00133EB1" w:rsidRPr="009F2B63" w14:paraId="48B3569A" w14:textId="77777777" w:rsidTr="0079073C">
        <w:trPr>
          <w:trHeight w:val="300"/>
          <w:jc w:val="center"/>
        </w:trPr>
        <w:tc>
          <w:tcPr>
            <w:tcW w:w="1164" w:type="dxa"/>
            <w:tcBorders>
              <w:top w:val="nil"/>
              <w:left w:val="single" w:sz="8" w:space="0" w:color="auto"/>
              <w:bottom w:val="single" w:sz="4" w:space="0" w:color="auto"/>
              <w:right w:val="single" w:sz="4" w:space="0" w:color="auto"/>
            </w:tcBorders>
            <w:vAlign w:val="center"/>
            <w:hideMark/>
          </w:tcPr>
          <w:p w14:paraId="2B503FDC" w14:textId="77777777" w:rsidR="00133EB1" w:rsidRPr="009F2B63" w:rsidRDefault="00133EB1" w:rsidP="00667BFA">
            <w:r w:rsidRPr="009F2B63">
              <w:t>SV104</w:t>
            </w:r>
          </w:p>
        </w:tc>
        <w:tc>
          <w:tcPr>
            <w:tcW w:w="1721" w:type="dxa"/>
            <w:tcBorders>
              <w:top w:val="nil"/>
              <w:left w:val="nil"/>
              <w:bottom w:val="single" w:sz="4" w:space="0" w:color="auto"/>
              <w:right w:val="single" w:sz="4" w:space="0" w:color="auto"/>
            </w:tcBorders>
            <w:vAlign w:val="center"/>
            <w:hideMark/>
          </w:tcPr>
          <w:p w14:paraId="40AE95AB" w14:textId="77777777" w:rsidR="00133EB1" w:rsidRPr="009F2B63" w:rsidRDefault="00133EB1" w:rsidP="00667BFA">
            <w:r w:rsidRPr="009F2B63">
              <w:t>1916324.0000</w:t>
            </w:r>
          </w:p>
        </w:tc>
        <w:tc>
          <w:tcPr>
            <w:tcW w:w="1610" w:type="dxa"/>
            <w:tcBorders>
              <w:top w:val="nil"/>
              <w:left w:val="nil"/>
              <w:bottom w:val="single" w:sz="4" w:space="0" w:color="auto"/>
              <w:right w:val="single" w:sz="4" w:space="0" w:color="auto"/>
            </w:tcBorders>
            <w:vAlign w:val="center"/>
            <w:hideMark/>
          </w:tcPr>
          <w:p w14:paraId="04B08FB0" w14:textId="77777777" w:rsidR="00133EB1" w:rsidRPr="009F2B63" w:rsidRDefault="00133EB1" w:rsidP="00667BFA">
            <w:r w:rsidRPr="009F2B63">
              <w:t>784556.2000</w:t>
            </w:r>
          </w:p>
        </w:tc>
        <w:tc>
          <w:tcPr>
            <w:tcW w:w="1388" w:type="dxa"/>
            <w:tcBorders>
              <w:top w:val="nil"/>
              <w:left w:val="nil"/>
              <w:bottom w:val="single" w:sz="4" w:space="0" w:color="auto"/>
              <w:right w:val="single" w:sz="4" w:space="0" w:color="auto"/>
            </w:tcBorders>
            <w:vAlign w:val="center"/>
            <w:hideMark/>
          </w:tcPr>
          <w:p w14:paraId="0485048B" w14:textId="77777777" w:rsidR="00133EB1" w:rsidRPr="009F2B63" w:rsidRDefault="00133EB1" w:rsidP="00667BFA">
            <w:r w:rsidRPr="009F2B63">
              <w:t>1147.6880</w:t>
            </w:r>
          </w:p>
        </w:tc>
        <w:tc>
          <w:tcPr>
            <w:tcW w:w="1520" w:type="dxa"/>
            <w:tcBorders>
              <w:top w:val="nil"/>
              <w:left w:val="nil"/>
              <w:bottom w:val="single" w:sz="4" w:space="0" w:color="auto"/>
              <w:right w:val="single" w:sz="4" w:space="0" w:color="auto"/>
            </w:tcBorders>
            <w:vAlign w:val="center"/>
            <w:hideMark/>
          </w:tcPr>
          <w:p w14:paraId="7E0C0569" w14:textId="77777777" w:rsidR="00133EB1" w:rsidRPr="009F2B63" w:rsidRDefault="00133EB1" w:rsidP="00667BFA">
            <w:r w:rsidRPr="009F2B63">
              <w:t>1147.6700</w:t>
            </w:r>
          </w:p>
        </w:tc>
        <w:tc>
          <w:tcPr>
            <w:tcW w:w="1478" w:type="dxa"/>
            <w:tcBorders>
              <w:top w:val="nil"/>
              <w:left w:val="nil"/>
              <w:bottom w:val="single" w:sz="4" w:space="0" w:color="auto"/>
              <w:right w:val="single" w:sz="8" w:space="0" w:color="auto"/>
            </w:tcBorders>
            <w:noWrap/>
            <w:vAlign w:val="bottom"/>
            <w:hideMark/>
          </w:tcPr>
          <w:p w14:paraId="2E3880D6" w14:textId="77777777" w:rsidR="00133EB1" w:rsidRPr="009F2B63" w:rsidRDefault="00133EB1" w:rsidP="00667BFA">
            <w:r w:rsidRPr="009F2B63">
              <w:t>0.0180</w:t>
            </w:r>
          </w:p>
        </w:tc>
      </w:tr>
      <w:tr w:rsidR="00133EB1" w:rsidRPr="009F2B63" w14:paraId="2B7C430D" w14:textId="77777777" w:rsidTr="0079073C">
        <w:trPr>
          <w:trHeight w:val="300"/>
          <w:jc w:val="center"/>
        </w:trPr>
        <w:tc>
          <w:tcPr>
            <w:tcW w:w="1164" w:type="dxa"/>
            <w:tcBorders>
              <w:top w:val="nil"/>
              <w:left w:val="single" w:sz="8" w:space="0" w:color="auto"/>
              <w:bottom w:val="single" w:sz="4" w:space="0" w:color="auto"/>
              <w:right w:val="single" w:sz="4" w:space="0" w:color="auto"/>
            </w:tcBorders>
            <w:vAlign w:val="center"/>
            <w:hideMark/>
          </w:tcPr>
          <w:p w14:paraId="230E2904" w14:textId="77777777" w:rsidR="00133EB1" w:rsidRPr="009F2B63" w:rsidRDefault="00133EB1" w:rsidP="00667BFA">
            <w:r w:rsidRPr="009F2B63">
              <w:t>SV105</w:t>
            </w:r>
          </w:p>
        </w:tc>
        <w:tc>
          <w:tcPr>
            <w:tcW w:w="1721" w:type="dxa"/>
            <w:tcBorders>
              <w:top w:val="nil"/>
              <w:left w:val="nil"/>
              <w:bottom w:val="single" w:sz="4" w:space="0" w:color="auto"/>
              <w:right w:val="single" w:sz="4" w:space="0" w:color="auto"/>
            </w:tcBorders>
            <w:vAlign w:val="center"/>
            <w:hideMark/>
          </w:tcPr>
          <w:p w14:paraId="71483479" w14:textId="77777777" w:rsidR="00133EB1" w:rsidRPr="009F2B63" w:rsidRDefault="00133EB1" w:rsidP="00667BFA">
            <w:r w:rsidRPr="009F2B63">
              <w:t>1916317.0000</w:t>
            </w:r>
          </w:p>
        </w:tc>
        <w:tc>
          <w:tcPr>
            <w:tcW w:w="1610" w:type="dxa"/>
            <w:tcBorders>
              <w:top w:val="nil"/>
              <w:left w:val="nil"/>
              <w:bottom w:val="single" w:sz="4" w:space="0" w:color="auto"/>
              <w:right w:val="single" w:sz="4" w:space="0" w:color="auto"/>
            </w:tcBorders>
            <w:vAlign w:val="center"/>
            <w:hideMark/>
          </w:tcPr>
          <w:p w14:paraId="7A1204BC" w14:textId="77777777" w:rsidR="00133EB1" w:rsidRPr="009F2B63" w:rsidRDefault="00133EB1" w:rsidP="00667BFA">
            <w:r w:rsidRPr="009F2B63">
              <w:t>784565.3000</w:t>
            </w:r>
          </w:p>
        </w:tc>
        <w:tc>
          <w:tcPr>
            <w:tcW w:w="1388" w:type="dxa"/>
            <w:tcBorders>
              <w:top w:val="nil"/>
              <w:left w:val="nil"/>
              <w:bottom w:val="single" w:sz="4" w:space="0" w:color="auto"/>
              <w:right w:val="single" w:sz="4" w:space="0" w:color="auto"/>
            </w:tcBorders>
            <w:vAlign w:val="center"/>
            <w:hideMark/>
          </w:tcPr>
          <w:p w14:paraId="204C8707" w14:textId="77777777" w:rsidR="00133EB1" w:rsidRPr="009F2B63" w:rsidRDefault="00133EB1" w:rsidP="00667BFA">
            <w:r w:rsidRPr="009F2B63">
              <w:t>1147.4630</w:t>
            </w:r>
          </w:p>
        </w:tc>
        <w:tc>
          <w:tcPr>
            <w:tcW w:w="1520" w:type="dxa"/>
            <w:tcBorders>
              <w:top w:val="nil"/>
              <w:left w:val="nil"/>
              <w:bottom w:val="single" w:sz="4" w:space="0" w:color="auto"/>
              <w:right w:val="single" w:sz="4" w:space="0" w:color="auto"/>
            </w:tcBorders>
            <w:vAlign w:val="center"/>
            <w:hideMark/>
          </w:tcPr>
          <w:p w14:paraId="32E4CC38" w14:textId="77777777" w:rsidR="00133EB1" w:rsidRPr="009F2B63" w:rsidRDefault="00133EB1" w:rsidP="00667BFA">
            <w:r w:rsidRPr="009F2B63">
              <w:t>1147.4300</w:t>
            </w:r>
          </w:p>
        </w:tc>
        <w:tc>
          <w:tcPr>
            <w:tcW w:w="1478" w:type="dxa"/>
            <w:tcBorders>
              <w:top w:val="nil"/>
              <w:left w:val="nil"/>
              <w:bottom w:val="single" w:sz="4" w:space="0" w:color="auto"/>
              <w:right w:val="single" w:sz="8" w:space="0" w:color="auto"/>
            </w:tcBorders>
            <w:noWrap/>
            <w:vAlign w:val="bottom"/>
            <w:hideMark/>
          </w:tcPr>
          <w:p w14:paraId="0E7B4E6C" w14:textId="77777777" w:rsidR="00133EB1" w:rsidRPr="009F2B63" w:rsidRDefault="00133EB1" w:rsidP="00667BFA">
            <w:r w:rsidRPr="009F2B63">
              <w:t>0.0330</w:t>
            </w:r>
          </w:p>
        </w:tc>
      </w:tr>
      <w:tr w:rsidR="00133EB1" w:rsidRPr="009F2B63" w14:paraId="3EACD621" w14:textId="77777777" w:rsidTr="0079073C">
        <w:trPr>
          <w:trHeight w:val="300"/>
          <w:jc w:val="center"/>
        </w:trPr>
        <w:tc>
          <w:tcPr>
            <w:tcW w:w="1164" w:type="dxa"/>
            <w:tcBorders>
              <w:top w:val="nil"/>
              <w:left w:val="single" w:sz="8" w:space="0" w:color="auto"/>
              <w:bottom w:val="single" w:sz="4" w:space="0" w:color="auto"/>
              <w:right w:val="single" w:sz="4" w:space="0" w:color="auto"/>
            </w:tcBorders>
            <w:vAlign w:val="center"/>
            <w:hideMark/>
          </w:tcPr>
          <w:p w14:paraId="59251DF1" w14:textId="77777777" w:rsidR="00133EB1" w:rsidRPr="009F2B63" w:rsidRDefault="00133EB1" w:rsidP="00667BFA">
            <w:r w:rsidRPr="009F2B63">
              <w:t>SV106</w:t>
            </w:r>
          </w:p>
        </w:tc>
        <w:tc>
          <w:tcPr>
            <w:tcW w:w="1721" w:type="dxa"/>
            <w:tcBorders>
              <w:top w:val="nil"/>
              <w:left w:val="nil"/>
              <w:bottom w:val="single" w:sz="4" w:space="0" w:color="auto"/>
              <w:right w:val="single" w:sz="4" w:space="0" w:color="auto"/>
            </w:tcBorders>
            <w:vAlign w:val="center"/>
            <w:hideMark/>
          </w:tcPr>
          <w:p w14:paraId="7FFA86AE" w14:textId="77777777" w:rsidR="00133EB1" w:rsidRPr="009F2B63" w:rsidRDefault="00133EB1" w:rsidP="00667BFA">
            <w:r w:rsidRPr="009F2B63">
              <w:t>1916311.0000</w:t>
            </w:r>
          </w:p>
        </w:tc>
        <w:tc>
          <w:tcPr>
            <w:tcW w:w="1610" w:type="dxa"/>
            <w:tcBorders>
              <w:top w:val="nil"/>
              <w:left w:val="nil"/>
              <w:bottom w:val="single" w:sz="4" w:space="0" w:color="auto"/>
              <w:right w:val="single" w:sz="4" w:space="0" w:color="auto"/>
            </w:tcBorders>
            <w:vAlign w:val="center"/>
            <w:hideMark/>
          </w:tcPr>
          <w:p w14:paraId="490DC323" w14:textId="77777777" w:rsidR="00133EB1" w:rsidRPr="009F2B63" w:rsidRDefault="00133EB1" w:rsidP="00667BFA">
            <w:r w:rsidRPr="009F2B63">
              <w:t>784574.1000</w:t>
            </w:r>
          </w:p>
        </w:tc>
        <w:tc>
          <w:tcPr>
            <w:tcW w:w="1388" w:type="dxa"/>
            <w:tcBorders>
              <w:top w:val="nil"/>
              <w:left w:val="nil"/>
              <w:bottom w:val="single" w:sz="4" w:space="0" w:color="auto"/>
              <w:right w:val="single" w:sz="4" w:space="0" w:color="auto"/>
            </w:tcBorders>
            <w:vAlign w:val="center"/>
            <w:hideMark/>
          </w:tcPr>
          <w:p w14:paraId="3003EE5B" w14:textId="77777777" w:rsidR="00133EB1" w:rsidRPr="009F2B63" w:rsidRDefault="00133EB1" w:rsidP="00667BFA">
            <w:r w:rsidRPr="009F2B63">
              <w:t>1147.2360</w:t>
            </w:r>
          </w:p>
        </w:tc>
        <w:tc>
          <w:tcPr>
            <w:tcW w:w="1520" w:type="dxa"/>
            <w:tcBorders>
              <w:top w:val="nil"/>
              <w:left w:val="nil"/>
              <w:bottom w:val="single" w:sz="4" w:space="0" w:color="auto"/>
              <w:right w:val="single" w:sz="4" w:space="0" w:color="auto"/>
            </w:tcBorders>
            <w:vAlign w:val="center"/>
            <w:hideMark/>
          </w:tcPr>
          <w:p w14:paraId="21DBEE54" w14:textId="77777777" w:rsidR="00133EB1" w:rsidRPr="009F2B63" w:rsidRDefault="00133EB1" w:rsidP="00667BFA">
            <w:r w:rsidRPr="009F2B63">
              <w:t>1147.2300</w:t>
            </w:r>
          </w:p>
        </w:tc>
        <w:tc>
          <w:tcPr>
            <w:tcW w:w="1478" w:type="dxa"/>
            <w:tcBorders>
              <w:top w:val="nil"/>
              <w:left w:val="nil"/>
              <w:bottom w:val="single" w:sz="4" w:space="0" w:color="auto"/>
              <w:right w:val="single" w:sz="8" w:space="0" w:color="auto"/>
            </w:tcBorders>
            <w:noWrap/>
            <w:vAlign w:val="bottom"/>
            <w:hideMark/>
          </w:tcPr>
          <w:p w14:paraId="0D52DB1E" w14:textId="77777777" w:rsidR="00133EB1" w:rsidRPr="009F2B63" w:rsidRDefault="00133EB1" w:rsidP="00667BFA">
            <w:r w:rsidRPr="009F2B63">
              <w:t>0.0060</w:t>
            </w:r>
          </w:p>
        </w:tc>
      </w:tr>
      <w:tr w:rsidR="00133EB1" w:rsidRPr="009F2B63" w14:paraId="15BEC5FC" w14:textId="77777777" w:rsidTr="0079073C">
        <w:trPr>
          <w:trHeight w:val="300"/>
          <w:jc w:val="center"/>
        </w:trPr>
        <w:tc>
          <w:tcPr>
            <w:tcW w:w="1164" w:type="dxa"/>
            <w:tcBorders>
              <w:top w:val="nil"/>
              <w:left w:val="single" w:sz="8" w:space="0" w:color="auto"/>
              <w:bottom w:val="single" w:sz="4" w:space="0" w:color="auto"/>
              <w:right w:val="single" w:sz="4" w:space="0" w:color="auto"/>
            </w:tcBorders>
            <w:vAlign w:val="center"/>
            <w:hideMark/>
          </w:tcPr>
          <w:p w14:paraId="079F8DBA" w14:textId="77777777" w:rsidR="00133EB1" w:rsidRPr="009F2B63" w:rsidRDefault="00133EB1" w:rsidP="00667BFA">
            <w:r w:rsidRPr="009F2B63">
              <w:t>SV107</w:t>
            </w:r>
          </w:p>
        </w:tc>
        <w:tc>
          <w:tcPr>
            <w:tcW w:w="1721" w:type="dxa"/>
            <w:tcBorders>
              <w:top w:val="nil"/>
              <w:left w:val="nil"/>
              <w:bottom w:val="single" w:sz="4" w:space="0" w:color="auto"/>
              <w:right w:val="single" w:sz="4" w:space="0" w:color="auto"/>
            </w:tcBorders>
            <w:vAlign w:val="center"/>
            <w:hideMark/>
          </w:tcPr>
          <w:p w14:paraId="0F0CD4F7" w14:textId="77777777" w:rsidR="00133EB1" w:rsidRPr="009F2B63" w:rsidRDefault="00133EB1" w:rsidP="00667BFA">
            <w:r w:rsidRPr="009F2B63">
              <w:t>1916304.0000</w:t>
            </w:r>
          </w:p>
        </w:tc>
        <w:tc>
          <w:tcPr>
            <w:tcW w:w="1610" w:type="dxa"/>
            <w:tcBorders>
              <w:top w:val="nil"/>
              <w:left w:val="nil"/>
              <w:bottom w:val="single" w:sz="4" w:space="0" w:color="auto"/>
              <w:right w:val="single" w:sz="4" w:space="0" w:color="auto"/>
            </w:tcBorders>
            <w:vAlign w:val="center"/>
            <w:hideMark/>
          </w:tcPr>
          <w:p w14:paraId="7A52CAA3" w14:textId="77777777" w:rsidR="00133EB1" w:rsidRPr="009F2B63" w:rsidRDefault="00133EB1" w:rsidP="00667BFA">
            <w:r w:rsidRPr="009F2B63">
              <w:t>784583.3000</w:t>
            </w:r>
          </w:p>
        </w:tc>
        <w:tc>
          <w:tcPr>
            <w:tcW w:w="1388" w:type="dxa"/>
            <w:tcBorders>
              <w:top w:val="nil"/>
              <w:left w:val="nil"/>
              <w:bottom w:val="single" w:sz="4" w:space="0" w:color="auto"/>
              <w:right w:val="single" w:sz="4" w:space="0" w:color="auto"/>
            </w:tcBorders>
            <w:vAlign w:val="center"/>
            <w:hideMark/>
          </w:tcPr>
          <w:p w14:paraId="5534D749" w14:textId="77777777" w:rsidR="00133EB1" w:rsidRPr="009F2B63" w:rsidRDefault="00133EB1" w:rsidP="00667BFA">
            <w:r w:rsidRPr="009F2B63">
              <w:t>1147.1090</w:t>
            </w:r>
          </w:p>
        </w:tc>
        <w:tc>
          <w:tcPr>
            <w:tcW w:w="1520" w:type="dxa"/>
            <w:tcBorders>
              <w:top w:val="nil"/>
              <w:left w:val="nil"/>
              <w:bottom w:val="single" w:sz="4" w:space="0" w:color="auto"/>
              <w:right w:val="single" w:sz="4" w:space="0" w:color="auto"/>
            </w:tcBorders>
            <w:vAlign w:val="center"/>
            <w:hideMark/>
          </w:tcPr>
          <w:p w14:paraId="6733DFF6" w14:textId="77777777" w:rsidR="00133EB1" w:rsidRPr="009F2B63" w:rsidRDefault="00133EB1" w:rsidP="00667BFA">
            <w:r w:rsidRPr="009F2B63">
              <w:t>1147.0800</w:t>
            </w:r>
          </w:p>
        </w:tc>
        <w:tc>
          <w:tcPr>
            <w:tcW w:w="1478" w:type="dxa"/>
            <w:tcBorders>
              <w:top w:val="nil"/>
              <w:left w:val="nil"/>
              <w:bottom w:val="single" w:sz="4" w:space="0" w:color="auto"/>
              <w:right w:val="single" w:sz="8" w:space="0" w:color="auto"/>
            </w:tcBorders>
            <w:noWrap/>
            <w:vAlign w:val="bottom"/>
            <w:hideMark/>
          </w:tcPr>
          <w:p w14:paraId="4C23D568" w14:textId="77777777" w:rsidR="00133EB1" w:rsidRPr="009F2B63" w:rsidRDefault="00133EB1" w:rsidP="00667BFA">
            <w:r w:rsidRPr="009F2B63">
              <w:t>0.0290</w:t>
            </w:r>
          </w:p>
        </w:tc>
      </w:tr>
      <w:tr w:rsidR="00133EB1" w:rsidRPr="009F2B63" w14:paraId="28C6705F" w14:textId="77777777" w:rsidTr="0079073C">
        <w:trPr>
          <w:trHeight w:val="300"/>
          <w:jc w:val="center"/>
        </w:trPr>
        <w:tc>
          <w:tcPr>
            <w:tcW w:w="1164" w:type="dxa"/>
            <w:tcBorders>
              <w:top w:val="nil"/>
              <w:left w:val="single" w:sz="8" w:space="0" w:color="auto"/>
              <w:bottom w:val="single" w:sz="4" w:space="0" w:color="auto"/>
              <w:right w:val="single" w:sz="4" w:space="0" w:color="auto"/>
            </w:tcBorders>
            <w:vAlign w:val="center"/>
            <w:hideMark/>
          </w:tcPr>
          <w:p w14:paraId="52BE07CC" w14:textId="77777777" w:rsidR="00133EB1" w:rsidRPr="009F2B63" w:rsidRDefault="00133EB1" w:rsidP="00667BFA">
            <w:r w:rsidRPr="009F2B63">
              <w:t>SV108</w:t>
            </w:r>
          </w:p>
        </w:tc>
        <w:tc>
          <w:tcPr>
            <w:tcW w:w="1721" w:type="dxa"/>
            <w:tcBorders>
              <w:top w:val="nil"/>
              <w:left w:val="nil"/>
              <w:bottom w:val="single" w:sz="4" w:space="0" w:color="auto"/>
              <w:right w:val="single" w:sz="4" w:space="0" w:color="auto"/>
            </w:tcBorders>
            <w:vAlign w:val="center"/>
            <w:hideMark/>
          </w:tcPr>
          <w:p w14:paraId="5F3E003D" w14:textId="77777777" w:rsidR="00133EB1" w:rsidRPr="009F2B63" w:rsidRDefault="00133EB1" w:rsidP="00667BFA">
            <w:r w:rsidRPr="009F2B63">
              <w:t>1916296.0000</w:t>
            </w:r>
          </w:p>
        </w:tc>
        <w:tc>
          <w:tcPr>
            <w:tcW w:w="1610" w:type="dxa"/>
            <w:tcBorders>
              <w:top w:val="nil"/>
              <w:left w:val="nil"/>
              <w:bottom w:val="single" w:sz="4" w:space="0" w:color="auto"/>
              <w:right w:val="single" w:sz="4" w:space="0" w:color="auto"/>
            </w:tcBorders>
            <w:vAlign w:val="center"/>
            <w:hideMark/>
          </w:tcPr>
          <w:p w14:paraId="689C09E9" w14:textId="77777777" w:rsidR="00133EB1" w:rsidRPr="009F2B63" w:rsidRDefault="00133EB1" w:rsidP="00667BFA">
            <w:r w:rsidRPr="009F2B63">
              <w:t>784594.2000</w:t>
            </w:r>
          </w:p>
        </w:tc>
        <w:tc>
          <w:tcPr>
            <w:tcW w:w="1388" w:type="dxa"/>
            <w:tcBorders>
              <w:top w:val="nil"/>
              <w:left w:val="nil"/>
              <w:bottom w:val="single" w:sz="4" w:space="0" w:color="auto"/>
              <w:right w:val="single" w:sz="4" w:space="0" w:color="auto"/>
            </w:tcBorders>
            <w:vAlign w:val="center"/>
            <w:hideMark/>
          </w:tcPr>
          <w:p w14:paraId="4535231C" w14:textId="77777777" w:rsidR="00133EB1" w:rsidRPr="009F2B63" w:rsidRDefault="00133EB1" w:rsidP="00667BFA">
            <w:r w:rsidRPr="009F2B63">
              <w:t>1146.8490</w:t>
            </w:r>
          </w:p>
        </w:tc>
        <w:tc>
          <w:tcPr>
            <w:tcW w:w="1520" w:type="dxa"/>
            <w:tcBorders>
              <w:top w:val="nil"/>
              <w:left w:val="nil"/>
              <w:bottom w:val="single" w:sz="4" w:space="0" w:color="auto"/>
              <w:right w:val="single" w:sz="4" w:space="0" w:color="auto"/>
            </w:tcBorders>
            <w:vAlign w:val="center"/>
            <w:hideMark/>
          </w:tcPr>
          <w:p w14:paraId="2290BF7E" w14:textId="77777777" w:rsidR="00133EB1" w:rsidRPr="009F2B63" w:rsidRDefault="00133EB1" w:rsidP="00667BFA">
            <w:r w:rsidRPr="009F2B63">
              <w:t>1146.9300</w:t>
            </w:r>
          </w:p>
        </w:tc>
        <w:tc>
          <w:tcPr>
            <w:tcW w:w="1478" w:type="dxa"/>
            <w:tcBorders>
              <w:top w:val="nil"/>
              <w:left w:val="nil"/>
              <w:bottom w:val="single" w:sz="4" w:space="0" w:color="auto"/>
              <w:right w:val="single" w:sz="8" w:space="0" w:color="auto"/>
            </w:tcBorders>
            <w:noWrap/>
            <w:vAlign w:val="bottom"/>
            <w:hideMark/>
          </w:tcPr>
          <w:p w14:paraId="260F01D8" w14:textId="77777777" w:rsidR="00133EB1" w:rsidRPr="009F2B63" w:rsidRDefault="00133EB1" w:rsidP="00667BFA">
            <w:r w:rsidRPr="009F2B63">
              <w:t>-0.0810</w:t>
            </w:r>
          </w:p>
        </w:tc>
      </w:tr>
      <w:tr w:rsidR="00133EB1" w:rsidRPr="009F2B63" w14:paraId="30DA6A2E" w14:textId="77777777" w:rsidTr="0079073C">
        <w:trPr>
          <w:trHeight w:val="300"/>
          <w:jc w:val="center"/>
        </w:trPr>
        <w:tc>
          <w:tcPr>
            <w:tcW w:w="7403" w:type="dxa"/>
            <w:gridSpan w:val="5"/>
            <w:tcBorders>
              <w:top w:val="single" w:sz="4" w:space="0" w:color="auto"/>
              <w:left w:val="single" w:sz="8" w:space="0" w:color="auto"/>
              <w:bottom w:val="single" w:sz="4" w:space="0" w:color="auto"/>
              <w:right w:val="single" w:sz="4" w:space="0" w:color="auto"/>
            </w:tcBorders>
            <w:noWrap/>
            <w:vAlign w:val="bottom"/>
            <w:hideMark/>
          </w:tcPr>
          <w:p w14:paraId="5FD1A921" w14:textId="77777777" w:rsidR="00133EB1" w:rsidRPr="009F2B63" w:rsidRDefault="00133EB1" w:rsidP="00667BFA">
            <w:r w:rsidRPr="009F2B63">
              <w:t>Number of Checkpoints</w:t>
            </w:r>
          </w:p>
        </w:tc>
        <w:tc>
          <w:tcPr>
            <w:tcW w:w="1478" w:type="dxa"/>
            <w:tcBorders>
              <w:top w:val="nil"/>
              <w:left w:val="nil"/>
              <w:bottom w:val="single" w:sz="4" w:space="0" w:color="auto"/>
              <w:right w:val="single" w:sz="8" w:space="0" w:color="auto"/>
            </w:tcBorders>
            <w:noWrap/>
            <w:vAlign w:val="bottom"/>
            <w:hideMark/>
          </w:tcPr>
          <w:p w14:paraId="09522ECF" w14:textId="77777777" w:rsidR="00133EB1" w:rsidRPr="009F2B63" w:rsidRDefault="00133EB1" w:rsidP="00667BFA">
            <w:r w:rsidRPr="009F2B63">
              <w:t>5</w:t>
            </w:r>
          </w:p>
        </w:tc>
      </w:tr>
      <w:tr w:rsidR="00133EB1" w:rsidRPr="009F2B63" w14:paraId="7F9CC0CF" w14:textId="77777777" w:rsidTr="0079073C">
        <w:trPr>
          <w:trHeight w:val="300"/>
          <w:jc w:val="center"/>
        </w:trPr>
        <w:tc>
          <w:tcPr>
            <w:tcW w:w="7403" w:type="dxa"/>
            <w:gridSpan w:val="5"/>
            <w:tcBorders>
              <w:top w:val="single" w:sz="4" w:space="0" w:color="auto"/>
              <w:left w:val="single" w:sz="8" w:space="0" w:color="auto"/>
              <w:bottom w:val="single" w:sz="4" w:space="0" w:color="auto"/>
              <w:right w:val="single" w:sz="4" w:space="0" w:color="auto"/>
            </w:tcBorders>
            <w:noWrap/>
            <w:vAlign w:val="bottom"/>
            <w:hideMark/>
          </w:tcPr>
          <w:p w14:paraId="46283C47" w14:textId="77777777" w:rsidR="00133EB1" w:rsidRPr="009F2B63" w:rsidRDefault="00133EB1" w:rsidP="00667BFA">
            <w:r w:rsidRPr="009F2B63">
              <w:t>Mean Error</w:t>
            </w:r>
          </w:p>
        </w:tc>
        <w:tc>
          <w:tcPr>
            <w:tcW w:w="1478" w:type="dxa"/>
            <w:tcBorders>
              <w:top w:val="nil"/>
              <w:left w:val="nil"/>
              <w:bottom w:val="single" w:sz="4" w:space="0" w:color="auto"/>
              <w:right w:val="single" w:sz="8" w:space="0" w:color="auto"/>
            </w:tcBorders>
            <w:noWrap/>
            <w:vAlign w:val="bottom"/>
            <w:hideMark/>
          </w:tcPr>
          <w:p w14:paraId="109D5A45" w14:textId="77777777" w:rsidR="00133EB1" w:rsidRPr="009F2B63" w:rsidRDefault="00133EB1" w:rsidP="00667BFA">
            <w:r w:rsidRPr="009F2B63">
              <w:t>0.0010</w:t>
            </w:r>
          </w:p>
        </w:tc>
      </w:tr>
      <w:tr w:rsidR="00133EB1" w:rsidRPr="009F2B63" w14:paraId="6E1B3DBE" w14:textId="77777777" w:rsidTr="0079073C">
        <w:trPr>
          <w:trHeight w:val="300"/>
          <w:jc w:val="center"/>
        </w:trPr>
        <w:tc>
          <w:tcPr>
            <w:tcW w:w="7403" w:type="dxa"/>
            <w:gridSpan w:val="5"/>
            <w:tcBorders>
              <w:top w:val="single" w:sz="4" w:space="0" w:color="auto"/>
              <w:left w:val="single" w:sz="8" w:space="0" w:color="auto"/>
              <w:bottom w:val="single" w:sz="4" w:space="0" w:color="auto"/>
              <w:right w:val="single" w:sz="4" w:space="0" w:color="auto"/>
            </w:tcBorders>
            <w:noWrap/>
            <w:vAlign w:val="bottom"/>
            <w:hideMark/>
          </w:tcPr>
          <w:p w14:paraId="3B9DCACC" w14:textId="77777777" w:rsidR="00133EB1" w:rsidRPr="009F2B63" w:rsidRDefault="00133EB1" w:rsidP="00667BFA">
            <w:r w:rsidRPr="009F2B63">
              <w:t>Standard Deviation</w:t>
            </w:r>
          </w:p>
        </w:tc>
        <w:tc>
          <w:tcPr>
            <w:tcW w:w="1478" w:type="dxa"/>
            <w:tcBorders>
              <w:top w:val="nil"/>
              <w:left w:val="nil"/>
              <w:bottom w:val="single" w:sz="4" w:space="0" w:color="auto"/>
              <w:right w:val="single" w:sz="8" w:space="0" w:color="auto"/>
            </w:tcBorders>
            <w:noWrap/>
            <w:vAlign w:val="bottom"/>
            <w:hideMark/>
          </w:tcPr>
          <w:p w14:paraId="2F79C8DB" w14:textId="77777777" w:rsidR="00133EB1" w:rsidRPr="009F2B63" w:rsidRDefault="00133EB1" w:rsidP="00667BFA">
            <w:r w:rsidRPr="009F2B63">
              <w:t>0.0420</w:t>
            </w:r>
          </w:p>
        </w:tc>
      </w:tr>
      <w:tr w:rsidR="00133EB1" w:rsidRPr="009F2B63" w14:paraId="21CBE1DE" w14:textId="77777777" w:rsidTr="0079073C">
        <w:trPr>
          <w:trHeight w:val="300"/>
          <w:jc w:val="center"/>
        </w:trPr>
        <w:tc>
          <w:tcPr>
            <w:tcW w:w="7403" w:type="dxa"/>
            <w:gridSpan w:val="5"/>
            <w:tcBorders>
              <w:top w:val="single" w:sz="4" w:space="0" w:color="auto"/>
              <w:left w:val="single" w:sz="8" w:space="0" w:color="auto"/>
              <w:bottom w:val="single" w:sz="4" w:space="0" w:color="auto"/>
              <w:right w:val="single" w:sz="4" w:space="0" w:color="auto"/>
            </w:tcBorders>
            <w:noWrap/>
            <w:vAlign w:val="bottom"/>
            <w:hideMark/>
          </w:tcPr>
          <w:p w14:paraId="261C871B" w14:textId="77777777" w:rsidR="00133EB1" w:rsidRPr="009F2B63" w:rsidRDefault="00133EB1" w:rsidP="00667BFA">
            <w:r w:rsidRPr="009F2B63">
              <w:t>RMSE</w:t>
            </w:r>
          </w:p>
        </w:tc>
        <w:tc>
          <w:tcPr>
            <w:tcW w:w="1478" w:type="dxa"/>
            <w:tcBorders>
              <w:top w:val="nil"/>
              <w:left w:val="nil"/>
              <w:bottom w:val="single" w:sz="4" w:space="0" w:color="auto"/>
              <w:right w:val="single" w:sz="8" w:space="0" w:color="auto"/>
            </w:tcBorders>
            <w:noWrap/>
            <w:vAlign w:val="bottom"/>
            <w:hideMark/>
          </w:tcPr>
          <w:p w14:paraId="2F77CBA2" w14:textId="77777777" w:rsidR="00133EB1" w:rsidRPr="009F2B63" w:rsidRDefault="00133EB1" w:rsidP="00667BFA">
            <w:r w:rsidRPr="009F2B63">
              <w:t>0.0420</w:t>
            </w:r>
          </w:p>
        </w:tc>
      </w:tr>
      <w:tr w:rsidR="00133EB1" w:rsidRPr="009F2B63" w14:paraId="5072F7F0" w14:textId="77777777" w:rsidTr="0079073C">
        <w:trPr>
          <w:trHeight w:val="315"/>
          <w:jc w:val="center"/>
        </w:trPr>
        <w:tc>
          <w:tcPr>
            <w:tcW w:w="7403" w:type="dxa"/>
            <w:gridSpan w:val="5"/>
            <w:tcBorders>
              <w:top w:val="single" w:sz="4" w:space="0" w:color="auto"/>
              <w:left w:val="single" w:sz="8" w:space="0" w:color="auto"/>
              <w:bottom w:val="single" w:sz="8" w:space="0" w:color="auto"/>
              <w:right w:val="single" w:sz="4" w:space="0" w:color="auto"/>
            </w:tcBorders>
            <w:noWrap/>
            <w:vAlign w:val="bottom"/>
            <w:hideMark/>
          </w:tcPr>
          <w:p w14:paraId="25A4B739" w14:textId="77777777" w:rsidR="00133EB1" w:rsidRPr="009F2B63" w:rsidRDefault="00133EB1" w:rsidP="00667BFA">
            <w:r w:rsidRPr="009F2B63">
              <w:t>Vertical Accuracy, at 95% Confidence Level</w:t>
            </w:r>
          </w:p>
        </w:tc>
        <w:tc>
          <w:tcPr>
            <w:tcW w:w="1478" w:type="dxa"/>
            <w:tcBorders>
              <w:top w:val="nil"/>
              <w:left w:val="nil"/>
              <w:bottom w:val="single" w:sz="8" w:space="0" w:color="auto"/>
              <w:right w:val="single" w:sz="8" w:space="0" w:color="auto"/>
            </w:tcBorders>
            <w:noWrap/>
            <w:vAlign w:val="bottom"/>
            <w:hideMark/>
          </w:tcPr>
          <w:p w14:paraId="3B15DAAD" w14:textId="77777777" w:rsidR="00133EB1" w:rsidRPr="009F2B63" w:rsidRDefault="00133EB1" w:rsidP="00667BFA">
            <w:r w:rsidRPr="009F2B63">
              <w:t>0.08232</w:t>
            </w:r>
          </w:p>
        </w:tc>
      </w:tr>
    </w:tbl>
    <w:p w14:paraId="658CEA24" w14:textId="4314EDF9" w:rsidR="00133EB1" w:rsidRPr="00CC7242" w:rsidRDefault="00133EB1" w:rsidP="00667BFA">
      <w:pPr>
        <w:spacing w:after="200"/>
        <w:ind w:left="10" w:hanging="10"/>
        <w:jc w:val="center"/>
        <w:rPr>
          <w:rFonts w:ascii="Calibri" w:hAnsi="Calibri" w:cs="Calibri"/>
          <w:i/>
          <w:iCs/>
          <w:color w:val="008755"/>
          <w:sz w:val="18"/>
          <w:szCs w:val="18"/>
        </w:rPr>
      </w:pPr>
      <w:r w:rsidRPr="00CC7242">
        <w:rPr>
          <w:rFonts w:ascii="Calibri" w:hAnsi="Calibri" w:cs="Calibri"/>
          <w:i/>
          <w:iCs/>
          <w:color w:val="008755"/>
          <w:sz w:val="18"/>
          <w:szCs w:val="18"/>
        </w:rPr>
        <w:t>Table 7 Vertical Accuracy Example Data</w:t>
      </w:r>
    </w:p>
    <w:p w14:paraId="1697949A" w14:textId="77777777" w:rsidR="00133EB1" w:rsidRPr="00CC7242" w:rsidRDefault="00133EB1" w:rsidP="00667BFA">
      <w:pPr>
        <w:spacing w:after="200"/>
        <w:ind w:left="10" w:hanging="10"/>
        <w:jc w:val="center"/>
        <w:rPr>
          <w:rFonts w:ascii="Calibri" w:hAnsi="Calibri" w:cs="Calibri"/>
          <w:i/>
          <w:iCs/>
          <w:color w:val="008755"/>
          <w:sz w:val="18"/>
          <w:szCs w:val="18"/>
        </w:rPr>
      </w:pPr>
    </w:p>
    <w:p w14:paraId="6DDCCD57" w14:textId="77777777" w:rsidR="00133EB1" w:rsidRPr="00133EB1" w:rsidRDefault="00133EB1" w:rsidP="00667BFA">
      <w:pPr>
        <w:pStyle w:val="AppHeading"/>
        <w:outlineLvl w:val="9"/>
      </w:pPr>
      <w:bookmarkStart w:id="276" w:name="_Toc167868528"/>
      <w:bookmarkStart w:id="277" w:name="_Toc168492525"/>
      <w:r w:rsidRPr="00133EB1">
        <w:t>Computation of Mean Errors in the Z (Vertical)</w:t>
      </w:r>
      <w:bookmarkEnd w:id="276"/>
      <w:bookmarkEnd w:id="277"/>
    </w:p>
    <w:bookmarkStart w:id="278" w:name="_Toc168492526"/>
    <w:p w14:paraId="4ABE6E80" w14:textId="16C9F385" w:rsidR="00133EB1" w:rsidRPr="009550FF" w:rsidRDefault="007F06E6" w:rsidP="00667BFA">
      <w:pPr>
        <w:pStyle w:val="AppHeading"/>
        <w:jc w:val="center"/>
        <w:outlineLvl w:val="9"/>
        <w:rPr>
          <w:b w:val="0"/>
          <w:bCs w:val="0"/>
          <w:color w:val="000000"/>
          <w:sz w:val="48"/>
          <w:szCs w:val="48"/>
        </w:rPr>
      </w:pPr>
      <m:oMath>
        <m:acc>
          <m:accPr>
            <m:chr m:val="̅"/>
            <m:ctrlPr>
              <w:rPr>
                <w:rFonts w:ascii="Cambria Math" w:hAnsi="Cambria Math" w:cs="Calibri"/>
                <w:b w:val="0"/>
                <w:bCs w:val="0"/>
                <w:color w:val="000000"/>
                <w:sz w:val="48"/>
                <w:szCs w:val="48"/>
              </w:rPr>
            </m:ctrlPr>
          </m:accPr>
          <m:e>
            <m:r>
              <m:rPr>
                <m:sty m:val="bi"/>
              </m:rPr>
              <w:rPr>
                <w:rFonts w:ascii="Cambria Math" w:hAnsi="Cambria Math" w:cs="Calibri"/>
                <w:color w:val="000000"/>
                <w:sz w:val="48"/>
                <w:szCs w:val="48"/>
              </w:rPr>
              <m:t>z</m:t>
            </m:r>
          </m:e>
        </m:acc>
        <m:r>
          <m:rPr>
            <m:sty m:val="bi"/>
          </m:rPr>
          <w:rPr>
            <w:rFonts w:ascii="Cambria Math" w:hAnsi="Cambria Math" w:cs="Calibri"/>
            <w:color w:val="000000"/>
            <w:sz w:val="48"/>
            <w:szCs w:val="48"/>
          </w:rPr>
          <m:t>=</m:t>
        </m:r>
        <m:f>
          <m:fPr>
            <m:ctrlPr>
              <w:rPr>
                <w:rFonts w:ascii="Cambria Math" w:hAnsi="Cambria Math" w:cs="Calibri"/>
                <w:b w:val="0"/>
                <w:bCs w:val="0"/>
                <w:i/>
                <w:color w:val="000000"/>
                <w:sz w:val="48"/>
                <w:szCs w:val="48"/>
              </w:rPr>
            </m:ctrlPr>
          </m:fPr>
          <m:num>
            <m:r>
              <m:rPr>
                <m:sty m:val="bi"/>
              </m:rPr>
              <w:rPr>
                <w:rFonts w:ascii="Cambria Math" w:hAnsi="Cambria Math" w:cs="Calibri"/>
                <w:color w:val="000000"/>
                <w:sz w:val="48"/>
                <w:szCs w:val="48"/>
              </w:rPr>
              <m:t>1</m:t>
            </m:r>
          </m:num>
          <m:den>
            <m:r>
              <m:rPr>
                <m:sty m:val="bi"/>
              </m:rPr>
              <w:rPr>
                <w:rFonts w:ascii="Cambria Math" w:hAnsi="Cambria Math" w:cs="Calibri"/>
                <w:color w:val="000000"/>
                <w:sz w:val="48"/>
                <w:szCs w:val="48"/>
              </w:rPr>
              <m:t>n</m:t>
            </m:r>
          </m:den>
        </m:f>
        <m:nary>
          <m:naryPr>
            <m:chr m:val="∑"/>
            <m:limLoc m:val="undOvr"/>
            <m:ctrlPr>
              <w:rPr>
                <w:rFonts w:ascii="Cambria Math" w:hAnsi="Cambria Math" w:cs="Calibri"/>
                <w:b w:val="0"/>
                <w:bCs w:val="0"/>
                <w:i/>
                <w:color w:val="000000"/>
                <w:sz w:val="48"/>
                <w:szCs w:val="48"/>
              </w:rPr>
            </m:ctrlPr>
          </m:naryPr>
          <m:sub>
            <m:r>
              <m:rPr>
                <m:sty m:val="bi"/>
              </m:rPr>
              <w:rPr>
                <w:rFonts w:ascii="Cambria Math" w:hAnsi="Cambria Math" w:cs="Calibri"/>
                <w:color w:val="000000"/>
                <w:sz w:val="48"/>
                <w:szCs w:val="48"/>
              </w:rPr>
              <m:t>i=1</m:t>
            </m:r>
          </m:sub>
          <m:sup>
            <m:r>
              <m:rPr>
                <m:sty m:val="bi"/>
              </m:rPr>
              <w:rPr>
                <w:rFonts w:ascii="Cambria Math" w:hAnsi="Cambria Math" w:cs="Calibri"/>
                <w:color w:val="000000"/>
                <w:sz w:val="48"/>
                <w:szCs w:val="48"/>
              </w:rPr>
              <m:t>n</m:t>
            </m:r>
          </m:sup>
          <m:e>
            <m:sSub>
              <m:sSubPr>
                <m:ctrlPr>
                  <w:rPr>
                    <w:rFonts w:ascii="Cambria Math" w:hAnsi="Cambria Math" w:cs="Calibri"/>
                    <w:b w:val="0"/>
                    <w:bCs w:val="0"/>
                    <w:i/>
                    <w:color w:val="000000"/>
                    <w:sz w:val="48"/>
                    <w:szCs w:val="48"/>
                  </w:rPr>
                </m:ctrlPr>
              </m:sSubPr>
              <m:e>
                <m:r>
                  <m:rPr>
                    <m:sty m:val="bi"/>
                  </m:rPr>
                  <w:rPr>
                    <w:rFonts w:ascii="Cambria Math" w:hAnsi="Cambria Math" w:cs="Calibri"/>
                    <w:color w:val="000000"/>
                    <w:sz w:val="48"/>
                    <w:szCs w:val="48"/>
                  </w:rPr>
                  <m:t>z</m:t>
                </m:r>
              </m:e>
              <m:sub>
                <m:r>
                  <m:rPr>
                    <m:sty m:val="bi"/>
                  </m:rPr>
                  <w:rPr>
                    <w:rFonts w:ascii="Cambria Math" w:hAnsi="Cambria Math" w:cs="Calibri"/>
                    <w:color w:val="000000"/>
                    <w:sz w:val="48"/>
                    <w:szCs w:val="48"/>
                  </w:rPr>
                  <m:t>i</m:t>
                </m:r>
              </m:sub>
            </m:sSub>
          </m:e>
        </m:nary>
      </m:oMath>
      <w:bookmarkEnd w:id="278"/>
    </w:p>
    <w:p w14:paraId="06A213EC" w14:textId="77777777" w:rsidR="00133EB1" w:rsidRPr="00133EB1" w:rsidRDefault="00133EB1" w:rsidP="00667BFA">
      <w:pPr>
        <w:pStyle w:val="AppHeading"/>
        <w:outlineLvl w:val="9"/>
      </w:pPr>
      <w:r w:rsidRPr="00133EB1">
        <w:t>Where:</w:t>
      </w:r>
    </w:p>
    <w:p w14:paraId="12E2FC09" w14:textId="77777777" w:rsidR="00133EB1" w:rsidRPr="00133EB1" w:rsidRDefault="007F06E6" w:rsidP="00667BFA">
      <w:pPr>
        <w:rPr>
          <w:rFonts w:asciiTheme="minorHAnsi" w:hAnsiTheme="minorHAnsi" w:cstheme="minorHAnsi"/>
          <w:sz w:val="28"/>
          <w:szCs w:val="28"/>
        </w:rPr>
      </w:pPr>
      <m:oMathPara>
        <m:oMath>
          <m:sSub>
            <m:sSubPr>
              <m:ctrlPr>
                <w:rPr>
                  <w:rFonts w:ascii="Cambria Math" w:hAnsi="Cambria Math" w:cstheme="minorHAnsi"/>
                  <w:sz w:val="28"/>
                  <w:szCs w:val="28"/>
                </w:rPr>
              </m:ctrlPr>
            </m:sSubPr>
            <m:e>
              <m:r>
                <w:rPr>
                  <w:rFonts w:ascii="Cambria Math" w:hAnsi="Cambria Math" w:cstheme="minorHAnsi"/>
                  <w:sz w:val="28"/>
                  <w:szCs w:val="28"/>
                </w:rPr>
                <m:t>z</m:t>
              </m:r>
            </m:e>
            <m:sub>
              <m:r>
                <w:rPr>
                  <w:rFonts w:ascii="Cambria Math" w:hAnsi="Cambria Math" w:cstheme="minorHAnsi"/>
                  <w:sz w:val="28"/>
                  <w:szCs w:val="28"/>
                </w:rPr>
                <m:t>i</m:t>
              </m:r>
            </m:sub>
          </m:sSub>
          <m:r>
            <m:rPr>
              <m:sty m:val="p"/>
            </m:rPr>
            <w:rPr>
              <w:rFonts w:ascii="Cambria Math" w:hAnsi="Cambria Math" w:cstheme="minorHAnsi"/>
              <w:sz w:val="28"/>
              <w:szCs w:val="28"/>
            </w:rPr>
            <m:t xml:space="preserve"> </m:t>
          </m:r>
          <m:r>
            <w:rPr>
              <w:rFonts w:ascii="Cambria Math" w:hAnsi="Cambria Math" w:cstheme="minorHAnsi"/>
              <w:sz w:val="28"/>
              <w:szCs w:val="28"/>
            </w:rPr>
            <m:t>is</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sSup>
            <m:sSupPr>
              <m:ctrlPr>
                <w:rPr>
                  <w:rFonts w:ascii="Cambria Math" w:hAnsi="Cambria Math" w:cstheme="minorHAnsi"/>
                  <w:sz w:val="28"/>
                  <w:szCs w:val="28"/>
                </w:rPr>
              </m:ctrlPr>
            </m:sSupPr>
            <m:e>
              <m:r>
                <w:rPr>
                  <w:rFonts w:ascii="Cambria Math" w:hAnsi="Cambria Math" w:cstheme="minorHAnsi"/>
                  <w:sz w:val="28"/>
                  <w:szCs w:val="28"/>
                </w:rPr>
                <m:t>i</m:t>
              </m:r>
            </m:e>
            <m:sup>
              <m:r>
                <w:rPr>
                  <w:rFonts w:ascii="Cambria Math" w:hAnsi="Cambria Math" w:cstheme="minorHAnsi"/>
                  <w:sz w:val="28"/>
                  <w:szCs w:val="28"/>
                </w:rPr>
                <m:t>th</m:t>
              </m:r>
            </m:sup>
          </m:sSup>
          <m:r>
            <m:rPr>
              <m:sty m:val="p"/>
            </m:rPr>
            <w:rPr>
              <w:rFonts w:ascii="Cambria Math" w:hAnsi="Cambria Math" w:cstheme="minorHAnsi"/>
              <w:sz w:val="28"/>
              <w:szCs w:val="28"/>
            </w:rPr>
            <m:t xml:space="preserve"> </m:t>
          </m:r>
          <m:r>
            <w:rPr>
              <w:rFonts w:ascii="Cambria Math" w:hAnsi="Cambria Math" w:cstheme="minorHAnsi"/>
              <w:sz w:val="28"/>
              <w:szCs w:val="28"/>
            </w:rPr>
            <m:t>error</m:t>
          </m:r>
          <m:r>
            <m:rPr>
              <m:sty m:val="p"/>
            </m:rPr>
            <w:rPr>
              <w:rFonts w:ascii="Cambria Math" w:hAnsi="Cambria Math" w:cstheme="minorHAnsi"/>
              <w:sz w:val="28"/>
              <w:szCs w:val="28"/>
            </w:rPr>
            <m:t xml:space="preserve"> </m:t>
          </m:r>
          <m:r>
            <w:rPr>
              <w:rFonts w:ascii="Cambria Math" w:hAnsi="Cambria Math" w:cstheme="minorHAnsi"/>
              <w:sz w:val="28"/>
              <w:szCs w:val="28"/>
            </w:rPr>
            <m:t>in</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r>
            <w:rPr>
              <w:rFonts w:ascii="Cambria Math" w:hAnsi="Cambria Math" w:cstheme="minorHAnsi"/>
              <w:sz w:val="28"/>
              <w:szCs w:val="28"/>
            </w:rPr>
            <m:t>z</m:t>
          </m:r>
          <m:r>
            <m:rPr>
              <m:sty m:val="p"/>
            </m:rPr>
            <w:rPr>
              <w:rFonts w:ascii="Cambria Math" w:hAnsi="Cambria Math" w:cstheme="minorHAnsi"/>
              <w:sz w:val="28"/>
              <w:szCs w:val="28"/>
            </w:rPr>
            <m:t xml:space="preserve"> </m:t>
          </m:r>
          <m:r>
            <w:rPr>
              <w:rFonts w:ascii="Cambria Math" w:hAnsi="Cambria Math" w:cstheme="minorHAnsi"/>
              <w:sz w:val="28"/>
              <w:szCs w:val="28"/>
            </w:rPr>
            <m:t>direction</m:t>
          </m:r>
        </m:oMath>
      </m:oMathPara>
    </w:p>
    <w:p w14:paraId="28EB9AB2" w14:textId="77777777" w:rsidR="00133EB1" w:rsidRPr="00133EB1" w:rsidRDefault="00133EB1" w:rsidP="00667BFA">
      <w:pPr>
        <w:rPr>
          <w:rFonts w:asciiTheme="minorHAnsi" w:hAnsiTheme="minorHAnsi" w:cstheme="minorHAnsi"/>
          <w:sz w:val="28"/>
          <w:szCs w:val="28"/>
        </w:rPr>
      </w:pPr>
      <m:oMathPara>
        <m:oMath>
          <m:r>
            <w:rPr>
              <w:rFonts w:ascii="Cambria Math" w:hAnsi="Cambria Math" w:cstheme="minorHAnsi"/>
              <w:sz w:val="28"/>
              <w:szCs w:val="28"/>
            </w:rPr>
            <w:lastRenderedPageBreak/>
            <m:t>n is the number of checkpoints tested</m:t>
          </m:r>
        </m:oMath>
      </m:oMathPara>
    </w:p>
    <w:p w14:paraId="719A65B2" w14:textId="77777777" w:rsidR="00133EB1" w:rsidRPr="003452A2" w:rsidRDefault="00133EB1" w:rsidP="00667BFA">
      <w:pPr>
        <w:rPr>
          <w:rFonts w:asciiTheme="minorHAnsi" w:hAnsiTheme="minorHAnsi" w:cstheme="minorHAnsi"/>
          <w:sz w:val="28"/>
          <w:szCs w:val="28"/>
        </w:rPr>
      </w:pPr>
      <m:oMathPara>
        <m:oMath>
          <m:r>
            <w:rPr>
              <w:rFonts w:ascii="Cambria Math" w:hAnsi="Cambria Math" w:cstheme="minorHAnsi"/>
              <w:sz w:val="28"/>
              <w:szCs w:val="28"/>
            </w:rPr>
            <m:t>i is an integer ranging from 1 to n</m:t>
          </m:r>
        </m:oMath>
      </m:oMathPara>
    </w:p>
    <w:p w14:paraId="3A8F85A5" w14:textId="77777777" w:rsidR="003452A2" w:rsidRPr="00555BED" w:rsidRDefault="003452A2" w:rsidP="00667BFA">
      <w:pPr>
        <w:rPr>
          <w:rFonts w:asciiTheme="minorHAnsi" w:hAnsiTheme="minorHAnsi" w:cstheme="minorHAnsi"/>
          <w:sz w:val="28"/>
          <w:szCs w:val="28"/>
        </w:rPr>
      </w:pPr>
    </w:p>
    <w:p w14:paraId="71FC9128" w14:textId="77777777" w:rsidR="00555BED" w:rsidRPr="00555BED" w:rsidRDefault="007F06E6" w:rsidP="00555BED">
      <w:pPr>
        <w:rPr>
          <w:rFonts w:asciiTheme="minorHAnsi" w:hAnsiTheme="minorHAnsi" w:cstheme="minorHAnsi"/>
          <w:color w:val="000000"/>
          <w:sz w:val="35"/>
          <w:szCs w:val="35"/>
        </w:rPr>
      </w:pPr>
      <m:oMathPara>
        <m:oMath>
          <m:f>
            <m:fPr>
              <m:ctrlPr>
                <w:rPr>
                  <w:rFonts w:ascii="Cambria Math" w:hAnsi="Cambria Math" w:cs="Calibri"/>
                  <w:i/>
                  <w:color w:val="000000"/>
                  <w:sz w:val="35"/>
                  <w:szCs w:val="35"/>
                </w:rPr>
              </m:ctrlPr>
            </m:fPr>
            <m:num>
              <m:r>
                <w:rPr>
                  <w:rFonts w:ascii="Cambria Math" w:hAnsi="Cambria Math" w:cs="Calibri"/>
                  <w:color w:val="000000"/>
                  <w:sz w:val="35"/>
                  <w:szCs w:val="35"/>
                </w:rPr>
                <m:t>0.0180+0.0330+0.0060+0.0290+(-0.0810)</m:t>
              </m:r>
            </m:num>
            <m:den>
              <m:r>
                <w:rPr>
                  <w:rFonts w:ascii="Cambria Math" w:hAnsi="Cambria Math" w:cs="Calibri"/>
                  <w:color w:val="000000"/>
                  <w:sz w:val="35"/>
                  <w:szCs w:val="35"/>
                </w:rPr>
                <m:t>5</m:t>
              </m:r>
            </m:den>
          </m:f>
          <m:r>
            <w:rPr>
              <w:rFonts w:ascii="Cambria Math" w:hAnsi="Cambria Math" w:cs="Calibri"/>
              <w:color w:val="000000"/>
              <w:sz w:val="35"/>
              <w:szCs w:val="35"/>
            </w:rPr>
            <m:t>=0.0010 US ft.</m:t>
          </m:r>
        </m:oMath>
      </m:oMathPara>
    </w:p>
    <w:p w14:paraId="0159A299" w14:textId="77777777" w:rsidR="00555BED" w:rsidRPr="00555BED" w:rsidRDefault="00555BED" w:rsidP="00555BED">
      <w:pPr>
        <w:rPr>
          <w:rFonts w:asciiTheme="minorHAnsi" w:hAnsiTheme="minorHAnsi" w:cstheme="minorHAnsi"/>
          <w:sz w:val="35"/>
          <w:szCs w:val="35"/>
        </w:rPr>
      </w:pPr>
    </w:p>
    <w:p w14:paraId="66BF6CD2" w14:textId="77777777" w:rsidR="00555BED" w:rsidRPr="00555BED" w:rsidRDefault="00555BED" w:rsidP="00555BED"/>
    <w:p w14:paraId="58BE98B1" w14:textId="77777777" w:rsidR="00555BED" w:rsidRDefault="00555BED" w:rsidP="00A12D59">
      <w:pPr>
        <w:rPr>
          <w:rFonts w:asciiTheme="majorHAnsi" w:eastAsiaTheme="majorEastAsia" w:hAnsiTheme="majorHAnsi"/>
          <w:b/>
          <w:bCs/>
          <w:sz w:val="28"/>
          <w:szCs w:val="28"/>
        </w:rPr>
      </w:pPr>
      <w:bookmarkStart w:id="279" w:name="_Toc167868529"/>
      <w:bookmarkStart w:id="280" w:name="_Toc168492527"/>
      <w:r w:rsidRPr="00555BED">
        <w:rPr>
          <w:rFonts w:asciiTheme="majorHAnsi" w:eastAsiaTheme="majorEastAsia" w:hAnsiTheme="majorHAnsi"/>
          <w:b/>
          <w:bCs/>
          <w:sz w:val="28"/>
          <w:szCs w:val="28"/>
        </w:rPr>
        <w:t>Computation of Standard Deviation (Vertical)</w:t>
      </w:r>
      <w:bookmarkEnd w:id="279"/>
      <w:bookmarkEnd w:id="280"/>
    </w:p>
    <w:p w14:paraId="44C0837A" w14:textId="77777777" w:rsidR="003452A2" w:rsidRPr="00555BED" w:rsidRDefault="003452A2" w:rsidP="00A12D59">
      <w:pPr>
        <w:rPr>
          <w:rFonts w:asciiTheme="majorHAnsi" w:eastAsiaTheme="majorEastAsia" w:hAnsiTheme="majorHAnsi"/>
          <w:b/>
          <w:bCs/>
          <w:sz w:val="28"/>
          <w:szCs w:val="28"/>
        </w:rPr>
      </w:pPr>
    </w:p>
    <w:p w14:paraId="22F4B2E4" w14:textId="77777777" w:rsidR="00555BED" w:rsidRPr="00555BED" w:rsidRDefault="00555BED" w:rsidP="00555BED"/>
    <w:p w14:paraId="207FA095" w14:textId="77777777" w:rsidR="00555BED" w:rsidRPr="00555BED" w:rsidRDefault="007F06E6" w:rsidP="00555BED">
      <w:pPr>
        <w:spacing w:after="160" w:line="259" w:lineRule="auto"/>
        <w:ind w:left="0"/>
        <w:jc w:val="left"/>
        <w:rPr>
          <w:rFonts w:ascii="Calibri" w:hAnsi="Calibri" w:cs="Calibri"/>
          <w:color w:val="000000"/>
          <w:sz w:val="28"/>
          <w:szCs w:val="22"/>
        </w:rPr>
      </w:pPr>
      <m:oMathPara>
        <m:oMath>
          <m:sSub>
            <m:sSubPr>
              <m:ctrlPr>
                <w:rPr>
                  <w:rFonts w:ascii="Cambria Math" w:hAnsi="Cambria Math" w:cs="Calibri"/>
                  <w:i/>
                  <w:color w:val="000000"/>
                  <w:sz w:val="28"/>
                  <w:szCs w:val="22"/>
                </w:rPr>
              </m:ctrlPr>
            </m:sSubPr>
            <m:e>
              <m:r>
                <w:rPr>
                  <w:rFonts w:ascii="Cambria Math" w:hAnsi="Cambria Math" w:cs="Calibri"/>
                  <w:color w:val="000000"/>
                  <w:sz w:val="28"/>
                  <w:szCs w:val="22"/>
                </w:rPr>
                <m:t>S</m:t>
              </m:r>
            </m:e>
            <m:sub>
              <m:r>
                <w:rPr>
                  <w:rFonts w:ascii="Cambria Math" w:hAnsi="Cambria Math" w:cs="Calibri"/>
                  <w:color w:val="000000"/>
                  <w:sz w:val="28"/>
                  <w:szCs w:val="22"/>
                </w:rPr>
                <m:t>z</m:t>
              </m:r>
            </m:sub>
          </m:sSub>
          <m:r>
            <w:rPr>
              <w:rFonts w:ascii="Cambria Math" w:hAnsi="Cambria Math" w:cs="Calibri"/>
              <w:color w:val="000000"/>
              <w:sz w:val="28"/>
              <w:szCs w:val="22"/>
            </w:rPr>
            <m:t xml:space="preserve">= </m:t>
          </m:r>
          <m:rad>
            <m:radPr>
              <m:degHide m:val="1"/>
              <m:ctrlPr>
                <w:rPr>
                  <w:rFonts w:ascii="Cambria Math" w:hAnsi="Cambria Math" w:cs="Calibri"/>
                  <w:i/>
                  <w:color w:val="000000"/>
                  <w:sz w:val="28"/>
                  <w:szCs w:val="22"/>
                </w:rPr>
              </m:ctrlPr>
            </m:radPr>
            <m:deg/>
            <m:e>
              <m:f>
                <m:fPr>
                  <m:ctrlPr>
                    <w:rPr>
                      <w:rFonts w:ascii="Cambria Math" w:hAnsi="Cambria Math" w:cs="Calibri"/>
                      <w:i/>
                      <w:color w:val="000000"/>
                      <w:sz w:val="28"/>
                      <w:szCs w:val="22"/>
                    </w:rPr>
                  </m:ctrlPr>
                </m:fPr>
                <m:num>
                  <m:r>
                    <w:rPr>
                      <w:rFonts w:ascii="Cambria Math" w:hAnsi="Cambria Math" w:cs="Calibri"/>
                      <w:color w:val="000000"/>
                      <w:sz w:val="28"/>
                      <w:szCs w:val="22"/>
                    </w:rPr>
                    <m:t>1</m:t>
                  </m:r>
                </m:num>
                <m:den>
                  <m:r>
                    <w:rPr>
                      <w:rFonts w:ascii="Cambria Math" w:hAnsi="Cambria Math" w:cs="Calibri"/>
                      <w:color w:val="000000"/>
                      <w:sz w:val="28"/>
                      <w:szCs w:val="22"/>
                    </w:rPr>
                    <m:t>(n-1)</m:t>
                  </m:r>
                </m:den>
              </m:f>
              <m:nary>
                <m:naryPr>
                  <m:chr m:val="∑"/>
                  <m:limLoc m:val="undOvr"/>
                  <m:ctrlPr>
                    <w:rPr>
                      <w:rFonts w:ascii="Cambria Math" w:hAnsi="Cambria Math" w:cs="Calibri"/>
                      <w:i/>
                      <w:color w:val="000000"/>
                      <w:sz w:val="28"/>
                      <w:szCs w:val="22"/>
                    </w:rPr>
                  </m:ctrlPr>
                </m:naryPr>
                <m:sub>
                  <m:r>
                    <w:rPr>
                      <w:rFonts w:ascii="Cambria Math" w:hAnsi="Cambria Math" w:cs="Calibri"/>
                      <w:color w:val="000000"/>
                      <w:sz w:val="28"/>
                      <w:szCs w:val="22"/>
                    </w:rPr>
                    <m:t>i=1</m:t>
                  </m:r>
                </m:sub>
                <m:sup>
                  <m:r>
                    <w:rPr>
                      <w:rFonts w:ascii="Cambria Math" w:hAnsi="Cambria Math" w:cs="Calibri"/>
                      <w:color w:val="000000"/>
                      <w:sz w:val="28"/>
                      <w:szCs w:val="22"/>
                    </w:rPr>
                    <m:t>n</m:t>
                  </m:r>
                </m:sup>
                <m:e>
                  <m:sSup>
                    <m:sSupPr>
                      <m:ctrlPr>
                        <w:rPr>
                          <w:rFonts w:ascii="Cambria Math" w:hAnsi="Cambria Math" w:cs="Calibri"/>
                          <w:i/>
                          <w:color w:val="000000"/>
                          <w:sz w:val="28"/>
                          <w:szCs w:val="22"/>
                        </w:rPr>
                      </m:ctrlPr>
                    </m:sSupPr>
                    <m:e>
                      <m:r>
                        <w:rPr>
                          <w:rFonts w:ascii="Cambria Math" w:hAnsi="Cambria Math" w:cs="Calibri"/>
                          <w:color w:val="000000"/>
                          <w:sz w:val="28"/>
                          <w:szCs w:val="22"/>
                        </w:rPr>
                        <m:t>(</m:t>
                      </m:r>
                      <m:sSub>
                        <m:sSubPr>
                          <m:ctrlPr>
                            <w:rPr>
                              <w:rFonts w:ascii="Cambria Math" w:hAnsi="Cambria Math" w:cs="Calibri"/>
                              <w:i/>
                              <w:color w:val="000000"/>
                              <w:sz w:val="28"/>
                              <w:szCs w:val="22"/>
                            </w:rPr>
                          </m:ctrlPr>
                        </m:sSubPr>
                        <m:e>
                          <m:r>
                            <w:rPr>
                              <w:rFonts w:ascii="Cambria Math" w:hAnsi="Cambria Math" w:cs="Calibri"/>
                              <w:color w:val="000000"/>
                              <w:sz w:val="28"/>
                              <w:szCs w:val="22"/>
                            </w:rPr>
                            <m:t>z</m:t>
                          </m:r>
                        </m:e>
                        <m:sub>
                          <m:r>
                            <w:rPr>
                              <w:rFonts w:ascii="Cambria Math" w:hAnsi="Cambria Math" w:cs="Calibri"/>
                              <w:color w:val="000000"/>
                              <w:sz w:val="28"/>
                              <w:szCs w:val="22"/>
                            </w:rPr>
                            <m:t>i</m:t>
                          </m:r>
                        </m:sub>
                      </m:sSub>
                      <m:r>
                        <w:rPr>
                          <w:rFonts w:ascii="Cambria Math" w:hAnsi="Cambria Math" w:cs="Calibri"/>
                          <w:color w:val="000000"/>
                          <w:sz w:val="28"/>
                          <w:szCs w:val="22"/>
                        </w:rPr>
                        <m:t>-</m:t>
                      </m:r>
                      <m:acc>
                        <m:accPr>
                          <m:chr m:val="̅"/>
                          <m:ctrlPr>
                            <w:rPr>
                              <w:rFonts w:ascii="Cambria Math" w:hAnsi="Cambria Math" w:cs="Calibri"/>
                              <w:i/>
                              <w:color w:val="000000"/>
                              <w:sz w:val="28"/>
                              <w:szCs w:val="22"/>
                            </w:rPr>
                          </m:ctrlPr>
                        </m:accPr>
                        <m:e>
                          <m:r>
                            <w:rPr>
                              <w:rFonts w:ascii="Cambria Math" w:hAnsi="Cambria Math" w:cs="Calibri"/>
                              <w:color w:val="000000"/>
                              <w:sz w:val="28"/>
                              <w:szCs w:val="22"/>
                            </w:rPr>
                            <m:t>z</m:t>
                          </m:r>
                        </m:e>
                      </m:acc>
                      <m:r>
                        <w:rPr>
                          <w:rFonts w:ascii="Cambria Math" w:hAnsi="Cambria Math" w:cs="Calibri"/>
                          <w:color w:val="000000"/>
                          <w:sz w:val="28"/>
                          <w:szCs w:val="22"/>
                        </w:rPr>
                        <m:t>)</m:t>
                      </m:r>
                    </m:e>
                    <m:sup>
                      <m:r>
                        <w:rPr>
                          <w:rFonts w:ascii="Cambria Math" w:hAnsi="Cambria Math" w:cs="Calibri"/>
                          <w:color w:val="000000"/>
                          <w:sz w:val="28"/>
                          <w:szCs w:val="22"/>
                        </w:rPr>
                        <m:t>2</m:t>
                      </m:r>
                    </m:sup>
                  </m:sSup>
                </m:e>
              </m:nary>
            </m:e>
          </m:rad>
        </m:oMath>
      </m:oMathPara>
    </w:p>
    <w:p w14:paraId="5B40401B" w14:textId="77777777" w:rsidR="00555BED" w:rsidRPr="009550FF" w:rsidRDefault="00555BED" w:rsidP="00555BED">
      <w:pPr>
        <w:spacing w:after="160" w:line="259" w:lineRule="auto"/>
        <w:ind w:left="0"/>
        <w:jc w:val="left"/>
        <w:rPr>
          <w:rFonts w:ascii="Calibri" w:hAnsi="Calibri" w:cs="Calibri"/>
          <w:b/>
          <w:bCs/>
          <w:color w:val="000000"/>
          <w:sz w:val="28"/>
          <w:szCs w:val="22"/>
        </w:rPr>
      </w:pPr>
      <w:r w:rsidRPr="009550FF">
        <w:rPr>
          <w:rFonts w:ascii="Calibri" w:hAnsi="Calibri" w:cs="Calibri"/>
          <w:b/>
          <w:bCs/>
          <w:color w:val="000000"/>
          <w:sz w:val="28"/>
          <w:szCs w:val="22"/>
        </w:rPr>
        <w:t>Where:</w:t>
      </w:r>
    </w:p>
    <w:p w14:paraId="4AE82CB1" w14:textId="77777777" w:rsidR="00555BED" w:rsidRPr="00555BED" w:rsidRDefault="007F06E6" w:rsidP="00555BED">
      <w:pPr>
        <w:spacing w:after="5" w:line="250" w:lineRule="auto"/>
        <w:ind w:left="10" w:hanging="10"/>
        <w:jc w:val="left"/>
        <w:rPr>
          <w:rFonts w:ascii="Calibri" w:hAnsi="Calibri" w:cs="Calibri"/>
          <w:iCs/>
          <w:color w:val="000000"/>
          <w:sz w:val="27"/>
          <w:szCs w:val="27"/>
        </w:rPr>
      </w:pPr>
      <m:oMathPara>
        <m:oMath>
          <m:sSub>
            <m:sSubPr>
              <m:ctrlPr>
                <w:rPr>
                  <w:rFonts w:ascii="Cambria Math" w:hAnsi="Cambria Math" w:cs="Calibri"/>
                  <w:color w:val="000000"/>
                  <w:sz w:val="27"/>
                  <w:szCs w:val="27"/>
                </w:rPr>
              </m:ctrlPr>
            </m:sSubPr>
            <m:e>
              <m:r>
                <w:rPr>
                  <w:rFonts w:ascii="Cambria Math" w:hAnsi="Cambria Math" w:cs="Calibri"/>
                  <w:color w:val="000000"/>
                  <w:sz w:val="27"/>
                  <w:szCs w:val="27"/>
                </w:rPr>
                <m:t>z</m:t>
              </m:r>
            </m:e>
            <m:sub>
              <m:r>
                <w:rPr>
                  <w:rFonts w:ascii="Cambria Math" w:hAnsi="Cambria Math" w:cs="Calibri"/>
                  <w:color w:val="000000"/>
                  <w:sz w:val="27"/>
                  <w:szCs w:val="27"/>
                </w:rPr>
                <m:t>i</m:t>
              </m:r>
            </m:sub>
          </m:sSub>
          <m:r>
            <m:rPr>
              <m:sty m:val="p"/>
            </m:rPr>
            <w:rPr>
              <w:rFonts w:ascii="Cambria Math" w:hAnsi="Cambria Math" w:cs="Calibri"/>
              <w:color w:val="000000"/>
              <w:sz w:val="27"/>
              <w:szCs w:val="27"/>
            </w:rPr>
            <m:t xml:space="preserve"> </m:t>
          </m:r>
          <m:r>
            <w:rPr>
              <w:rFonts w:ascii="Cambria Math" w:hAnsi="Cambria Math" w:cs="Calibri"/>
              <w:color w:val="000000"/>
              <w:sz w:val="27"/>
              <w:szCs w:val="27"/>
            </w:rPr>
            <m:t>is</m:t>
          </m:r>
          <m:r>
            <m:rPr>
              <m:sty m:val="p"/>
            </m:rPr>
            <w:rPr>
              <w:rFonts w:ascii="Cambria Math" w:hAnsi="Cambria Math" w:cs="Calibri"/>
              <w:color w:val="000000"/>
              <w:sz w:val="27"/>
              <w:szCs w:val="27"/>
            </w:rPr>
            <m:t xml:space="preserve"> </m:t>
          </m:r>
          <m:r>
            <w:rPr>
              <w:rFonts w:ascii="Cambria Math" w:hAnsi="Cambria Math" w:cs="Calibri"/>
              <w:color w:val="000000"/>
              <w:sz w:val="27"/>
              <w:szCs w:val="27"/>
            </w:rPr>
            <m:t>the</m:t>
          </m:r>
          <m:r>
            <m:rPr>
              <m:sty m:val="p"/>
            </m:rPr>
            <w:rPr>
              <w:rFonts w:ascii="Cambria Math" w:hAnsi="Cambria Math" w:cs="Calibri"/>
              <w:color w:val="000000"/>
              <w:sz w:val="27"/>
              <w:szCs w:val="27"/>
            </w:rPr>
            <m:t xml:space="preserve"> </m:t>
          </m:r>
          <m:sSup>
            <m:sSupPr>
              <m:ctrlPr>
                <w:rPr>
                  <w:rFonts w:ascii="Cambria Math" w:hAnsi="Cambria Math" w:cs="Calibri"/>
                  <w:color w:val="000000"/>
                  <w:sz w:val="27"/>
                  <w:szCs w:val="27"/>
                </w:rPr>
              </m:ctrlPr>
            </m:sSupPr>
            <m:e>
              <m:r>
                <w:rPr>
                  <w:rFonts w:ascii="Cambria Math" w:hAnsi="Cambria Math" w:cs="Calibri"/>
                  <w:color w:val="000000"/>
                  <w:sz w:val="27"/>
                  <w:szCs w:val="27"/>
                </w:rPr>
                <m:t>i</m:t>
              </m:r>
            </m:e>
            <m:sup>
              <m:r>
                <w:rPr>
                  <w:rFonts w:ascii="Cambria Math" w:hAnsi="Cambria Math" w:cs="Calibri"/>
                  <w:color w:val="000000"/>
                  <w:sz w:val="27"/>
                  <w:szCs w:val="27"/>
                </w:rPr>
                <m:t>th</m:t>
              </m:r>
            </m:sup>
          </m:sSup>
          <m:r>
            <m:rPr>
              <m:sty m:val="p"/>
            </m:rPr>
            <w:rPr>
              <w:rFonts w:ascii="Cambria Math" w:hAnsi="Cambria Math" w:cs="Calibri"/>
              <w:color w:val="000000"/>
              <w:sz w:val="27"/>
              <w:szCs w:val="27"/>
            </w:rPr>
            <m:t xml:space="preserve"> </m:t>
          </m:r>
          <m:r>
            <w:rPr>
              <w:rFonts w:ascii="Cambria Math" w:hAnsi="Cambria Math" w:cs="Calibri"/>
              <w:color w:val="000000"/>
              <w:sz w:val="27"/>
              <w:szCs w:val="27"/>
            </w:rPr>
            <m:t>error</m:t>
          </m:r>
          <m:r>
            <m:rPr>
              <m:sty m:val="p"/>
            </m:rPr>
            <w:rPr>
              <w:rFonts w:ascii="Cambria Math" w:hAnsi="Cambria Math" w:cs="Calibri"/>
              <w:color w:val="000000"/>
              <w:sz w:val="27"/>
              <w:szCs w:val="27"/>
            </w:rPr>
            <m:t xml:space="preserve"> </m:t>
          </m:r>
          <m:r>
            <w:rPr>
              <w:rFonts w:ascii="Cambria Math" w:hAnsi="Cambria Math" w:cs="Calibri"/>
              <w:color w:val="000000"/>
              <w:sz w:val="27"/>
              <w:szCs w:val="27"/>
            </w:rPr>
            <m:t>in</m:t>
          </m:r>
          <m:r>
            <m:rPr>
              <m:sty m:val="p"/>
            </m:rPr>
            <w:rPr>
              <w:rFonts w:ascii="Cambria Math" w:hAnsi="Cambria Math" w:cs="Calibri"/>
              <w:color w:val="000000"/>
              <w:sz w:val="27"/>
              <w:szCs w:val="27"/>
            </w:rPr>
            <m:t xml:space="preserve"> </m:t>
          </m:r>
          <m:r>
            <w:rPr>
              <w:rFonts w:ascii="Cambria Math" w:hAnsi="Cambria Math" w:cs="Calibri"/>
              <w:color w:val="000000"/>
              <w:sz w:val="27"/>
              <w:szCs w:val="27"/>
            </w:rPr>
            <m:t>the</m:t>
          </m:r>
          <m:r>
            <m:rPr>
              <m:sty m:val="p"/>
            </m:rPr>
            <w:rPr>
              <w:rFonts w:ascii="Cambria Math" w:hAnsi="Cambria Math" w:cs="Calibri"/>
              <w:color w:val="000000"/>
              <w:sz w:val="27"/>
              <w:szCs w:val="27"/>
            </w:rPr>
            <m:t xml:space="preserve"> </m:t>
          </m:r>
          <m:r>
            <w:rPr>
              <w:rFonts w:ascii="Cambria Math" w:hAnsi="Cambria Math" w:cs="Calibri"/>
              <w:color w:val="000000"/>
              <w:sz w:val="27"/>
              <w:szCs w:val="27"/>
            </w:rPr>
            <m:t>z</m:t>
          </m:r>
          <m:r>
            <m:rPr>
              <m:sty m:val="p"/>
            </m:rPr>
            <w:rPr>
              <w:rFonts w:ascii="Cambria Math" w:hAnsi="Cambria Math" w:cs="Calibri"/>
              <w:color w:val="000000"/>
              <w:sz w:val="27"/>
              <w:szCs w:val="27"/>
            </w:rPr>
            <m:t xml:space="preserve"> </m:t>
          </m:r>
          <m:r>
            <w:rPr>
              <w:rFonts w:ascii="Cambria Math" w:hAnsi="Cambria Math" w:cs="Calibri"/>
              <w:color w:val="000000"/>
              <w:sz w:val="27"/>
              <w:szCs w:val="27"/>
            </w:rPr>
            <m:t>direction</m:t>
          </m:r>
        </m:oMath>
      </m:oMathPara>
    </w:p>
    <w:p w14:paraId="480756D2" w14:textId="77777777" w:rsidR="00555BED" w:rsidRPr="00555BED" w:rsidRDefault="007F06E6" w:rsidP="00555BED">
      <w:pPr>
        <w:spacing w:after="5" w:line="250" w:lineRule="auto"/>
        <w:ind w:left="10" w:hanging="10"/>
        <w:jc w:val="left"/>
        <w:rPr>
          <w:rFonts w:ascii="Calibri" w:hAnsi="Calibri" w:cs="Calibri"/>
          <w:iCs/>
          <w:color w:val="000000"/>
          <w:sz w:val="27"/>
          <w:szCs w:val="27"/>
        </w:rPr>
      </w:pPr>
      <m:oMathPara>
        <m:oMath>
          <m:acc>
            <m:accPr>
              <m:chr m:val="̅"/>
              <m:ctrlPr>
                <w:rPr>
                  <w:rFonts w:ascii="Cambria Math" w:hAnsi="Cambria Math" w:cs="Calibri"/>
                  <w:color w:val="000000"/>
                  <w:sz w:val="27"/>
                  <w:szCs w:val="27"/>
                </w:rPr>
              </m:ctrlPr>
            </m:accPr>
            <m:e>
              <m:r>
                <w:rPr>
                  <w:rFonts w:ascii="Cambria Math" w:hAnsi="Cambria Math" w:cs="Calibri"/>
                  <w:color w:val="000000"/>
                  <w:sz w:val="27"/>
                  <w:szCs w:val="27"/>
                </w:rPr>
                <m:t>z</m:t>
              </m:r>
            </m:e>
          </m:acc>
          <m:r>
            <m:rPr>
              <m:sty m:val="p"/>
            </m:rPr>
            <w:rPr>
              <w:rFonts w:ascii="Cambria Math" w:hAnsi="Cambria Math" w:cs="Calibri"/>
              <w:color w:val="000000"/>
              <w:sz w:val="27"/>
              <w:szCs w:val="27"/>
            </w:rPr>
            <m:t xml:space="preserve"> </m:t>
          </m:r>
          <m:r>
            <w:rPr>
              <w:rFonts w:ascii="Cambria Math" w:hAnsi="Cambria Math" w:cs="Calibri"/>
              <w:color w:val="000000"/>
              <w:sz w:val="27"/>
              <w:szCs w:val="27"/>
            </w:rPr>
            <m:t>is</m:t>
          </m:r>
          <m:r>
            <m:rPr>
              <m:sty m:val="p"/>
            </m:rPr>
            <w:rPr>
              <w:rFonts w:ascii="Cambria Math" w:hAnsi="Cambria Math" w:cs="Calibri"/>
              <w:color w:val="000000"/>
              <w:sz w:val="27"/>
              <w:szCs w:val="27"/>
            </w:rPr>
            <m:t xml:space="preserve"> </m:t>
          </m:r>
          <m:r>
            <w:rPr>
              <w:rFonts w:ascii="Cambria Math" w:hAnsi="Cambria Math" w:cs="Calibri"/>
              <w:color w:val="000000"/>
              <w:sz w:val="27"/>
              <w:szCs w:val="27"/>
            </w:rPr>
            <m:t>the</m:t>
          </m:r>
          <m:r>
            <m:rPr>
              <m:sty m:val="p"/>
            </m:rPr>
            <w:rPr>
              <w:rFonts w:ascii="Cambria Math" w:hAnsi="Cambria Math" w:cs="Calibri"/>
              <w:color w:val="000000"/>
              <w:sz w:val="27"/>
              <w:szCs w:val="27"/>
            </w:rPr>
            <m:t xml:space="preserve"> </m:t>
          </m:r>
          <m:r>
            <w:rPr>
              <w:rFonts w:ascii="Cambria Math" w:hAnsi="Cambria Math" w:cs="Calibri"/>
              <w:color w:val="000000"/>
              <w:sz w:val="27"/>
              <w:szCs w:val="27"/>
            </w:rPr>
            <m:t>mean error in the z direction</m:t>
          </m:r>
        </m:oMath>
      </m:oMathPara>
    </w:p>
    <w:p w14:paraId="5C9A8BEE" w14:textId="77777777" w:rsidR="00555BED" w:rsidRPr="00555BED" w:rsidRDefault="00555BED" w:rsidP="00555BED">
      <w:pPr>
        <w:spacing w:after="5" w:line="250" w:lineRule="auto"/>
        <w:ind w:left="10" w:hanging="10"/>
        <w:jc w:val="left"/>
        <w:rPr>
          <w:rFonts w:ascii="Calibri" w:hAnsi="Calibri" w:cs="Calibri"/>
          <w:color w:val="000000"/>
          <w:sz w:val="27"/>
          <w:szCs w:val="27"/>
        </w:rPr>
      </w:pPr>
      <m:oMathPara>
        <m:oMath>
          <m:r>
            <w:rPr>
              <w:rFonts w:ascii="Cambria Math" w:hAnsi="Cambria Math" w:cs="Calibri"/>
              <w:color w:val="000000"/>
              <w:sz w:val="27"/>
              <w:szCs w:val="27"/>
            </w:rPr>
            <m:t>n is the number of checkpoints tested</m:t>
          </m:r>
        </m:oMath>
      </m:oMathPara>
    </w:p>
    <w:p w14:paraId="2FF71AE7" w14:textId="77777777" w:rsidR="00555BED" w:rsidRPr="00555BED" w:rsidRDefault="00555BED" w:rsidP="00555BED">
      <w:pPr>
        <w:spacing w:after="5" w:line="250" w:lineRule="auto"/>
        <w:ind w:left="10" w:hanging="10"/>
        <w:jc w:val="left"/>
        <w:rPr>
          <w:rFonts w:ascii="Calibri" w:hAnsi="Calibri" w:cs="Calibri"/>
          <w:color w:val="000000"/>
          <w:sz w:val="27"/>
          <w:szCs w:val="27"/>
        </w:rPr>
      </w:pPr>
      <m:oMathPara>
        <m:oMath>
          <m:r>
            <w:rPr>
              <w:rFonts w:ascii="Cambria Math" w:hAnsi="Cambria Math" w:cs="Calibri"/>
              <w:color w:val="000000"/>
              <w:sz w:val="27"/>
              <w:szCs w:val="27"/>
            </w:rPr>
            <m:t>i is an integer ranging from 1 to n</m:t>
          </m:r>
        </m:oMath>
      </m:oMathPara>
    </w:p>
    <w:p w14:paraId="35CFE9E8" w14:textId="77777777" w:rsidR="00555BED" w:rsidRPr="00555BED" w:rsidRDefault="00555BED" w:rsidP="00555BED">
      <w:pPr>
        <w:spacing w:after="5" w:line="250" w:lineRule="auto"/>
        <w:ind w:left="10" w:hanging="10"/>
        <w:jc w:val="left"/>
        <w:rPr>
          <w:rFonts w:ascii="Calibri" w:hAnsi="Calibri" w:cs="Calibri"/>
          <w:color w:val="000000"/>
          <w:sz w:val="28"/>
          <w:szCs w:val="28"/>
        </w:rPr>
      </w:pPr>
    </w:p>
    <w:p w14:paraId="044D48E5" w14:textId="77777777" w:rsidR="00555BED" w:rsidRPr="00555BED" w:rsidRDefault="007F06E6" w:rsidP="00555BED">
      <w:pPr>
        <w:spacing w:after="160" w:line="259" w:lineRule="auto"/>
        <w:ind w:left="0"/>
        <w:jc w:val="left"/>
        <w:rPr>
          <w:rFonts w:ascii="Calibri" w:hAnsi="Calibri" w:cs="Calibri"/>
          <w:color w:val="000000"/>
          <w:sz w:val="18"/>
          <w:szCs w:val="18"/>
        </w:rPr>
      </w:pPr>
      <m:oMathPara>
        <m:oMath>
          <m:sSub>
            <m:sSubPr>
              <m:ctrlPr>
                <w:rPr>
                  <w:rFonts w:ascii="Cambria Math" w:hAnsi="Cambria Math" w:cs="Calibri"/>
                  <w:i/>
                  <w:color w:val="000000"/>
                  <w:sz w:val="18"/>
                  <w:szCs w:val="18"/>
                </w:rPr>
              </m:ctrlPr>
            </m:sSubPr>
            <m:e>
              <m:r>
                <w:rPr>
                  <w:rFonts w:ascii="Cambria Math" w:hAnsi="Cambria Math" w:cs="Calibri"/>
                  <w:color w:val="000000"/>
                  <w:sz w:val="18"/>
                  <w:szCs w:val="18"/>
                </w:rPr>
                <m:t>S</m:t>
              </m:r>
            </m:e>
            <m:sub>
              <m:r>
                <w:rPr>
                  <w:rFonts w:ascii="Cambria Math" w:hAnsi="Cambria Math" w:cs="Calibri"/>
                  <w:color w:val="000000"/>
                  <w:sz w:val="18"/>
                  <w:szCs w:val="18"/>
                </w:rPr>
                <m:t>z</m:t>
              </m:r>
            </m:sub>
          </m:sSub>
          <m:r>
            <w:rPr>
              <w:rFonts w:ascii="Cambria Math" w:hAnsi="Cambria Math" w:cs="Calibri"/>
              <w:color w:val="000000"/>
              <w:sz w:val="18"/>
              <w:szCs w:val="18"/>
            </w:rPr>
            <m:t xml:space="preserve">= </m:t>
          </m:r>
          <m:rad>
            <m:radPr>
              <m:degHide m:val="1"/>
              <m:ctrlPr>
                <w:rPr>
                  <w:rFonts w:ascii="Cambria Math" w:hAnsi="Cambria Math" w:cs="Calibri"/>
                  <w:i/>
                  <w:color w:val="000000"/>
                  <w:sz w:val="18"/>
                  <w:szCs w:val="18"/>
                </w:rPr>
              </m:ctrlPr>
            </m:radPr>
            <m:deg/>
            <m:e>
              <m:f>
                <m:fPr>
                  <m:ctrlPr>
                    <w:rPr>
                      <w:rFonts w:ascii="Cambria Math" w:hAnsi="Cambria Math" w:cs="Calibri"/>
                      <w:i/>
                      <w:color w:val="000000"/>
                      <w:sz w:val="18"/>
                      <w:szCs w:val="18"/>
                    </w:rPr>
                  </m:ctrlPr>
                </m:fPr>
                <m:num>
                  <m:sSup>
                    <m:sSupPr>
                      <m:ctrlPr>
                        <w:rPr>
                          <w:rFonts w:ascii="Cambria Math" w:hAnsi="Cambria Math" w:cs="Calibri"/>
                          <w:i/>
                          <w:color w:val="000000"/>
                          <w:sz w:val="18"/>
                          <w:szCs w:val="18"/>
                        </w:rPr>
                      </m:ctrlPr>
                    </m:sSupPr>
                    <m:e>
                      <m:r>
                        <w:rPr>
                          <w:rFonts w:ascii="Cambria Math" w:hAnsi="Cambria Math" w:cs="Calibri"/>
                          <w:color w:val="000000"/>
                          <w:sz w:val="18"/>
                          <w:szCs w:val="18"/>
                        </w:rPr>
                        <m:t>(0.0180-0.0010)</m:t>
                      </m:r>
                    </m:e>
                    <m:sup>
                      <m:r>
                        <w:rPr>
                          <w:rFonts w:ascii="Cambria Math" w:hAnsi="Cambria Math" w:cs="Calibri"/>
                          <w:color w:val="000000"/>
                          <w:sz w:val="18"/>
                          <w:szCs w:val="18"/>
                        </w:rPr>
                        <m:t>2</m:t>
                      </m:r>
                    </m:sup>
                  </m:sSup>
                  <m:r>
                    <w:rPr>
                      <w:rFonts w:ascii="Cambria Math" w:hAnsi="Cambria Math" w:cs="Calibri"/>
                      <w:color w:val="000000"/>
                      <w:sz w:val="18"/>
                      <w:szCs w:val="18"/>
                    </w:rPr>
                    <m:t>+</m:t>
                  </m:r>
                  <m:sSup>
                    <m:sSupPr>
                      <m:ctrlPr>
                        <w:rPr>
                          <w:rFonts w:ascii="Cambria Math" w:hAnsi="Cambria Math" w:cs="Calibri"/>
                          <w:i/>
                          <w:color w:val="000000"/>
                          <w:sz w:val="18"/>
                          <w:szCs w:val="18"/>
                        </w:rPr>
                      </m:ctrlPr>
                    </m:sSupPr>
                    <m:e>
                      <m:r>
                        <w:rPr>
                          <w:rFonts w:ascii="Cambria Math" w:hAnsi="Cambria Math" w:cs="Calibri"/>
                          <w:color w:val="000000"/>
                          <w:sz w:val="18"/>
                          <w:szCs w:val="18"/>
                        </w:rPr>
                        <m:t>(0.0330-0.0010)</m:t>
                      </m:r>
                    </m:e>
                    <m:sup>
                      <m:r>
                        <w:rPr>
                          <w:rFonts w:ascii="Cambria Math" w:hAnsi="Cambria Math" w:cs="Calibri"/>
                          <w:color w:val="000000"/>
                          <w:sz w:val="18"/>
                          <w:szCs w:val="18"/>
                        </w:rPr>
                        <m:t>2</m:t>
                      </m:r>
                    </m:sup>
                  </m:sSup>
                  <m:r>
                    <w:rPr>
                      <w:rFonts w:ascii="Cambria Math" w:hAnsi="Cambria Math" w:cs="Calibri"/>
                      <w:color w:val="000000"/>
                      <w:sz w:val="18"/>
                      <w:szCs w:val="18"/>
                    </w:rPr>
                    <m:t>+</m:t>
                  </m:r>
                  <m:sSup>
                    <m:sSupPr>
                      <m:ctrlPr>
                        <w:rPr>
                          <w:rFonts w:ascii="Cambria Math" w:hAnsi="Cambria Math" w:cs="Calibri"/>
                          <w:i/>
                          <w:color w:val="000000"/>
                          <w:sz w:val="18"/>
                          <w:szCs w:val="18"/>
                        </w:rPr>
                      </m:ctrlPr>
                    </m:sSupPr>
                    <m:e>
                      <m:r>
                        <w:rPr>
                          <w:rFonts w:ascii="Cambria Math" w:hAnsi="Cambria Math" w:cs="Calibri"/>
                          <w:color w:val="000000"/>
                          <w:sz w:val="18"/>
                          <w:szCs w:val="18"/>
                        </w:rPr>
                        <m:t>(0.0060-0.0010)</m:t>
                      </m:r>
                    </m:e>
                    <m:sup>
                      <m:r>
                        <w:rPr>
                          <w:rFonts w:ascii="Cambria Math" w:hAnsi="Cambria Math" w:cs="Calibri"/>
                          <w:color w:val="000000"/>
                          <w:sz w:val="18"/>
                          <w:szCs w:val="18"/>
                        </w:rPr>
                        <m:t>2</m:t>
                      </m:r>
                    </m:sup>
                  </m:sSup>
                  <m:r>
                    <w:rPr>
                      <w:rFonts w:ascii="Cambria Math" w:hAnsi="Cambria Math" w:cs="Calibri"/>
                      <w:color w:val="000000"/>
                      <w:sz w:val="18"/>
                      <w:szCs w:val="18"/>
                    </w:rPr>
                    <m:t>+</m:t>
                  </m:r>
                  <m:sSup>
                    <m:sSupPr>
                      <m:ctrlPr>
                        <w:rPr>
                          <w:rFonts w:ascii="Cambria Math" w:hAnsi="Cambria Math" w:cs="Calibri"/>
                          <w:i/>
                          <w:color w:val="000000"/>
                          <w:sz w:val="18"/>
                          <w:szCs w:val="18"/>
                        </w:rPr>
                      </m:ctrlPr>
                    </m:sSupPr>
                    <m:e>
                      <m:r>
                        <w:rPr>
                          <w:rFonts w:ascii="Cambria Math" w:hAnsi="Cambria Math" w:cs="Calibri"/>
                          <w:color w:val="000000"/>
                          <w:sz w:val="18"/>
                          <w:szCs w:val="18"/>
                        </w:rPr>
                        <m:t>(0.0290-0.0010)</m:t>
                      </m:r>
                    </m:e>
                    <m:sup>
                      <m:r>
                        <w:rPr>
                          <w:rFonts w:ascii="Cambria Math" w:hAnsi="Cambria Math" w:cs="Calibri"/>
                          <w:color w:val="000000"/>
                          <w:sz w:val="18"/>
                          <w:szCs w:val="18"/>
                        </w:rPr>
                        <m:t>2</m:t>
                      </m:r>
                    </m:sup>
                  </m:sSup>
                  <m:r>
                    <w:rPr>
                      <w:rFonts w:ascii="Cambria Math" w:hAnsi="Cambria Math" w:cs="Calibri"/>
                      <w:color w:val="000000"/>
                      <w:sz w:val="18"/>
                      <w:szCs w:val="18"/>
                    </w:rPr>
                    <m:t>+</m:t>
                  </m:r>
                  <m:sSup>
                    <m:sSupPr>
                      <m:ctrlPr>
                        <w:rPr>
                          <w:rFonts w:ascii="Cambria Math" w:hAnsi="Cambria Math" w:cs="Calibri"/>
                          <w:i/>
                          <w:color w:val="000000"/>
                          <w:sz w:val="18"/>
                          <w:szCs w:val="18"/>
                        </w:rPr>
                      </m:ctrlPr>
                    </m:sSupPr>
                    <m:e>
                      <m:r>
                        <w:rPr>
                          <w:rFonts w:ascii="Cambria Math" w:hAnsi="Cambria Math" w:cs="Calibri"/>
                          <w:color w:val="000000"/>
                          <w:sz w:val="18"/>
                          <w:szCs w:val="18"/>
                        </w:rPr>
                        <m:t>(-0.0810-0.0010)</m:t>
                      </m:r>
                    </m:e>
                    <m:sup>
                      <m:r>
                        <w:rPr>
                          <w:rFonts w:ascii="Cambria Math" w:hAnsi="Cambria Math" w:cs="Calibri"/>
                          <w:color w:val="000000"/>
                          <w:sz w:val="18"/>
                          <w:szCs w:val="18"/>
                        </w:rPr>
                        <m:t>2</m:t>
                      </m:r>
                    </m:sup>
                  </m:sSup>
                </m:num>
                <m:den>
                  <m:r>
                    <w:rPr>
                      <w:rFonts w:ascii="Cambria Math" w:hAnsi="Cambria Math" w:cs="Calibri"/>
                      <w:color w:val="000000"/>
                      <w:sz w:val="18"/>
                      <w:szCs w:val="18"/>
                    </w:rPr>
                    <m:t>(5-1)</m:t>
                  </m:r>
                </m:den>
              </m:f>
            </m:e>
          </m:rad>
        </m:oMath>
      </m:oMathPara>
    </w:p>
    <w:p w14:paraId="23F223FA" w14:textId="77777777" w:rsidR="00555BED" w:rsidRPr="00555BED" w:rsidRDefault="007F06E6" w:rsidP="00555BED">
      <w:pPr>
        <w:spacing w:after="160" w:line="259" w:lineRule="auto"/>
        <w:ind w:left="0"/>
        <w:jc w:val="center"/>
        <w:rPr>
          <w:rFonts w:ascii="Calibri" w:hAnsi="Calibri" w:cs="Calibri"/>
          <w:color w:val="000000"/>
          <w:sz w:val="24"/>
          <w:szCs w:val="24"/>
        </w:rPr>
      </w:pPr>
      <m:oMath>
        <m:sSub>
          <m:sSubPr>
            <m:ctrlPr>
              <w:rPr>
                <w:rFonts w:ascii="Cambria Math" w:hAnsi="Cambria Math" w:cs="Calibri"/>
                <w:i/>
                <w:color w:val="000000"/>
                <w:sz w:val="24"/>
                <w:szCs w:val="24"/>
              </w:rPr>
            </m:ctrlPr>
          </m:sSubPr>
          <m:e>
            <m:r>
              <w:rPr>
                <w:rFonts w:ascii="Cambria Math" w:hAnsi="Cambria Math" w:cs="Calibri"/>
                <w:color w:val="000000"/>
                <w:sz w:val="24"/>
                <w:szCs w:val="24"/>
              </w:rPr>
              <m:t>S</m:t>
            </m:r>
          </m:e>
          <m:sub>
            <m:r>
              <w:rPr>
                <w:rFonts w:ascii="Cambria Math" w:hAnsi="Cambria Math" w:cs="Calibri"/>
                <w:color w:val="000000"/>
                <w:sz w:val="24"/>
                <w:szCs w:val="24"/>
              </w:rPr>
              <m:t>z</m:t>
            </m:r>
          </m:sub>
        </m:sSub>
        <m:r>
          <w:rPr>
            <w:rFonts w:ascii="Cambria Math" w:hAnsi="Cambria Math" w:cs="Calibri"/>
            <w:color w:val="000000"/>
            <w:sz w:val="24"/>
            <w:szCs w:val="24"/>
          </w:rPr>
          <m:t>= 0.0420</m:t>
        </m:r>
      </m:oMath>
      <w:r w:rsidR="00555BED" w:rsidRPr="00555BED">
        <w:rPr>
          <w:rFonts w:ascii="Calibri" w:hAnsi="Calibri" w:cs="Calibri"/>
          <w:color w:val="000000"/>
          <w:sz w:val="24"/>
          <w:szCs w:val="24"/>
        </w:rPr>
        <w:t xml:space="preserve"> US ft.</w:t>
      </w:r>
    </w:p>
    <w:p w14:paraId="1B5AFCCC" w14:textId="77777777" w:rsidR="00555BED" w:rsidRDefault="00555BED" w:rsidP="003452A2"/>
    <w:p w14:paraId="4178C2D7" w14:textId="77777777" w:rsidR="003452A2" w:rsidRPr="00555BED" w:rsidRDefault="003452A2" w:rsidP="003452A2"/>
    <w:p w14:paraId="0CA0E2D2" w14:textId="77777777" w:rsidR="00555BED" w:rsidRDefault="00555BED" w:rsidP="00A12D59">
      <w:pPr>
        <w:rPr>
          <w:rFonts w:asciiTheme="majorHAnsi" w:eastAsiaTheme="majorEastAsia" w:hAnsiTheme="majorHAnsi"/>
          <w:b/>
          <w:bCs/>
          <w:sz w:val="28"/>
          <w:szCs w:val="28"/>
        </w:rPr>
      </w:pPr>
      <w:bookmarkStart w:id="281" w:name="_Toc167868530"/>
      <w:bookmarkStart w:id="282" w:name="_Toc168492528"/>
      <w:r w:rsidRPr="00555BED">
        <w:rPr>
          <w:rFonts w:asciiTheme="majorHAnsi" w:eastAsiaTheme="majorEastAsia" w:hAnsiTheme="majorHAnsi"/>
          <w:b/>
          <w:bCs/>
          <w:sz w:val="28"/>
          <w:szCs w:val="28"/>
        </w:rPr>
        <w:t>Computation of Root Mean Squares Error (RMSE) (Vertical)</w:t>
      </w:r>
      <w:bookmarkEnd w:id="281"/>
      <w:bookmarkEnd w:id="282"/>
    </w:p>
    <w:p w14:paraId="1B3BCF29" w14:textId="77777777" w:rsidR="00A12D59" w:rsidRPr="00555BED" w:rsidRDefault="00A12D59" w:rsidP="00A12D59">
      <w:pPr>
        <w:rPr>
          <w:rFonts w:asciiTheme="majorHAnsi" w:eastAsiaTheme="majorEastAsia" w:hAnsiTheme="majorHAnsi"/>
          <w:b/>
          <w:bCs/>
          <w:sz w:val="28"/>
          <w:szCs w:val="28"/>
        </w:rPr>
      </w:pPr>
    </w:p>
    <w:p w14:paraId="132A5B6C" w14:textId="77777777" w:rsidR="00555BED" w:rsidRPr="00555BED" w:rsidRDefault="007F06E6" w:rsidP="00555BED">
      <m:oMathPara>
        <m:oMath>
          <m:sSub>
            <m:sSubPr>
              <m:ctrlPr>
                <w:rPr>
                  <w:rFonts w:ascii="Cambria Math" w:hAnsi="Cambria Math" w:cs="Calibri"/>
                  <w:i/>
                  <w:color w:val="000000"/>
                  <w:sz w:val="28"/>
                  <w:szCs w:val="22"/>
                </w:rPr>
              </m:ctrlPr>
            </m:sSubPr>
            <m:e>
              <m:r>
                <w:rPr>
                  <w:rFonts w:ascii="Cambria Math" w:hAnsi="Cambria Math" w:cs="Calibri"/>
                  <w:color w:val="000000"/>
                  <w:sz w:val="28"/>
                  <w:szCs w:val="22"/>
                </w:rPr>
                <m:t>RMSE</m:t>
              </m:r>
            </m:e>
            <m:sub>
              <m:r>
                <w:rPr>
                  <w:rFonts w:ascii="Cambria Math" w:hAnsi="Cambria Math" w:cs="Calibri"/>
                  <w:color w:val="000000"/>
                  <w:sz w:val="28"/>
                  <w:szCs w:val="22"/>
                </w:rPr>
                <m:t>Z</m:t>
              </m:r>
            </m:sub>
          </m:sSub>
          <m:r>
            <w:rPr>
              <w:rFonts w:ascii="Cambria Math" w:hAnsi="Cambria Math" w:cs="Calibri"/>
              <w:color w:val="000000"/>
              <w:sz w:val="28"/>
              <w:szCs w:val="22"/>
            </w:rPr>
            <m:t xml:space="preserve">= </m:t>
          </m:r>
          <m:rad>
            <m:radPr>
              <m:degHide m:val="1"/>
              <m:ctrlPr>
                <w:rPr>
                  <w:rFonts w:ascii="Cambria Math" w:hAnsi="Cambria Math" w:cs="Calibri"/>
                  <w:i/>
                  <w:color w:val="000000"/>
                  <w:sz w:val="28"/>
                  <w:szCs w:val="22"/>
                </w:rPr>
              </m:ctrlPr>
            </m:radPr>
            <m:deg/>
            <m:e>
              <m:f>
                <m:fPr>
                  <m:ctrlPr>
                    <w:rPr>
                      <w:rFonts w:ascii="Cambria Math" w:hAnsi="Cambria Math" w:cs="Calibri"/>
                      <w:i/>
                      <w:color w:val="000000"/>
                      <w:sz w:val="28"/>
                      <w:szCs w:val="22"/>
                    </w:rPr>
                  </m:ctrlPr>
                </m:fPr>
                <m:num>
                  <m:r>
                    <w:rPr>
                      <w:rFonts w:ascii="Cambria Math" w:hAnsi="Cambria Math" w:cs="Calibri"/>
                      <w:color w:val="000000"/>
                      <w:sz w:val="28"/>
                      <w:szCs w:val="22"/>
                    </w:rPr>
                    <m:t>1</m:t>
                  </m:r>
                </m:num>
                <m:den>
                  <m:r>
                    <w:rPr>
                      <w:rFonts w:ascii="Cambria Math" w:hAnsi="Cambria Math" w:cs="Calibri"/>
                      <w:color w:val="000000"/>
                      <w:sz w:val="28"/>
                      <w:szCs w:val="22"/>
                    </w:rPr>
                    <m:t>n</m:t>
                  </m:r>
                </m:den>
              </m:f>
              <m:nary>
                <m:naryPr>
                  <m:chr m:val="∑"/>
                  <m:limLoc m:val="undOvr"/>
                  <m:ctrlPr>
                    <w:rPr>
                      <w:rFonts w:ascii="Cambria Math" w:hAnsi="Cambria Math" w:cs="Calibri"/>
                      <w:i/>
                      <w:color w:val="000000"/>
                      <w:sz w:val="28"/>
                      <w:szCs w:val="22"/>
                    </w:rPr>
                  </m:ctrlPr>
                </m:naryPr>
                <m:sub>
                  <m:r>
                    <w:rPr>
                      <w:rFonts w:ascii="Cambria Math" w:hAnsi="Cambria Math" w:cs="Calibri"/>
                      <w:color w:val="000000"/>
                      <w:sz w:val="28"/>
                      <w:szCs w:val="22"/>
                    </w:rPr>
                    <m:t>i-1</m:t>
                  </m:r>
                </m:sub>
                <m:sup>
                  <m:r>
                    <w:rPr>
                      <w:rFonts w:ascii="Cambria Math" w:hAnsi="Cambria Math" w:cs="Calibri"/>
                      <w:color w:val="000000"/>
                      <w:sz w:val="28"/>
                      <w:szCs w:val="22"/>
                    </w:rPr>
                    <m:t>n</m:t>
                  </m:r>
                </m:sup>
                <m:e>
                  <m:sSup>
                    <m:sSupPr>
                      <m:ctrlPr>
                        <w:rPr>
                          <w:rFonts w:ascii="Cambria Math" w:hAnsi="Cambria Math" w:cs="Calibri"/>
                          <w:i/>
                          <w:color w:val="000000"/>
                          <w:sz w:val="28"/>
                          <w:szCs w:val="22"/>
                        </w:rPr>
                      </m:ctrlPr>
                    </m:sSupPr>
                    <m:e>
                      <m:r>
                        <w:rPr>
                          <w:rFonts w:ascii="Cambria Math" w:hAnsi="Cambria Math" w:cs="Calibri"/>
                          <w:color w:val="000000"/>
                          <w:sz w:val="28"/>
                          <w:szCs w:val="22"/>
                        </w:rPr>
                        <m:t>(</m:t>
                      </m:r>
                      <m:sSub>
                        <m:sSubPr>
                          <m:ctrlPr>
                            <w:rPr>
                              <w:rFonts w:ascii="Cambria Math" w:hAnsi="Cambria Math" w:cs="Calibri"/>
                              <w:i/>
                              <w:color w:val="000000"/>
                              <w:sz w:val="28"/>
                              <w:szCs w:val="22"/>
                            </w:rPr>
                          </m:ctrlPr>
                        </m:sSubPr>
                        <m:e>
                          <m:r>
                            <w:rPr>
                              <w:rFonts w:ascii="Cambria Math" w:hAnsi="Cambria Math" w:cs="Calibri"/>
                              <w:color w:val="000000"/>
                              <w:sz w:val="28"/>
                              <w:szCs w:val="22"/>
                            </w:rPr>
                            <m:t>z</m:t>
                          </m:r>
                        </m:e>
                        <m:sub>
                          <m:r>
                            <w:rPr>
                              <w:rFonts w:ascii="Cambria Math" w:hAnsi="Cambria Math" w:cs="Calibri"/>
                              <w:color w:val="000000"/>
                              <w:sz w:val="28"/>
                              <w:szCs w:val="22"/>
                            </w:rPr>
                            <m:t>i</m:t>
                          </m:r>
                          <m:d>
                            <m:dPr>
                              <m:ctrlPr>
                                <w:rPr>
                                  <w:rFonts w:ascii="Cambria Math" w:hAnsi="Cambria Math" w:cs="Calibri"/>
                                  <w:i/>
                                  <w:color w:val="000000"/>
                                  <w:sz w:val="28"/>
                                  <w:szCs w:val="22"/>
                                </w:rPr>
                              </m:ctrlPr>
                            </m:dPr>
                            <m:e>
                              <m:r>
                                <w:rPr>
                                  <w:rFonts w:ascii="Cambria Math" w:hAnsi="Cambria Math" w:cs="Calibri"/>
                                  <w:color w:val="000000"/>
                                  <w:sz w:val="28"/>
                                  <w:szCs w:val="22"/>
                                </w:rPr>
                                <m:t>map</m:t>
                              </m:r>
                            </m:e>
                          </m:d>
                        </m:sub>
                      </m:sSub>
                      <m:r>
                        <w:rPr>
                          <w:rFonts w:ascii="Cambria Math" w:hAnsi="Cambria Math" w:cs="Calibri"/>
                          <w:color w:val="000000"/>
                          <w:sz w:val="28"/>
                          <w:szCs w:val="22"/>
                        </w:rPr>
                        <m:t>-</m:t>
                      </m:r>
                      <m:sSub>
                        <m:sSubPr>
                          <m:ctrlPr>
                            <w:rPr>
                              <w:rFonts w:ascii="Cambria Math" w:hAnsi="Cambria Math" w:cs="Calibri"/>
                              <w:i/>
                              <w:color w:val="000000"/>
                              <w:sz w:val="28"/>
                              <w:szCs w:val="22"/>
                            </w:rPr>
                          </m:ctrlPr>
                        </m:sSubPr>
                        <m:e>
                          <m:r>
                            <w:rPr>
                              <w:rFonts w:ascii="Cambria Math" w:hAnsi="Cambria Math" w:cs="Calibri"/>
                              <w:color w:val="000000"/>
                              <w:sz w:val="28"/>
                              <w:szCs w:val="22"/>
                            </w:rPr>
                            <m:t>z</m:t>
                          </m:r>
                        </m:e>
                        <m:sub>
                          <m:r>
                            <w:rPr>
                              <w:rFonts w:ascii="Cambria Math" w:hAnsi="Cambria Math" w:cs="Calibri"/>
                              <w:color w:val="000000"/>
                              <w:sz w:val="28"/>
                              <w:szCs w:val="22"/>
                            </w:rPr>
                            <m:t>i</m:t>
                          </m:r>
                          <m:d>
                            <m:dPr>
                              <m:ctrlPr>
                                <w:rPr>
                                  <w:rFonts w:ascii="Cambria Math" w:hAnsi="Cambria Math" w:cs="Calibri"/>
                                  <w:i/>
                                  <w:color w:val="000000"/>
                                  <w:sz w:val="28"/>
                                  <w:szCs w:val="22"/>
                                </w:rPr>
                              </m:ctrlPr>
                            </m:dPr>
                            <m:e>
                              <m:r>
                                <w:rPr>
                                  <w:rFonts w:ascii="Cambria Math" w:hAnsi="Cambria Math" w:cs="Calibri"/>
                                  <w:color w:val="000000"/>
                                  <w:sz w:val="28"/>
                                  <w:szCs w:val="22"/>
                                </w:rPr>
                                <m:t>surveyed</m:t>
                              </m:r>
                            </m:e>
                          </m:d>
                        </m:sub>
                      </m:sSub>
                      <m:r>
                        <w:rPr>
                          <w:rFonts w:ascii="Cambria Math" w:hAnsi="Cambria Math" w:cs="Calibri"/>
                          <w:color w:val="000000"/>
                          <w:sz w:val="28"/>
                          <w:szCs w:val="22"/>
                        </w:rPr>
                        <m:t>)</m:t>
                      </m:r>
                    </m:e>
                    <m:sup>
                      <m:r>
                        <w:rPr>
                          <w:rFonts w:ascii="Cambria Math" w:hAnsi="Cambria Math" w:cs="Calibri"/>
                          <w:color w:val="000000"/>
                          <w:sz w:val="28"/>
                          <w:szCs w:val="22"/>
                        </w:rPr>
                        <m:t>2</m:t>
                      </m:r>
                    </m:sup>
                  </m:sSup>
                </m:e>
              </m:nary>
            </m:e>
          </m:rad>
        </m:oMath>
      </m:oMathPara>
    </w:p>
    <w:p w14:paraId="5B01FC80" w14:textId="77777777" w:rsidR="00555BED" w:rsidRPr="009550FF" w:rsidRDefault="00555BED" w:rsidP="00555BED">
      <w:pPr>
        <w:spacing w:after="160" w:line="259" w:lineRule="auto"/>
        <w:ind w:left="0"/>
        <w:jc w:val="left"/>
        <w:rPr>
          <w:rFonts w:ascii="Calibri" w:hAnsi="Calibri" w:cs="Calibri"/>
          <w:b/>
          <w:bCs/>
          <w:color w:val="000000"/>
          <w:sz w:val="28"/>
          <w:szCs w:val="22"/>
        </w:rPr>
      </w:pPr>
      <w:r w:rsidRPr="009550FF">
        <w:rPr>
          <w:rFonts w:ascii="Calibri" w:hAnsi="Calibri" w:cs="Calibri"/>
          <w:b/>
          <w:bCs/>
          <w:color w:val="000000"/>
          <w:sz w:val="28"/>
          <w:szCs w:val="22"/>
        </w:rPr>
        <w:t>Where:</w:t>
      </w:r>
    </w:p>
    <w:p w14:paraId="7640922A" w14:textId="77777777" w:rsidR="00555BED" w:rsidRPr="00555BED" w:rsidRDefault="007F06E6" w:rsidP="00555BED">
      <w:pPr>
        <w:spacing w:after="5" w:line="250" w:lineRule="auto"/>
        <w:ind w:left="10" w:hanging="10"/>
        <w:jc w:val="left"/>
        <w:rPr>
          <w:rFonts w:ascii="Calibri" w:hAnsi="Calibri" w:cs="Calibri"/>
          <w:iCs/>
          <w:color w:val="000000"/>
          <w:sz w:val="28"/>
          <w:szCs w:val="28"/>
        </w:rPr>
      </w:pPr>
      <m:oMathPara>
        <m:oMath>
          <m:sSub>
            <m:sSubPr>
              <m:ctrlPr>
                <w:rPr>
                  <w:rFonts w:ascii="Cambria Math" w:hAnsi="Cambria Math" w:cs="Calibri"/>
                  <w:color w:val="000000"/>
                  <w:sz w:val="28"/>
                  <w:szCs w:val="28"/>
                </w:rPr>
              </m:ctrlPr>
            </m:sSubPr>
            <m:e>
              <m:r>
                <w:rPr>
                  <w:rFonts w:ascii="Cambria Math" w:hAnsi="Cambria Math" w:cs="Calibri"/>
                  <w:color w:val="000000"/>
                  <w:sz w:val="28"/>
                  <w:szCs w:val="28"/>
                </w:rPr>
                <m:t>z</m:t>
              </m:r>
            </m:e>
            <m:sub>
              <m:r>
                <w:rPr>
                  <w:rFonts w:ascii="Cambria Math" w:hAnsi="Cambria Math" w:cs="Calibri"/>
                  <w:color w:val="000000"/>
                  <w:sz w:val="28"/>
                  <w:szCs w:val="28"/>
                </w:rPr>
                <m:t>i(map)</m:t>
              </m:r>
            </m:sub>
          </m:sSub>
          <m:r>
            <m:rPr>
              <m:sty m:val="p"/>
            </m:rPr>
            <w:rPr>
              <w:rFonts w:ascii="Cambria Math" w:hAnsi="Cambria Math" w:cs="Calibri"/>
              <w:color w:val="000000"/>
              <w:sz w:val="28"/>
              <w:szCs w:val="28"/>
            </w:rPr>
            <m:t xml:space="preserve"> </m:t>
          </m:r>
          <m:r>
            <w:rPr>
              <w:rFonts w:ascii="Cambria Math" w:hAnsi="Cambria Math" w:cs="Calibri"/>
              <w:color w:val="000000"/>
              <w:sz w:val="28"/>
              <w:szCs w:val="28"/>
            </w:rPr>
            <m:t>is</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sSup>
            <m:sSupPr>
              <m:ctrlPr>
                <w:rPr>
                  <w:rFonts w:ascii="Cambria Math" w:hAnsi="Cambria Math" w:cs="Calibri"/>
                  <w:color w:val="000000"/>
                  <w:sz w:val="28"/>
                  <w:szCs w:val="28"/>
                </w:rPr>
              </m:ctrlPr>
            </m:sSupPr>
            <m:e>
              <m:r>
                <w:rPr>
                  <w:rFonts w:ascii="Cambria Math" w:hAnsi="Cambria Math" w:cs="Calibri"/>
                  <w:color w:val="000000"/>
                  <w:sz w:val="28"/>
                  <w:szCs w:val="28"/>
                </w:rPr>
                <m:t>i</m:t>
              </m:r>
            </m:e>
            <m:sup>
              <m:r>
                <w:rPr>
                  <w:rFonts w:ascii="Cambria Math" w:hAnsi="Cambria Math" w:cs="Calibri"/>
                  <w:color w:val="000000"/>
                  <w:sz w:val="28"/>
                  <w:szCs w:val="28"/>
                </w:rPr>
                <m:t>th</m:t>
              </m:r>
            </m:sup>
          </m:sSup>
          <m:r>
            <m:rPr>
              <m:sty m:val="p"/>
            </m:rPr>
            <w:rPr>
              <w:rFonts w:ascii="Cambria Math" w:hAnsi="Cambria Math" w:cs="Calibri"/>
              <w:color w:val="000000"/>
              <w:sz w:val="28"/>
              <w:szCs w:val="28"/>
            </w:rPr>
            <m:t xml:space="preserve"> </m:t>
          </m:r>
          <m:r>
            <w:rPr>
              <w:rFonts w:ascii="Cambria Math" w:hAnsi="Cambria Math" w:cs="Calibri"/>
              <w:color w:val="000000"/>
              <w:sz w:val="28"/>
              <w:szCs w:val="28"/>
            </w:rPr>
            <m:t>coordinate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in</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z</m:t>
          </m:r>
          <m:r>
            <m:rPr>
              <m:sty m:val="p"/>
            </m:rPr>
            <w:rPr>
              <w:rFonts w:ascii="Cambria Math" w:hAnsi="Cambria Math" w:cs="Calibri"/>
              <w:color w:val="000000"/>
              <w:sz w:val="28"/>
              <w:szCs w:val="28"/>
            </w:rPr>
            <m:t xml:space="preserve"> </m:t>
          </m:r>
          <m:r>
            <w:rPr>
              <w:rFonts w:ascii="Cambria Math" w:hAnsi="Cambria Math" w:cs="Calibri"/>
              <w:color w:val="000000"/>
              <w:sz w:val="28"/>
              <w:szCs w:val="28"/>
            </w:rPr>
            <m:t>direction</m:t>
          </m:r>
        </m:oMath>
      </m:oMathPara>
    </w:p>
    <w:p w14:paraId="26344308" w14:textId="77777777" w:rsidR="00555BED" w:rsidRPr="00555BED" w:rsidRDefault="007F06E6" w:rsidP="00555BED">
      <w:pPr>
        <w:spacing w:after="5" w:line="250" w:lineRule="auto"/>
        <w:ind w:left="10" w:hanging="10"/>
        <w:jc w:val="left"/>
        <w:rPr>
          <w:rFonts w:ascii="Calibri" w:hAnsi="Calibri" w:cs="Calibri"/>
          <w:iCs/>
          <w:color w:val="000000"/>
          <w:sz w:val="28"/>
          <w:szCs w:val="28"/>
        </w:rPr>
      </w:pPr>
      <m:oMathPara>
        <m:oMath>
          <m:sSub>
            <m:sSubPr>
              <m:ctrlPr>
                <w:rPr>
                  <w:rFonts w:ascii="Cambria Math" w:hAnsi="Cambria Math" w:cs="Calibri"/>
                  <w:color w:val="000000"/>
                  <w:sz w:val="28"/>
                  <w:szCs w:val="28"/>
                </w:rPr>
              </m:ctrlPr>
            </m:sSubPr>
            <m:e>
              <m:r>
                <w:rPr>
                  <w:rFonts w:ascii="Cambria Math" w:hAnsi="Cambria Math" w:cs="Calibri"/>
                  <w:color w:val="000000"/>
                  <w:sz w:val="28"/>
                  <w:szCs w:val="28"/>
                </w:rPr>
                <m:t>z</m:t>
              </m:r>
            </m:e>
            <m:sub>
              <m:r>
                <w:rPr>
                  <w:rFonts w:ascii="Cambria Math" w:hAnsi="Cambria Math" w:cs="Calibri"/>
                  <w:color w:val="000000"/>
                  <w:sz w:val="28"/>
                  <w:szCs w:val="28"/>
                </w:rPr>
                <m:t>i(surveyed)</m:t>
              </m:r>
            </m:sub>
          </m:sSub>
          <m:r>
            <m:rPr>
              <m:sty m:val="p"/>
            </m:rPr>
            <w:rPr>
              <w:rFonts w:ascii="Cambria Math" w:hAnsi="Cambria Math" w:cs="Calibri"/>
              <w:color w:val="000000"/>
              <w:sz w:val="28"/>
              <w:szCs w:val="28"/>
            </w:rPr>
            <m:t xml:space="preserve"> </m:t>
          </m:r>
          <m:r>
            <w:rPr>
              <w:rFonts w:ascii="Cambria Math" w:hAnsi="Cambria Math" w:cs="Calibri"/>
              <w:color w:val="000000"/>
              <w:sz w:val="28"/>
              <w:szCs w:val="28"/>
            </w:rPr>
            <m:t>is</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sSup>
            <m:sSupPr>
              <m:ctrlPr>
                <w:rPr>
                  <w:rFonts w:ascii="Cambria Math" w:hAnsi="Cambria Math" w:cs="Calibri"/>
                  <w:color w:val="000000"/>
                  <w:sz w:val="28"/>
                  <w:szCs w:val="28"/>
                </w:rPr>
              </m:ctrlPr>
            </m:sSupPr>
            <m:e>
              <m:r>
                <w:rPr>
                  <w:rFonts w:ascii="Cambria Math" w:hAnsi="Cambria Math" w:cs="Calibri"/>
                  <w:color w:val="000000"/>
                  <w:sz w:val="28"/>
                  <w:szCs w:val="28"/>
                </w:rPr>
                <m:t>i</m:t>
              </m:r>
            </m:e>
            <m:sup>
              <m:r>
                <w:rPr>
                  <w:rFonts w:ascii="Cambria Math" w:hAnsi="Cambria Math" w:cs="Calibri"/>
                  <w:color w:val="000000"/>
                  <w:sz w:val="28"/>
                  <w:szCs w:val="28"/>
                </w:rPr>
                <m:t>th</m:t>
              </m:r>
            </m:sup>
          </m:sSup>
          <m:r>
            <m:rPr>
              <m:sty m:val="p"/>
            </m:rPr>
            <w:rPr>
              <w:rFonts w:ascii="Cambria Math" w:hAnsi="Cambria Math" w:cs="Calibri"/>
              <w:color w:val="000000"/>
              <w:sz w:val="28"/>
              <w:szCs w:val="28"/>
            </w:rPr>
            <m:t xml:space="preserve"> </m:t>
          </m:r>
          <m:r>
            <w:rPr>
              <w:rFonts w:ascii="Cambria Math" w:hAnsi="Cambria Math" w:cs="Calibri"/>
              <w:color w:val="000000"/>
              <w:sz w:val="28"/>
              <w:szCs w:val="28"/>
            </w:rPr>
            <m:t>coordinate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in</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z</m:t>
          </m:r>
          <m:r>
            <m:rPr>
              <m:sty m:val="p"/>
            </m:rPr>
            <w:rPr>
              <w:rFonts w:ascii="Cambria Math" w:hAnsi="Cambria Math" w:cs="Calibri"/>
              <w:color w:val="000000"/>
              <w:sz w:val="28"/>
              <w:szCs w:val="28"/>
            </w:rPr>
            <m:t xml:space="preserve"> </m:t>
          </m:r>
          <m:r>
            <w:rPr>
              <w:rFonts w:ascii="Cambria Math" w:hAnsi="Cambria Math" w:cs="Calibri"/>
              <w:color w:val="000000"/>
              <w:sz w:val="28"/>
              <w:szCs w:val="28"/>
            </w:rPr>
            <m:t>direction of the independent source</m:t>
          </m:r>
        </m:oMath>
      </m:oMathPara>
    </w:p>
    <w:p w14:paraId="3DFC416E" w14:textId="77777777" w:rsidR="00555BED" w:rsidRPr="00555BED" w:rsidRDefault="00555BED" w:rsidP="00555BED">
      <w:pPr>
        <w:spacing w:after="5" w:line="250" w:lineRule="auto"/>
        <w:ind w:left="10" w:hanging="10"/>
        <w:jc w:val="left"/>
        <w:rPr>
          <w:rFonts w:ascii="Calibri" w:hAnsi="Calibri" w:cs="Calibri"/>
          <w:color w:val="000000"/>
          <w:sz w:val="28"/>
          <w:szCs w:val="28"/>
        </w:rPr>
      </w:pPr>
      <m:oMathPara>
        <m:oMath>
          <m:r>
            <w:rPr>
              <w:rFonts w:ascii="Cambria Math" w:hAnsi="Cambria Math" w:cs="Calibri"/>
              <w:color w:val="000000"/>
              <w:sz w:val="28"/>
              <w:szCs w:val="28"/>
            </w:rPr>
            <m:t>n is the number of checkpoints tested</m:t>
          </m:r>
        </m:oMath>
      </m:oMathPara>
    </w:p>
    <w:p w14:paraId="1166E34B" w14:textId="77777777" w:rsidR="00555BED" w:rsidRPr="003452A2" w:rsidRDefault="00555BED" w:rsidP="00555BED">
      <w:pPr>
        <w:spacing w:after="5" w:line="250" w:lineRule="auto"/>
        <w:ind w:left="10" w:hanging="10"/>
        <w:jc w:val="left"/>
        <w:rPr>
          <w:rFonts w:ascii="Calibri" w:hAnsi="Calibri" w:cs="Calibri"/>
          <w:color w:val="000000"/>
          <w:sz w:val="28"/>
          <w:szCs w:val="28"/>
        </w:rPr>
      </w:pPr>
      <m:oMathPara>
        <m:oMath>
          <m:r>
            <w:rPr>
              <w:rFonts w:ascii="Cambria Math" w:hAnsi="Cambria Math" w:cs="Calibri"/>
              <w:color w:val="000000"/>
              <w:sz w:val="28"/>
              <w:szCs w:val="28"/>
            </w:rPr>
            <m:t>i is an integer ranging from 1 to n</m:t>
          </m:r>
        </m:oMath>
      </m:oMathPara>
    </w:p>
    <w:p w14:paraId="00F8BC82" w14:textId="77777777" w:rsidR="003452A2" w:rsidRDefault="003452A2" w:rsidP="00555BED">
      <w:pPr>
        <w:spacing w:after="5" w:line="250" w:lineRule="auto"/>
        <w:ind w:left="10" w:hanging="10"/>
        <w:jc w:val="left"/>
        <w:rPr>
          <w:rFonts w:ascii="Calibri" w:hAnsi="Calibri" w:cs="Calibri"/>
          <w:color w:val="000000"/>
          <w:sz w:val="28"/>
          <w:szCs w:val="28"/>
        </w:rPr>
      </w:pPr>
    </w:p>
    <w:p w14:paraId="5F2AB405" w14:textId="2FE25F59" w:rsidR="003452A2" w:rsidRPr="00667BFA" w:rsidRDefault="007F06E6" w:rsidP="00555BED">
      <w:pPr>
        <w:spacing w:after="5" w:line="250" w:lineRule="auto"/>
        <w:ind w:left="10" w:hanging="10"/>
        <w:jc w:val="left"/>
        <w:rPr>
          <w:rFonts w:ascii="Calibri" w:hAnsi="Calibri" w:cs="Calibri"/>
          <w:color w:val="000000"/>
          <w:sz w:val="28"/>
          <w:szCs w:val="28"/>
        </w:rPr>
      </w:pPr>
      <m:oMathPara>
        <m:oMath>
          <m:sSub>
            <m:sSubPr>
              <m:ctrlPr>
                <w:rPr>
                  <w:rFonts w:ascii="Cambria Math" w:hAnsi="Cambria Math" w:cstheme="minorHAnsi"/>
                  <w:i/>
                  <w:sz w:val="28"/>
                </w:rPr>
              </m:ctrlPr>
            </m:sSubPr>
            <m:e>
              <m:r>
                <w:rPr>
                  <w:rFonts w:ascii="Cambria Math" w:hAnsi="Cambria Math" w:cstheme="minorHAnsi"/>
                  <w:sz w:val="28"/>
                </w:rPr>
                <m:t>RMSE</m:t>
              </m:r>
            </m:e>
            <m:sub>
              <m:r>
                <w:rPr>
                  <w:rFonts w:ascii="Cambria Math" w:hAnsi="Cambria Math" w:cstheme="minorHAnsi"/>
                  <w:sz w:val="28"/>
                </w:rPr>
                <m:t>Z</m:t>
              </m:r>
            </m:sub>
          </m:sSub>
          <m:r>
            <w:rPr>
              <w:rFonts w:ascii="Cambria Math" w:hAnsi="Cambria Math" w:cstheme="minorHAnsi"/>
              <w:sz w:val="28"/>
            </w:rPr>
            <m:t xml:space="preserve">= </m:t>
          </m:r>
          <m:rad>
            <m:radPr>
              <m:degHide m:val="1"/>
              <m:ctrlPr>
                <w:rPr>
                  <w:rFonts w:ascii="Cambria Math" w:hAnsi="Cambria Math" w:cstheme="minorHAnsi"/>
                  <w:i/>
                  <w:sz w:val="28"/>
                </w:rPr>
              </m:ctrlPr>
            </m:radPr>
            <m:deg/>
            <m:e>
              <m:f>
                <m:fPr>
                  <m:ctrlPr>
                    <w:rPr>
                      <w:rFonts w:ascii="Cambria Math" w:hAnsi="Cambria Math" w:cstheme="minorHAnsi"/>
                      <w:i/>
                      <w:sz w:val="28"/>
                    </w:rPr>
                  </m:ctrlPr>
                </m:fPr>
                <m:num>
                  <m:sSup>
                    <m:sSupPr>
                      <m:ctrlPr>
                        <w:rPr>
                          <w:rFonts w:ascii="Cambria Math" w:hAnsi="Cambria Math" w:cstheme="minorHAnsi"/>
                          <w:i/>
                          <w:sz w:val="28"/>
                        </w:rPr>
                      </m:ctrlPr>
                    </m:sSupPr>
                    <m:e>
                      <m:r>
                        <w:rPr>
                          <w:rFonts w:ascii="Cambria Math" w:hAnsi="Cambria Math" w:cstheme="minorHAnsi"/>
                          <w:sz w:val="28"/>
                        </w:rPr>
                        <m:t>(0.0180)</m:t>
                      </m:r>
                    </m:e>
                    <m:sup>
                      <m:r>
                        <w:rPr>
                          <w:rFonts w:ascii="Cambria Math" w:hAnsi="Cambria Math" w:cstheme="minorHAnsi"/>
                          <w:sz w:val="28"/>
                        </w:rPr>
                        <m:t>2</m:t>
                      </m:r>
                    </m:sup>
                  </m:sSup>
                  <m:r>
                    <w:rPr>
                      <w:rFonts w:ascii="Cambria Math" w:hAnsi="Cambria Math" w:cstheme="minorHAnsi"/>
                      <w:sz w:val="28"/>
                    </w:rPr>
                    <m:t>+</m:t>
                  </m:r>
                  <m:sSup>
                    <m:sSupPr>
                      <m:ctrlPr>
                        <w:rPr>
                          <w:rFonts w:ascii="Cambria Math" w:hAnsi="Cambria Math" w:cstheme="minorHAnsi"/>
                          <w:i/>
                          <w:sz w:val="28"/>
                        </w:rPr>
                      </m:ctrlPr>
                    </m:sSupPr>
                    <m:e>
                      <m:r>
                        <w:rPr>
                          <w:rFonts w:ascii="Cambria Math" w:hAnsi="Cambria Math" w:cstheme="minorHAnsi"/>
                          <w:sz w:val="28"/>
                        </w:rPr>
                        <m:t>(0.0330)</m:t>
                      </m:r>
                    </m:e>
                    <m:sup>
                      <m:r>
                        <w:rPr>
                          <w:rFonts w:ascii="Cambria Math" w:hAnsi="Cambria Math" w:cstheme="minorHAnsi"/>
                          <w:sz w:val="28"/>
                        </w:rPr>
                        <m:t>2</m:t>
                      </m:r>
                    </m:sup>
                  </m:sSup>
                  <m:r>
                    <w:rPr>
                      <w:rFonts w:ascii="Cambria Math" w:hAnsi="Cambria Math" w:cstheme="minorHAnsi"/>
                      <w:sz w:val="28"/>
                    </w:rPr>
                    <m:t>+</m:t>
                  </m:r>
                  <m:sSup>
                    <m:sSupPr>
                      <m:ctrlPr>
                        <w:rPr>
                          <w:rFonts w:ascii="Cambria Math" w:hAnsi="Cambria Math" w:cstheme="minorHAnsi"/>
                          <w:i/>
                          <w:sz w:val="28"/>
                        </w:rPr>
                      </m:ctrlPr>
                    </m:sSupPr>
                    <m:e>
                      <m:r>
                        <w:rPr>
                          <w:rFonts w:ascii="Cambria Math" w:hAnsi="Cambria Math" w:cstheme="minorHAnsi"/>
                          <w:sz w:val="28"/>
                        </w:rPr>
                        <m:t>(0.0060)</m:t>
                      </m:r>
                    </m:e>
                    <m:sup>
                      <m:r>
                        <w:rPr>
                          <w:rFonts w:ascii="Cambria Math" w:hAnsi="Cambria Math" w:cstheme="minorHAnsi"/>
                          <w:sz w:val="28"/>
                        </w:rPr>
                        <m:t>2</m:t>
                      </m:r>
                    </m:sup>
                  </m:sSup>
                  <m:r>
                    <w:rPr>
                      <w:rFonts w:ascii="Cambria Math" w:hAnsi="Cambria Math" w:cstheme="minorHAnsi"/>
                      <w:sz w:val="28"/>
                    </w:rPr>
                    <m:t>+</m:t>
                  </m:r>
                  <m:sSup>
                    <m:sSupPr>
                      <m:ctrlPr>
                        <w:rPr>
                          <w:rFonts w:ascii="Cambria Math" w:hAnsi="Cambria Math" w:cstheme="minorHAnsi"/>
                          <w:i/>
                          <w:sz w:val="28"/>
                        </w:rPr>
                      </m:ctrlPr>
                    </m:sSupPr>
                    <m:e>
                      <m:r>
                        <w:rPr>
                          <w:rFonts w:ascii="Cambria Math" w:hAnsi="Cambria Math" w:cstheme="minorHAnsi"/>
                          <w:sz w:val="28"/>
                        </w:rPr>
                        <m:t>(0.0290)</m:t>
                      </m:r>
                    </m:e>
                    <m:sup>
                      <m:r>
                        <w:rPr>
                          <w:rFonts w:ascii="Cambria Math" w:hAnsi="Cambria Math" w:cstheme="minorHAnsi"/>
                          <w:sz w:val="28"/>
                        </w:rPr>
                        <m:t>2</m:t>
                      </m:r>
                    </m:sup>
                  </m:sSup>
                  <m:r>
                    <w:rPr>
                      <w:rFonts w:ascii="Cambria Math" w:hAnsi="Cambria Math" w:cstheme="minorHAnsi"/>
                      <w:sz w:val="28"/>
                    </w:rPr>
                    <m:t>+</m:t>
                  </m:r>
                  <m:sSup>
                    <m:sSupPr>
                      <m:ctrlPr>
                        <w:rPr>
                          <w:rFonts w:ascii="Cambria Math" w:hAnsi="Cambria Math" w:cstheme="minorHAnsi"/>
                          <w:i/>
                          <w:sz w:val="28"/>
                        </w:rPr>
                      </m:ctrlPr>
                    </m:sSupPr>
                    <m:e>
                      <m:r>
                        <w:rPr>
                          <w:rFonts w:ascii="Cambria Math" w:hAnsi="Cambria Math" w:cstheme="minorHAnsi"/>
                          <w:sz w:val="28"/>
                        </w:rPr>
                        <m:t>(-0.0810)</m:t>
                      </m:r>
                    </m:e>
                    <m:sup>
                      <m:r>
                        <w:rPr>
                          <w:rFonts w:ascii="Cambria Math" w:hAnsi="Cambria Math" w:cstheme="minorHAnsi"/>
                          <w:sz w:val="28"/>
                        </w:rPr>
                        <m:t>2</m:t>
                      </m:r>
                    </m:sup>
                  </m:sSup>
                </m:num>
                <m:den>
                  <m:r>
                    <w:rPr>
                      <w:rFonts w:ascii="Cambria Math" w:hAnsi="Cambria Math" w:cstheme="minorHAnsi"/>
                      <w:sz w:val="28"/>
                    </w:rPr>
                    <m:t>5</m:t>
                  </m:r>
                </m:den>
              </m:f>
            </m:e>
          </m:rad>
        </m:oMath>
      </m:oMathPara>
    </w:p>
    <w:p w14:paraId="186878B6" w14:textId="77777777" w:rsidR="00667BFA" w:rsidRDefault="00667BFA" w:rsidP="00555BED">
      <w:pPr>
        <w:spacing w:after="5" w:line="250" w:lineRule="auto"/>
        <w:ind w:left="10" w:hanging="10"/>
        <w:jc w:val="left"/>
        <w:rPr>
          <w:rFonts w:ascii="Calibri" w:hAnsi="Calibri" w:cs="Calibri"/>
          <w:color w:val="000000"/>
          <w:sz w:val="28"/>
          <w:szCs w:val="28"/>
        </w:rPr>
      </w:pPr>
    </w:p>
    <w:bookmarkStart w:id="283" w:name="_Toc167868531"/>
    <w:bookmarkStart w:id="284" w:name="_Toc168492529"/>
    <w:p w14:paraId="396FBA4D" w14:textId="43858CF6" w:rsidR="00A12D59" w:rsidRPr="003452A2" w:rsidRDefault="007F06E6" w:rsidP="003452A2">
      <w:pPr>
        <w:spacing w:after="160" w:line="259" w:lineRule="auto"/>
        <w:ind w:left="0"/>
        <w:jc w:val="center"/>
        <w:rPr>
          <w:rFonts w:asciiTheme="minorHAnsi" w:hAnsiTheme="minorHAnsi" w:cstheme="minorHAnsi"/>
          <w:sz w:val="28"/>
        </w:rPr>
      </w:pPr>
      <m:oMath>
        <m:sSub>
          <m:sSubPr>
            <m:ctrlPr>
              <w:rPr>
                <w:rFonts w:ascii="Cambria Math" w:hAnsi="Cambria Math" w:cstheme="minorHAnsi"/>
                <w:i/>
                <w:sz w:val="28"/>
              </w:rPr>
            </m:ctrlPr>
          </m:sSubPr>
          <m:e>
            <m:r>
              <w:rPr>
                <w:rFonts w:ascii="Cambria Math" w:hAnsi="Cambria Math" w:cstheme="minorHAnsi"/>
                <w:sz w:val="28"/>
              </w:rPr>
              <m:t>RMSE</m:t>
            </m:r>
          </m:e>
          <m:sub>
            <m:r>
              <w:rPr>
                <w:rFonts w:ascii="Cambria Math" w:hAnsi="Cambria Math" w:cstheme="minorHAnsi"/>
                <w:sz w:val="28"/>
              </w:rPr>
              <m:t>Z</m:t>
            </m:r>
          </m:sub>
        </m:sSub>
        <m:r>
          <w:rPr>
            <w:rFonts w:ascii="Cambria Math" w:hAnsi="Cambria Math" w:cstheme="minorHAnsi"/>
            <w:sz w:val="28"/>
          </w:rPr>
          <m:t>=</m:t>
        </m:r>
      </m:oMath>
      <w:r w:rsidR="003452A2" w:rsidRPr="00A32963">
        <w:rPr>
          <w:rFonts w:asciiTheme="minorHAnsi" w:hAnsiTheme="minorHAnsi" w:cstheme="minorHAnsi"/>
          <w:sz w:val="28"/>
        </w:rPr>
        <w:t xml:space="preserve"> 0.0420 US ft.</w:t>
      </w:r>
    </w:p>
    <w:p w14:paraId="6E856A0F" w14:textId="77777777" w:rsidR="00A12D59" w:rsidRDefault="00A12D59" w:rsidP="00A12D59">
      <w:pPr>
        <w:ind w:left="0"/>
        <w:rPr>
          <w:rFonts w:asciiTheme="majorHAnsi" w:eastAsiaTheme="majorEastAsia" w:hAnsiTheme="majorHAnsi"/>
          <w:b/>
          <w:bCs/>
          <w:sz w:val="28"/>
          <w:szCs w:val="28"/>
        </w:rPr>
      </w:pPr>
    </w:p>
    <w:p w14:paraId="7DEDE976" w14:textId="0E4B0181" w:rsidR="00555BED" w:rsidRDefault="00555BED" w:rsidP="00A12D59">
      <w:pPr>
        <w:ind w:left="0"/>
        <w:rPr>
          <w:rFonts w:asciiTheme="minorHAnsi" w:eastAsiaTheme="majorEastAsia" w:hAnsiTheme="minorHAnsi" w:cstheme="minorHAnsi"/>
          <w:b/>
          <w:bCs/>
          <w:sz w:val="28"/>
          <w:szCs w:val="28"/>
        </w:rPr>
      </w:pPr>
      <w:r w:rsidRPr="00555BED">
        <w:rPr>
          <w:rFonts w:asciiTheme="minorHAnsi" w:eastAsiaTheme="majorEastAsia" w:hAnsiTheme="minorHAnsi" w:cstheme="minorHAnsi"/>
          <w:b/>
          <w:bCs/>
          <w:sz w:val="28"/>
          <w:szCs w:val="28"/>
        </w:rPr>
        <w:t>Computation of Root Mean Squares Error (RMSE) (Vertical)</w:t>
      </w:r>
      <w:bookmarkEnd w:id="283"/>
      <w:bookmarkEnd w:id="284"/>
    </w:p>
    <w:p w14:paraId="0FE569E2" w14:textId="77777777" w:rsidR="00667BFA" w:rsidRPr="00555BED" w:rsidRDefault="00667BFA" w:rsidP="00667BFA">
      <w:pPr>
        <w:rPr>
          <w:rFonts w:asciiTheme="minorHAnsi" w:eastAsiaTheme="majorEastAsia" w:hAnsiTheme="minorHAnsi" w:cstheme="minorHAnsi"/>
          <w:b/>
          <w:bCs/>
          <w:sz w:val="28"/>
          <w:szCs w:val="28"/>
        </w:rPr>
      </w:pPr>
    </w:p>
    <w:p w14:paraId="2B2247A2" w14:textId="77777777" w:rsidR="00555BED" w:rsidRPr="00555BED" w:rsidRDefault="00555BED" w:rsidP="00555BED">
      <w:pPr>
        <w:spacing w:after="160" w:line="259" w:lineRule="auto"/>
        <w:ind w:left="0"/>
        <w:rPr>
          <w:rFonts w:asciiTheme="minorHAnsi" w:hAnsiTheme="minorHAnsi" w:cstheme="minorHAnsi"/>
          <w:sz w:val="27"/>
          <w:szCs w:val="27"/>
        </w:rPr>
      </w:pPr>
      <m:oMathPara>
        <m:oMath>
          <m:r>
            <w:rPr>
              <w:rFonts w:ascii="Cambria Math" w:hAnsi="Cambria Math" w:cstheme="minorHAnsi"/>
              <w:sz w:val="27"/>
              <w:szCs w:val="27"/>
            </w:rPr>
            <m:t>Vertical Accuracy at 95% Confidence Level=1.9600(</m:t>
          </m:r>
          <m:sSub>
            <m:sSubPr>
              <m:ctrlPr>
                <w:rPr>
                  <w:rFonts w:ascii="Cambria Math" w:hAnsi="Cambria Math" w:cstheme="minorHAnsi"/>
                  <w:i/>
                  <w:sz w:val="27"/>
                  <w:szCs w:val="27"/>
                </w:rPr>
              </m:ctrlPr>
            </m:sSubPr>
            <m:e>
              <m:r>
                <w:rPr>
                  <w:rFonts w:ascii="Cambria Math" w:hAnsi="Cambria Math" w:cstheme="minorHAnsi"/>
                  <w:sz w:val="27"/>
                  <w:szCs w:val="27"/>
                </w:rPr>
                <m:t>RMSE</m:t>
              </m:r>
            </m:e>
            <m:sub>
              <m:r>
                <w:rPr>
                  <w:rFonts w:ascii="Cambria Math" w:hAnsi="Cambria Math" w:cstheme="minorHAnsi"/>
                  <w:sz w:val="27"/>
                  <w:szCs w:val="27"/>
                </w:rPr>
                <m:t>Z</m:t>
              </m:r>
            </m:sub>
          </m:sSub>
          <m:r>
            <w:rPr>
              <w:rFonts w:ascii="Cambria Math" w:hAnsi="Cambria Math" w:cstheme="minorHAnsi"/>
              <w:sz w:val="27"/>
              <w:szCs w:val="27"/>
            </w:rPr>
            <m:t>)</m:t>
          </m:r>
        </m:oMath>
      </m:oMathPara>
    </w:p>
    <w:p w14:paraId="5D22DDC1" w14:textId="77777777" w:rsidR="00555BED" w:rsidRPr="00555BED" w:rsidRDefault="00555BED" w:rsidP="00555BED">
      <w:pPr>
        <w:spacing w:after="160" w:line="259" w:lineRule="auto"/>
        <w:ind w:left="0"/>
        <w:rPr>
          <w:rFonts w:asciiTheme="minorHAnsi" w:hAnsiTheme="minorHAnsi" w:cstheme="minorHAnsi"/>
          <w:sz w:val="27"/>
          <w:szCs w:val="27"/>
        </w:rPr>
      </w:pPr>
      <m:oMathPara>
        <m:oMath>
          <m:r>
            <w:rPr>
              <w:rFonts w:ascii="Cambria Math" w:hAnsi="Cambria Math" w:cstheme="minorHAnsi"/>
              <w:sz w:val="27"/>
              <w:szCs w:val="27"/>
            </w:rPr>
            <m:t>Vertical Accuracy at 95% Confidence Level=1.9600(0.0420)</m:t>
          </m:r>
        </m:oMath>
      </m:oMathPara>
    </w:p>
    <w:p w14:paraId="6D27582E" w14:textId="7C5BF4FE" w:rsidR="00555BED" w:rsidRDefault="00555BED" w:rsidP="002E7C13">
      <w:pPr>
        <w:spacing w:after="160" w:line="259" w:lineRule="auto"/>
        <w:ind w:left="0"/>
        <w:jc w:val="center"/>
        <w:rPr>
          <w:rFonts w:asciiTheme="minorHAnsi" w:hAnsiTheme="minorHAnsi" w:cstheme="minorHAnsi"/>
          <w:sz w:val="27"/>
          <w:szCs w:val="27"/>
        </w:rPr>
      </w:pPr>
      <m:oMath>
        <m:r>
          <w:rPr>
            <w:rFonts w:ascii="Cambria Math" w:hAnsi="Cambria Math" w:cstheme="minorHAnsi"/>
            <w:sz w:val="27"/>
            <w:szCs w:val="27"/>
          </w:rPr>
          <m:t>Vertical Accuracy at 95% Confidence Level=0.08232</m:t>
        </m:r>
      </m:oMath>
      <w:r w:rsidRPr="00555BED">
        <w:rPr>
          <w:rFonts w:asciiTheme="minorHAnsi" w:hAnsiTheme="minorHAnsi" w:cstheme="minorHAnsi"/>
          <w:sz w:val="27"/>
          <w:szCs w:val="27"/>
        </w:rPr>
        <w:t xml:space="preserve"> US ft.</w:t>
      </w:r>
    </w:p>
    <w:p w14:paraId="56BA1A80" w14:textId="77777777" w:rsidR="002E7C13" w:rsidRPr="00555BED" w:rsidRDefault="002E7C13" w:rsidP="002E7C13">
      <w:pPr>
        <w:spacing w:after="160" w:line="259" w:lineRule="auto"/>
        <w:ind w:left="0"/>
        <w:jc w:val="center"/>
        <w:rPr>
          <w:rFonts w:asciiTheme="minorHAnsi" w:hAnsiTheme="minorHAnsi" w:cstheme="minorHAnsi"/>
          <w:sz w:val="27"/>
          <w:szCs w:val="27"/>
        </w:rPr>
      </w:pPr>
    </w:p>
    <w:p w14:paraId="196ED858" w14:textId="77777777" w:rsidR="00555BED" w:rsidRPr="00555BED" w:rsidRDefault="00555BED" w:rsidP="00555BED">
      <w:pPr>
        <w:tabs>
          <w:tab w:val="left" w:pos="0"/>
        </w:tabs>
        <w:spacing w:line="259" w:lineRule="auto"/>
        <w:ind w:left="0"/>
        <w:jc w:val="center"/>
        <w:rPr>
          <w:rFonts w:ascii="Calibri" w:hAnsi="Calibri" w:cs="Calibri"/>
          <w:color w:val="000000"/>
          <w:sz w:val="22"/>
          <w:szCs w:val="22"/>
        </w:rPr>
      </w:pPr>
      <w:r w:rsidRPr="00555BED">
        <w:rPr>
          <w:rFonts w:ascii="Calibri" w:hAnsi="Calibri" w:cs="Calibri"/>
          <w:color w:val="000000"/>
          <w:sz w:val="28"/>
          <w:szCs w:val="22"/>
        </w:rPr>
        <w:t>Horizontal Planimetric Feature Accuracy Test</w:t>
      </w:r>
    </w:p>
    <w:p w14:paraId="4C6E76B8" w14:textId="77777777" w:rsidR="00555BED" w:rsidRPr="00555BED" w:rsidRDefault="00555BED" w:rsidP="00555BED">
      <w:pPr>
        <w:tabs>
          <w:tab w:val="left" w:pos="0"/>
        </w:tabs>
        <w:spacing w:line="259" w:lineRule="auto"/>
        <w:ind w:left="0" w:right="996"/>
        <w:jc w:val="center"/>
        <w:rPr>
          <w:rFonts w:ascii="Calibri" w:hAnsi="Calibri" w:cs="Calibri"/>
          <w:color w:val="000000"/>
          <w:sz w:val="22"/>
          <w:szCs w:val="22"/>
        </w:rPr>
      </w:pPr>
      <w:r w:rsidRPr="00555BED">
        <w:rPr>
          <w:rFonts w:ascii="Calibri" w:hAnsi="Calibri" w:cs="Calibri"/>
          <w:color w:val="000000"/>
          <w:sz w:val="28"/>
          <w:szCs w:val="22"/>
        </w:rPr>
        <w:t xml:space="preserve"> </w:t>
      </w:r>
    </w:p>
    <w:p w14:paraId="44CD4703" w14:textId="186C2AFD" w:rsidR="00555BED" w:rsidRPr="00555BED" w:rsidRDefault="00555BED" w:rsidP="00555BED">
      <w:pPr>
        <w:tabs>
          <w:tab w:val="left" w:pos="0"/>
        </w:tabs>
        <w:spacing w:line="259" w:lineRule="auto"/>
        <w:ind w:left="0" w:right="958"/>
        <w:jc w:val="left"/>
        <w:rPr>
          <w:rFonts w:cs="Calibri"/>
          <w:color w:val="000000"/>
        </w:rPr>
      </w:pPr>
      <w:r w:rsidRPr="00555BED">
        <w:rPr>
          <w:rFonts w:cs="Calibri"/>
          <w:color w:val="000000"/>
        </w:rPr>
        <w:t xml:space="preserve">The methodology behind horizontal accuracy testing is derived from the National Standard for Spatial Data Accuracy (NSSDA) and endorsed by ASPRS (ASPRS, 2014, Annex D). The following will outline the overall procedure utilizing a small sample set for visualization purposes only. Follow the minimum number of checkpoints derived from </w:t>
      </w:r>
      <w:hyperlink w:anchor="_106.2_INS-Based_Mapping" w:history="1">
        <w:r w:rsidRPr="00402A5A">
          <w:rPr>
            <w:rStyle w:val="Hyperlink"/>
            <w:rFonts w:cs="Calibri"/>
          </w:rPr>
          <w:t>Section 2008.2 INS-Based Mapping Surveys</w:t>
        </w:r>
      </w:hyperlink>
      <w:r w:rsidR="003452A2" w:rsidRPr="00402A5A">
        <w:rPr>
          <w:rFonts w:cs="Calibri"/>
          <w:color w:val="0000FF"/>
        </w:rPr>
        <w:t>.</w:t>
      </w:r>
    </w:p>
    <w:p w14:paraId="653E72F9" w14:textId="1DD16572" w:rsidR="00555BED" w:rsidRDefault="00555BED" w:rsidP="00735F15">
      <w:pPr>
        <w:rPr>
          <w:rFonts w:asciiTheme="minorHAnsi" w:hAnsiTheme="minorHAnsi" w:cstheme="minorHAnsi"/>
          <w:sz w:val="28"/>
          <w:szCs w:val="28"/>
        </w:rPr>
      </w:pPr>
      <w:bookmarkStart w:id="285" w:name="_Toc168492530"/>
      <w:r w:rsidRPr="0005321F">
        <w:rPr>
          <w:noProof/>
        </w:rPr>
        <w:drawing>
          <wp:inline distT="0" distB="0" distL="0" distR="0" wp14:anchorId="052D80A3" wp14:editId="6511984F">
            <wp:extent cx="5195267" cy="2330969"/>
            <wp:effectExtent l="0" t="0" r="0" b="0"/>
            <wp:docPr id="225888308" name="Picture 1" descr="Figure 2 Graphic of Horizontal Planimetric Feature Test on Painted Edg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88308" name="Picture 1" descr="Figure 2 Graphic of Horizontal Planimetric Feature Test on Painted Edge L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21744" cy="2342849"/>
                    </a:xfrm>
                    <a:prstGeom prst="rect">
                      <a:avLst/>
                    </a:prstGeom>
                    <a:noFill/>
                    <a:ln>
                      <a:noFill/>
                    </a:ln>
                  </pic:spPr>
                </pic:pic>
              </a:graphicData>
            </a:graphic>
          </wp:inline>
        </w:drawing>
      </w:r>
      <w:bookmarkEnd w:id="285"/>
    </w:p>
    <w:p w14:paraId="68987C5A" w14:textId="77777777" w:rsidR="00555BED" w:rsidRDefault="00555BED" w:rsidP="00735F15">
      <w:pPr>
        <w:rPr>
          <w:rFonts w:asciiTheme="minorHAnsi" w:hAnsiTheme="minorHAnsi" w:cstheme="minorHAnsi"/>
          <w:sz w:val="28"/>
          <w:szCs w:val="28"/>
        </w:rPr>
      </w:pPr>
    </w:p>
    <w:p w14:paraId="2BC88B37" w14:textId="12485F9E" w:rsidR="00555BED" w:rsidRPr="00CC7242" w:rsidRDefault="00555BED" w:rsidP="002E7C13">
      <w:pPr>
        <w:pStyle w:val="Caption"/>
        <w:jc w:val="center"/>
        <w:rPr>
          <w:rFonts w:asciiTheme="minorHAnsi" w:hAnsiTheme="minorHAnsi" w:cstheme="minorHAnsi"/>
          <w:color w:val="00724E" w:themeColor="text2" w:themeShade="BF"/>
        </w:rPr>
      </w:pPr>
      <w:r w:rsidRPr="00CC7242">
        <w:rPr>
          <w:rFonts w:asciiTheme="minorHAnsi" w:hAnsiTheme="minorHAnsi" w:cstheme="minorHAnsi"/>
          <w:color w:val="00724E" w:themeColor="text2" w:themeShade="BF"/>
        </w:rPr>
        <w:t>Figure 2 Graphic of Horizontal Planimetric Feature Test on Painted Edge Line</w:t>
      </w:r>
    </w:p>
    <w:p w14:paraId="0A9F685F" w14:textId="5A6D9D89" w:rsidR="00667BFA" w:rsidRDefault="00555BED" w:rsidP="00303C29">
      <w:pPr>
        <w:ind w:left="0"/>
        <w:jc w:val="left"/>
        <w:rPr>
          <w:rFonts w:cs="Calibri"/>
          <w:color w:val="000000"/>
        </w:rPr>
      </w:pPr>
      <w:r w:rsidRPr="00063501">
        <w:rPr>
          <w:rFonts w:cs="Calibri"/>
          <w:color w:val="000000"/>
        </w:rPr>
        <w:lastRenderedPageBreak/>
        <w:t>Measurements are taken perpendicular to the center of the feature (e.g. painted edge line). Determine the ΔX (Easting) and ΔY (Northing) for accuracy determination</w:t>
      </w:r>
      <w:r w:rsidR="002E7C13">
        <w:rPr>
          <w:rFonts w:cs="Calibri"/>
          <w:color w:val="000000"/>
        </w:rPr>
        <w:t>.</w:t>
      </w:r>
    </w:p>
    <w:p w14:paraId="7A72D68A" w14:textId="77777777" w:rsidR="002E7C13" w:rsidRDefault="002E7C13" w:rsidP="00303C29">
      <w:pPr>
        <w:ind w:left="0"/>
        <w:jc w:val="left"/>
        <w:rPr>
          <w:rFonts w:cs="Calibri"/>
          <w:color w:val="000000"/>
        </w:rPr>
      </w:pPr>
    </w:p>
    <w:p w14:paraId="1973C605" w14:textId="77777777" w:rsidR="002E7C13" w:rsidRPr="00303C29" w:rsidRDefault="002E7C13" w:rsidP="00303C29">
      <w:pPr>
        <w:ind w:left="0"/>
        <w:jc w:val="left"/>
        <w:rPr>
          <w:rFonts w:cs="Calibri"/>
          <w:color w:val="000000"/>
        </w:rPr>
      </w:pPr>
    </w:p>
    <w:p w14:paraId="18C14599" w14:textId="37930AA9" w:rsidR="00667BFA" w:rsidRPr="002E7C13" w:rsidRDefault="00555BED" w:rsidP="002E7C13">
      <w:pPr>
        <w:pStyle w:val="Heading2"/>
      </w:pPr>
      <w:bookmarkStart w:id="286" w:name="_Toc216789001"/>
      <w:r w:rsidRPr="00555BED">
        <w:t>Sample Data Horizonal</w:t>
      </w:r>
      <w:bookmarkEnd w:id="286"/>
    </w:p>
    <w:tbl>
      <w:tblPr>
        <w:tblW w:w="9697" w:type="dxa"/>
        <w:jc w:val="center"/>
        <w:tblLook w:val="04A0" w:firstRow="1" w:lastRow="0" w:firstColumn="1" w:lastColumn="0" w:noHBand="0" w:noVBand="1"/>
      </w:tblPr>
      <w:tblGrid>
        <w:gridCol w:w="952"/>
        <w:gridCol w:w="1499"/>
        <w:gridCol w:w="1387"/>
        <w:gridCol w:w="1499"/>
        <w:gridCol w:w="1520"/>
        <w:gridCol w:w="1398"/>
        <w:gridCol w:w="1442"/>
      </w:tblGrid>
      <w:tr w:rsidR="00555BED" w:rsidRPr="00BD2ABA" w14:paraId="1209AD15" w14:textId="77777777" w:rsidTr="0079073C">
        <w:trPr>
          <w:trHeight w:val="315"/>
          <w:jc w:val="center"/>
        </w:trPr>
        <w:tc>
          <w:tcPr>
            <w:tcW w:w="952" w:type="dxa"/>
            <w:vMerge w:val="restart"/>
            <w:tcBorders>
              <w:top w:val="single" w:sz="8" w:space="0" w:color="auto"/>
              <w:left w:val="single" w:sz="8" w:space="0" w:color="auto"/>
              <w:bottom w:val="single" w:sz="8" w:space="0" w:color="000000"/>
              <w:right w:val="single" w:sz="8" w:space="0" w:color="auto"/>
            </w:tcBorders>
            <w:vAlign w:val="center"/>
            <w:hideMark/>
          </w:tcPr>
          <w:p w14:paraId="37E8FBF0"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Point Number </w:t>
            </w:r>
          </w:p>
        </w:tc>
        <w:tc>
          <w:tcPr>
            <w:tcW w:w="2886" w:type="dxa"/>
            <w:gridSpan w:val="2"/>
            <w:tcBorders>
              <w:top w:val="single" w:sz="8" w:space="0" w:color="auto"/>
              <w:left w:val="nil"/>
              <w:bottom w:val="single" w:sz="8" w:space="0" w:color="auto"/>
              <w:right w:val="single" w:sz="8" w:space="0" w:color="000000"/>
            </w:tcBorders>
            <w:noWrap/>
            <w:vAlign w:val="center"/>
            <w:hideMark/>
          </w:tcPr>
          <w:p w14:paraId="0015F29E"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Map-Derived</w:t>
            </w:r>
          </w:p>
        </w:tc>
        <w:tc>
          <w:tcPr>
            <w:tcW w:w="3019" w:type="dxa"/>
            <w:gridSpan w:val="2"/>
            <w:tcBorders>
              <w:top w:val="single" w:sz="8" w:space="0" w:color="auto"/>
              <w:left w:val="nil"/>
              <w:bottom w:val="single" w:sz="8" w:space="0" w:color="auto"/>
              <w:right w:val="single" w:sz="8" w:space="0" w:color="000000"/>
            </w:tcBorders>
            <w:noWrap/>
            <w:vAlign w:val="center"/>
            <w:hideMark/>
          </w:tcPr>
          <w:p w14:paraId="6509555D"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Survey Check Points</w:t>
            </w:r>
          </w:p>
        </w:tc>
        <w:tc>
          <w:tcPr>
            <w:tcW w:w="2840" w:type="dxa"/>
            <w:gridSpan w:val="2"/>
            <w:tcBorders>
              <w:top w:val="single" w:sz="8" w:space="0" w:color="auto"/>
              <w:left w:val="nil"/>
              <w:bottom w:val="single" w:sz="8" w:space="0" w:color="auto"/>
              <w:right w:val="single" w:sz="8" w:space="0" w:color="000000"/>
            </w:tcBorders>
            <w:noWrap/>
            <w:vAlign w:val="center"/>
            <w:hideMark/>
          </w:tcPr>
          <w:p w14:paraId="321CB2F2"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Residuals (Errors)</w:t>
            </w:r>
          </w:p>
        </w:tc>
      </w:tr>
      <w:tr w:rsidR="00555BED" w:rsidRPr="00BD2ABA" w14:paraId="7D647546" w14:textId="77777777" w:rsidTr="0079073C">
        <w:trPr>
          <w:trHeight w:val="315"/>
          <w:jc w:val="center"/>
        </w:trPr>
        <w:tc>
          <w:tcPr>
            <w:tcW w:w="952" w:type="dxa"/>
            <w:vMerge/>
            <w:tcBorders>
              <w:top w:val="single" w:sz="8" w:space="0" w:color="auto"/>
              <w:left w:val="single" w:sz="8" w:space="0" w:color="auto"/>
              <w:bottom w:val="single" w:sz="8" w:space="0" w:color="000000"/>
              <w:right w:val="single" w:sz="8" w:space="0" w:color="auto"/>
            </w:tcBorders>
            <w:vAlign w:val="center"/>
            <w:hideMark/>
          </w:tcPr>
          <w:p w14:paraId="1841B6D4" w14:textId="77777777" w:rsidR="00555BED" w:rsidRPr="00BD2ABA" w:rsidRDefault="00555BED" w:rsidP="0079073C">
            <w:pPr>
              <w:ind w:left="0"/>
              <w:jc w:val="left"/>
              <w:rPr>
                <w:rFonts w:ascii="Calibri" w:hAnsi="Calibri" w:cs="Calibri"/>
                <w:color w:val="000000"/>
                <w:sz w:val="22"/>
                <w:szCs w:val="22"/>
              </w:rPr>
            </w:pPr>
          </w:p>
        </w:tc>
        <w:tc>
          <w:tcPr>
            <w:tcW w:w="1499" w:type="dxa"/>
            <w:tcBorders>
              <w:top w:val="nil"/>
              <w:left w:val="nil"/>
              <w:bottom w:val="nil"/>
              <w:right w:val="single" w:sz="8" w:space="0" w:color="auto"/>
            </w:tcBorders>
            <w:vAlign w:val="center"/>
            <w:hideMark/>
          </w:tcPr>
          <w:p w14:paraId="2C0F9F56"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Easting </w:t>
            </w:r>
          </w:p>
        </w:tc>
        <w:tc>
          <w:tcPr>
            <w:tcW w:w="1387" w:type="dxa"/>
            <w:tcBorders>
              <w:top w:val="nil"/>
              <w:left w:val="nil"/>
              <w:bottom w:val="nil"/>
              <w:right w:val="single" w:sz="8" w:space="0" w:color="auto"/>
            </w:tcBorders>
            <w:vAlign w:val="center"/>
            <w:hideMark/>
          </w:tcPr>
          <w:p w14:paraId="6E60622F"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Northing </w:t>
            </w:r>
          </w:p>
        </w:tc>
        <w:tc>
          <w:tcPr>
            <w:tcW w:w="1499" w:type="dxa"/>
            <w:tcBorders>
              <w:top w:val="nil"/>
              <w:left w:val="nil"/>
              <w:bottom w:val="nil"/>
              <w:right w:val="single" w:sz="8" w:space="0" w:color="auto"/>
            </w:tcBorders>
            <w:vAlign w:val="center"/>
            <w:hideMark/>
          </w:tcPr>
          <w:p w14:paraId="02A38AE8"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Easting </w:t>
            </w:r>
          </w:p>
        </w:tc>
        <w:tc>
          <w:tcPr>
            <w:tcW w:w="1520" w:type="dxa"/>
            <w:tcBorders>
              <w:top w:val="nil"/>
              <w:left w:val="nil"/>
              <w:bottom w:val="nil"/>
              <w:right w:val="single" w:sz="8" w:space="0" w:color="auto"/>
            </w:tcBorders>
            <w:noWrap/>
            <w:vAlign w:val="center"/>
            <w:hideMark/>
          </w:tcPr>
          <w:p w14:paraId="57149410"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Northing </w:t>
            </w:r>
          </w:p>
        </w:tc>
        <w:tc>
          <w:tcPr>
            <w:tcW w:w="1398" w:type="dxa"/>
            <w:tcBorders>
              <w:top w:val="nil"/>
              <w:left w:val="nil"/>
              <w:bottom w:val="single" w:sz="8" w:space="0" w:color="auto"/>
              <w:right w:val="single" w:sz="8" w:space="0" w:color="auto"/>
            </w:tcBorders>
            <w:noWrap/>
            <w:vAlign w:val="center"/>
            <w:hideMark/>
          </w:tcPr>
          <w:p w14:paraId="4B8102FB"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ΔX (Easting)</w:t>
            </w:r>
          </w:p>
        </w:tc>
        <w:tc>
          <w:tcPr>
            <w:tcW w:w="1442" w:type="dxa"/>
            <w:tcBorders>
              <w:top w:val="nil"/>
              <w:left w:val="nil"/>
              <w:bottom w:val="single" w:sz="8" w:space="0" w:color="auto"/>
              <w:right w:val="single" w:sz="8" w:space="0" w:color="auto"/>
            </w:tcBorders>
            <w:noWrap/>
            <w:vAlign w:val="center"/>
            <w:hideMark/>
          </w:tcPr>
          <w:p w14:paraId="2F5C2782"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ΔY (Northing)</w:t>
            </w:r>
          </w:p>
        </w:tc>
      </w:tr>
      <w:tr w:rsidR="00555BED" w:rsidRPr="00BD2ABA" w14:paraId="6D21C47B" w14:textId="77777777" w:rsidTr="0079073C">
        <w:trPr>
          <w:trHeight w:val="315"/>
          <w:jc w:val="center"/>
        </w:trPr>
        <w:tc>
          <w:tcPr>
            <w:tcW w:w="952" w:type="dxa"/>
            <w:tcBorders>
              <w:top w:val="nil"/>
              <w:left w:val="single" w:sz="8" w:space="0" w:color="auto"/>
              <w:bottom w:val="single" w:sz="8" w:space="0" w:color="auto"/>
              <w:right w:val="single" w:sz="8" w:space="0" w:color="auto"/>
            </w:tcBorders>
            <w:vAlign w:val="center"/>
            <w:hideMark/>
          </w:tcPr>
          <w:p w14:paraId="11F3F079"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SV104 </w:t>
            </w:r>
          </w:p>
        </w:tc>
        <w:tc>
          <w:tcPr>
            <w:tcW w:w="1499" w:type="dxa"/>
            <w:tcBorders>
              <w:top w:val="single" w:sz="8" w:space="0" w:color="auto"/>
              <w:left w:val="nil"/>
              <w:bottom w:val="single" w:sz="4" w:space="0" w:color="auto"/>
              <w:right w:val="single" w:sz="4" w:space="0" w:color="auto"/>
            </w:tcBorders>
            <w:vAlign w:val="center"/>
            <w:hideMark/>
          </w:tcPr>
          <w:p w14:paraId="565D171D"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1916324.0000</w:t>
            </w:r>
          </w:p>
        </w:tc>
        <w:tc>
          <w:tcPr>
            <w:tcW w:w="1387" w:type="dxa"/>
            <w:tcBorders>
              <w:top w:val="single" w:sz="8" w:space="0" w:color="auto"/>
              <w:left w:val="nil"/>
              <w:bottom w:val="single" w:sz="4" w:space="0" w:color="auto"/>
              <w:right w:val="single" w:sz="4" w:space="0" w:color="auto"/>
            </w:tcBorders>
            <w:vAlign w:val="center"/>
            <w:hideMark/>
          </w:tcPr>
          <w:p w14:paraId="4C4CA67A"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784556.2000</w:t>
            </w:r>
          </w:p>
        </w:tc>
        <w:tc>
          <w:tcPr>
            <w:tcW w:w="1499" w:type="dxa"/>
            <w:tcBorders>
              <w:top w:val="single" w:sz="8" w:space="0" w:color="auto"/>
              <w:left w:val="nil"/>
              <w:bottom w:val="single" w:sz="4" w:space="0" w:color="auto"/>
              <w:right w:val="single" w:sz="4" w:space="0" w:color="auto"/>
            </w:tcBorders>
            <w:vAlign w:val="center"/>
            <w:hideMark/>
          </w:tcPr>
          <w:p w14:paraId="339B6239"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1916324.1400</w:t>
            </w:r>
          </w:p>
        </w:tc>
        <w:tc>
          <w:tcPr>
            <w:tcW w:w="1520" w:type="dxa"/>
            <w:tcBorders>
              <w:top w:val="single" w:sz="8" w:space="0" w:color="auto"/>
              <w:left w:val="nil"/>
              <w:bottom w:val="single" w:sz="4" w:space="0" w:color="auto"/>
              <w:right w:val="single" w:sz="8" w:space="0" w:color="auto"/>
            </w:tcBorders>
            <w:vAlign w:val="center"/>
            <w:hideMark/>
          </w:tcPr>
          <w:p w14:paraId="6B13FE9E"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784556.2700</w:t>
            </w:r>
          </w:p>
        </w:tc>
        <w:tc>
          <w:tcPr>
            <w:tcW w:w="1398" w:type="dxa"/>
            <w:tcBorders>
              <w:top w:val="nil"/>
              <w:left w:val="nil"/>
              <w:bottom w:val="single" w:sz="4" w:space="0" w:color="auto"/>
              <w:right w:val="single" w:sz="4" w:space="0" w:color="auto"/>
            </w:tcBorders>
            <w:noWrap/>
            <w:vAlign w:val="center"/>
            <w:hideMark/>
          </w:tcPr>
          <w:p w14:paraId="791BF266"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-0.1400</w:t>
            </w:r>
          </w:p>
        </w:tc>
        <w:tc>
          <w:tcPr>
            <w:tcW w:w="1442" w:type="dxa"/>
            <w:tcBorders>
              <w:top w:val="single" w:sz="8" w:space="0" w:color="auto"/>
              <w:left w:val="nil"/>
              <w:bottom w:val="single" w:sz="4" w:space="0" w:color="auto"/>
              <w:right w:val="single" w:sz="4" w:space="0" w:color="auto"/>
            </w:tcBorders>
            <w:noWrap/>
            <w:vAlign w:val="center"/>
            <w:hideMark/>
          </w:tcPr>
          <w:p w14:paraId="402F2EC3"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-0.0700</w:t>
            </w:r>
          </w:p>
        </w:tc>
      </w:tr>
      <w:tr w:rsidR="00555BED" w:rsidRPr="00BD2ABA" w14:paraId="73C367DF" w14:textId="77777777" w:rsidTr="0079073C">
        <w:trPr>
          <w:trHeight w:val="315"/>
          <w:jc w:val="center"/>
        </w:trPr>
        <w:tc>
          <w:tcPr>
            <w:tcW w:w="952" w:type="dxa"/>
            <w:tcBorders>
              <w:top w:val="nil"/>
              <w:left w:val="single" w:sz="8" w:space="0" w:color="auto"/>
              <w:bottom w:val="single" w:sz="8" w:space="0" w:color="auto"/>
              <w:right w:val="single" w:sz="8" w:space="0" w:color="auto"/>
            </w:tcBorders>
            <w:vAlign w:val="center"/>
            <w:hideMark/>
          </w:tcPr>
          <w:p w14:paraId="437B9420"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SV105 </w:t>
            </w:r>
          </w:p>
        </w:tc>
        <w:tc>
          <w:tcPr>
            <w:tcW w:w="1499" w:type="dxa"/>
            <w:tcBorders>
              <w:top w:val="nil"/>
              <w:left w:val="nil"/>
              <w:bottom w:val="single" w:sz="4" w:space="0" w:color="auto"/>
              <w:right w:val="single" w:sz="4" w:space="0" w:color="auto"/>
            </w:tcBorders>
            <w:vAlign w:val="center"/>
            <w:hideMark/>
          </w:tcPr>
          <w:p w14:paraId="76EE69C3"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1916317.0000</w:t>
            </w:r>
          </w:p>
        </w:tc>
        <w:tc>
          <w:tcPr>
            <w:tcW w:w="1387" w:type="dxa"/>
            <w:tcBorders>
              <w:top w:val="nil"/>
              <w:left w:val="nil"/>
              <w:bottom w:val="single" w:sz="4" w:space="0" w:color="auto"/>
              <w:right w:val="single" w:sz="4" w:space="0" w:color="auto"/>
            </w:tcBorders>
            <w:vAlign w:val="center"/>
            <w:hideMark/>
          </w:tcPr>
          <w:p w14:paraId="335C4B63"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784565.3000</w:t>
            </w:r>
          </w:p>
        </w:tc>
        <w:tc>
          <w:tcPr>
            <w:tcW w:w="1499" w:type="dxa"/>
            <w:tcBorders>
              <w:top w:val="nil"/>
              <w:left w:val="nil"/>
              <w:bottom w:val="single" w:sz="4" w:space="0" w:color="auto"/>
              <w:right w:val="single" w:sz="4" w:space="0" w:color="auto"/>
            </w:tcBorders>
            <w:vAlign w:val="center"/>
            <w:hideMark/>
          </w:tcPr>
          <w:p w14:paraId="76C4DE04"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1916317.1000</w:t>
            </w:r>
          </w:p>
        </w:tc>
        <w:tc>
          <w:tcPr>
            <w:tcW w:w="1520" w:type="dxa"/>
            <w:tcBorders>
              <w:top w:val="nil"/>
              <w:left w:val="nil"/>
              <w:bottom w:val="single" w:sz="4" w:space="0" w:color="auto"/>
              <w:right w:val="single" w:sz="8" w:space="0" w:color="auto"/>
            </w:tcBorders>
            <w:vAlign w:val="center"/>
            <w:hideMark/>
          </w:tcPr>
          <w:p w14:paraId="79864379"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784565.4000</w:t>
            </w:r>
          </w:p>
        </w:tc>
        <w:tc>
          <w:tcPr>
            <w:tcW w:w="1398" w:type="dxa"/>
            <w:tcBorders>
              <w:top w:val="nil"/>
              <w:left w:val="nil"/>
              <w:bottom w:val="single" w:sz="4" w:space="0" w:color="auto"/>
              <w:right w:val="single" w:sz="4" w:space="0" w:color="auto"/>
            </w:tcBorders>
            <w:noWrap/>
            <w:vAlign w:val="center"/>
            <w:hideMark/>
          </w:tcPr>
          <w:p w14:paraId="2ED77B42"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-0.1000</w:t>
            </w:r>
          </w:p>
        </w:tc>
        <w:tc>
          <w:tcPr>
            <w:tcW w:w="1442" w:type="dxa"/>
            <w:tcBorders>
              <w:top w:val="single" w:sz="4" w:space="0" w:color="auto"/>
              <w:left w:val="nil"/>
              <w:bottom w:val="single" w:sz="4" w:space="0" w:color="auto"/>
              <w:right w:val="single" w:sz="4" w:space="0" w:color="auto"/>
            </w:tcBorders>
            <w:noWrap/>
            <w:vAlign w:val="center"/>
            <w:hideMark/>
          </w:tcPr>
          <w:p w14:paraId="1BA06806"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-0.1000</w:t>
            </w:r>
          </w:p>
        </w:tc>
      </w:tr>
      <w:tr w:rsidR="00555BED" w:rsidRPr="00BD2ABA" w14:paraId="42EC3074" w14:textId="77777777" w:rsidTr="0079073C">
        <w:trPr>
          <w:trHeight w:val="315"/>
          <w:jc w:val="center"/>
        </w:trPr>
        <w:tc>
          <w:tcPr>
            <w:tcW w:w="952" w:type="dxa"/>
            <w:tcBorders>
              <w:top w:val="nil"/>
              <w:left w:val="single" w:sz="8" w:space="0" w:color="auto"/>
              <w:bottom w:val="single" w:sz="8" w:space="0" w:color="auto"/>
              <w:right w:val="single" w:sz="8" w:space="0" w:color="auto"/>
            </w:tcBorders>
            <w:vAlign w:val="center"/>
            <w:hideMark/>
          </w:tcPr>
          <w:p w14:paraId="2A74D0F8"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SV106 </w:t>
            </w:r>
          </w:p>
        </w:tc>
        <w:tc>
          <w:tcPr>
            <w:tcW w:w="1499" w:type="dxa"/>
            <w:tcBorders>
              <w:top w:val="nil"/>
              <w:left w:val="nil"/>
              <w:bottom w:val="single" w:sz="4" w:space="0" w:color="auto"/>
              <w:right w:val="single" w:sz="4" w:space="0" w:color="auto"/>
            </w:tcBorders>
            <w:vAlign w:val="center"/>
            <w:hideMark/>
          </w:tcPr>
          <w:p w14:paraId="5E8196C7"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1916311.0000</w:t>
            </w:r>
          </w:p>
        </w:tc>
        <w:tc>
          <w:tcPr>
            <w:tcW w:w="1387" w:type="dxa"/>
            <w:tcBorders>
              <w:top w:val="nil"/>
              <w:left w:val="nil"/>
              <w:bottom w:val="single" w:sz="4" w:space="0" w:color="auto"/>
              <w:right w:val="single" w:sz="4" w:space="0" w:color="auto"/>
            </w:tcBorders>
            <w:vAlign w:val="center"/>
            <w:hideMark/>
          </w:tcPr>
          <w:p w14:paraId="2C824495"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784574.1000</w:t>
            </w:r>
          </w:p>
        </w:tc>
        <w:tc>
          <w:tcPr>
            <w:tcW w:w="1499" w:type="dxa"/>
            <w:tcBorders>
              <w:top w:val="nil"/>
              <w:left w:val="nil"/>
              <w:bottom w:val="single" w:sz="4" w:space="0" w:color="auto"/>
              <w:right w:val="single" w:sz="4" w:space="0" w:color="auto"/>
            </w:tcBorders>
            <w:vAlign w:val="center"/>
            <w:hideMark/>
          </w:tcPr>
          <w:p w14:paraId="1C8DDE60"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1916310.9830</w:t>
            </w:r>
          </w:p>
        </w:tc>
        <w:tc>
          <w:tcPr>
            <w:tcW w:w="1520" w:type="dxa"/>
            <w:tcBorders>
              <w:top w:val="nil"/>
              <w:left w:val="nil"/>
              <w:bottom w:val="single" w:sz="4" w:space="0" w:color="auto"/>
              <w:right w:val="single" w:sz="8" w:space="0" w:color="auto"/>
            </w:tcBorders>
            <w:vAlign w:val="center"/>
            <w:hideMark/>
          </w:tcPr>
          <w:p w14:paraId="0998BEFA"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784574.1700</w:t>
            </w:r>
          </w:p>
        </w:tc>
        <w:tc>
          <w:tcPr>
            <w:tcW w:w="1398" w:type="dxa"/>
            <w:tcBorders>
              <w:top w:val="nil"/>
              <w:left w:val="nil"/>
              <w:bottom w:val="single" w:sz="4" w:space="0" w:color="auto"/>
              <w:right w:val="single" w:sz="4" w:space="0" w:color="auto"/>
            </w:tcBorders>
            <w:noWrap/>
            <w:vAlign w:val="center"/>
            <w:hideMark/>
          </w:tcPr>
          <w:p w14:paraId="43E335D7"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0.0170</w:t>
            </w:r>
          </w:p>
        </w:tc>
        <w:tc>
          <w:tcPr>
            <w:tcW w:w="1442" w:type="dxa"/>
            <w:tcBorders>
              <w:top w:val="single" w:sz="4" w:space="0" w:color="auto"/>
              <w:left w:val="nil"/>
              <w:bottom w:val="single" w:sz="4" w:space="0" w:color="auto"/>
              <w:right w:val="single" w:sz="4" w:space="0" w:color="auto"/>
            </w:tcBorders>
            <w:noWrap/>
            <w:vAlign w:val="center"/>
            <w:hideMark/>
          </w:tcPr>
          <w:p w14:paraId="7E955BB5"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-0.0700</w:t>
            </w:r>
          </w:p>
        </w:tc>
      </w:tr>
      <w:tr w:rsidR="00555BED" w:rsidRPr="00BD2ABA" w14:paraId="0D7E2B34" w14:textId="77777777" w:rsidTr="0079073C">
        <w:trPr>
          <w:trHeight w:val="315"/>
          <w:jc w:val="center"/>
        </w:trPr>
        <w:tc>
          <w:tcPr>
            <w:tcW w:w="952" w:type="dxa"/>
            <w:tcBorders>
              <w:top w:val="nil"/>
              <w:left w:val="single" w:sz="8" w:space="0" w:color="auto"/>
              <w:bottom w:val="single" w:sz="8" w:space="0" w:color="auto"/>
              <w:right w:val="single" w:sz="8" w:space="0" w:color="auto"/>
            </w:tcBorders>
            <w:vAlign w:val="center"/>
            <w:hideMark/>
          </w:tcPr>
          <w:p w14:paraId="7A0BBC29"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SV107 </w:t>
            </w:r>
          </w:p>
        </w:tc>
        <w:tc>
          <w:tcPr>
            <w:tcW w:w="1499" w:type="dxa"/>
            <w:tcBorders>
              <w:top w:val="nil"/>
              <w:left w:val="nil"/>
              <w:bottom w:val="single" w:sz="4" w:space="0" w:color="auto"/>
              <w:right w:val="single" w:sz="4" w:space="0" w:color="auto"/>
            </w:tcBorders>
            <w:vAlign w:val="center"/>
            <w:hideMark/>
          </w:tcPr>
          <w:p w14:paraId="2F3E71EC"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1916304.0000</w:t>
            </w:r>
          </w:p>
        </w:tc>
        <w:tc>
          <w:tcPr>
            <w:tcW w:w="1387" w:type="dxa"/>
            <w:tcBorders>
              <w:top w:val="nil"/>
              <w:left w:val="nil"/>
              <w:bottom w:val="single" w:sz="4" w:space="0" w:color="auto"/>
              <w:right w:val="single" w:sz="4" w:space="0" w:color="auto"/>
            </w:tcBorders>
            <w:vAlign w:val="center"/>
            <w:hideMark/>
          </w:tcPr>
          <w:p w14:paraId="09A53C7C"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784583.3000</w:t>
            </w:r>
          </w:p>
        </w:tc>
        <w:tc>
          <w:tcPr>
            <w:tcW w:w="1499" w:type="dxa"/>
            <w:tcBorders>
              <w:top w:val="nil"/>
              <w:left w:val="nil"/>
              <w:bottom w:val="single" w:sz="4" w:space="0" w:color="auto"/>
              <w:right w:val="single" w:sz="4" w:space="0" w:color="auto"/>
            </w:tcBorders>
            <w:vAlign w:val="center"/>
            <w:hideMark/>
          </w:tcPr>
          <w:p w14:paraId="230E1B0B"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1916304.0700</w:t>
            </w:r>
          </w:p>
        </w:tc>
        <w:tc>
          <w:tcPr>
            <w:tcW w:w="1520" w:type="dxa"/>
            <w:tcBorders>
              <w:top w:val="nil"/>
              <w:left w:val="nil"/>
              <w:bottom w:val="single" w:sz="4" w:space="0" w:color="auto"/>
              <w:right w:val="single" w:sz="8" w:space="0" w:color="auto"/>
            </w:tcBorders>
            <w:vAlign w:val="center"/>
            <w:hideMark/>
          </w:tcPr>
          <w:p w14:paraId="6F303F19"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784583.1500</w:t>
            </w:r>
          </w:p>
        </w:tc>
        <w:tc>
          <w:tcPr>
            <w:tcW w:w="1398" w:type="dxa"/>
            <w:tcBorders>
              <w:top w:val="nil"/>
              <w:left w:val="nil"/>
              <w:bottom w:val="single" w:sz="4" w:space="0" w:color="auto"/>
              <w:right w:val="single" w:sz="4" w:space="0" w:color="auto"/>
            </w:tcBorders>
            <w:noWrap/>
            <w:vAlign w:val="center"/>
            <w:hideMark/>
          </w:tcPr>
          <w:p w14:paraId="28F19493"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-0.0700</w:t>
            </w:r>
          </w:p>
        </w:tc>
        <w:tc>
          <w:tcPr>
            <w:tcW w:w="1442" w:type="dxa"/>
            <w:tcBorders>
              <w:top w:val="single" w:sz="4" w:space="0" w:color="auto"/>
              <w:left w:val="nil"/>
              <w:bottom w:val="single" w:sz="4" w:space="0" w:color="auto"/>
              <w:right w:val="single" w:sz="4" w:space="0" w:color="auto"/>
            </w:tcBorders>
            <w:noWrap/>
            <w:vAlign w:val="center"/>
            <w:hideMark/>
          </w:tcPr>
          <w:p w14:paraId="56DD93DB"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0.1500</w:t>
            </w:r>
          </w:p>
        </w:tc>
      </w:tr>
      <w:tr w:rsidR="00555BED" w:rsidRPr="00BD2ABA" w14:paraId="77B6CF6A" w14:textId="77777777" w:rsidTr="0079073C">
        <w:trPr>
          <w:trHeight w:val="315"/>
          <w:jc w:val="center"/>
        </w:trPr>
        <w:tc>
          <w:tcPr>
            <w:tcW w:w="952" w:type="dxa"/>
            <w:tcBorders>
              <w:top w:val="nil"/>
              <w:left w:val="single" w:sz="8" w:space="0" w:color="auto"/>
              <w:bottom w:val="single" w:sz="8" w:space="0" w:color="auto"/>
              <w:right w:val="single" w:sz="8" w:space="0" w:color="auto"/>
            </w:tcBorders>
            <w:vAlign w:val="center"/>
            <w:hideMark/>
          </w:tcPr>
          <w:p w14:paraId="3C4C19EC"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 xml:space="preserve">SV108 </w:t>
            </w:r>
          </w:p>
        </w:tc>
        <w:tc>
          <w:tcPr>
            <w:tcW w:w="1499" w:type="dxa"/>
            <w:tcBorders>
              <w:top w:val="nil"/>
              <w:left w:val="nil"/>
              <w:bottom w:val="single" w:sz="8" w:space="0" w:color="auto"/>
              <w:right w:val="single" w:sz="4" w:space="0" w:color="auto"/>
            </w:tcBorders>
            <w:vAlign w:val="center"/>
            <w:hideMark/>
          </w:tcPr>
          <w:p w14:paraId="4E8B36C5"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1916296.0000</w:t>
            </w:r>
          </w:p>
        </w:tc>
        <w:tc>
          <w:tcPr>
            <w:tcW w:w="1387" w:type="dxa"/>
            <w:tcBorders>
              <w:top w:val="nil"/>
              <w:left w:val="nil"/>
              <w:bottom w:val="single" w:sz="8" w:space="0" w:color="auto"/>
              <w:right w:val="single" w:sz="4" w:space="0" w:color="auto"/>
            </w:tcBorders>
            <w:vAlign w:val="center"/>
            <w:hideMark/>
          </w:tcPr>
          <w:p w14:paraId="4DC0FAB5"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784594.2000</w:t>
            </w:r>
          </w:p>
        </w:tc>
        <w:tc>
          <w:tcPr>
            <w:tcW w:w="1499" w:type="dxa"/>
            <w:tcBorders>
              <w:top w:val="nil"/>
              <w:left w:val="nil"/>
              <w:bottom w:val="single" w:sz="8" w:space="0" w:color="auto"/>
              <w:right w:val="single" w:sz="4" w:space="0" w:color="auto"/>
            </w:tcBorders>
            <w:vAlign w:val="center"/>
            <w:hideMark/>
          </w:tcPr>
          <w:p w14:paraId="7F5ED51B"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1916295.8700</w:t>
            </w:r>
          </w:p>
        </w:tc>
        <w:tc>
          <w:tcPr>
            <w:tcW w:w="1520" w:type="dxa"/>
            <w:tcBorders>
              <w:top w:val="nil"/>
              <w:left w:val="nil"/>
              <w:bottom w:val="single" w:sz="8" w:space="0" w:color="auto"/>
              <w:right w:val="single" w:sz="8" w:space="0" w:color="auto"/>
            </w:tcBorders>
            <w:vAlign w:val="center"/>
            <w:hideMark/>
          </w:tcPr>
          <w:p w14:paraId="74226777"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784594.0800</w:t>
            </w:r>
          </w:p>
        </w:tc>
        <w:tc>
          <w:tcPr>
            <w:tcW w:w="1398" w:type="dxa"/>
            <w:tcBorders>
              <w:top w:val="nil"/>
              <w:left w:val="nil"/>
              <w:bottom w:val="single" w:sz="4" w:space="0" w:color="auto"/>
              <w:right w:val="single" w:sz="4" w:space="0" w:color="auto"/>
            </w:tcBorders>
            <w:noWrap/>
            <w:vAlign w:val="center"/>
            <w:hideMark/>
          </w:tcPr>
          <w:p w14:paraId="66E82768"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0.1300</w:t>
            </w:r>
          </w:p>
        </w:tc>
        <w:tc>
          <w:tcPr>
            <w:tcW w:w="1442" w:type="dxa"/>
            <w:tcBorders>
              <w:top w:val="single" w:sz="4" w:space="0" w:color="auto"/>
              <w:left w:val="nil"/>
              <w:bottom w:val="single" w:sz="4" w:space="0" w:color="auto"/>
              <w:right w:val="single" w:sz="4" w:space="0" w:color="auto"/>
            </w:tcBorders>
            <w:noWrap/>
            <w:vAlign w:val="center"/>
            <w:hideMark/>
          </w:tcPr>
          <w:p w14:paraId="733C9F43"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0.1200</w:t>
            </w:r>
          </w:p>
        </w:tc>
      </w:tr>
      <w:tr w:rsidR="00555BED" w:rsidRPr="00BD2ABA" w14:paraId="7C207C4A" w14:textId="77777777" w:rsidTr="0079073C">
        <w:trPr>
          <w:trHeight w:val="315"/>
          <w:jc w:val="center"/>
        </w:trPr>
        <w:tc>
          <w:tcPr>
            <w:tcW w:w="6857" w:type="dxa"/>
            <w:gridSpan w:val="5"/>
            <w:tcBorders>
              <w:top w:val="single" w:sz="8" w:space="0" w:color="auto"/>
              <w:left w:val="single" w:sz="8" w:space="0" w:color="auto"/>
              <w:bottom w:val="single" w:sz="8" w:space="0" w:color="auto"/>
              <w:right w:val="single" w:sz="8" w:space="0" w:color="000000"/>
            </w:tcBorders>
            <w:noWrap/>
            <w:vAlign w:val="bottom"/>
            <w:hideMark/>
          </w:tcPr>
          <w:p w14:paraId="3B3FFBEF" w14:textId="77777777" w:rsidR="00555BED" w:rsidRPr="00BD2ABA" w:rsidRDefault="00555BED" w:rsidP="0079073C">
            <w:pPr>
              <w:ind w:left="0"/>
              <w:jc w:val="right"/>
              <w:rPr>
                <w:rFonts w:ascii="Calibri" w:hAnsi="Calibri" w:cs="Calibri"/>
                <w:color w:val="000000"/>
                <w:sz w:val="22"/>
                <w:szCs w:val="22"/>
              </w:rPr>
            </w:pPr>
            <w:r w:rsidRPr="00BD2ABA">
              <w:rPr>
                <w:rFonts w:ascii="Calibri" w:hAnsi="Calibri" w:cs="Calibri"/>
                <w:color w:val="000000"/>
                <w:sz w:val="22"/>
                <w:szCs w:val="22"/>
              </w:rPr>
              <w:t>Number of Checkpoints</w:t>
            </w:r>
          </w:p>
        </w:tc>
        <w:tc>
          <w:tcPr>
            <w:tcW w:w="1398" w:type="dxa"/>
            <w:tcBorders>
              <w:top w:val="single" w:sz="8" w:space="0" w:color="auto"/>
              <w:left w:val="nil"/>
              <w:bottom w:val="single" w:sz="4" w:space="0" w:color="auto"/>
              <w:right w:val="single" w:sz="4" w:space="0" w:color="auto"/>
            </w:tcBorders>
            <w:noWrap/>
            <w:vAlign w:val="bottom"/>
            <w:hideMark/>
          </w:tcPr>
          <w:p w14:paraId="20B0E55B"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5</w:t>
            </w:r>
          </w:p>
        </w:tc>
        <w:tc>
          <w:tcPr>
            <w:tcW w:w="1442" w:type="dxa"/>
            <w:tcBorders>
              <w:top w:val="single" w:sz="8" w:space="0" w:color="auto"/>
              <w:left w:val="nil"/>
              <w:bottom w:val="single" w:sz="4" w:space="0" w:color="auto"/>
              <w:right w:val="single" w:sz="8" w:space="0" w:color="auto"/>
            </w:tcBorders>
            <w:noWrap/>
            <w:vAlign w:val="bottom"/>
            <w:hideMark/>
          </w:tcPr>
          <w:p w14:paraId="3D5B8C41"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5</w:t>
            </w:r>
          </w:p>
        </w:tc>
      </w:tr>
      <w:tr w:rsidR="00555BED" w:rsidRPr="00BD2ABA" w14:paraId="1BE98218" w14:textId="77777777" w:rsidTr="0079073C">
        <w:trPr>
          <w:trHeight w:val="315"/>
          <w:jc w:val="center"/>
        </w:trPr>
        <w:tc>
          <w:tcPr>
            <w:tcW w:w="6857" w:type="dxa"/>
            <w:gridSpan w:val="5"/>
            <w:tcBorders>
              <w:top w:val="single" w:sz="8" w:space="0" w:color="auto"/>
              <w:left w:val="single" w:sz="8" w:space="0" w:color="auto"/>
              <w:bottom w:val="single" w:sz="8" w:space="0" w:color="auto"/>
              <w:right w:val="single" w:sz="8" w:space="0" w:color="000000"/>
            </w:tcBorders>
            <w:noWrap/>
            <w:vAlign w:val="bottom"/>
            <w:hideMark/>
          </w:tcPr>
          <w:p w14:paraId="054D2B8E" w14:textId="77777777" w:rsidR="00555BED" w:rsidRPr="00BD2ABA" w:rsidRDefault="00555BED" w:rsidP="0079073C">
            <w:pPr>
              <w:ind w:left="0"/>
              <w:jc w:val="right"/>
              <w:rPr>
                <w:rFonts w:ascii="Calibri" w:hAnsi="Calibri" w:cs="Calibri"/>
                <w:color w:val="000000"/>
                <w:sz w:val="22"/>
                <w:szCs w:val="22"/>
              </w:rPr>
            </w:pPr>
            <w:r w:rsidRPr="00BD2ABA">
              <w:rPr>
                <w:rFonts w:ascii="Calibri" w:hAnsi="Calibri" w:cs="Calibri"/>
                <w:color w:val="000000"/>
                <w:sz w:val="22"/>
                <w:szCs w:val="22"/>
              </w:rPr>
              <w:t>Mean Error</w:t>
            </w:r>
          </w:p>
        </w:tc>
        <w:tc>
          <w:tcPr>
            <w:tcW w:w="1398" w:type="dxa"/>
            <w:tcBorders>
              <w:top w:val="nil"/>
              <w:left w:val="nil"/>
              <w:bottom w:val="single" w:sz="4" w:space="0" w:color="auto"/>
              <w:right w:val="single" w:sz="4" w:space="0" w:color="auto"/>
            </w:tcBorders>
            <w:noWrap/>
            <w:vAlign w:val="bottom"/>
            <w:hideMark/>
          </w:tcPr>
          <w:p w14:paraId="7C8CA60C"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-0.0326</w:t>
            </w:r>
          </w:p>
        </w:tc>
        <w:tc>
          <w:tcPr>
            <w:tcW w:w="1442" w:type="dxa"/>
            <w:tcBorders>
              <w:top w:val="nil"/>
              <w:left w:val="nil"/>
              <w:bottom w:val="single" w:sz="4" w:space="0" w:color="auto"/>
              <w:right w:val="single" w:sz="8" w:space="0" w:color="auto"/>
            </w:tcBorders>
            <w:noWrap/>
            <w:vAlign w:val="bottom"/>
            <w:hideMark/>
          </w:tcPr>
          <w:p w14:paraId="3ACB14CB"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0.0060</w:t>
            </w:r>
          </w:p>
        </w:tc>
      </w:tr>
      <w:tr w:rsidR="00555BED" w:rsidRPr="00BD2ABA" w14:paraId="5744DB42" w14:textId="77777777" w:rsidTr="0079073C">
        <w:trPr>
          <w:trHeight w:val="315"/>
          <w:jc w:val="center"/>
        </w:trPr>
        <w:tc>
          <w:tcPr>
            <w:tcW w:w="6857" w:type="dxa"/>
            <w:gridSpan w:val="5"/>
            <w:tcBorders>
              <w:top w:val="single" w:sz="8" w:space="0" w:color="auto"/>
              <w:left w:val="single" w:sz="8" w:space="0" w:color="auto"/>
              <w:bottom w:val="single" w:sz="8" w:space="0" w:color="auto"/>
              <w:right w:val="single" w:sz="8" w:space="0" w:color="000000"/>
            </w:tcBorders>
            <w:noWrap/>
            <w:vAlign w:val="bottom"/>
            <w:hideMark/>
          </w:tcPr>
          <w:p w14:paraId="68309E18" w14:textId="77777777" w:rsidR="00555BED" w:rsidRPr="00BD2ABA" w:rsidRDefault="00555BED" w:rsidP="0079073C">
            <w:pPr>
              <w:ind w:left="0"/>
              <w:jc w:val="right"/>
              <w:rPr>
                <w:rFonts w:ascii="Calibri" w:hAnsi="Calibri" w:cs="Calibri"/>
                <w:color w:val="000000"/>
                <w:sz w:val="22"/>
                <w:szCs w:val="22"/>
              </w:rPr>
            </w:pPr>
            <w:r w:rsidRPr="00BD2ABA">
              <w:rPr>
                <w:rFonts w:ascii="Calibri" w:hAnsi="Calibri" w:cs="Calibri"/>
                <w:color w:val="000000"/>
                <w:sz w:val="22"/>
                <w:szCs w:val="22"/>
              </w:rPr>
              <w:t>Standard Deviation</w:t>
            </w:r>
          </w:p>
        </w:tc>
        <w:tc>
          <w:tcPr>
            <w:tcW w:w="1398" w:type="dxa"/>
            <w:tcBorders>
              <w:top w:val="nil"/>
              <w:left w:val="nil"/>
              <w:bottom w:val="single" w:sz="4" w:space="0" w:color="auto"/>
              <w:right w:val="single" w:sz="4" w:space="0" w:color="auto"/>
            </w:tcBorders>
            <w:noWrap/>
            <w:vAlign w:val="bottom"/>
            <w:hideMark/>
          </w:tcPr>
          <w:p w14:paraId="2C2DF495"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0.0963</w:t>
            </w:r>
          </w:p>
        </w:tc>
        <w:tc>
          <w:tcPr>
            <w:tcW w:w="1442" w:type="dxa"/>
            <w:tcBorders>
              <w:top w:val="nil"/>
              <w:left w:val="nil"/>
              <w:bottom w:val="single" w:sz="4" w:space="0" w:color="auto"/>
              <w:right w:val="single" w:sz="8" w:space="0" w:color="auto"/>
            </w:tcBorders>
            <w:noWrap/>
            <w:vAlign w:val="bottom"/>
            <w:hideMark/>
          </w:tcPr>
          <w:p w14:paraId="7A0CC740"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0.1063</w:t>
            </w:r>
          </w:p>
        </w:tc>
      </w:tr>
      <w:tr w:rsidR="00555BED" w:rsidRPr="00BD2ABA" w14:paraId="0629682F" w14:textId="77777777" w:rsidTr="0079073C">
        <w:trPr>
          <w:trHeight w:val="315"/>
          <w:jc w:val="center"/>
        </w:trPr>
        <w:tc>
          <w:tcPr>
            <w:tcW w:w="6857" w:type="dxa"/>
            <w:gridSpan w:val="5"/>
            <w:tcBorders>
              <w:top w:val="single" w:sz="8" w:space="0" w:color="auto"/>
              <w:left w:val="single" w:sz="8" w:space="0" w:color="auto"/>
              <w:bottom w:val="single" w:sz="8" w:space="0" w:color="auto"/>
              <w:right w:val="single" w:sz="8" w:space="0" w:color="000000"/>
            </w:tcBorders>
            <w:noWrap/>
            <w:vAlign w:val="bottom"/>
            <w:hideMark/>
          </w:tcPr>
          <w:p w14:paraId="079C5A4E" w14:textId="77777777" w:rsidR="00555BED" w:rsidRPr="00BD2ABA" w:rsidRDefault="00555BED" w:rsidP="0079073C">
            <w:pPr>
              <w:ind w:left="0"/>
              <w:jc w:val="right"/>
              <w:rPr>
                <w:rFonts w:ascii="Calibri" w:hAnsi="Calibri" w:cs="Calibri"/>
                <w:color w:val="000000"/>
                <w:sz w:val="22"/>
                <w:szCs w:val="22"/>
              </w:rPr>
            </w:pPr>
            <w:r w:rsidRPr="00BD2ABA">
              <w:rPr>
                <w:rFonts w:ascii="Calibri" w:hAnsi="Calibri" w:cs="Calibri"/>
                <w:color w:val="000000"/>
                <w:sz w:val="22"/>
                <w:szCs w:val="22"/>
              </w:rPr>
              <w:t>RMSE</w:t>
            </w:r>
          </w:p>
        </w:tc>
        <w:tc>
          <w:tcPr>
            <w:tcW w:w="1398" w:type="dxa"/>
            <w:tcBorders>
              <w:top w:val="nil"/>
              <w:left w:val="nil"/>
              <w:bottom w:val="single" w:sz="4" w:space="0" w:color="auto"/>
              <w:right w:val="single" w:sz="4" w:space="0" w:color="auto"/>
            </w:tcBorders>
            <w:noWrap/>
            <w:vAlign w:val="bottom"/>
            <w:hideMark/>
          </w:tcPr>
          <w:p w14:paraId="14412852"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0.10167 </w:t>
            </w:r>
          </w:p>
        </w:tc>
        <w:tc>
          <w:tcPr>
            <w:tcW w:w="1442" w:type="dxa"/>
            <w:tcBorders>
              <w:top w:val="nil"/>
              <w:left w:val="nil"/>
              <w:bottom w:val="single" w:sz="4" w:space="0" w:color="auto"/>
              <w:right w:val="single" w:sz="8" w:space="0" w:color="auto"/>
            </w:tcBorders>
            <w:noWrap/>
            <w:vAlign w:val="bottom"/>
            <w:hideMark/>
          </w:tcPr>
          <w:p w14:paraId="22B49E4B"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0.10648 </w:t>
            </w:r>
          </w:p>
        </w:tc>
      </w:tr>
      <w:tr w:rsidR="00555BED" w:rsidRPr="00BD2ABA" w14:paraId="5E024F73" w14:textId="77777777" w:rsidTr="0079073C">
        <w:trPr>
          <w:trHeight w:val="315"/>
          <w:jc w:val="center"/>
        </w:trPr>
        <w:tc>
          <w:tcPr>
            <w:tcW w:w="6857" w:type="dxa"/>
            <w:gridSpan w:val="5"/>
            <w:tcBorders>
              <w:top w:val="single" w:sz="8" w:space="0" w:color="auto"/>
              <w:left w:val="single" w:sz="8" w:space="0" w:color="auto"/>
              <w:bottom w:val="single" w:sz="8" w:space="0" w:color="auto"/>
              <w:right w:val="single" w:sz="8" w:space="0" w:color="000000"/>
            </w:tcBorders>
            <w:noWrap/>
            <w:vAlign w:val="bottom"/>
            <w:hideMark/>
          </w:tcPr>
          <w:p w14:paraId="7D8E8ABE" w14:textId="77777777" w:rsidR="00555BED" w:rsidRPr="00BD2ABA" w:rsidRDefault="00555BED" w:rsidP="0079073C">
            <w:pPr>
              <w:ind w:left="0"/>
              <w:jc w:val="right"/>
              <w:rPr>
                <w:rFonts w:ascii="Calibri" w:hAnsi="Calibri" w:cs="Calibri"/>
                <w:color w:val="000000"/>
                <w:sz w:val="22"/>
                <w:szCs w:val="22"/>
              </w:rPr>
            </w:pPr>
            <w:r w:rsidRPr="00BD2ABA">
              <w:rPr>
                <w:rFonts w:ascii="Calibri" w:hAnsi="Calibri" w:cs="Calibri"/>
                <w:color w:val="000000"/>
                <w:sz w:val="22"/>
                <w:szCs w:val="22"/>
              </w:rPr>
              <w:t>RMSE</w:t>
            </w:r>
            <w:r w:rsidRPr="00BD2ABA">
              <w:rPr>
                <w:rFonts w:ascii="Calibri" w:hAnsi="Calibri" w:cs="Calibri"/>
                <w:color w:val="000000"/>
                <w:sz w:val="22"/>
                <w:szCs w:val="22"/>
                <w:vertAlign w:val="subscript"/>
              </w:rPr>
              <w:t>R</w:t>
            </w:r>
          </w:p>
        </w:tc>
        <w:tc>
          <w:tcPr>
            <w:tcW w:w="2840" w:type="dxa"/>
            <w:gridSpan w:val="2"/>
            <w:tcBorders>
              <w:top w:val="nil"/>
              <w:left w:val="nil"/>
              <w:bottom w:val="single" w:sz="4" w:space="0" w:color="auto"/>
              <w:right w:val="single" w:sz="8" w:space="0" w:color="auto"/>
            </w:tcBorders>
            <w:noWrap/>
            <w:vAlign w:val="center"/>
            <w:hideMark/>
          </w:tcPr>
          <w:p w14:paraId="606D99A7"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0.1472</w:t>
            </w:r>
          </w:p>
          <w:p w14:paraId="67AC749B" w14:textId="77777777" w:rsidR="00555BED" w:rsidRPr="00BD2ABA" w:rsidRDefault="00555BED" w:rsidP="0079073C">
            <w:pPr>
              <w:ind w:left="0"/>
              <w:jc w:val="center"/>
              <w:rPr>
                <w:rFonts w:ascii="Calibri" w:hAnsi="Calibri" w:cs="Calibri"/>
                <w:color w:val="000000"/>
                <w:sz w:val="22"/>
                <w:szCs w:val="22"/>
              </w:rPr>
            </w:pPr>
          </w:p>
        </w:tc>
      </w:tr>
      <w:tr w:rsidR="00555BED" w:rsidRPr="00BD2ABA" w14:paraId="79E1137A" w14:textId="77777777" w:rsidTr="0079073C">
        <w:trPr>
          <w:trHeight w:val="315"/>
          <w:jc w:val="center"/>
        </w:trPr>
        <w:tc>
          <w:tcPr>
            <w:tcW w:w="6857" w:type="dxa"/>
            <w:gridSpan w:val="5"/>
            <w:tcBorders>
              <w:top w:val="single" w:sz="8" w:space="0" w:color="auto"/>
              <w:left w:val="single" w:sz="8" w:space="0" w:color="auto"/>
              <w:bottom w:val="single" w:sz="8" w:space="0" w:color="auto"/>
              <w:right w:val="single" w:sz="8" w:space="0" w:color="000000"/>
            </w:tcBorders>
            <w:noWrap/>
            <w:vAlign w:val="bottom"/>
            <w:hideMark/>
          </w:tcPr>
          <w:p w14:paraId="19AED342" w14:textId="77777777" w:rsidR="00555BED" w:rsidRPr="00BD2ABA" w:rsidRDefault="00555BED" w:rsidP="0079073C">
            <w:pPr>
              <w:ind w:left="0"/>
              <w:jc w:val="right"/>
              <w:rPr>
                <w:rFonts w:ascii="Calibri" w:hAnsi="Calibri" w:cs="Calibri"/>
                <w:color w:val="000000"/>
                <w:sz w:val="22"/>
                <w:szCs w:val="22"/>
              </w:rPr>
            </w:pPr>
            <w:r w:rsidRPr="00BD2ABA">
              <w:rPr>
                <w:rFonts w:ascii="Calibri" w:hAnsi="Calibri" w:cs="Calibri"/>
                <w:color w:val="000000"/>
                <w:sz w:val="22"/>
                <w:szCs w:val="22"/>
              </w:rPr>
              <w:t>Horizontal Accuracy, at 95% Confidence Level</w:t>
            </w:r>
          </w:p>
        </w:tc>
        <w:tc>
          <w:tcPr>
            <w:tcW w:w="2840" w:type="dxa"/>
            <w:gridSpan w:val="2"/>
            <w:tcBorders>
              <w:top w:val="nil"/>
              <w:left w:val="nil"/>
              <w:bottom w:val="single" w:sz="8" w:space="0" w:color="auto"/>
              <w:right w:val="single" w:sz="8" w:space="0" w:color="auto"/>
            </w:tcBorders>
            <w:noWrap/>
            <w:vAlign w:val="center"/>
            <w:hideMark/>
          </w:tcPr>
          <w:p w14:paraId="62EB54B4" w14:textId="77777777" w:rsidR="00555BED" w:rsidRPr="00BD2ABA" w:rsidRDefault="00555BED" w:rsidP="0079073C">
            <w:pPr>
              <w:ind w:left="0"/>
              <w:jc w:val="center"/>
              <w:rPr>
                <w:rFonts w:ascii="Calibri" w:hAnsi="Calibri" w:cs="Calibri"/>
                <w:color w:val="000000"/>
                <w:sz w:val="22"/>
                <w:szCs w:val="22"/>
              </w:rPr>
            </w:pPr>
            <w:r w:rsidRPr="00BD2ABA">
              <w:rPr>
                <w:rFonts w:ascii="Calibri" w:hAnsi="Calibri" w:cs="Calibri"/>
                <w:color w:val="000000"/>
                <w:sz w:val="22"/>
                <w:szCs w:val="22"/>
              </w:rPr>
              <w:t>0.2548</w:t>
            </w:r>
          </w:p>
          <w:p w14:paraId="791D7366" w14:textId="77777777" w:rsidR="00555BED" w:rsidRPr="00BD2ABA" w:rsidRDefault="00555BED" w:rsidP="0079073C">
            <w:pPr>
              <w:keepNext/>
              <w:ind w:left="0"/>
              <w:jc w:val="center"/>
              <w:rPr>
                <w:rFonts w:ascii="Calibri" w:hAnsi="Calibri" w:cs="Calibri"/>
                <w:color w:val="000000"/>
                <w:sz w:val="22"/>
                <w:szCs w:val="22"/>
              </w:rPr>
            </w:pPr>
          </w:p>
        </w:tc>
      </w:tr>
    </w:tbl>
    <w:p w14:paraId="55B25928" w14:textId="77777777" w:rsidR="00555BED" w:rsidRPr="00CC7242" w:rsidRDefault="00555BED" w:rsidP="00555BED">
      <w:pPr>
        <w:spacing w:after="200"/>
        <w:ind w:left="10" w:hanging="10"/>
        <w:jc w:val="center"/>
        <w:rPr>
          <w:rFonts w:ascii="Calibri" w:hAnsi="Calibri" w:cs="Calibri"/>
          <w:i/>
          <w:iCs/>
          <w:color w:val="008755"/>
          <w:sz w:val="18"/>
          <w:szCs w:val="18"/>
        </w:rPr>
      </w:pPr>
      <w:r w:rsidRPr="00CC7242">
        <w:rPr>
          <w:rFonts w:ascii="Calibri" w:hAnsi="Calibri" w:cs="Calibri"/>
          <w:i/>
          <w:iCs/>
          <w:color w:val="008755"/>
          <w:sz w:val="18"/>
          <w:szCs w:val="18"/>
        </w:rPr>
        <w:t>Table 8 Horizontal  Accuracy Example Data</w:t>
      </w:r>
    </w:p>
    <w:p w14:paraId="6ED25657" w14:textId="77777777" w:rsidR="00667BFA" w:rsidRPr="00CC7242" w:rsidRDefault="00667BFA" w:rsidP="00555BED">
      <w:pPr>
        <w:spacing w:after="200"/>
        <w:ind w:left="10" w:hanging="10"/>
        <w:jc w:val="center"/>
        <w:rPr>
          <w:rFonts w:ascii="Calibri" w:hAnsi="Calibri" w:cs="Calibri"/>
          <w:i/>
          <w:iCs/>
          <w:color w:val="008755"/>
          <w:sz w:val="18"/>
          <w:szCs w:val="18"/>
        </w:rPr>
      </w:pPr>
    </w:p>
    <w:p w14:paraId="73307302" w14:textId="6A337974" w:rsidR="00555BED" w:rsidRDefault="00555BED" w:rsidP="00A12D59">
      <w:pPr>
        <w:rPr>
          <w:rFonts w:asciiTheme="majorHAnsi" w:hAnsiTheme="majorHAnsi"/>
          <w:b/>
          <w:bCs/>
          <w:sz w:val="28"/>
          <w:szCs w:val="28"/>
        </w:rPr>
      </w:pPr>
      <w:bookmarkStart w:id="287" w:name="_Toc167868533"/>
      <w:bookmarkStart w:id="288" w:name="_Toc168492532"/>
      <w:r w:rsidRPr="00A12D59">
        <w:rPr>
          <w:rFonts w:asciiTheme="majorHAnsi" w:hAnsiTheme="majorHAnsi"/>
          <w:b/>
          <w:bCs/>
          <w:sz w:val="28"/>
          <w:szCs w:val="28"/>
        </w:rPr>
        <w:t>Computation of Mean Errors in the Horizonal X Direction (Easting)</w:t>
      </w:r>
      <w:bookmarkEnd w:id="287"/>
      <w:bookmarkEnd w:id="288"/>
    </w:p>
    <w:p w14:paraId="1E695F6E" w14:textId="77777777" w:rsidR="00A12D59" w:rsidRPr="00A12D59" w:rsidRDefault="00A12D59" w:rsidP="00A12D59">
      <w:pPr>
        <w:rPr>
          <w:rFonts w:asciiTheme="majorHAnsi" w:hAnsiTheme="majorHAnsi"/>
          <w:b/>
          <w:bCs/>
          <w:sz w:val="28"/>
          <w:szCs w:val="28"/>
        </w:rPr>
      </w:pPr>
    </w:p>
    <w:p w14:paraId="24B906BE" w14:textId="77777777" w:rsidR="00555BED" w:rsidRPr="00555BED" w:rsidRDefault="007F06E6" w:rsidP="00555BED">
      <w:pPr>
        <w:jc w:val="center"/>
        <w:rPr>
          <w:rFonts w:asciiTheme="minorHAnsi" w:hAnsiTheme="minorHAnsi" w:cstheme="minorHAnsi"/>
        </w:rPr>
      </w:pPr>
      <m:oMath>
        <m:acc>
          <m:accPr>
            <m:chr m:val="̅"/>
            <m:ctrlPr>
              <w:rPr>
                <w:rFonts w:ascii="Cambria Math" w:hAnsi="Cambria Math" w:cstheme="minorHAnsi"/>
                <w:sz w:val="48"/>
                <w:szCs w:val="48"/>
              </w:rPr>
            </m:ctrlPr>
          </m:accPr>
          <m:e>
            <m:r>
              <w:rPr>
                <w:rFonts w:ascii="Cambria Math" w:hAnsi="Cambria Math" w:cstheme="minorHAnsi"/>
                <w:sz w:val="48"/>
                <w:szCs w:val="48"/>
              </w:rPr>
              <m:t>x</m:t>
            </m:r>
          </m:e>
        </m:acc>
        <m:r>
          <w:rPr>
            <w:rFonts w:ascii="Cambria Math" w:hAnsi="Cambria Math" w:cstheme="minorHAnsi"/>
            <w:sz w:val="48"/>
            <w:szCs w:val="48"/>
          </w:rPr>
          <m:t>=</m:t>
        </m:r>
        <m:f>
          <m:fPr>
            <m:ctrlPr>
              <w:rPr>
                <w:rFonts w:ascii="Cambria Math" w:hAnsi="Cambria Math" w:cstheme="minorHAnsi"/>
                <w:i/>
                <w:sz w:val="48"/>
                <w:szCs w:val="48"/>
              </w:rPr>
            </m:ctrlPr>
          </m:fPr>
          <m:num>
            <m:r>
              <w:rPr>
                <w:rFonts w:ascii="Cambria Math" w:hAnsi="Cambria Math" w:cstheme="minorHAnsi"/>
                <w:sz w:val="48"/>
                <w:szCs w:val="48"/>
              </w:rPr>
              <m:t>1</m:t>
            </m:r>
          </m:num>
          <m:den>
            <m:r>
              <w:rPr>
                <w:rFonts w:ascii="Cambria Math" w:hAnsi="Cambria Math" w:cstheme="minorHAnsi"/>
                <w:sz w:val="48"/>
                <w:szCs w:val="48"/>
              </w:rPr>
              <m:t>n</m:t>
            </m:r>
          </m:den>
        </m:f>
        <m:nary>
          <m:naryPr>
            <m:chr m:val="∑"/>
            <m:limLoc m:val="undOvr"/>
            <m:ctrlPr>
              <w:rPr>
                <w:rFonts w:ascii="Cambria Math" w:hAnsi="Cambria Math" w:cstheme="minorHAnsi"/>
                <w:i/>
                <w:sz w:val="48"/>
                <w:szCs w:val="48"/>
              </w:rPr>
            </m:ctrlPr>
          </m:naryPr>
          <m:sub>
            <m:r>
              <w:rPr>
                <w:rFonts w:ascii="Cambria Math" w:hAnsi="Cambria Math" w:cstheme="minorHAnsi"/>
                <w:sz w:val="48"/>
                <w:szCs w:val="48"/>
              </w:rPr>
              <m:t>i=1</m:t>
            </m:r>
          </m:sub>
          <m:sup>
            <m:r>
              <w:rPr>
                <w:rFonts w:ascii="Cambria Math" w:hAnsi="Cambria Math" w:cstheme="minorHAnsi"/>
                <w:sz w:val="48"/>
                <w:szCs w:val="48"/>
              </w:rPr>
              <m:t>n</m:t>
            </m:r>
          </m:sup>
          <m:e>
            <m:sSub>
              <m:sSubPr>
                <m:ctrlPr>
                  <w:rPr>
                    <w:rFonts w:ascii="Cambria Math" w:hAnsi="Cambria Math" w:cstheme="minorHAnsi"/>
                    <w:i/>
                    <w:sz w:val="48"/>
                    <w:szCs w:val="48"/>
                  </w:rPr>
                </m:ctrlPr>
              </m:sSubPr>
              <m:e>
                <m:r>
                  <w:rPr>
                    <w:rFonts w:ascii="Cambria Math" w:hAnsi="Cambria Math" w:cstheme="minorHAnsi"/>
                    <w:sz w:val="48"/>
                    <w:szCs w:val="48"/>
                  </w:rPr>
                  <m:t>x</m:t>
                </m:r>
              </m:e>
              <m:sub>
                <m:r>
                  <w:rPr>
                    <w:rFonts w:ascii="Cambria Math" w:hAnsi="Cambria Math" w:cstheme="minorHAnsi"/>
                    <w:sz w:val="48"/>
                    <w:szCs w:val="48"/>
                  </w:rPr>
                  <m:t>i</m:t>
                </m:r>
              </m:sub>
            </m:sSub>
          </m:e>
        </m:nary>
      </m:oMath>
      <w:r w:rsidR="00555BED" w:rsidRPr="00555BED">
        <w:rPr>
          <w:rFonts w:asciiTheme="minorHAnsi" w:hAnsiTheme="minorHAnsi" w:cstheme="minorHAnsi"/>
        </w:rPr>
        <w:t xml:space="preserve"> </w:t>
      </w:r>
    </w:p>
    <w:p w14:paraId="694479F8" w14:textId="77777777" w:rsidR="00555BED" w:rsidRPr="00555BED" w:rsidRDefault="00555BED" w:rsidP="00555BED">
      <w:pPr>
        <w:jc w:val="center"/>
        <w:rPr>
          <w:rFonts w:asciiTheme="minorHAnsi" w:hAnsiTheme="minorHAnsi" w:cstheme="minorHAnsi"/>
        </w:rPr>
      </w:pPr>
    </w:p>
    <w:p w14:paraId="0307FBDC" w14:textId="77777777" w:rsidR="00555BED" w:rsidRPr="00555BED" w:rsidRDefault="007F06E6" w:rsidP="00555BED">
      <w:pPr>
        <w:rPr>
          <w:rFonts w:asciiTheme="minorHAnsi" w:hAnsiTheme="minorHAnsi" w:cstheme="minorHAnsi"/>
          <w:sz w:val="28"/>
          <w:szCs w:val="28"/>
        </w:rPr>
      </w:pPr>
      <m:oMathPara>
        <m:oMath>
          <m:sSub>
            <m:sSubPr>
              <m:ctrlPr>
                <w:rPr>
                  <w:rFonts w:ascii="Cambria Math" w:hAnsi="Cambria Math" w:cstheme="minorHAnsi"/>
                  <w:sz w:val="28"/>
                  <w:szCs w:val="28"/>
                </w:rPr>
              </m:ctrlPr>
            </m:sSubPr>
            <m:e>
              <m:r>
                <w:rPr>
                  <w:rFonts w:ascii="Cambria Math" w:hAnsi="Cambria Math" w:cstheme="minorHAnsi"/>
                  <w:sz w:val="28"/>
                  <w:szCs w:val="28"/>
                </w:rPr>
                <m:t>x</m:t>
              </m:r>
            </m:e>
            <m:sub>
              <m:r>
                <w:rPr>
                  <w:rFonts w:ascii="Cambria Math" w:hAnsi="Cambria Math" w:cstheme="minorHAnsi"/>
                  <w:sz w:val="28"/>
                  <w:szCs w:val="28"/>
                </w:rPr>
                <m:t>i</m:t>
              </m:r>
            </m:sub>
          </m:sSub>
          <m:r>
            <m:rPr>
              <m:sty m:val="p"/>
            </m:rPr>
            <w:rPr>
              <w:rFonts w:ascii="Cambria Math" w:hAnsi="Cambria Math" w:cstheme="minorHAnsi"/>
              <w:sz w:val="28"/>
              <w:szCs w:val="28"/>
            </w:rPr>
            <m:t xml:space="preserve"> </m:t>
          </m:r>
          <m:r>
            <w:rPr>
              <w:rFonts w:ascii="Cambria Math" w:hAnsi="Cambria Math" w:cstheme="minorHAnsi"/>
              <w:sz w:val="28"/>
              <w:szCs w:val="28"/>
            </w:rPr>
            <m:t>is</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sSup>
            <m:sSupPr>
              <m:ctrlPr>
                <w:rPr>
                  <w:rFonts w:ascii="Cambria Math" w:hAnsi="Cambria Math" w:cstheme="minorHAnsi"/>
                  <w:sz w:val="28"/>
                  <w:szCs w:val="28"/>
                </w:rPr>
              </m:ctrlPr>
            </m:sSupPr>
            <m:e>
              <m:r>
                <w:rPr>
                  <w:rFonts w:ascii="Cambria Math" w:hAnsi="Cambria Math" w:cstheme="minorHAnsi"/>
                  <w:sz w:val="28"/>
                  <w:szCs w:val="28"/>
                </w:rPr>
                <m:t>i</m:t>
              </m:r>
            </m:e>
            <m:sup>
              <m:r>
                <w:rPr>
                  <w:rFonts w:ascii="Cambria Math" w:hAnsi="Cambria Math" w:cstheme="minorHAnsi"/>
                  <w:sz w:val="28"/>
                  <w:szCs w:val="28"/>
                </w:rPr>
                <m:t>th</m:t>
              </m:r>
            </m:sup>
          </m:sSup>
          <m:r>
            <m:rPr>
              <m:sty m:val="p"/>
            </m:rPr>
            <w:rPr>
              <w:rFonts w:ascii="Cambria Math" w:hAnsi="Cambria Math" w:cstheme="minorHAnsi"/>
              <w:sz w:val="28"/>
              <w:szCs w:val="28"/>
            </w:rPr>
            <m:t xml:space="preserve"> </m:t>
          </m:r>
          <m:r>
            <w:rPr>
              <w:rFonts w:ascii="Cambria Math" w:hAnsi="Cambria Math" w:cstheme="minorHAnsi"/>
              <w:sz w:val="28"/>
              <w:szCs w:val="28"/>
            </w:rPr>
            <m:t>error</m:t>
          </m:r>
          <m:r>
            <m:rPr>
              <m:sty m:val="p"/>
            </m:rPr>
            <w:rPr>
              <w:rFonts w:ascii="Cambria Math" w:hAnsi="Cambria Math" w:cstheme="minorHAnsi"/>
              <w:sz w:val="28"/>
              <w:szCs w:val="28"/>
            </w:rPr>
            <m:t xml:space="preserve"> </m:t>
          </m:r>
          <m:r>
            <w:rPr>
              <w:rFonts w:ascii="Cambria Math" w:hAnsi="Cambria Math" w:cstheme="minorHAnsi"/>
              <w:sz w:val="28"/>
              <w:szCs w:val="28"/>
            </w:rPr>
            <m:t>in</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r>
            <w:rPr>
              <w:rFonts w:ascii="Cambria Math" w:hAnsi="Cambria Math" w:cstheme="minorHAnsi"/>
              <w:sz w:val="28"/>
              <w:szCs w:val="28"/>
            </w:rPr>
            <m:t>x</m:t>
          </m:r>
          <m:r>
            <m:rPr>
              <m:sty m:val="p"/>
            </m:rPr>
            <w:rPr>
              <w:rFonts w:ascii="Cambria Math" w:hAnsi="Cambria Math" w:cstheme="minorHAnsi"/>
              <w:sz w:val="28"/>
              <w:szCs w:val="28"/>
            </w:rPr>
            <m:t xml:space="preserve"> </m:t>
          </m:r>
          <m:r>
            <w:rPr>
              <w:rFonts w:ascii="Cambria Math" w:hAnsi="Cambria Math" w:cstheme="minorHAnsi"/>
              <w:sz w:val="28"/>
              <w:szCs w:val="28"/>
            </w:rPr>
            <m:t>direction</m:t>
          </m:r>
        </m:oMath>
      </m:oMathPara>
    </w:p>
    <w:p w14:paraId="6455D573" w14:textId="77777777" w:rsidR="00555BED" w:rsidRPr="00555BED" w:rsidRDefault="00555BED" w:rsidP="00555BED">
      <w:pPr>
        <w:rPr>
          <w:rFonts w:asciiTheme="minorHAnsi" w:hAnsiTheme="minorHAnsi" w:cstheme="minorHAnsi"/>
          <w:sz w:val="28"/>
          <w:szCs w:val="28"/>
        </w:rPr>
      </w:pPr>
      <m:oMathPara>
        <m:oMath>
          <m:r>
            <w:rPr>
              <w:rFonts w:ascii="Cambria Math" w:hAnsi="Cambria Math" w:cstheme="minorHAnsi"/>
              <w:sz w:val="28"/>
              <w:szCs w:val="28"/>
            </w:rPr>
            <m:t>n is the number of checkpoints tested</m:t>
          </m:r>
        </m:oMath>
      </m:oMathPara>
    </w:p>
    <w:p w14:paraId="4BEA9544" w14:textId="77777777" w:rsidR="00555BED" w:rsidRPr="00555BED" w:rsidRDefault="00555BED" w:rsidP="00555BED">
      <w:pPr>
        <w:rPr>
          <w:rFonts w:asciiTheme="minorHAnsi" w:hAnsiTheme="minorHAnsi" w:cstheme="minorHAnsi"/>
          <w:sz w:val="28"/>
          <w:szCs w:val="28"/>
        </w:rPr>
      </w:pPr>
      <m:oMathPara>
        <m:oMath>
          <m:r>
            <w:rPr>
              <w:rFonts w:ascii="Cambria Math" w:hAnsi="Cambria Math" w:cstheme="minorHAnsi"/>
              <w:sz w:val="28"/>
              <w:szCs w:val="28"/>
            </w:rPr>
            <m:t>i is an integer ranging from 1 to n</m:t>
          </m:r>
        </m:oMath>
      </m:oMathPara>
    </w:p>
    <w:p w14:paraId="016D1F2F" w14:textId="77777777" w:rsidR="00555BED" w:rsidRPr="00555BED" w:rsidRDefault="00555BED" w:rsidP="00555BED">
      <w:pPr>
        <w:rPr>
          <w:rFonts w:asciiTheme="minorHAnsi" w:hAnsiTheme="minorHAnsi" w:cstheme="minorHAnsi"/>
          <w:sz w:val="28"/>
          <w:szCs w:val="28"/>
        </w:rPr>
      </w:pPr>
    </w:p>
    <w:p w14:paraId="5251FA82" w14:textId="77777777" w:rsidR="00555BED" w:rsidRPr="00555BED" w:rsidRDefault="007F06E6" w:rsidP="00555BED">
      <w:pPr>
        <w:spacing w:after="5" w:line="250" w:lineRule="auto"/>
        <w:ind w:left="10" w:hanging="10"/>
        <w:jc w:val="center"/>
        <w:rPr>
          <w:rFonts w:ascii="Calibri" w:hAnsi="Calibri" w:cs="Calibri"/>
          <w:color w:val="000000"/>
          <w:sz w:val="36"/>
          <w:szCs w:val="36"/>
        </w:rPr>
      </w:pPr>
      <m:oMathPara>
        <m:oMath>
          <m:acc>
            <m:accPr>
              <m:chr m:val="̅"/>
              <m:ctrlPr>
                <w:rPr>
                  <w:rFonts w:ascii="Cambria Math" w:hAnsi="Cambria Math" w:cs="Calibri"/>
                  <w:color w:val="000000"/>
                  <w:sz w:val="36"/>
                  <w:szCs w:val="36"/>
                </w:rPr>
              </m:ctrlPr>
            </m:accPr>
            <m:e>
              <m:r>
                <w:rPr>
                  <w:rFonts w:ascii="Cambria Math" w:hAnsi="Cambria Math" w:cs="Calibri"/>
                  <w:color w:val="000000"/>
                  <w:sz w:val="36"/>
                  <w:szCs w:val="36"/>
                </w:rPr>
                <m:t>x</m:t>
              </m:r>
            </m:e>
          </m:acc>
          <m:r>
            <w:rPr>
              <w:rFonts w:ascii="Cambria Math" w:hAnsi="Cambria Math" w:cs="Calibri"/>
              <w:color w:val="000000"/>
              <w:sz w:val="36"/>
              <w:szCs w:val="36"/>
            </w:rPr>
            <m:t>=</m:t>
          </m:r>
          <m:f>
            <m:fPr>
              <m:ctrlPr>
                <w:rPr>
                  <w:rFonts w:ascii="Cambria Math" w:hAnsi="Cambria Math" w:cs="Calibri"/>
                  <w:i/>
                  <w:color w:val="000000"/>
                  <w:sz w:val="36"/>
                  <w:szCs w:val="36"/>
                </w:rPr>
              </m:ctrlPr>
            </m:fPr>
            <m:num>
              <m:r>
                <w:rPr>
                  <w:rFonts w:ascii="Cambria Math" w:hAnsi="Cambria Math" w:cs="Calibri"/>
                  <w:color w:val="000000"/>
                  <w:sz w:val="36"/>
                  <w:szCs w:val="36"/>
                </w:rPr>
                <m:t>(-0.140)+(-0.100)+0.017+(-0.070)+0.130</m:t>
              </m:r>
            </m:num>
            <m:den>
              <m:r>
                <w:rPr>
                  <w:rFonts w:ascii="Cambria Math" w:hAnsi="Cambria Math" w:cs="Calibri"/>
                  <w:color w:val="000000"/>
                  <w:sz w:val="36"/>
                  <w:szCs w:val="36"/>
                </w:rPr>
                <m:t>5</m:t>
              </m:r>
            </m:den>
          </m:f>
          <m:r>
            <w:rPr>
              <w:rFonts w:ascii="Cambria Math" w:hAnsi="Cambria Math" w:cs="Calibri"/>
              <w:color w:val="000000"/>
              <w:sz w:val="36"/>
              <w:szCs w:val="36"/>
            </w:rPr>
            <m:t>=-0.0326 US ft.</m:t>
          </m:r>
        </m:oMath>
      </m:oMathPara>
    </w:p>
    <w:p w14:paraId="2E041C0E" w14:textId="77777777" w:rsidR="00555BED" w:rsidRDefault="00555BED" w:rsidP="00555BED">
      <w:pPr>
        <w:spacing w:after="5" w:line="250" w:lineRule="auto"/>
        <w:ind w:left="10" w:hanging="10"/>
        <w:jc w:val="center"/>
        <w:rPr>
          <w:rFonts w:ascii="Calibri" w:hAnsi="Calibri" w:cs="Calibri"/>
          <w:color w:val="000000"/>
          <w:sz w:val="36"/>
          <w:szCs w:val="36"/>
        </w:rPr>
      </w:pPr>
    </w:p>
    <w:p w14:paraId="6A8E9B4A" w14:textId="77777777" w:rsidR="00612C87" w:rsidRDefault="00612C87" w:rsidP="002E7C13">
      <w:pPr>
        <w:spacing w:after="5" w:line="250" w:lineRule="auto"/>
        <w:ind w:left="0"/>
        <w:rPr>
          <w:rFonts w:ascii="Calibri" w:hAnsi="Calibri" w:cs="Calibri"/>
          <w:color w:val="000000"/>
          <w:sz w:val="36"/>
          <w:szCs w:val="36"/>
        </w:rPr>
      </w:pPr>
    </w:p>
    <w:p w14:paraId="17751817" w14:textId="77777777" w:rsidR="002E7C13" w:rsidRPr="00555BED" w:rsidRDefault="002E7C13" w:rsidP="002E7C13"/>
    <w:p w14:paraId="6EB50752" w14:textId="77777777" w:rsidR="00555BED" w:rsidRPr="00555BED" w:rsidRDefault="00555BED" w:rsidP="00A12D59">
      <w:pPr>
        <w:rPr>
          <w:rFonts w:asciiTheme="minorHAnsi" w:eastAsiaTheme="majorEastAsia" w:hAnsiTheme="minorHAnsi" w:cstheme="minorHAnsi"/>
          <w:b/>
          <w:bCs/>
          <w:sz w:val="28"/>
          <w:szCs w:val="28"/>
        </w:rPr>
      </w:pPr>
      <w:bookmarkStart w:id="289" w:name="_Toc167868534"/>
      <w:bookmarkStart w:id="290" w:name="_Toc168492533"/>
      <w:r w:rsidRPr="00555BED">
        <w:rPr>
          <w:rFonts w:asciiTheme="minorHAnsi" w:eastAsiaTheme="majorEastAsia" w:hAnsiTheme="minorHAnsi" w:cstheme="minorHAnsi"/>
          <w:b/>
          <w:bCs/>
          <w:sz w:val="28"/>
          <w:szCs w:val="28"/>
        </w:rPr>
        <w:lastRenderedPageBreak/>
        <w:t>Computation of Mean Errors in the Horizonal Y Direction (Northing)</w:t>
      </w:r>
      <w:bookmarkEnd w:id="289"/>
      <w:bookmarkEnd w:id="290"/>
    </w:p>
    <w:p w14:paraId="3FF5833C" w14:textId="77777777" w:rsidR="00A12D59" w:rsidRDefault="00A12D59" w:rsidP="00A12D59">
      <w:pPr>
        <w:jc w:val="center"/>
        <w:rPr>
          <w:rFonts w:asciiTheme="minorHAnsi" w:eastAsiaTheme="majorEastAsia" w:hAnsiTheme="minorHAnsi" w:cstheme="minorHAnsi"/>
          <w:sz w:val="36"/>
          <w:szCs w:val="36"/>
        </w:rPr>
      </w:pPr>
    </w:p>
    <w:p w14:paraId="31E6C482" w14:textId="5D206CA9" w:rsidR="00555BED" w:rsidRPr="00555BED" w:rsidRDefault="007F06E6" w:rsidP="00A12D59">
      <w:pPr>
        <w:jc w:val="center"/>
        <w:rPr>
          <w:rFonts w:asciiTheme="minorHAnsi" w:hAnsiTheme="minorHAnsi" w:cstheme="minorHAnsi"/>
        </w:rPr>
      </w:pPr>
      <m:oMathPara>
        <m:oMath>
          <m:acc>
            <m:accPr>
              <m:chr m:val="̅"/>
              <m:ctrlPr>
                <w:rPr>
                  <w:rFonts w:ascii="Cambria Math" w:hAnsi="Cambria Math" w:cstheme="minorHAnsi"/>
                  <w:sz w:val="36"/>
                  <w:szCs w:val="36"/>
                </w:rPr>
              </m:ctrlPr>
            </m:accPr>
            <m:e>
              <m:r>
                <w:rPr>
                  <w:rFonts w:ascii="Cambria Math" w:hAnsi="Cambria Math" w:cstheme="minorHAnsi"/>
                  <w:sz w:val="36"/>
                  <w:szCs w:val="36"/>
                </w:rPr>
                <m:t>y</m:t>
              </m:r>
            </m:e>
          </m:acc>
          <m:r>
            <w:rPr>
              <w:rFonts w:ascii="Cambria Math" w:hAnsi="Cambria Math" w:cstheme="minorHAnsi"/>
              <w:sz w:val="36"/>
              <w:szCs w:val="36"/>
            </w:rPr>
            <m:t>=</m:t>
          </m:r>
          <m:f>
            <m:fPr>
              <m:ctrlPr>
                <w:rPr>
                  <w:rFonts w:ascii="Cambria Math" w:hAnsi="Cambria Math" w:cstheme="minorHAnsi"/>
                  <w:i/>
                  <w:sz w:val="36"/>
                  <w:szCs w:val="36"/>
                </w:rPr>
              </m:ctrlPr>
            </m:fPr>
            <m:num>
              <m:r>
                <w:rPr>
                  <w:rFonts w:ascii="Cambria Math" w:hAnsi="Cambria Math" w:cstheme="minorHAnsi"/>
                  <w:sz w:val="36"/>
                  <w:szCs w:val="36"/>
                </w:rPr>
                <m:t>1</m:t>
              </m:r>
            </m:num>
            <m:den>
              <m:r>
                <w:rPr>
                  <w:rFonts w:ascii="Cambria Math" w:hAnsi="Cambria Math" w:cstheme="minorHAnsi"/>
                  <w:sz w:val="36"/>
                  <w:szCs w:val="36"/>
                </w:rPr>
                <m:t>n</m:t>
              </m:r>
            </m:den>
          </m:f>
          <m:nary>
            <m:naryPr>
              <m:chr m:val="∑"/>
              <m:limLoc m:val="undOvr"/>
              <m:ctrlPr>
                <w:rPr>
                  <w:rFonts w:ascii="Cambria Math" w:hAnsi="Cambria Math" w:cstheme="minorHAnsi"/>
                  <w:i/>
                  <w:sz w:val="36"/>
                  <w:szCs w:val="36"/>
                </w:rPr>
              </m:ctrlPr>
            </m:naryPr>
            <m:sub>
              <m:r>
                <w:rPr>
                  <w:rFonts w:ascii="Cambria Math" w:hAnsi="Cambria Math" w:cstheme="minorHAnsi"/>
                  <w:sz w:val="36"/>
                  <w:szCs w:val="36"/>
                </w:rPr>
                <m:t>i=1</m:t>
              </m:r>
            </m:sub>
            <m:sup>
              <m:r>
                <w:rPr>
                  <w:rFonts w:ascii="Cambria Math" w:hAnsi="Cambria Math" w:cstheme="minorHAnsi"/>
                  <w:sz w:val="36"/>
                  <w:szCs w:val="36"/>
                </w:rPr>
                <m:t>n</m:t>
              </m:r>
            </m:sup>
            <m:e>
              <m:sSub>
                <m:sSubPr>
                  <m:ctrlPr>
                    <w:rPr>
                      <w:rFonts w:ascii="Cambria Math" w:hAnsi="Cambria Math" w:cstheme="minorHAnsi"/>
                      <w:i/>
                      <w:sz w:val="36"/>
                      <w:szCs w:val="36"/>
                    </w:rPr>
                  </m:ctrlPr>
                </m:sSubPr>
                <m:e>
                  <m:r>
                    <w:rPr>
                      <w:rFonts w:ascii="Cambria Math" w:hAnsi="Cambria Math" w:cstheme="minorHAnsi"/>
                      <w:sz w:val="36"/>
                      <w:szCs w:val="36"/>
                    </w:rPr>
                    <m:t>y</m:t>
                  </m:r>
                </m:e>
                <m:sub>
                  <m:r>
                    <w:rPr>
                      <w:rFonts w:ascii="Cambria Math" w:hAnsi="Cambria Math" w:cstheme="minorHAnsi"/>
                      <w:sz w:val="36"/>
                      <w:szCs w:val="36"/>
                    </w:rPr>
                    <m:t>i</m:t>
                  </m:r>
                </m:sub>
              </m:sSub>
            </m:e>
          </m:nary>
        </m:oMath>
      </m:oMathPara>
    </w:p>
    <w:p w14:paraId="7D0D8278" w14:textId="77777777" w:rsidR="00555BED" w:rsidRPr="00555BED" w:rsidRDefault="00555BED" w:rsidP="00555BED">
      <w:pPr>
        <w:jc w:val="center"/>
        <w:rPr>
          <w:rFonts w:asciiTheme="minorHAnsi" w:hAnsiTheme="minorHAnsi" w:cstheme="minorHAnsi"/>
        </w:rPr>
      </w:pPr>
    </w:p>
    <w:p w14:paraId="0A532E3B" w14:textId="77777777" w:rsidR="00555BED" w:rsidRPr="00555BED" w:rsidRDefault="00555BED" w:rsidP="00555BED">
      <w:pPr>
        <w:rPr>
          <w:rFonts w:asciiTheme="minorHAnsi" w:hAnsiTheme="minorHAnsi" w:cstheme="minorHAnsi"/>
          <w:sz w:val="28"/>
          <w:szCs w:val="28"/>
        </w:rPr>
      </w:pPr>
    </w:p>
    <w:p w14:paraId="342151FE" w14:textId="77777777" w:rsidR="00555BED" w:rsidRPr="00555BED" w:rsidRDefault="007F06E6" w:rsidP="00555BED">
      <w:pPr>
        <w:rPr>
          <w:rFonts w:asciiTheme="minorHAnsi" w:hAnsiTheme="minorHAnsi" w:cstheme="minorHAnsi"/>
          <w:sz w:val="28"/>
          <w:szCs w:val="28"/>
        </w:rPr>
      </w:pPr>
      <m:oMathPara>
        <m:oMath>
          <m:sSub>
            <m:sSubPr>
              <m:ctrlPr>
                <w:rPr>
                  <w:rFonts w:ascii="Cambria Math" w:hAnsi="Cambria Math" w:cstheme="minorHAnsi"/>
                  <w:sz w:val="28"/>
                  <w:szCs w:val="28"/>
                </w:rPr>
              </m:ctrlPr>
            </m:sSubPr>
            <m:e>
              <m:r>
                <w:rPr>
                  <w:rFonts w:ascii="Cambria Math" w:hAnsi="Cambria Math" w:cstheme="minorHAnsi"/>
                  <w:sz w:val="28"/>
                  <w:szCs w:val="28"/>
                </w:rPr>
                <m:t>y</m:t>
              </m:r>
            </m:e>
            <m:sub>
              <m:r>
                <w:rPr>
                  <w:rFonts w:ascii="Cambria Math" w:hAnsi="Cambria Math" w:cstheme="minorHAnsi"/>
                  <w:sz w:val="28"/>
                  <w:szCs w:val="28"/>
                </w:rPr>
                <m:t>i</m:t>
              </m:r>
            </m:sub>
          </m:sSub>
          <m:r>
            <m:rPr>
              <m:sty m:val="p"/>
            </m:rPr>
            <w:rPr>
              <w:rFonts w:ascii="Cambria Math" w:hAnsi="Cambria Math" w:cstheme="minorHAnsi"/>
              <w:sz w:val="28"/>
              <w:szCs w:val="28"/>
            </w:rPr>
            <m:t xml:space="preserve"> </m:t>
          </m:r>
          <m:r>
            <w:rPr>
              <w:rFonts w:ascii="Cambria Math" w:hAnsi="Cambria Math" w:cstheme="minorHAnsi"/>
              <w:sz w:val="28"/>
              <w:szCs w:val="28"/>
            </w:rPr>
            <m:t>is</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sSup>
            <m:sSupPr>
              <m:ctrlPr>
                <w:rPr>
                  <w:rFonts w:ascii="Cambria Math" w:hAnsi="Cambria Math" w:cstheme="minorHAnsi"/>
                  <w:sz w:val="28"/>
                  <w:szCs w:val="28"/>
                </w:rPr>
              </m:ctrlPr>
            </m:sSupPr>
            <m:e>
              <m:r>
                <w:rPr>
                  <w:rFonts w:ascii="Cambria Math" w:hAnsi="Cambria Math" w:cstheme="minorHAnsi"/>
                  <w:sz w:val="28"/>
                  <w:szCs w:val="28"/>
                </w:rPr>
                <m:t>i</m:t>
              </m:r>
            </m:e>
            <m:sup>
              <m:r>
                <w:rPr>
                  <w:rFonts w:ascii="Cambria Math" w:hAnsi="Cambria Math" w:cstheme="minorHAnsi"/>
                  <w:sz w:val="28"/>
                  <w:szCs w:val="28"/>
                </w:rPr>
                <m:t>th</m:t>
              </m:r>
            </m:sup>
          </m:sSup>
          <m:r>
            <m:rPr>
              <m:sty m:val="p"/>
            </m:rPr>
            <w:rPr>
              <w:rFonts w:ascii="Cambria Math" w:hAnsi="Cambria Math" w:cstheme="minorHAnsi"/>
              <w:sz w:val="28"/>
              <w:szCs w:val="28"/>
            </w:rPr>
            <m:t xml:space="preserve"> </m:t>
          </m:r>
          <m:r>
            <w:rPr>
              <w:rFonts w:ascii="Cambria Math" w:hAnsi="Cambria Math" w:cstheme="minorHAnsi"/>
              <w:sz w:val="28"/>
              <w:szCs w:val="28"/>
            </w:rPr>
            <m:t>error</m:t>
          </m:r>
          <m:r>
            <m:rPr>
              <m:sty m:val="p"/>
            </m:rPr>
            <w:rPr>
              <w:rFonts w:ascii="Cambria Math" w:hAnsi="Cambria Math" w:cstheme="minorHAnsi"/>
              <w:sz w:val="28"/>
              <w:szCs w:val="28"/>
            </w:rPr>
            <m:t xml:space="preserve"> </m:t>
          </m:r>
          <m:r>
            <w:rPr>
              <w:rFonts w:ascii="Cambria Math" w:hAnsi="Cambria Math" w:cstheme="minorHAnsi"/>
              <w:sz w:val="28"/>
              <w:szCs w:val="28"/>
            </w:rPr>
            <m:t>in</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r>
            <w:rPr>
              <w:rFonts w:ascii="Cambria Math" w:hAnsi="Cambria Math" w:cstheme="minorHAnsi"/>
              <w:sz w:val="28"/>
              <w:szCs w:val="28"/>
            </w:rPr>
            <m:t>y</m:t>
          </m:r>
          <m:r>
            <m:rPr>
              <m:sty m:val="p"/>
            </m:rPr>
            <w:rPr>
              <w:rFonts w:ascii="Cambria Math" w:hAnsi="Cambria Math" w:cstheme="minorHAnsi"/>
              <w:sz w:val="28"/>
              <w:szCs w:val="28"/>
            </w:rPr>
            <m:t xml:space="preserve"> </m:t>
          </m:r>
          <m:r>
            <w:rPr>
              <w:rFonts w:ascii="Cambria Math" w:hAnsi="Cambria Math" w:cstheme="minorHAnsi"/>
              <w:sz w:val="28"/>
              <w:szCs w:val="28"/>
            </w:rPr>
            <m:t>direction</m:t>
          </m:r>
        </m:oMath>
      </m:oMathPara>
    </w:p>
    <w:p w14:paraId="7D535ED4" w14:textId="77777777" w:rsidR="00555BED" w:rsidRPr="00555BED" w:rsidRDefault="00555BED" w:rsidP="00555BED">
      <w:pPr>
        <w:rPr>
          <w:rFonts w:asciiTheme="minorHAnsi" w:hAnsiTheme="minorHAnsi" w:cstheme="minorHAnsi"/>
          <w:sz w:val="28"/>
          <w:szCs w:val="28"/>
        </w:rPr>
      </w:pPr>
      <m:oMathPara>
        <m:oMath>
          <m:r>
            <w:rPr>
              <w:rFonts w:ascii="Cambria Math" w:hAnsi="Cambria Math" w:cstheme="minorHAnsi"/>
              <w:sz w:val="28"/>
              <w:szCs w:val="28"/>
            </w:rPr>
            <m:t>n is the number of checkpoints tested</m:t>
          </m:r>
        </m:oMath>
      </m:oMathPara>
    </w:p>
    <w:p w14:paraId="0269D7E4" w14:textId="77777777" w:rsidR="00555BED" w:rsidRPr="00555BED" w:rsidRDefault="00555BED" w:rsidP="00555BED">
      <w:pPr>
        <w:rPr>
          <w:rFonts w:asciiTheme="minorHAnsi" w:hAnsiTheme="minorHAnsi" w:cstheme="minorHAnsi"/>
          <w:sz w:val="28"/>
          <w:szCs w:val="28"/>
        </w:rPr>
      </w:pPr>
      <m:oMathPara>
        <m:oMath>
          <m:r>
            <w:rPr>
              <w:rFonts w:ascii="Cambria Math" w:hAnsi="Cambria Math" w:cstheme="minorHAnsi"/>
              <w:sz w:val="28"/>
              <w:szCs w:val="28"/>
            </w:rPr>
            <m:t>i is an integer ranging from 1 to n</m:t>
          </m:r>
        </m:oMath>
      </m:oMathPara>
    </w:p>
    <w:p w14:paraId="318BF675" w14:textId="77777777" w:rsidR="00555BED" w:rsidRPr="00555BED" w:rsidRDefault="00555BED" w:rsidP="00555BED">
      <w:pPr>
        <w:rPr>
          <w:rFonts w:asciiTheme="minorHAnsi" w:hAnsiTheme="minorHAnsi" w:cstheme="minorHAnsi"/>
          <w:sz w:val="28"/>
          <w:szCs w:val="28"/>
        </w:rPr>
      </w:pPr>
    </w:p>
    <w:p w14:paraId="617ABBEC" w14:textId="77777777" w:rsidR="00555BED" w:rsidRPr="002E7C13" w:rsidRDefault="007F06E6" w:rsidP="00555BED">
      <w:pPr>
        <w:rPr>
          <w:rFonts w:asciiTheme="minorHAnsi" w:hAnsiTheme="minorHAnsi" w:cstheme="minorHAnsi"/>
          <w:sz w:val="36"/>
          <w:szCs w:val="36"/>
        </w:rPr>
      </w:pPr>
      <m:oMathPara>
        <m:oMathParaPr>
          <m:jc m:val="center"/>
        </m:oMathParaPr>
        <m:oMath>
          <m:acc>
            <m:accPr>
              <m:chr m:val="̅"/>
              <m:ctrlPr>
                <w:rPr>
                  <w:rFonts w:ascii="Cambria Math" w:hAnsi="Cambria Math" w:cstheme="minorHAnsi"/>
                  <w:sz w:val="36"/>
                  <w:szCs w:val="36"/>
                </w:rPr>
              </m:ctrlPr>
            </m:accPr>
            <m:e>
              <m:r>
                <w:rPr>
                  <w:rFonts w:ascii="Cambria Math" w:hAnsi="Cambria Math" w:cstheme="minorHAnsi"/>
                  <w:sz w:val="36"/>
                  <w:szCs w:val="36"/>
                </w:rPr>
                <m:t>y</m:t>
              </m:r>
            </m:e>
          </m:acc>
          <m:r>
            <m:rPr>
              <m:sty m:val="p"/>
            </m:rPr>
            <w:rPr>
              <w:rFonts w:ascii="Cambria Math" w:hAnsi="Cambria Math" w:cstheme="minorHAnsi"/>
              <w:sz w:val="36"/>
              <w:szCs w:val="36"/>
            </w:rPr>
            <m:t>=</m:t>
          </m:r>
          <m:f>
            <m:fPr>
              <m:ctrlPr>
                <w:rPr>
                  <w:rFonts w:ascii="Cambria Math" w:hAnsi="Cambria Math" w:cstheme="minorHAnsi"/>
                  <w:sz w:val="36"/>
                  <w:szCs w:val="36"/>
                </w:rPr>
              </m:ctrlPr>
            </m:fPr>
            <m:num>
              <m:r>
                <m:rPr>
                  <m:sty m:val="p"/>
                </m:rPr>
                <w:rPr>
                  <w:rFonts w:ascii="Cambria Math" w:hAnsi="Cambria Math" w:cstheme="minorHAnsi"/>
                  <w:sz w:val="36"/>
                  <w:szCs w:val="36"/>
                </w:rPr>
                <m:t>(-0.070)+(-0.100)+(-0.070)+0.150+0.120</m:t>
              </m:r>
            </m:num>
            <m:den>
              <m:r>
                <m:rPr>
                  <m:sty m:val="p"/>
                </m:rPr>
                <w:rPr>
                  <w:rFonts w:ascii="Cambria Math" w:hAnsi="Cambria Math" w:cstheme="minorHAnsi"/>
                  <w:sz w:val="36"/>
                  <w:szCs w:val="36"/>
                </w:rPr>
                <m:t>5</m:t>
              </m:r>
            </m:den>
          </m:f>
          <m:r>
            <m:rPr>
              <m:sty m:val="p"/>
            </m:rPr>
            <w:rPr>
              <w:rFonts w:ascii="Cambria Math" w:hAnsi="Cambria Math" w:cstheme="minorHAnsi"/>
              <w:sz w:val="36"/>
              <w:szCs w:val="36"/>
            </w:rPr>
            <m:t xml:space="preserve">=0.006 </m:t>
          </m:r>
          <m:r>
            <w:rPr>
              <w:rFonts w:ascii="Cambria Math" w:hAnsi="Cambria Math" w:cstheme="minorHAnsi"/>
              <w:sz w:val="36"/>
              <w:szCs w:val="36"/>
            </w:rPr>
            <m:t>US</m:t>
          </m:r>
          <m:r>
            <m:rPr>
              <m:sty m:val="p"/>
            </m:rPr>
            <w:rPr>
              <w:rFonts w:ascii="Cambria Math" w:hAnsi="Cambria Math" w:cstheme="minorHAnsi"/>
              <w:sz w:val="36"/>
              <w:szCs w:val="36"/>
            </w:rPr>
            <m:t xml:space="preserve"> </m:t>
          </m:r>
          <m:r>
            <w:rPr>
              <w:rFonts w:ascii="Cambria Math" w:hAnsi="Cambria Math" w:cstheme="minorHAnsi"/>
              <w:sz w:val="36"/>
              <w:szCs w:val="36"/>
            </w:rPr>
            <m:t>ft</m:t>
          </m:r>
          <m:r>
            <m:rPr>
              <m:sty m:val="p"/>
            </m:rPr>
            <w:rPr>
              <w:rFonts w:ascii="Cambria Math" w:hAnsi="Cambria Math" w:cstheme="minorHAnsi"/>
              <w:sz w:val="36"/>
              <w:szCs w:val="36"/>
            </w:rPr>
            <m:t>.</m:t>
          </m:r>
        </m:oMath>
      </m:oMathPara>
    </w:p>
    <w:p w14:paraId="3C884046" w14:textId="77777777" w:rsidR="00555BED" w:rsidRPr="00555BED" w:rsidRDefault="00555BED" w:rsidP="00555BED">
      <w:pPr>
        <w:rPr>
          <w:rFonts w:asciiTheme="minorHAnsi" w:hAnsiTheme="minorHAnsi" w:cstheme="minorHAnsi"/>
          <w:sz w:val="36"/>
          <w:szCs w:val="36"/>
        </w:rPr>
      </w:pPr>
    </w:p>
    <w:p w14:paraId="52169AB7" w14:textId="77777777" w:rsidR="00555BED" w:rsidRDefault="00555BED" w:rsidP="00A12D59">
      <w:pPr>
        <w:rPr>
          <w:rFonts w:asciiTheme="minorHAnsi" w:eastAsiaTheme="majorEastAsia" w:hAnsiTheme="minorHAnsi" w:cstheme="minorHAnsi"/>
          <w:b/>
          <w:bCs/>
          <w:sz w:val="28"/>
          <w:szCs w:val="28"/>
        </w:rPr>
      </w:pPr>
      <w:bookmarkStart w:id="291" w:name="_Toc167868535"/>
      <w:bookmarkStart w:id="292" w:name="_Toc168492534"/>
      <w:r w:rsidRPr="00555BED">
        <w:rPr>
          <w:rFonts w:asciiTheme="minorHAnsi" w:eastAsiaTheme="majorEastAsia" w:hAnsiTheme="minorHAnsi" w:cstheme="minorHAnsi"/>
          <w:b/>
          <w:bCs/>
          <w:sz w:val="28"/>
          <w:szCs w:val="28"/>
        </w:rPr>
        <w:t>Computation of Standard Deviation Horizonal X Direction (Easting)</w:t>
      </w:r>
      <w:bookmarkEnd w:id="291"/>
      <w:bookmarkEnd w:id="292"/>
    </w:p>
    <w:p w14:paraId="511AC160" w14:textId="77777777" w:rsidR="00A12D59" w:rsidRPr="00555BED" w:rsidRDefault="00A12D59" w:rsidP="00A12D59">
      <w:pPr>
        <w:rPr>
          <w:rFonts w:asciiTheme="minorHAnsi" w:eastAsiaTheme="majorEastAsia" w:hAnsiTheme="minorHAnsi" w:cstheme="minorHAnsi"/>
          <w:b/>
          <w:bCs/>
          <w:sz w:val="28"/>
          <w:szCs w:val="28"/>
        </w:rPr>
      </w:pPr>
    </w:p>
    <w:bookmarkStart w:id="293" w:name="_Toc168492535"/>
    <w:p w14:paraId="483A3DCA" w14:textId="16D4FD0E" w:rsidR="00555BED" w:rsidRPr="00555BED" w:rsidRDefault="007F06E6" w:rsidP="00A12D59">
      <w:pPr>
        <w:rPr>
          <w:rFonts w:asciiTheme="majorHAnsi" w:eastAsiaTheme="majorEastAsia" w:hAnsiTheme="majorHAnsi"/>
          <w:b/>
          <w:bCs/>
          <w:sz w:val="36"/>
          <w:szCs w:val="36"/>
        </w:rPr>
      </w:pPr>
      <m:oMathPara>
        <m:oMath>
          <m:sSub>
            <m:sSubPr>
              <m:ctrlPr>
                <w:rPr>
                  <w:rFonts w:ascii="Cambria Math" w:hAnsi="Cambria Math" w:cs="Calibri"/>
                  <w:b/>
                  <w:bCs/>
                  <w:i/>
                  <w:color w:val="000000"/>
                  <w:sz w:val="36"/>
                  <w:szCs w:val="36"/>
                </w:rPr>
              </m:ctrlPr>
            </m:sSubPr>
            <m:e>
              <m:r>
                <m:rPr>
                  <m:sty m:val="bi"/>
                </m:rPr>
                <w:rPr>
                  <w:rFonts w:ascii="Cambria Math" w:hAnsi="Cambria Math" w:cs="Calibri"/>
                  <w:color w:val="000000"/>
                  <w:sz w:val="36"/>
                  <w:szCs w:val="36"/>
                </w:rPr>
                <m:t>S</m:t>
              </m:r>
            </m:e>
            <m:sub>
              <m:r>
                <m:rPr>
                  <m:sty m:val="bi"/>
                </m:rPr>
                <w:rPr>
                  <w:rFonts w:ascii="Cambria Math" w:hAnsi="Cambria Math" w:cs="Calibri"/>
                  <w:color w:val="000000"/>
                  <w:sz w:val="36"/>
                  <w:szCs w:val="36"/>
                </w:rPr>
                <m:t>x</m:t>
              </m:r>
            </m:sub>
          </m:sSub>
          <m:r>
            <m:rPr>
              <m:sty m:val="bi"/>
            </m:rPr>
            <w:rPr>
              <w:rFonts w:ascii="Cambria Math" w:hAnsi="Cambria Math" w:cs="Calibri"/>
              <w:color w:val="000000"/>
              <w:sz w:val="36"/>
              <w:szCs w:val="36"/>
            </w:rPr>
            <m:t xml:space="preserve">= </m:t>
          </m:r>
          <m:rad>
            <m:radPr>
              <m:degHide m:val="1"/>
              <m:ctrlPr>
                <w:rPr>
                  <w:rFonts w:ascii="Cambria Math" w:hAnsi="Cambria Math" w:cs="Calibri"/>
                  <w:b/>
                  <w:bCs/>
                  <w:i/>
                  <w:color w:val="000000"/>
                  <w:sz w:val="36"/>
                  <w:szCs w:val="36"/>
                </w:rPr>
              </m:ctrlPr>
            </m:radPr>
            <m:deg/>
            <m:e>
              <m:f>
                <m:fPr>
                  <m:ctrlPr>
                    <w:rPr>
                      <w:rFonts w:ascii="Cambria Math" w:hAnsi="Cambria Math" w:cs="Calibri"/>
                      <w:b/>
                      <w:bCs/>
                      <w:i/>
                      <w:color w:val="000000"/>
                      <w:sz w:val="36"/>
                      <w:szCs w:val="36"/>
                    </w:rPr>
                  </m:ctrlPr>
                </m:fPr>
                <m:num>
                  <m:r>
                    <m:rPr>
                      <m:sty m:val="bi"/>
                    </m:rPr>
                    <w:rPr>
                      <w:rFonts w:ascii="Cambria Math" w:hAnsi="Cambria Math" w:cs="Calibri"/>
                      <w:color w:val="000000"/>
                      <w:sz w:val="36"/>
                      <w:szCs w:val="36"/>
                    </w:rPr>
                    <m:t>1</m:t>
                  </m:r>
                </m:num>
                <m:den>
                  <m:r>
                    <m:rPr>
                      <m:sty m:val="bi"/>
                    </m:rPr>
                    <w:rPr>
                      <w:rFonts w:ascii="Cambria Math" w:hAnsi="Cambria Math" w:cs="Calibri"/>
                      <w:color w:val="000000"/>
                      <w:sz w:val="36"/>
                      <w:szCs w:val="36"/>
                    </w:rPr>
                    <m:t>(n-1)</m:t>
                  </m:r>
                </m:den>
              </m:f>
              <m:nary>
                <m:naryPr>
                  <m:chr m:val="∑"/>
                  <m:limLoc m:val="undOvr"/>
                  <m:ctrlPr>
                    <w:rPr>
                      <w:rFonts w:ascii="Cambria Math" w:hAnsi="Cambria Math" w:cs="Calibri"/>
                      <w:b/>
                      <w:bCs/>
                      <w:i/>
                      <w:color w:val="000000"/>
                      <w:sz w:val="36"/>
                      <w:szCs w:val="36"/>
                    </w:rPr>
                  </m:ctrlPr>
                </m:naryPr>
                <m:sub>
                  <m:r>
                    <m:rPr>
                      <m:sty m:val="bi"/>
                    </m:rPr>
                    <w:rPr>
                      <w:rFonts w:ascii="Cambria Math" w:hAnsi="Cambria Math" w:cs="Calibri"/>
                      <w:color w:val="000000"/>
                      <w:sz w:val="36"/>
                      <w:szCs w:val="36"/>
                    </w:rPr>
                    <m:t>i=1</m:t>
                  </m:r>
                </m:sub>
                <m:sup>
                  <m:r>
                    <m:rPr>
                      <m:sty m:val="bi"/>
                    </m:rPr>
                    <w:rPr>
                      <w:rFonts w:ascii="Cambria Math" w:hAnsi="Cambria Math" w:cs="Calibri"/>
                      <w:color w:val="000000"/>
                      <w:sz w:val="36"/>
                      <w:szCs w:val="36"/>
                    </w:rPr>
                    <m:t>n</m:t>
                  </m:r>
                </m:sup>
                <m:e>
                  <m:sSup>
                    <m:sSupPr>
                      <m:ctrlPr>
                        <w:rPr>
                          <w:rFonts w:ascii="Cambria Math" w:hAnsi="Cambria Math" w:cs="Calibri"/>
                          <w:b/>
                          <w:bCs/>
                          <w:i/>
                          <w:color w:val="000000"/>
                          <w:sz w:val="36"/>
                          <w:szCs w:val="36"/>
                        </w:rPr>
                      </m:ctrlPr>
                    </m:sSupPr>
                    <m:e>
                      <m:r>
                        <m:rPr>
                          <m:sty m:val="bi"/>
                        </m:rPr>
                        <w:rPr>
                          <w:rFonts w:ascii="Cambria Math" w:hAnsi="Cambria Math" w:cs="Calibri"/>
                          <w:color w:val="000000"/>
                          <w:sz w:val="36"/>
                          <w:szCs w:val="36"/>
                        </w:rPr>
                        <m:t>(</m:t>
                      </m:r>
                      <m:sSub>
                        <m:sSubPr>
                          <m:ctrlPr>
                            <w:rPr>
                              <w:rFonts w:ascii="Cambria Math" w:hAnsi="Cambria Math" w:cs="Calibri"/>
                              <w:b/>
                              <w:bCs/>
                              <w:i/>
                              <w:color w:val="000000"/>
                              <w:sz w:val="36"/>
                              <w:szCs w:val="36"/>
                            </w:rPr>
                          </m:ctrlPr>
                        </m:sSubPr>
                        <m:e>
                          <m:r>
                            <m:rPr>
                              <m:sty m:val="bi"/>
                            </m:rPr>
                            <w:rPr>
                              <w:rFonts w:ascii="Cambria Math" w:hAnsi="Cambria Math" w:cs="Calibri"/>
                              <w:color w:val="000000"/>
                              <w:sz w:val="36"/>
                              <w:szCs w:val="36"/>
                            </w:rPr>
                            <m:t>x</m:t>
                          </m:r>
                        </m:e>
                        <m:sub>
                          <m:r>
                            <m:rPr>
                              <m:sty m:val="bi"/>
                            </m:rPr>
                            <w:rPr>
                              <w:rFonts w:ascii="Cambria Math" w:hAnsi="Cambria Math" w:cs="Calibri"/>
                              <w:color w:val="000000"/>
                              <w:sz w:val="36"/>
                              <w:szCs w:val="36"/>
                            </w:rPr>
                            <m:t>i</m:t>
                          </m:r>
                        </m:sub>
                      </m:sSub>
                      <m:r>
                        <m:rPr>
                          <m:sty m:val="bi"/>
                        </m:rPr>
                        <w:rPr>
                          <w:rFonts w:ascii="Cambria Math" w:hAnsi="Cambria Math" w:cs="Calibri"/>
                          <w:color w:val="000000"/>
                          <w:sz w:val="36"/>
                          <w:szCs w:val="36"/>
                        </w:rPr>
                        <m:t>-</m:t>
                      </m:r>
                      <m:acc>
                        <m:accPr>
                          <m:chr m:val="̅"/>
                          <m:ctrlPr>
                            <w:rPr>
                              <w:rFonts w:ascii="Cambria Math" w:hAnsi="Cambria Math" w:cs="Calibri"/>
                              <w:b/>
                              <w:bCs/>
                              <w:i/>
                              <w:color w:val="000000"/>
                              <w:sz w:val="36"/>
                              <w:szCs w:val="36"/>
                            </w:rPr>
                          </m:ctrlPr>
                        </m:accPr>
                        <m:e>
                          <m:r>
                            <m:rPr>
                              <m:sty m:val="bi"/>
                            </m:rPr>
                            <w:rPr>
                              <w:rFonts w:ascii="Cambria Math" w:hAnsi="Cambria Math" w:cs="Calibri"/>
                              <w:color w:val="000000"/>
                              <w:sz w:val="36"/>
                              <w:szCs w:val="36"/>
                            </w:rPr>
                            <m:t>x</m:t>
                          </m:r>
                        </m:e>
                      </m:acc>
                      <m:r>
                        <m:rPr>
                          <m:sty m:val="bi"/>
                        </m:rPr>
                        <w:rPr>
                          <w:rFonts w:ascii="Cambria Math" w:hAnsi="Cambria Math" w:cs="Calibri"/>
                          <w:color w:val="000000"/>
                          <w:sz w:val="36"/>
                          <w:szCs w:val="36"/>
                        </w:rPr>
                        <m:t>)</m:t>
                      </m:r>
                    </m:e>
                    <m:sup>
                      <m:r>
                        <m:rPr>
                          <m:sty m:val="bi"/>
                        </m:rPr>
                        <w:rPr>
                          <w:rFonts w:ascii="Cambria Math" w:hAnsi="Cambria Math" w:cs="Calibri"/>
                          <w:color w:val="000000"/>
                          <w:sz w:val="36"/>
                          <w:szCs w:val="36"/>
                        </w:rPr>
                        <m:t>2</m:t>
                      </m:r>
                    </m:sup>
                  </m:sSup>
                </m:e>
              </m:nary>
            </m:e>
          </m:rad>
        </m:oMath>
      </m:oMathPara>
      <w:bookmarkEnd w:id="293"/>
    </w:p>
    <w:p w14:paraId="7D614A04" w14:textId="77777777" w:rsidR="00555BED" w:rsidRPr="00555BED" w:rsidRDefault="00555BED" w:rsidP="00555BED">
      <w:pPr>
        <w:spacing w:after="160" w:line="259" w:lineRule="auto"/>
        <w:ind w:left="0"/>
        <w:rPr>
          <w:rFonts w:asciiTheme="minorHAnsi" w:hAnsiTheme="minorHAnsi" w:cstheme="minorHAnsi"/>
          <w:sz w:val="28"/>
        </w:rPr>
      </w:pPr>
      <w:r w:rsidRPr="00555BED">
        <w:rPr>
          <w:rFonts w:asciiTheme="minorHAnsi" w:hAnsiTheme="minorHAnsi" w:cstheme="minorHAnsi"/>
          <w:sz w:val="28"/>
        </w:rPr>
        <w:t>Where:</w:t>
      </w:r>
    </w:p>
    <w:p w14:paraId="18618147" w14:textId="77777777" w:rsidR="00555BED" w:rsidRPr="00555BED" w:rsidRDefault="007F06E6" w:rsidP="00555BED">
      <w:pPr>
        <w:rPr>
          <w:rFonts w:asciiTheme="minorHAnsi" w:hAnsiTheme="minorHAnsi" w:cstheme="minorHAnsi"/>
          <w:iCs/>
          <w:sz w:val="28"/>
          <w:szCs w:val="28"/>
        </w:rPr>
      </w:pPr>
      <m:oMathPara>
        <m:oMath>
          <m:sSub>
            <m:sSubPr>
              <m:ctrlPr>
                <w:rPr>
                  <w:rFonts w:ascii="Cambria Math" w:hAnsi="Cambria Math" w:cstheme="minorHAnsi"/>
                  <w:sz w:val="28"/>
                  <w:szCs w:val="28"/>
                </w:rPr>
              </m:ctrlPr>
            </m:sSubPr>
            <m:e>
              <m:r>
                <w:rPr>
                  <w:rFonts w:ascii="Cambria Math" w:hAnsi="Cambria Math" w:cstheme="minorHAnsi"/>
                  <w:sz w:val="28"/>
                  <w:szCs w:val="28"/>
                </w:rPr>
                <m:t>x</m:t>
              </m:r>
            </m:e>
            <m:sub>
              <m:r>
                <w:rPr>
                  <w:rFonts w:ascii="Cambria Math" w:hAnsi="Cambria Math" w:cstheme="minorHAnsi"/>
                  <w:sz w:val="28"/>
                  <w:szCs w:val="28"/>
                </w:rPr>
                <m:t>i</m:t>
              </m:r>
            </m:sub>
          </m:sSub>
          <m:r>
            <m:rPr>
              <m:sty m:val="p"/>
            </m:rPr>
            <w:rPr>
              <w:rFonts w:ascii="Cambria Math" w:hAnsi="Cambria Math" w:cstheme="minorHAnsi"/>
              <w:sz w:val="28"/>
              <w:szCs w:val="28"/>
            </w:rPr>
            <m:t xml:space="preserve"> </m:t>
          </m:r>
          <m:r>
            <w:rPr>
              <w:rFonts w:ascii="Cambria Math" w:hAnsi="Cambria Math" w:cstheme="minorHAnsi"/>
              <w:sz w:val="28"/>
              <w:szCs w:val="28"/>
            </w:rPr>
            <m:t>is</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sSup>
            <m:sSupPr>
              <m:ctrlPr>
                <w:rPr>
                  <w:rFonts w:ascii="Cambria Math" w:hAnsi="Cambria Math" w:cstheme="minorHAnsi"/>
                  <w:sz w:val="28"/>
                  <w:szCs w:val="28"/>
                </w:rPr>
              </m:ctrlPr>
            </m:sSupPr>
            <m:e>
              <m:r>
                <w:rPr>
                  <w:rFonts w:ascii="Cambria Math" w:hAnsi="Cambria Math" w:cstheme="minorHAnsi"/>
                  <w:sz w:val="28"/>
                  <w:szCs w:val="28"/>
                </w:rPr>
                <m:t>i</m:t>
              </m:r>
            </m:e>
            <m:sup>
              <m:r>
                <w:rPr>
                  <w:rFonts w:ascii="Cambria Math" w:hAnsi="Cambria Math" w:cstheme="minorHAnsi"/>
                  <w:sz w:val="28"/>
                  <w:szCs w:val="28"/>
                </w:rPr>
                <m:t>th</m:t>
              </m:r>
            </m:sup>
          </m:sSup>
          <m:r>
            <m:rPr>
              <m:sty m:val="p"/>
            </m:rPr>
            <w:rPr>
              <w:rFonts w:ascii="Cambria Math" w:hAnsi="Cambria Math" w:cstheme="minorHAnsi"/>
              <w:sz w:val="28"/>
              <w:szCs w:val="28"/>
            </w:rPr>
            <m:t xml:space="preserve"> </m:t>
          </m:r>
          <m:r>
            <w:rPr>
              <w:rFonts w:ascii="Cambria Math" w:hAnsi="Cambria Math" w:cstheme="minorHAnsi"/>
              <w:sz w:val="28"/>
              <w:szCs w:val="28"/>
            </w:rPr>
            <m:t>error</m:t>
          </m:r>
          <m:r>
            <m:rPr>
              <m:sty m:val="p"/>
            </m:rPr>
            <w:rPr>
              <w:rFonts w:ascii="Cambria Math" w:hAnsi="Cambria Math" w:cstheme="minorHAnsi"/>
              <w:sz w:val="28"/>
              <w:szCs w:val="28"/>
            </w:rPr>
            <m:t xml:space="preserve"> </m:t>
          </m:r>
          <m:r>
            <w:rPr>
              <w:rFonts w:ascii="Cambria Math" w:hAnsi="Cambria Math" w:cstheme="minorHAnsi"/>
              <w:sz w:val="28"/>
              <w:szCs w:val="28"/>
            </w:rPr>
            <m:t>in</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r>
            <w:rPr>
              <w:rFonts w:ascii="Cambria Math" w:hAnsi="Cambria Math" w:cstheme="minorHAnsi"/>
              <w:sz w:val="28"/>
              <w:szCs w:val="28"/>
            </w:rPr>
            <m:t>x</m:t>
          </m:r>
          <m:r>
            <m:rPr>
              <m:sty m:val="p"/>
            </m:rPr>
            <w:rPr>
              <w:rFonts w:ascii="Cambria Math" w:hAnsi="Cambria Math" w:cstheme="minorHAnsi"/>
              <w:sz w:val="28"/>
              <w:szCs w:val="28"/>
            </w:rPr>
            <m:t xml:space="preserve"> </m:t>
          </m:r>
          <m:r>
            <w:rPr>
              <w:rFonts w:ascii="Cambria Math" w:hAnsi="Cambria Math" w:cstheme="minorHAnsi"/>
              <w:sz w:val="28"/>
              <w:szCs w:val="28"/>
            </w:rPr>
            <m:t>direction</m:t>
          </m:r>
        </m:oMath>
      </m:oMathPara>
    </w:p>
    <w:p w14:paraId="6FA94427" w14:textId="77777777" w:rsidR="00555BED" w:rsidRPr="00555BED" w:rsidRDefault="007F06E6" w:rsidP="00555BED">
      <w:pPr>
        <w:rPr>
          <w:rFonts w:asciiTheme="minorHAnsi" w:hAnsiTheme="minorHAnsi" w:cstheme="minorHAnsi"/>
          <w:iCs/>
          <w:sz w:val="28"/>
          <w:szCs w:val="28"/>
        </w:rPr>
      </w:pPr>
      <m:oMathPara>
        <m:oMath>
          <m:acc>
            <m:accPr>
              <m:chr m:val="̅"/>
              <m:ctrlPr>
                <w:rPr>
                  <w:rFonts w:ascii="Cambria Math" w:hAnsi="Cambria Math" w:cstheme="minorHAnsi"/>
                  <w:sz w:val="28"/>
                  <w:szCs w:val="28"/>
                </w:rPr>
              </m:ctrlPr>
            </m:accPr>
            <m:e>
              <m:r>
                <w:rPr>
                  <w:rFonts w:ascii="Cambria Math" w:hAnsi="Cambria Math" w:cstheme="minorHAnsi"/>
                  <w:sz w:val="28"/>
                  <w:szCs w:val="28"/>
                </w:rPr>
                <m:t>x</m:t>
              </m:r>
            </m:e>
          </m:acc>
          <m:r>
            <m:rPr>
              <m:sty m:val="p"/>
            </m:rPr>
            <w:rPr>
              <w:rFonts w:ascii="Cambria Math" w:hAnsi="Cambria Math" w:cstheme="minorHAnsi"/>
              <w:sz w:val="28"/>
              <w:szCs w:val="28"/>
            </w:rPr>
            <m:t xml:space="preserve"> </m:t>
          </m:r>
          <m:r>
            <w:rPr>
              <w:rFonts w:ascii="Cambria Math" w:hAnsi="Cambria Math" w:cstheme="minorHAnsi"/>
              <w:sz w:val="28"/>
              <w:szCs w:val="28"/>
            </w:rPr>
            <m:t>is</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r>
            <w:rPr>
              <w:rFonts w:ascii="Cambria Math" w:hAnsi="Cambria Math" w:cstheme="minorHAnsi"/>
              <w:sz w:val="28"/>
              <w:szCs w:val="28"/>
            </w:rPr>
            <m:t>mean error in the x direction</m:t>
          </m:r>
        </m:oMath>
      </m:oMathPara>
    </w:p>
    <w:p w14:paraId="4BA87152" w14:textId="77777777" w:rsidR="00555BED" w:rsidRPr="00555BED" w:rsidRDefault="00555BED" w:rsidP="00555BED">
      <w:pPr>
        <w:rPr>
          <w:rFonts w:asciiTheme="minorHAnsi" w:hAnsiTheme="minorHAnsi" w:cstheme="minorHAnsi"/>
          <w:sz w:val="28"/>
          <w:szCs w:val="28"/>
        </w:rPr>
      </w:pPr>
      <m:oMathPara>
        <m:oMath>
          <m:r>
            <w:rPr>
              <w:rFonts w:ascii="Cambria Math" w:hAnsi="Cambria Math" w:cstheme="minorHAnsi"/>
              <w:sz w:val="28"/>
              <w:szCs w:val="28"/>
            </w:rPr>
            <m:t>n is the number of checkpoints tested</m:t>
          </m:r>
        </m:oMath>
      </m:oMathPara>
    </w:p>
    <w:p w14:paraId="18103906" w14:textId="77777777" w:rsidR="00555BED" w:rsidRPr="00555BED" w:rsidRDefault="00555BED" w:rsidP="00555BED">
      <w:pPr>
        <w:rPr>
          <w:rFonts w:asciiTheme="minorHAnsi" w:hAnsiTheme="minorHAnsi" w:cstheme="minorHAnsi"/>
          <w:sz w:val="28"/>
          <w:szCs w:val="28"/>
        </w:rPr>
      </w:pPr>
      <m:oMathPara>
        <m:oMath>
          <m:r>
            <w:rPr>
              <w:rFonts w:ascii="Cambria Math" w:hAnsi="Cambria Math" w:cstheme="minorHAnsi"/>
              <w:sz w:val="28"/>
              <w:szCs w:val="28"/>
            </w:rPr>
            <m:t>i is an integer ranging from 1 to n</m:t>
          </m:r>
        </m:oMath>
      </m:oMathPara>
    </w:p>
    <w:p w14:paraId="416853AD" w14:textId="77777777" w:rsidR="00555BED" w:rsidRPr="00555BED" w:rsidRDefault="00555BED" w:rsidP="00555BED">
      <w:pPr>
        <w:rPr>
          <w:rFonts w:asciiTheme="minorHAnsi" w:hAnsiTheme="minorHAnsi" w:cstheme="minorHAnsi"/>
          <w:sz w:val="28"/>
          <w:szCs w:val="28"/>
        </w:rPr>
      </w:pPr>
    </w:p>
    <w:p w14:paraId="5A5EEC09" w14:textId="77777777" w:rsidR="00555BED" w:rsidRPr="00555BED" w:rsidRDefault="007F06E6" w:rsidP="00555BED">
      <w:pPr>
        <w:spacing w:after="160" w:line="259" w:lineRule="auto"/>
        <w:ind w:left="0"/>
        <w:rPr>
          <w:rFonts w:asciiTheme="minorHAnsi" w:hAnsiTheme="minorHAnsi" w:cstheme="minorHAnsi"/>
          <w:szCs w:val="18"/>
        </w:rPr>
      </w:pPr>
      <m:oMathPara>
        <m:oMath>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x</m:t>
              </m:r>
            </m:sub>
          </m:sSub>
          <m:r>
            <w:rPr>
              <w:rFonts w:ascii="Cambria Math" w:hAnsi="Cambria Math" w:cstheme="minorHAnsi"/>
            </w:rPr>
            <m:t xml:space="preserve">= </m:t>
          </m:r>
          <m:rad>
            <m:radPr>
              <m:degHide m:val="1"/>
              <m:ctrlPr>
                <w:rPr>
                  <w:rFonts w:ascii="Cambria Math" w:hAnsi="Cambria Math" w:cstheme="minorHAnsi"/>
                  <w:i/>
                </w:rPr>
              </m:ctrlPr>
            </m:radPr>
            <m:deg/>
            <m:e>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(-0.140-0.006)</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(-0.100-0.006)</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(0.017-0.006)</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(0.0290-0.006)</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(-0.0810-0.006)</m:t>
                      </m:r>
                    </m:e>
                    <m:sup>
                      <m:r>
                        <w:rPr>
                          <w:rFonts w:ascii="Cambria Math" w:hAnsi="Cambria Math" w:cstheme="minorHAnsi"/>
                        </w:rPr>
                        <m:t>2</m:t>
                      </m:r>
                    </m:sup>
                  </m:sSup>
                </m:num>
                <m:den>
                  <m:r>
                    <w:rPr>
                      <w:rFonts w:ascii="Cambria Math" w:hAnsi="Cambria Math" w:cstheme="minorHAnsi"/>
                    </w:rPr>
                    <m:t>(5-1)</m:t>
                  </m:r>
                </m:den>
              </m:f>
            </m:e>
          </m:rad>
        </m:oMath>
      </m:oMathPara>
    </w:p>
    <w:p w14:paraId="06920D75" w14:textId="77777777" w:rsidR="00555BED" w:rsidRDefault="007F06E6" w:rsidP="00555BED">
      <w:pPr>
        <w:spacing w:before="240" w:after="160" w:line="259" w:lineRule="auto"/>
        <w:ind w:left="0"/>
        <w:jc w:val="center"/>
        <w:rPr>
          <w:rFonts w:asciiTheme="minorHAnsi" w:hAnsiTheme="minorHAnsi" w:cstheme="minorHAnsi"/>
          <w:sz w:val="24"/>
          <w:szCs w:val="24"/>
        </w:rPr>
      </w:pPr>
      <m:oMath>
        <m:sSub>
          <m:sSubPr>
            <m:ctrlPr>
              <w:rPr>
                <w:rFonts w:ascii="Cambria Math" w:hAnsi="Cambria Math" w:cstheme="minorHAnsi"/>
                <w:i/>
                <w:sz w:val="24"/>
                <w:szCs w:val="24"/>
              </w:rPr>
            </m:ctrlPr>
          </m:sSubPr>
          <m:e>
            <m:r>
              <w:rPr>
                <w:rFonts w:ascii="Cambria Math" w:hAnsi="Cambria Math" w:cstheme="minorHAnsi"/>
                <w:sz w:val="24"/>
                <w:szCs w:val="24"/>
              </w:rPr>
              <m:t>S</m:t>
            </m:r>
          </m:e>
          <m:sub>
            <m:r>
              <w:rPr>
                <w:rFonts w:ascii="Cambria Math" w:hAnsi="Cambria Math" w:cstheme="minorHAnsi"/>
                <w:sz w:val="24"/>
                <w:szCs w:val="24"/>
              </w:rPr>
              <m:t>x</m:t>
            </m:r>
          </m:sub>
        </m:sSub>
        <m:r>
          <w:rPr>
            <w:rFonts w:ascii="Cambria Math" w:hAnsi="Cambria Math" w:cstheme="minorHAnsi"/>
            <w:sz w:val="24"/>
            <w:szCs w:val="24"/>
          </w:rPr>
          <m:t>= 0.0963</m:t>
        </m:r>
      </m:oMath>
      <w:r w:rsidR="00555BED" w:rsidRPr="00555BED">
        <w:rPr>
          <w:rFonts w:asciiTheme="minorHAnsi" w:hAnsiTheme="minorHAnsi" w:cstheme="minorHAnsi"/>
          <w:sz w:val="24"/>
          <w:szCs w:val="24"/>
        </w:rPr>
        <w:t xml:space="preserve"> US ft.</w:t>
      </w:r>
    </w:p>
    <w:p w14:paraId="7907175F" w14:textId="77777777" w:rsidR="00612C87" w:rsidRDefault="00612C87" w:rsidP="002E7C13">
      <w:pPr>
        <w:spacing w:before="240" w:after="160" w:line="259" w:lineRule="auto"/>
        <w:ind w:left="0"/>
        <w:rPr>
          <w:rFonts w:asciiTheme="minorHAnsi" w:hAnsiTheme="minorHAnsi" w:cstheme="minorHAnsi"/>
          <w:sz w:val="24"/>
          <w:szCs w:val="24"/>
        </w:rPr>
      </w:pPr>
    </w:p>
    <w:p w14:paraId="6A7EB063" w14:textId="77777777" w:rsidR="002E7C13" w:rsidRPr="00555BED" w:rsidRDefault="002E7C13" w:rsidP="002E7C13"/>
    <w:p w14:paraId="2C1B0278" w14:textId="77777777" w:rsidR="00555BED" w:rsidRDefault="00555BED" w:rsidP="00A12D59">
      <w:pPr>
        <w:rPr>
          <w:rFonts w:asciiTheme="minorHAnsi" w:eastAsiaTheme="majorEastAsia" w:hAnsiTheme="minorHAnsi" w:cstheme="minorHAnsi"/>
          <w:b/>
          <w:bCs/>
          <w:sz w:val="28"/>
          <w:szCs w:val="28"/>
        </w:rPr>
      </w:pPr>
      <w:bookmarkStart w:id="294" w:name="_Toc167868536"/>
      <w:bookmarkStart w:id="295" w:name="_Toc168492536"/>
      <w:r w:rsidRPr="00555BED">
        <w:rPr>
          <w:rFonts w:asciiTheme="minorHAnsi" w:eastAsiaTheme="majorEastAsia" w:hAnsiTheme="minorHAnsi" w:cstheme="minorHAnsi"/>
          <w:b/>
          <w:bCs/>
          <w:sz w:val="28"/>
          <w:szCs w:val="28"/>
        </w:rPr>
        <w:lastRenderedPageBreak/>
        <w:t>Computation of Standard Deviation Horizonal Y Direction (Northing)</w:t>
      </w:r>
      <w:bookmarkEnd w:id="294"/>
      <w:bookmarkEnd w:id="295"/>
    </w:p>
    <w:p w14:paraId="5C7D89C1" w14:textId="77777777" w:rsidR="00A12D59" w:rsidRPr="00555BED" w:rsidRDefault="00A12D59" w:rsidP="00A12D59">
      <w:pPr>
        <w:rPr>
          <w:rFonts w:asciiTheme="minorHAnsi" w:eastAsiaTheme="majorEastAsia" w:hAnsiTheme="minorHAnsi" w:cstheme="minorHAnsi"/>
          <w:b/>
          <w:bCs/>
          <w:sz w:val="28"/>
          <w:szCs w:val="28"/>
        </w:rPr>
      </w:pPr>
    </w:p>
    <w:bookmarkStart w:id="296" w:name="_Toc168492537"/>
    <w:p w14:paraId="233A7B94" w14:textId="6F2DE684" w:rsidR="00555BED" w:rsidRPr="00555BED" w:rsidRDefault="007F06E6" w:rsidP="00A97B52">
      <w:pPr>
        <w:rPr>
          <w:rFonts w:asciiTheme="majorHAnsi" w:eastAsiaTheme="majorEastAsia" w:hAnsiTheme="majorHAnsi"/>
          <w:b/>
          <w:bCs/>
          <w:sz w:val="40"/>
          <w:szCs w:val="40"/>
        </w:rPr>
      </w:pPr>
      <m:oMathPara>
        <m:oMath>
          <m:sSub>
            <m:sSubPr>
              <m:ctrlPr>
                <w:rPr>
                  <w:rFonts w:ascii="Cambria Math" w:hAnsi="Cambria Math" w:cs="Calibri"/>
                  <w:b/>
                  <w:bCs/>
                  <w:i/>
                  <w:color w:val="000000"/>
                  <w:sz w:val="40"/>
                  <w:szCs w:val="40"/>
                </w:rPr>
              </m:ctrlPr>
            </m:sSubPr>
            <m:e>
              <m:r>
                <m:rPr>
                  <m:sty m:val="bi"/>
                </m:rPr>
                <w:rPr>
                  <w:rFonts w:ascii="Cambria Math" w:hAnsi="Cambria Math" w:cs="Calibri"/>
                  <w:color w:val="000000"/>
                  <w:sz w:val="40"/>
                  <w:szCs w:val="40"/>
                </w:rPr>
                <m:t>S</m:t>
              </m:r>
            </m:e>
            <m:sub>
              <m:r>
                <m:rPr>
                  <m:sty m:val="bi"/>
                </m:rPr>
                <w:rPr>
                  <w:rFonts w:ascii="Cambria Math" w:hAnsi="Cambria Math" w:cs="Calibri"/>
                  <w:color w:val="000000"/>
                  <w:sz w:val="40"/>
                  <w:szCs w:val="40"/>
                </w:rPr>
                <m:t>y</m:t>
              </m:r>
            </m:sub>
          </m:sSub>
          <m:r>
            <m:rPr>
              <m:sty m:val="bi"/>
            </m:rPr>
            <w:rPr>
              <w:rFonts w:ascii="Cambria Math" w:hAnsi="Cambria Math" w:cs="Calibri"/>
              <w:color w:val="000000"/>
              <w:sz w:val="40"/>
              <w:szCs w:val="40"/>
            </w:rPr>
            <m:t xml:space="preserve">= </m:t>
          </m:r>
          <m:rad>
            <m:radPr>
              <m:degHide m:val="1"/>
              <m:ctrlPr>
                <w:rPr>
                  <w:rFonts w:ascii="Cambria Math" w:hAnsi="Cambria Math" w:cs="Calibri"/>
                  <w:b/>
                  <w:bCs/>
                  <w:i/>
                  <w:color w:val="000000"/>
                  <w:sz w:val="40"/>
                  <w:szCs w:val="40"/>
                </w:rPr>
              </m:ctrlPr>
            </m:radPr>
            <m:deg/>
            <m:e>
              <m:f>
                <m:fPr>
                  <m:ctrlPr>
                    <w:rPr>
                      <w:rFonts w:ascii="Cambria Math" w:hAnsi="Cambria Math" w:cs="Calibri"/>
                      <w:b/>
                      <w:bCs/>
                      <w:i/>
                      <w:color w:val="000000"/>
                      <w:sz w:val="40"/>
                      <w:szCs w:val="40"/>
                    </w:rPr>
                  </m:ctrlPr>
                </m:fPr>
                <m:num>
                  <m:r>
                    <m:rPr>
                      <m:sty m:val="bi"/>
                    </m:rPr>
                    <w:rPr>
                      <w:rFonts w:ascii="Cambria Math" w:hAnsi="Cambria Math" w:cs="Calibri"/>
                      <w:color w:val="000000"/>
                      <w:sz w:val="40"/>
                      <w:szCs w:val="40"/>
                    </w:rPr>
                    <m:t>1</m:t>
                  </m:r>
                </m:num>
                <m:den>
                  <m:r>
                    <m:rPr>
                      <m:sty m:val="bi"/>
                    </m:rPr>
                    <w:rPr>
                      <w:rFonts w:ascii="Cambria Math" w:hAnsi="Cambria Math" w:cs="Calibri"/>
                      <w:color w:val="000000"/>
                      <w:sz w:val="40"/>
                      <w:szCs w:val="40"/>
                    </w:rPr>
                    <m:t>(n-1)</m:t>
                  </m:r>
                </m:den>
              </m:f>
              <m:nary>
                <m:naryPr>
                  <m:chr m:val="∑"/>
                  <m:limLoc m:val="undOvr"/>
                  <m:ctrlPr>
                    <w:rPr>
                      <w:rFonts w:ascii="Cambria Math" w:hAnsi="Cambria Math" w:cs="Calibri"/>
                      <w:b/>
                      <w:bCs/>
                      <w:i/>
                      <w:color w:val="000000"/>
                      <w:sz w:val="40"/>
                      <w:szCs w:val="40"/>
                    </w:rPr>
                  </m:ctrlPr>
                </m:naryPr>
                <m:sub>
                  <m:r>
                    <m:rPr>
                      <m:sty m:val="bi"/>
                    </m:rPr>
                    <w:rPr>
                      <w:rFonts w:ascii="Cambria Math" w:hAnsi="Cambria Math" w:cs="Calibri"/>
                      <w:color w:val="000000"/>
                      <w:sz w:val="40"/>
                      <w:szCs w:val="40"/>
                    </w:rPr>
                    <m:t>i=1</m:t>
                  </m:r>
                </m:sub>
                <m:sup>
                  <m:r>
                    <m:rPr>
                      <m:sty m:val="bi"/>
                    </m:rPr>
                    <w:rPr>
                      <w:rFonts w:ascii="Cambria Math" w:hAnsi="Cambria Math" w:cs="Calibri"/>
                      <w:color w:val="000000"/>
                      <w:sz w:val="40"/>
                      <w:szCs w:val="40"/>
                    </w:rPr>
                    <m:t>n</m:t>
                  </m:r>
                </m:sup>
                <m:e>
                  <m:sSup>
                    <m:sSupPr>
                      <m:ctrlPr>
                        <w:rPr>
                          <w:rFonts w:ascii="Cambria Math" w:hAnsi="Cambria Math" w:cs="Calibri"/>
                          <w:b/>
                          <w:bCs/>
                          <w:i/>
                          <w:color w:val="000000"/>
                          <w:sz w:val="40"/>
                          <w:szCs w:val="40"/>
                        </w:rPr>
                      </m:ctrlPr>
                    </m:sSupPr>
                    <m:e>
                      <m:r>
                        <m:rPr>
                          <m:sty m:val="bi"/>
                        </m:rPr>
                        <w:rPr>
                          <w:rFonts w:ascii="Cambria Math" w:hAnsi="Cambria Math" w:cs="Calibri"/>
                          <w:color w:val="000000"/>
                          <w:sz w:val="40"/>
                          <w:szCs w:val="40"/>
                        </w:rPr>
                        <m:t>(</m:t>
                      </m:r>
                      <m:sSub>
                        <m:sSubPr>
                          <m:ctrlPr>
                            <w:rPr>
                              <w:rFonts w:ascii="Cambria Math" w:hAnsi="Cambria Math" w:cs="Calibri"/>
                              <w:b/>
                              <w:bCs/>
                              <w:i/>
                              <w:color w:val="000000"/>
                              <w:sz w:val="40"/>
                              <w:szCs w:val="40"/>
                            </w:rPr>
                          </m:ctrlPr>
                        </m:sSubPr>
                        <m:e>
                          <m:r>
                            <m:rPr>
                              <m:sty m:val="bi"/>
                            </m:rPr>
                            <w:rPr>
                              <w:rFonts w:ascii="Cambria Math" w:hAnsi="Cambria Math" w:cs="Calibri"/>
                              <w:color w:val="000000"/>
                              <w:sz w:val="40"/>
                              <w:szCs w:val="40"/>
                            </w:rPr>
                            <m:t>y</m:t>
                          </m:r>
                        </m:e>
                        <m:sub>
                          <m:r>
                            <m:rPr>
                              <m:sty m:val="bi"/>
                            </m:rPr>
                            <w:rPr>
                              <w:rFonts w:ascii="Cambria Math" w:hAnsi="Cambria Math" w:cs="Calibri"/>
                              <w:color w:val="000000"/>
                              <w:sz w:val="40"/>
                              <w:szCs w:val="40"/>
                            </w:rPr>
                            <m:t>i</m:t>
                          </m:r>
                        </m:sub>
                      </m:sSub>
                      <m:r>
                        <m:rPr>
                          <m:sty m:val="bi"/>
                        </m:rPr>
                        <w:rPr>
                          <w:rFonts w:ascii="Cambria Math" w:hAnsi="Cambria Math" w:cs="Calibri"/>
                          <w:color w:val="000000"/>
                          <w:sz w:val="40"/>
                          <w:szCs w:val="40"/>
                        </w:rPr>
                        <m:t>-</m:t>
                      </m:r>
                      <m:acc>
                        <m:accPr>
                          <m:chr m:val="̅"/>
                          <m:ctrlPr>
                            <w:rPr>
                              <w:rFonts w:ascii="Cambria Math" w:hAnsi="Cambria Math" w:cs="Calibri"/>
                              <w:b/>
                              <w:bCs/>
                              <w:i/>
                              <w:color w:val="000000"/>
                              <w:sz w:val="40"/>
                              <w:szCs w:val="40"/>
                            </w:rPr>
                          </m:ctrlPr>
                        </m:accPr>
                        <m:e>
                          <m:r>
                            <m:rPr>
                              <m:sty m:val="bi"/>
                            </m:rPr>
                            <w:rPr>
                              <w:rFonts w:ascii="Cambria Math" w:hAnsi="Cambria Math" w:cs="Calibri"/>
                              <w:color w:val="000000"/>
                              <w:sz w:val="40"/>
                              <w:szCs w:val="40"/>
                            </w:rPr>
                            <m:t>y</m:t>
                          </m:r>
                        </m:e>
                      </m:acc>
                      <m:r>
                        <m:rPr>
                          <m:sty m:val="bi"/>
                        </m:rPr>
                        <w:rPr>
                          <w:rFonts w:ascii="Cambria Math" w:hAnsi="Cambria Math" w:cs="Calibri"/>
                          <w:color w:val="000000"/>
                          <w:sz w:val="40"/>
                          <w:szCs w:val="40"/>
                        </w:rPr>
                        <m:t>)</m:t>
                      </m:r>
                    </m:e>
                    <m:sup>
                      <m:r>
                        <m:rPr>
                          <m:sty m:val="bi"/>
                        </m:rPr>
                        <w:rPr>
                          <w:rFonts w:ascii="Cambria Math" w:hAnsi="Cambria Math" w:cs="Calibri"/>
                          <w:color w:val="000000"/>
                          <w:sz w:val="40"/>
                          <w:szCs w:val="40"/>
                        </w:rPr>
                        <m:t>2</m:t>
                      </m:r>
                    </m:sup>
                  </m:sSup>
                </m:e>
              </m:nary>
            </m:e>
          </m:rad>
        </m:oMath>
      </m:oMathPara>
      <w:bookmarkEnd w:id="296"/>
    </w:p>
    <w:p w14:paraId="15A3A945" w14:textId="77777777" w:rsidR="00555BED" w:rsidRPr="00555BED" w:rsidRDefault="00555BED" w:rsidP="00555BED">
      <w:pPr>
        <w:spacing w:after="160" w:line="259" w:lineRule="auto"/>
        <w:ind w:left="0"/>
        <w:rPr>
          <w:rFonts w:asciiTheme="minorHAnsi" w:hAnsiTheme="minorHAnsi" w:cstheme="minorHAnsi"/>
          <w:sz w:val="28"/>
        </w:rPr>
      </w:pPr>
      <w:r w:rsidRPr="00555BED">
        <w:rPr>
          <w:rFonts w:asciiTheme="minorHAnsi" w:hAnsiTheme="minorHAnsi" w:cstheme="minorHAnsi"/>
          <w:sz w:val="28"/>
        </w:rPr>
        <w:t>Where:</w:t>
      </w:r>
    </w:p>
    <w:p w14:paraId="42A18100" w14:textId="77777777" w:rsidR="00555BED" w:rsidRPr="00555BED" w:rsidRDefault="007F06E6" w:rsidP="00555BED">
      <w:pPr>
        <w:rPr>
          <w:rFonts w:asciiTheme="minorHAnsi" w:hAnsiTheme="minorHAnsi" w:cstheme="minorHAnsi"/>
          <w:iCs/>
          <w:sz w:val="28"/>
          <w:szCs w:val="28"/>
        </w:rPr>
      </w:pPr>
      <m:oMathPara>
        <m:oMath>
          <m:sSub>
            <m:sSubPr>
              <m:ctrlPr>
                <w:rPr>
                  <w:rFonts w:ascii="Cambria Math" w:hAnsi="Cambria Math" w:cstheme="minorHAnsi"/>
                  <w:sz w:val="28"/>
                  <w:szCs w:val="28"/>
                </w:rPr>
              </m:ctrlPr>
            </m:sSubPr>
            <m:e>
              <m:r>
                <w:rPr>
                  <w:rFonts w:ascii="Cambria Math" w:hAnsi="Cambria Math" w:cstheme="minorHAnsi"/>
                  <w:sz w:val="28"/>
                  <w:szCs w:val="28"/>
                </w:rPr>
                <m:t>y</m:t>
              </m:r>
            </m:e>
            <m:sub>
              <m:r>
                <w:rPr>
                  <w:rFonts w:ascii="Cambria Math" w:hAnsi="Cambria Math" w:cstheme="minorHAnsi"/>
                  <w:sz w:val="28"/>
                  <w:szCs w:val="28"/>
                </w:rPr>
                <m:t>i</m:t>
              </m:r>
            </m:sub>
          </m:sSub>
          <m:r>
            <m:rPr>
              <m:sty m:val="p"/>
            </m:rPr>
            <w:rPr>
              <w:rFonts w:ascii="Cambria Math" w:hAnsi="Cambria Math" w:cstheme="minorHAnsi"/>
              <w:sz w:val="28"/>
              <w:szCs w:val="28"/>
            </w:rPr>
            <m:t xml:space="preserve"> </m:t>
          </m:r>
          <m:r>
            <w:rPr>
              <w:rFonts w:ascii="Cambria Math" w:hAnsi="Cambria Math" w:cstheme="minorHAnsi"/>
              <w:sz w:val="28"/>
              <w:szCs w:val="28"/>
            </w:rPr>
            <m:t>is</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sSup>
            <m:sSupPr>
              <m:ctrlPr>
                <w:rPr>
                  <w:rFonts w:ascii="Cambria Math" w:hAnsi="Cambria Math" w:cstheme="minorHAnsi"/>
                  <w:sz w:val="28"/>
                  <w:szCs w:val="28"/>
                </w:rPr>
              </m:ctrlPr>
            </m:sSupPr>
            <m:e>
              <m:r>
                <w:rPr>
                  <w:rFonts w:ascii="Cambria Math" w:hAnsi="Cambria Math" w:cstheme="minorHAnsi"/>
                  <w:sz w:val="28"/>
                  <w:szCs w:val="28"/>
                </w:rPr>
                <m:t>i</m:t>
              </m:r>
            </m:e>
            <m:sup>
              <m:r>
                <w:rPr>
                  <w:rFonts w:ascii="Cambria Math" w:hAnsi="Cambria Math" w:cstheme="minorHAnsi"/>
                  <w:sz w:val="28"/>
                  <w:szCs w:val="28"/>
                </w:rPr>
                <m:t>th</m:t>
              </m:r>
            </m:sup>
          </m:sSup>
          <m:r>
            <m:rPr>
              <m:sty m:val="p"/>
            </m:rPr>
            <w:rPr>
              <w:rFonts w:ascii="Cambria Math" w:hAnsi="Cambria Math" w:cstheme="minorHAnsi"/>
              <w:sz w:val="28"/>
              <w:szCs w:val="28"/>
            </w:rPr>
            <m:t xml:space="preserve"> </m:t>
          </m:r>
          <m:r>
            <w:rPr>
              <w:rFonts w:ascii="Cambria Math" w:hAnsi="Cambria Math" w:cstheme="minorHAnsi"/>
              <w:sz w:val="28"/>
              <w:szCs w:val="28"/>
            </w:rPr>
            <m:t>error</m:t>
          </m:r>
          <m:r>
            <m:rPr>
              <m:sty m:val="p"/>
            </m:rPr>
            <w:rPr>
              <w:rFonts w:ascii="Cambria Math" w:hAnsi="Cambria Math" w:cstheme="minorHAnsi"/>
              <w:sz w:val="28"/>
              <w:szCs w:val="28"/>
            </w:rPr>
            <m:t xml:space="preserve"> </m:t>
          </m:r>
          <m:r>
            <w:rPr>
              <w:rFonts w:ascii="Cambria Math" w:hAnsi="Cambria Math" w:cstheme="minorHAnsi"/>
              <w:sz w:val="28"/>
              <w:szCs w:val="28"/>
            </w:rPr>
            <m:t>in</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r>
            <w:rPr>
              <w:rFonts w:ascii="Cambria Math" w:hAnsi="Cambria Math" w:cstheme="minorHAnsi"/>
              <w:sz w:val="28"/>
              <w:szCs w:val="28"/>
            </w:rPr>
            <m:t>y</m:t>
          </m:r>
          <m:r>
            <m:rPr>
              <m:sty m:val="p"/>
            </m:rPr>
            <w:rPr>
              <w:rFonts w:ascii="Cambria Math" w:hAnsi="Cambria Math" w:cstheme="minorHAnsi"/>
              <w:sz w:val="28"/>
              <w:szCs w:val="28"/>
            </w:rPr>
            <m:t xml:space="preserve"> </m:t>
          </m:r>
          <m:r>
            <w:rPr>
              <w:rFonts w:ascii="Cambria Math" w:hAnsi="Cambria Math" w:cstheme="minorHAnsi"/>
              <w:sz w:val="28"/>
              <w:szCs w:val="28"/>
            </w:rPr>
            <m:t>direction</m:t>
          </m:r>
        </m:oMath>
      </m:oMathPara>
    </w:p>
    <w:p w14:paraId="23BA208A" w14:textId="60276762" w:rsidR="00555BED" w:rsidRPr="002E7C13" w:rsidRDefault="007F06E6" w:rsidP="002E7C13">
      <w:pPr>
        <w:rPr>
          <w:rFonts w:asciiTheme="minorHAnsi" w:hAnsiTheme="minorHAnsi" w:cstheme="minorHAnsi"/>
          <w:iCs/>
          <w:sz w:val="28"/>
          <w:szCs w:val="28"/>
        </w:rPr>
      </w:pPr>
      <m:oMathPara>
        <m:oMath>
          <m:acc>
            <m:accPr>
              <m:chr m:val="̅"/>
              <m:ctrlPr>
                <w:rPr>
                  <w:rFonts w:ascii="Cambria Math" w:hAnsi="Cambria Math" w:cstheme="minorHAnsi"/>
                  <w:sz w:val="28"/>
                  <w:szCs w:val="28"/>
                </w:rPr>
              </m:ctrlPr>
            </m:accPr>
            <m:e>
              <m:r>
                <w:rPr>
                  <w:rFonts w:ascii="Cambria Math" w:hAnsi="Cambria Math" w:cstheme="minorHAnsi"/>
                  <w:sz w:val="28"/>
                  <w:szCs w:val="28"/>
                </w:rPr>
                <m:t>y</m:t>
              </m:r>
            </m:e>
          </m:acc>
          <m:r>
            <m:rPr>
              <m:sty m:val="p"/>
            </m:rPr>
            <w:rPr>
              <w:rFonts w:ascii="Cambria Math" w:hAnsi="Cambria Math" w:cstheme="minorHAnsi"/>
              <w:sz w:val="28"/>
              <w:szCs w:val="28"/>
            </w:rPr>
            <m:t xml:space="preserve"> </m:t>
          </m:r>
          <m:r>
            <w:rPr>
              <w:rFonts w:ascii="Cambria Math" w:hAnsi="Cambria Math" w:cstheme="minorHAnsi"/>
              <w:sz w:val="28"/>
              <w:szCs w:val="28"/>
            </w:rPr>
            <m:t>is</m:t>
          </m:r>
          <m:r>
            <m:rPr>
              <m:sty m:val="p"/>
            </m:rPr>
            <w:rPr>
              <w:rFonts w:ascii="Cambria Math" w:hAnsi="Cambria Math" w:cstheme="minorHAnsi"/>
              <w:sz w:val="28"/>
              <w:szCs w:val="28"/>
            </w:rPr>
            <m:t xml:space="preserve"> </m:t>
          </m:r>
          <m:r>
            <w:rPr>
              <w:rFonts w:ascii="Cambria Math" w:hAnsi="Cambria Math" w:cstheme="minorHAnsi"/>
              <w:sz w:val="28"/>
              <w:szCs w:val="28"/>
            </w:rPr>
            <m:t>the</m:t>
          </m:r>
          <m:r>
            <m:rPr>
              <m:sty m:val="p"/>
            </m:rPr>
            <w:rPr>
              <w:rFonts w:ascii="Cambria Math" w:hAnsi="Cambria Math" w:cstheme="minorHAnsi"/>
              <w:sz w:val="28"/>
              <w:szCs w:val="28"/>
            </w:rPr>
            <m:t xml:space="preserve"> </m:t>
          </m:r>
          <m:r>
            <w:rPr>
              <w:rFonts w:ascii="Cambria Math" w:hAnsi="Cambria Math" w:cstheme="minorHAnsi"/>
              <w:sz w:val="28"/>
              <w:szCs w:val="28"/>
            </w:rPr>
            <m:t>mean error in the y direction</m:t>
          </m:r>
        </m:oMath>
      </m:oMathPara>
    </w:p>
    <w:p w14:paraId="367F008F" w14:textId="77777777" w:rsidR="00555BED" w:rsidRPr="00555BED" w:rsidRDefault="00555BED" w:rsidP="00555BED">
      <w:pPr>
        <w:rPr>
          <w:rFonts w:asciiTheme="minorHAnsi" w:hAnsiTheme="minorHAnsi" w:cstheme="minorHAnsi"/>
          <w:sz w:val="28"/>
          <w:szCs w:val="28"/>
        </w:rPr>
      </w:pPr>
      <m:oMathPara>
        <m:oMath>
          <m:r>
            <w:rPr>
              <w:rFonts w:ascii="Cambria Math" w:hAnsi="Cambria Math" w:cstheme="minorHAnsi"/>
              <w:sz w:val="28"/>
              <w:szCs w:val="28"/>
            </w:rPr>
            <m:t>n is the number of checkpoints tested</m:t>
          </m:r>
        </m:oMath>
      </m:oMathPara>
    </w:p>
    <w:p w14:paraId="41455128" w14:textId="77777777" w:rsidR="00555BED" w:rsidRPr="00555BED" w:rsidRDefault="00555BED" w:rsidP="00555BED">
      <w:pPr>
        <w:rPr>
          <w:rFonts w:asciiTheme="minorHAnsi" w:hAnsiTheme="minorHAnsi" w:cstheme="minorHAnsi"/>
          <w:sz w:val="28"/>
          <w:szCs w:val="28"/>
        </w:rPr>
      </w:pPr>
      <m:oMathPara>
        <m:oMath>
          <m:r>
            <w:rPr>
              <w:rFonts w:ascii="Cambria Math" w:hAnsi="Cambria Math" w:cstheme="minorHAnsi"/>
              <w:sz w:val="28"/>
              <w:szCs w:val="28"/>
            </w:rPr>
            <m:t>i is an integer ranging from 1 to n</m:t>
          </m:r>
        </m:oMath>
      </m:oMathPara>
    </w:p>
    <w:p w14:paraId="1B4731E4" w14:textId="77777777" w:rsidR="00555BED" w:rsidRPr="00555BED" w:rsidRDefault="00555BED" w:rsidP="00555BED">
      <w:pPr>
        <w:rPr>
          <w:rFonts w:asciiTheme="minorHAnsi" w:hAnsiTheme="minorHAnsi" w:cstheme="minorHAnsi"/>
          <w:sz w:val="28"/>
          <w:szCs w:val="28"/>
        </w:rPr>
      </w:pPr>
    </w:p>
    <w:p w14:paraId="1551C0D0" w14:textId="77777777" w:rsidR="00555BED" w:rsidRPr="00555BED" w:rsidRDefault="00555BED" w:rsidP="00555BED"/>
    <w:p w14:paraId="7C5E9BE3" w14:textId="77777777" w:rsidR="00555BED" w:rsidRPr="00555BED" w:rsidRDefault="007F06E6" w:rsidP="00555BED">
      <w:pPr>
        <w:spacing w:after="160" w:line="259" w:lineRule="auto"/>
        <w:ind w:left="0"/>
        <w:jc w:val="left"/>
        <w:rPr>
          <w:rFonts w:ascii="Calibri" w:hAnsi="Calibri" w:cs="Calibri"/>
          <w:color w:val="000000"/>
          <w:sz w:val="22"/>
          <w:szCs w:val="18"/>
        </w:rPr>
      </w:pPr>
      <m:oMathPara>
        <m:oMath>
          <m:sSub>
            <m:sSubPr>
              <m:ctrlPr>
                <w:rPr>
                  <w:rFonts w:ascii="Cambria Math" w:hAnsi="Cambria Math" w:cs="Calibri"/>
                  <w:i/>
                  <w:color w:val="000000"/>
                </w:rPr>
              </m:ctrlPr>
            </m:sSubPr>
            <m:e>
              <m:r>
                <w:rPr>
                  <w:rFonts w:ascii="Cambria Math" w:hAnsi="Cambria Math" w:cs="Calibri"/>
                  <w:color w:val="000000"/>
                </w:rPr>
                <m:t>S</m:t>
              </m:r>
            </m:e>
            <m:sub>
              <m:r>
                <w:rPr>
                  <w:rFonts w:ascii="Cambria Math" w:hAnsi="Cambria Math" w:cs="Calibri"/>
                  <w:color w:val="000000"/>
                </w:rPr>
                <m:t>y</m:t>
              </m:r>
            </m:sub>
          </m:sSub>
          <m:r>
            <w:rPr>
              <w:rFonts w:ascii="Cambria Math" w:hAnsi="Cambria Math" w:cs="Calibri"/>
              <w:color w:val="000000"/>
            </w:rPr>
            <m:t xml:space="preserve">= </m:t>
          </m:r>
          <m:rad>
            <m:radPr>
              <m:degHide m:val="1"/>
              <m:ctrlPr>
                <w:rPr>
                  <w:rFonts w:ascii="Cambria Math" w:hAnsi="Cambria Math" w:cs="Calibri"/>
                  <w:i/>
                  <w:color w:val="000000"/>
                </w:rPr>
              </m:ctrlPr>
            </m:radPr>
            <m:deg/>
            <m:e>
              <m:f>
                <m:fPr>
                  <m:ctrlPr>
                    <w:rPr>
                      <w:rFonts w:ascii="Cambria Math" w:hAnsi="Cambria Math" w:cs="Calibri"/>
                      <w:i/>
                      <w:color w:val="000000"/>
                    </w:rPr>
                  </m:ctrlPr>
                </m:fPr>
                <m:num>
                  <m:sSup>
                    <m:sSupPr>
                      <m:ctrlPr>
                        <w:rPr>
                          <w:rFonts w:ascii="Cambria Math" w:hAnsi="Cambria Math" w:cs="Calibri"/>
                          <w:i/>
                          <w:color w:val="000000"/>
                        </w:rPr>
                      </m:ctrlPr>
                    </m:sSupPr>
                    <m:e>
                      <m:r>
                        <w:rPr>
                          <w:rFonts w:ascii="Cambria Math" w:hAnsi="Cambria Math" w:cs="Calibri"/>
                          <w:color w:val="000000"/>
                        </w:rPr>
                        <m:t>(-0.07-0.006)</m:t>
                      </m:r>
                    </m:e>
                    <m:sup>
                      <m:r>
                        <w:rPr>
                          <w:rFonts w:ascii="Cambria Math" w:hAnsi="Cambria Math" w:cs="Calibri"/>
                          <w:color w:val="000000"/>
                        </w:rPr>
                        <m:t>2</m:t>
                      </m:r>
                    </m:sup>
                  </m:sSup>
                  <m:r>
                    <w:rPr>
                      <w:rFonts w:ascii="Cambria Math" w:hAnsi="Cambria Math" w:cs="Calibri"/>
                      <w:color w:val="000000"/>
                    </w:rPr>
                    <m:t>+</m:t>
                  </m:r>
                  <m:sSup>
                    <m:sSupPr>
                      <m:ctrlPr>
                        <w:rPr>
                          <w:rFonts w:ascii="Cambria Math" w:hAnsi="Cambria Math" w:cs="Calibri"/>
                          <w:i/>
                          <w:color w:val="000000"/>
                        </w:rPr>
                      </m:ctrlPr>
                    </m:sSupPr>
                    <m:e>
                      <m:r>
                        <w:rPr>
                          <w:rFonts w:ascii="Cambria Math" w:hAnsi="Cambria Math" w:cs="Calibri"/>
                          <w:color w:val="000000"/>
                        </w:rPr>
                        <m:t>(-0.100-0.006)</m:t>
                      </m:r>
                    </m:e>
                    <m:sup>
                      <m:r>
                        <w:rPr>
                          <w:rFonts w:ascii="Cambria Math" w:hAnsi="Cambria Math" w:cs="Calibri"/>
                          <w:color w:val="000000"/>
                        </w:rPr>
                        <m:t>2</m:t>
                      </m:r>
                    </m:sup>
                  </m:sSup>
                  <m:r>
                    <w:rPr>
                      <w:rFonts w:ascii="Cambria Math" w:hAnsi="Cambria Math" w:cs="Calibri"/>
                      <w:color w:val="000000"/>
                    </w:rPr>
                    <m:t>+</m:t>
                  </m:r>
                  <m:sSup>
                    <m:sSupPr>
                      <m:ctrlPr>
                        <w:rPr>
                          <w:rFonts w:ascii="Cambria Math" w:hAnsi="Cambria Math" w:cs="Calibri"/>
                          <w:i/>
                          <w:color w:val="000000"/>
                        </w:rPr>
                      </m:ctrlPr>
                    </m:sSupPr>
                    <m:e>
                      <m:r>
                        <w:rPr>
                          <w:rFonts w:ascii="Cambria Math" w:hAnsi="Cambria Math" w:cs="Calibri"/>
                          <w:color w:val="000000"/>
                        </w:rPr>
                        <m:t>(0.07-0.006)</m:t>
                      </m:r>
                    </m:e>
                    <m:sup>
                      <m:r>
                        <w:rPr>
                          <w:rFonts w:ascii="Cambria Math" w:hAnsi="Cambria Math" w:cs="Calibri"/>
                          <w:color w:val="000000"/>
                        </w:rPr>
                        <m:t>2</m:t>
                      </m:r>
                    </m:sup>
                  </m:sSup>
                  <m:r>
                    <w:rPr>
                      <w:rFonts w:ascii="Cambria Math" w:hAnsi="Cambria Math" w:cs="Calibri"/>
                      <w:color w:val="000000"/>
                    </w:rPr>
                    <m:t>+</m:t>
                  </m:r>
                  <m:sSup>
                    <m:sSupPr>
                      <m:ctrlPr>
                        <w:rPr>
                          <w:rFonts w:ascii="Cambria Math" w:hAnsi="Cambria Math" w:cs="Calibri"/>
                          <w:i/>
                          <w:color w:val="000000"/>
                        </w:rPr>
                      </m:ctrlPr>
                    </m:sSupPr>
                    <m:e>
                      <m:r>
                        <w:rPr>
                          <w:rFonts w:ascii="Cambria Math" w:hAnsi="Cambria Math" w:cs="Calibri"/>
                          <w:color w:val="000000"/>
                        </w:rPr>
                        <m:t>(0.150-0.006)</m:t>
                      </m:r>
                    </m:e>
                    <m:sup>
                      <m:r>
                        <w:rPr>
                          <w:rFonts w:ascii="Cambria Math" w:hAnsi="Cambria Math" w:cs="Calibri"/>
                          <w:color w:val="000000"/>
                        </w:rPr>
                        <m:t>2</m:t>
                      </m:r>
                    </m:sup>
                  </m:sSup>
                  <m:r>
                    <w:rPr>
                      <w:rFonts w:ascii="Cambria Math" w:hAnsi="Cambria Math" w:cs="Calibri"/>
                      <w:color w:val="000000"/>
                    </w:rPr>
                    <m:t>+</m:t>
                  </m:r>
                  <m:sSup>
                    <m:sSupPr>
                      <m:ctrlPr>
                        <w:rPr>
                          <w:rFonts w:ascii="Cambria Math" w:hAnsi="Cambria Math" w:cs="Calibri"/>
                          <w:i/>
                          <w:color w:val="000000"/>
                        </w:rPr>
                      </m:ctrlPr>
                    </m:sSupPr>
                    <m:e>
                      <m:r>
                        <w:rPr>
                          <w:rFonts w:ascii="Cambria Math" w:hAnsi="Cambria Math" w:cs="Calibri"/>
                          <w:color w:val="000000"/>
                        </w:rPr>
                        <m:t>(0.12-0.006)</m:t>
                      </m:r>
                    </m:e>
                    <m:sup>
                      <m:r>
                        <w:rPr>
                          <w:rFonts w:ascii="Cambria Math" w:hAnsi="Cambria Math" w:cs="Calibri"/>
                          <w:color w:val="000000"/>
                        </w:rPr>
                        <m:t>2</m:t>
                      </m:r>
                    </m:sup>
                  </m:sSup>
                </m:num>
                <m:den>
                  <m:r>
                    <w:rPr>
                      <w:rFonts w:ascii="Cambria Math" w:hAnsi="Cambria Math" w:cs="Calibri"/>
                      <w:color w:val="000000"/>
                    </w:rPr>
                    <m:t>(5-1)</m:t>
                  </m:r>
                </m:den>
              </m:f>
            </m:e>
          </m:rad>
        </m:oMath>
      </m:oMathPara>
    </w:p>
    <w:p w14:paraId="548F59BC" w14:textId="77777777" w:rsidR="00555BED" w:rsidRPr="00555BED" w:rsidRDefault="007F06E6" w:rsidP="00555BED">
      <w:pPr>
        <w:spacing w:after="160" w:line="259" w:lineRule="auto"/>
        <w:ind w:left="0"/>
        <w:jc w:val="center"/>
        <w:rPr>
          <w:rFonts w:ascii="Calibri" w:hAnsi="Calibri" w:cs="Calibri"/>
          <w:color w:val="000000"/>
          <w:sz w:val="24"/>
          <w:szCs w:val="24"/>
        </w:rPr>
      </w:pPr>
      <m:oMath>
        <m:sSub>
          <m:sSubPr>
            <m:ctrlPr>
              <w:rPr>
                <w:rFonts w:ascii="Cambria Math" w:hAnsi="Cambria Math" w:cs="Calibri"/>
                <w:i/>
                <w:color w:val="000000"/>
                <w:sz w:val="24"/>
                <w:szCs w:val="24"/>
              </w:rPr>
            </m:ctrlPr>
          </m:sSubPr>
          <m:e>
            <m:r>
              <w:rPr>
                <w:rFonts w:ascii="Cambria Math" w:hAnsi="Cambria Math" w:cs="Calibri"/>
                <w:color w:val="000000"/>
                <w:sz w:val="24"/>
                <w:szCs w:val="24"/>
              </w:rPr>
              <m:t>S</m:t>
            </m:r>
          </m:e>
          <m:sub>
            <m:r>
              <w:rPr>
                <w:rFonts w:ascii="Cambria Math" w:hAnsi="Cambria Math" w:cs="Calibri"/>
                <w:color w:val="000000"/>
                <w:sz w:val="24"/>
                <w:szCs w:val="24"/>
              </w:rPr>
              <m:t>y</m:t>
            </m:r>
          </m:sub>
        </m:sSub>
        <m:r>
          <w:rPr>
            <w:rFonts w:ascii="Cambria Math" w:hAnsi="Cambria Math" w:cs="Calibri"/>
            <w:color w:val="000000"/>
            <w:sz w:val="24"/>
            <w:szCs w:val="24"/>
          </w:rPr>
          <m:t>= 0.1063</m:t>
        </m:r>
      </m:oMath>
      <w:r w:rsidR="00555BED" w:rsidRPr="00555BED">
        <w:rPr>
          <w:rFonts w:ascii="Calibri" w:hAnsi="Calibri" w:cs="Calibri"/>
          <w:color w:val="000000"/>
          <w:sz w:val="24"/>
          <w:szCs w:val="24"/>
        </w:rPr>
        <w:t xml:space="preserve"> US ft.</w:t>
      </w:r>
    </w:p>
    <w:p w14:paraId="1A726E52" w14:textId="77777777" w:rsidR="00555BED" w:rsidRPr="00555BED" w:rsidRDefault="00555BED" w:rsidP="00555BED">
      <w:pPr>
        <w:spacing w:after="160" w:line="259" w:lineRule="auto"/>
        <w:ind w:left="0"/>
        <w:jc w:val="center"/>
        <w:rPr>
          <w:rFonts w:ascii="Calibri" w:hAnsi="Calibri" w:cs="Calibri"/>
          <w:color w:val="000000"/>
          <w:sz w:val="24"/>
          <w:szCs w:val="24"/>
        </w:rPr>
      </w:pPr>
    </w:p>
    <w:p w14:paraId="32FEFE48" w14:textId="77777777" w:rsidR="00555BED" w:rsidRPr="00555BED" w:rsidRDefault="00555BED" w:rsidP="00A12D59">
      <w:pPr>
        <w:rPr>
          <w:rFonts w:asciiTheme="majorHAnsi" w:eastAsiaTheme="majorEastAsia" w:hAnsiTheme="majorHAnsi"/>
          <w:b/>
          <w:bCs/>
          <w:sz w:val="28"/>
          <w:szCs w:val="28"/>
        </w:rPr>
      </w:pPr>
      <w:bookmarkStart w:id="297" w:name="_Toc167868537"/>
      <w:bookmarkStart w:id="298" w:name="_Toc168492538"/>
      <w:r w:rsidRPr="00555BED">
        <w:rPr>
          <w:rFonts w:asciiTheme="majorHAnsi" w:eastAsiaTheme="majorEastAsia" w:hAnsiTheme="majorHAnsi"/>
          <w:b/>
          <w:bCs/>
          <w:sz w:val="28"/>
          <w:szCs w:val="28"/>
        </w:rPr>
        <w:t>Computation of Root Mean Squares Error (RMSE) (Horizontal Easting (X))</w:t>
      </w:r>
      <w:bookmarkEnd w:id="297"/>
      <w:bookmarkEnd w:id="298"/>
    </w:p>
    <w:p w14:paraId="7B6DD65C" w14:textId="77777777" w:rsidR="00555BED" w:rsidRPr="00555BED" w:rsidRDefault="00555BED" w:rsidP="00555BED"/>
    <w:p w14:paraId="3FC58F31" w14:textId="77777777" w:rsidR="00555BED" w:rsidRPr="00555BED" w:rsidRDefault="007F06E6" w:rsidP="00555BED">
      <w:pPr>
        <w:rPr>
          <w:color w:val="000000"/>
          <w:sz w:val="28"/>
          <w:szCs w:val="28"/>
        </w:rPr>
      </w:pPr>
      <m:oMathPara>
        <m:oMath>
          <m:sSub>
            <m:sSubPr>
              <m:ctrlPr>
                <w:rPr>
                  <w:rFonts w:ascii="Cambria Math" w:hAnsi="Cambria Math" w:cs="Calibri"/>
                  <w:i/>
                  <w:color w:val="000000"/>
                  <w:sz w:val="28"/>
                  <w:szCs w:val="28"/>
                </w:rPr>
              </m:ctrlPr>
            </m:sSubPr>
            <m:e>
              <m:r>
                <w:rPr>
                  <w:rFonts w:ascii="Cambria Math" w:hAnsi="Cambria Math" w:cs="Calibri"/>
                  <w:color w:val="000000"/>
                  <w:sz w:val="28"/>
                  <w:szCs w:val="28"/>
                </w:rPr>
                <m:t>RMSE</m:t>
              </m:r>
            </m:e>
            <m:sub>
              <m:r>
                <w:rPr>
                  <w:rFonts w:ascii="Cambria Math" w:hAnsi="Cambria Math" w:cs="Calibri"/>
                  <w:color w:val="000000"/>
                  <w:sz w:val="28"/>
                  <w:szCs w:val="28"/>
                </w:rPr>
                <m:t>x</m:t>
              </m:r>
            </m:sub>
          </m:sSub>
          <m:r>
            <w:rPr>
              <w:rFonts w:ascii="Cambria Math" w:hAnsi="Cambria Math" w:cs="Calibri"/>
              <w:color w:val="000000"/>
              <w:sz w:val="28"/>
              <w:szCs w:val="28"/>
            </w:rPr>
            <m:t xml:space="preserve">= </m:t>
          </m:r>
          <m:rad>
            <m:radPr>
              <m:degHide m:val="1"/>
              <m:ctrlPr>
                <w:rPr>
                  <w:rFonts w:ascii="Cambria Math" w:hAnsi="Cambria Math" w:cs="Calibri"/>
                  <w:i/>
                  <w:color w:val="000000"/>
                  <w:sz w:val="28"/>
                  <w:szCs w:val="28"/>
                </w:rPr>
              </m:ctrlPr>
            </m:radPr>
            <m:deg/>
            <m:e>
              <m:f>
                <m:fPr>
                  <m:ctrlPr>
                    <w:rPr>
                      <w:rFonts w:ascii="Cambria Math" w:hAnsi="Cambria Math" w:cs="Calibri"/>
                      <w:i/>
                      <w:color w:val="000000"/>
                      <w:sz w:val="28"/>
                      <w:szCs w:val="28"/>
                    </w:rPr>
                  </m:ctrlPr>
                </m:fPr>
                <m:num>
                  <m:r>
                    <w:rPr>
                      <w:rFonts w:ascii="Cambria Math" w:hAnsi="Cambria Math" w:cs="Calibri"/>
                      <w:color w:val="000000"/>
                      <w:sz w:val="28"/>
                      <w:szCs w:val="28"/>
                    </w:rPr>
                    <m:t>1</m:t>
                  </m:r>
                </m:num>
                <m:den>
                  <m:r>
                    <w:rPr>
                      <w:rFonts w:ascii="Cambria Math" w:hAnsi="Cambria Math" w:cs="Calibri"/>
                      <w:color w:val="000000"/>
                      <w:sz w:val="28"/>
                      <w:szCs w:val="28"/>
                    </w:rPr>
                    <m:t>n</m:t>
                  </m:r>
                </m:den>
              </m:f>
              <m:nary>
                <m:naryPr>
                  <m:chr m:val="∑"/>
                  <m:limLoc m:val="undOvr"/>
                  <m:ctrlPr>
                    <w:rPr>
                      <w:rFonts w:ascii="Cambria Math" w:hAnsi="Cambria Math" w:cs="Calibri"/>
                      <w:i/>
                      <w:color w:val="000000"/>
                      <w:sz w:val="28"/>
                      <w:szCs w:val="28"/>
                    </w:rPr>
                  </m:ctrlPr>
                </m:naryPr>
                <m:sub>
                  <m:r>
                    <w:rPr>
                      <w:rFonts w:ascii="Cambria Math" w:hAnsi="Cambria Math" w:cs="Calibri"/>
                      <w:color w:val="000000"/>
                      <w:sz w:val="28"/>
                      <w:szCs w:val="28"/>
                    </w:rPr>
                    <m:t>i-1</m:t>
                  </m:r>
                </m:sub>
                <m:sup>
                  <m:r>
                    <w:rPr>
                      <w:rFonts w:ascii="Cambria Math" w:hAnsi="Cambria Math" w:cs="Calibri"/>
                      <w:color w:val="000000"/>
                      <w:sz w:val="28"/>
                      <w:szCs w:val="28"/>
                    </w:rPr>
                    <m:t>n</m:t>
                  </m:r>
                </m:sup>
                <m:e>
                  <m:sSup>
                    <m:sSupPr>
                      <m:ctrlPr>
                        <w:rPr>
                          <w:rFonts w:ascii="Cambria Math" w:hAnsi="Cambria Math" w:cs="Calibri"/>
                          <w:i/>
                          <w:color w:val="000000"/>
                          <w:sz w:val="28"/>
                          <w:szCs w:val="28"/>
                        </w:rPr>
                      </m:ctrlPr>
                    </m:sSupPr>
                    <m:e>
                      <m:r>
                        <w:rPr>
                          <w:rFonts w:ascii="Cambria Math" w:hAnsi="Cambria Math" w:cs="Calibri"/>
                          <w:color w:val="000000"/>
                          <w:sz w:val="28"/>
                          <w:szCs w:val="28"/>
                        </w:rPr>
                        <m:t>(</m:t>
                      </m:r>
                      <m:sSub>
                        <m:sSubPr>
                          <m:ctrlPr>
                            <w:rPr>
                              <w:rFonts w:ascii="Cambria Math" w:hAnsi="Cambria Math" w:cs="Calibri"/>
                              <w:i/>
                              <w:color w:val="000000"/>
                              <w:sz w:val="28"/>
                              <w:szCs w:val="28"/>
                            </w:rPr>
                          </m:ctrlPr>
                        </m:sSubPr>
                        <m:e>
                          <m:r>
                            <w:rPr>
                              <w:rFonts w:ascii="Cambria Math" w:hAnsi="Cambria Math" w:cs="Calibri"/>
                              <w:color w:val="000000"/>
                              <w:sz w:val="28"/>
                              <w:szCs w:val="28"/>
                            </w:rPr>
                            <m:t>x</m:t>
                          </m:r>
                        </m:e>
                        <m:sub>
                          <m:r>
                            <w:rPr>
                              <w:rFonts w:ascii="Cambria Math" w:hAnsi="Cambria Math" w:cs="Calibri"/>
                              <w:color w:val="000000"/>
                              <w:sz w:val="28"/>
                              <w:szCs w:val="28"/>
                            </w:rPr>
                            <m:t>i</m:t>
                          </m:r>
                          <m:d>
                            <m:dPr>
                              <m:ctrlPr>
                                <w:rPr>
                                  <w:rFonts w:ascii="Cambria Math" w:hAnsi="Cambria Math" w:cs="Calibri"/>
                                  <w:i/>
                                  <w:color w:val="000000"/>
                                  <w:sz w:val="28"/>
                                  <w:szCs w:val="28"/>
                                </w:rPr>
                              </m:ctrlPr>
                            </m:dPr>
                            <m:e>
                              <m:r>
                                <w:rPr>
                                  <w:rFonts w:ascii="Cambria Math" w:hAnsi="Cambria Math" w:cs="Calibri"/>
                                  <w:color w:val="000000"/>
                                  <w:sz w:val="28"/>
                                  <w:szCs w:val="28"/>
                                </w:rPr>
                                <m:t>map</m:t>
                              </m:r>
                            </m:e>
                          </m:d>
                        </m:sub>
                      </m:sSub>
                      <m:r>
                        <w:rPr>
                          <w:rFonts w:ascii="Cambria Math" w:hAnsi="Cambria Math" w:cs="Calibri"/>
                          <w:color w:val="000000"/>
                          <w:sz w:val="28"/>
                          <w:szCs w:val="28"/>
                        </w:rPr>
                        <m:t>-</m:t>
                      </m:r>
                      <m:sSub>
                        <m:sSubPr>
                          <m:ctrlPr>
                            <w:rPr>
                              <w:rFonts w:ascii="Cambria Math" w:hAnsi="Cambria Math" w:cs="Calibri"/>
                              <w:i/>
                              <w:color w:val="000000"/>
                              <w:sz w:val="28"/>
                              <w:szCs w:val="28"/>
                            </w:rPr>
                          </m:ctrlPr>
                        </m:sSubPr>
                        <m:e>
                          <m:r>
                            <w:rPr>
                              <w:rFonts w:ascii="Cambria Math" w:hAnsi="Cambria Math" w:cs="Calibri"/>
                              <w:color w:val="000000"/>
                              <w:sz w:val="28"/>
                              <w:szCs w:val="28"/>
                            </w:rPr>
                            <m:t>x</m:t>
                          </m:r>
                        </m:e>
                        <m:sub>
                          <m:r>
                            <w:rPr>
                              <w:rFonts w:ascii="Cambria Math" w:hAnsi="Cambria Math" w:cs="Calibri"/>
                              <w:color w:val="000000"/>
                              <w:sz w:val="28"/>
                              <w:szCs w:val="28"/>
                            </w:rPr>
                            <m:t>i</m:t>
                          </m:r>
                          <m:d>
                            <m:dPr>
                              <m:ctrlPr>
                                <w:rPr>
                                  <w:rFonts w:ascii="Cambria Math" w:hAnsi="Cambria Math" w:cs="Calibri"/>
                                  <w:i/>
                                  <w:color w:val="000000"/>
                                  <w:sz w:val="28"/>
                                  <w:szCs w:val="28"/>
                                </w:rPr>
                              </m:ctrlPr>
                            </m:dPr>
                            <m:e>
                              <m:r>
                                <w:rPr>
                                  <w:rFonts w:ascii="Cambria Math" w:hAnsi="Cambria Math" w:cs="Calibri"/>
                                  <w:color w:val="000000"/>
                                  <w:sz w:val="28"/>
                                  <w:szCs w:val="28"/>
                                </w:rPr>
                                <m:t>surveyed</m:t>
                              </m:r>
                            </m:e>
                          </m:d>
                        </m:sub>
                      </m:sSub>
                      <m:r>
                        <w:rPr>
                          <w:rFonts w:ascii="Cambria Math" w:hAnsi="Cambria Math" w:cs="Calibri"/>
                          <w:color w:val="000000"/>
                          <w:sz w:val="28"/>
                          <w:szCs w:val="28"/>
                        </w:rPr>
                        <m:t>)</m:t>
                      </m:r>
                    </m:e>
                    <m:sup>
                      <m:r>
                        <w:rPr>
                          <w:rFonts w:ascii="Cambria Math" w:hAnsi="Cambria Math" w:cs="Calibri"/>
                          <w:color w:val="000000"/>
                          <w:sz w:val="28"/>
                          <w:szCs w:val="28"/>
                        </w:rPr>
                        <m:t>2</m:t>
                      </m:r>
                    </m:sup>
                  </m:sSup>
                </m:e>
              </m:nary>
            </m:e>
          </m:rad>
        </m:oMath>
      </m:oMathPara>
    </w:p>
    <w:p w14:paraId="191329BD" w14:textId="77777777" w:rsidR="00555BED" w:rsidRPr="00555BED" w:rsidRDefault="00555BED" w:rsidP="00555BED">
      <w:pPr>
        <w:spacing w:after="160" w:line="259" w:lineRule="auto"/>
        <w:ind w:left="0"/>
        <w:jc w:val="left"/>
        <w:rPr>
          <w:rFonts w:ascii="Calibri" w:hAnsi="Calibri" w:cs="Calibri"/>
          <w:color w:val="000000"/>
          <w:sz w:val="28"/>
          <w:szCs w:val="22"/>
        </w:rPr>
      </w:pPr>
      <w:r w:rsidRPr="00555BED">
        <w:rPr>
          <w:rFonts w:ascii="Calibri" w:hAnsi="Calibri" w:cs="Calibri"/>
          <w:color w:val="000000"/>
          <w:sz w:val="28"/>
          <w:szCs w:val="22"/>
        </w:rPr>
        <w:t>Where:</w:t>
      </w:r>
    </w:p>
    <w:p w14:paraId="0F34F076" w14:textId="77777777" w:rsidR="00555BED" w:rsidRPr="00555BED" w:rsidRDefault="007F06E6" w:rsidP="00555BED">
      <w:pPr>
        <w:spacing w:after="5" w:line="250" w:lineRule="auto"/>
        <w:ind w:left="10" w:hanging="10"/>
        <w:jc w:val="left"/>
        <w:rPr>
          <w:rFonts w:ascii="Calibri" w:hAnsi="Calibri" w:cs="Calibri"/>
          <w:iCs/>
          <w:color w:val="000000"/>
          <w:sz w:val="28"/>
          <w:szCs w:val="28"/>
        </w:rPr>
      </w:pPr>
      <m:oMathPara>
        <m:oMath>
          <m:sSub>
            <m:sSubPr>
              <m:ctrlPr>
                <w:rPr>
                  <w:rFonts w:ascii="Cambria Math" w:hAnsi="Cambria Math" w:cs="Calibri"/>
                  <w:color w:val="000000"/>
                  <w:sz w:val="28"/>
                  <w:szCs w:val="28"/>
                </w:rPr>
              </m:ctrlPr>
            </m:sSubPr>
            <m:e>
              <m:r>
                <w:rPr>
                  <w:rFonts w:ascii="Cambria Math" w:hAnsi="Cambria Math" w:cs="Calibri"/>
                  <w:color w:val="000000"/>
                  <w:sz w:val="28"/>
                  <w:szCs w:val="28"/>
                </w:rPr>
                <m:t>x</m:t>
              </m:r>
            </m:e>
            <m:sub>
              <m:r>
                <w:rPr>
                  <w:rFonts w:ascii="Cambria Math" w:hAnsi="Cambria Math" w:cs="Calibri"/>
                  <w:color w:val="000000"/>
                  <w:sz w:val="28"/>
                  <w:szCs w:val="28"/>
                </w:rPr>
                <m:t>i(map)</m:t>
              </m:r>
            </m:sub>
          </m:sSub>
          <m:r>
            <m:rPr>
              <m:sty m:val="p"/>
            </m:rPr>
            <w:rPr>
              <w:rFonts w:ascii="Cambria Math" w:hAnsi="Cambria Math" w:cs="Calibri"/>
              <w:color w:val="000000"/>
              <w:sz w:val="28"/>
              <w:szCs w:val="28"/>
            </w:rPr>
            <m:t xml:space="preserve"> </m:t>
          </m:r>
          <m:r>
            <w:rPr>
              <w:rFonts w:ascii="Cambria Math" w:hAnsi="Cambria Math" w:cs="Calibri"/>
              <w:color w:val="000000"/>
              <w:sz w:val="28"/>
              <w:szCs w:val="28"/>
            </w:rPr>
            <m:t>is</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sSup>
            <m:sSupPr>
              <m:ctrlPr>
                <w:rPr>
                  <w:rFonts w:ascii="Cambria Math" w:hAnsi="Cambria Math" w:cs="Calibri"/>
                  <w:color w:val="000000"/>
                  <w:sz w:val="28"/>
                  <w:szCs w:val="28"/>
                </w:rPr>
              </m:ctrlPr>
            </m:sSupPr>
            <m:e>
              <m:r>
                <w:rPr>
                  <w:rFonts w:ascii="Cambria Math" w:hAnsi="Cambria Math" w:cs="Calibri"/>
                  <w:color w:val="000000"/>
                  <w:sz w:val="28"/>
                  <w:szCs w:val="28"/>
                </w:rPr>
                <m:t>i</m:t>
              </m:r>
            </m:e>
            <m:sup>
              <m:r>
                <w:rPr>
                  <w:rFonts w:ascii="Cambria Math" w:hAnsi="Cambria Math" w:cs="Calibri"/>
                  <w:color w:val="000000"/>
                  <w:sz w:val="28"/>
                  <w:szCs w:val="28"/>
                </w:rPr>
                <m:t>th</m:t>
              </m:r>
            </m:sup>
          </m:sSup>
          <m:r>
            <m:rPr>
              <m:sty m:val="p"/>
            </m:rPr>
            <w:rPr>
              <w:rFonts w:ascii="Cambria Math" w:hAnsi="Cambria Math" w:cs="Calibri"/>
              <w:color w:val="000000"/>
              <w:sz w:val="28"/>
              <w:szCs w:val="28"/>
            </w:rPr>
            <m:t xml:space="preserve"> </m:t>
          </m:r>
          <m:r>
            <w:rPr>
              <w:rFonts w:ascii="Cambria Math" w:hAnsi="Cambria Math" w:cs="Calibri"/>
              <w:color w:val="000000"/>
              <w:sz w:val="28"/>
              <w:szCs w:val="28"/>
            </w:rPr>
            <m:t>coordinate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in</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x</m:t>
          </m:r>
          <m:r>
            <m:rPr>
              <m:sty m:val="p"/>
            </m:rPr>
            <w:rPr>
              <w:rFonts w:ascii="Cambria Math" w:hAnsi="Cambria Math" w:cs="Calibri"/>
              <w:color w:val="000000"/>
              <w:sz w:val="28"/>
              <w:szCs w:val="28"/>
            </w:rPr>
            <m:t xml:space="preserve"> </m:t>
          </m:r>
          <m:r>
            <w:rPr>
              <w:rFonts w:ascii="Cambria Math" w:hAnsi="Cambria Math" w:cs="Calibri"/>
              <w:color w:val="000000"/>
              <w:sz w:val="28"/>
              <w:szCs w:val="28"/>
            </w:rPr>
            <m:t>direction</m:t>
          </m:r>
        </m:oMath>
      </m:oMathPara>
    </w:p>
    <w:p w14:paraId="7CF98633" w14:textId="77777777" w:rsidR="00555BED" w:rsidRPr="00555BED" w:rsidRDefault="007F06E6" w:rsidP="00555BED">
      <w:pPr>
        <w:spacing w:after="5" w:line="250" w:lineRule="auto"/>
        <w:ind w:left="10" w:hanging="10"/>
        <w:jc w:val="left"/>
        <w:rPr>
          <w:rFonts w:ascii="Calibri" w:hAnsi="Calibri" w:cs="Calibri"/>
          <w:iCs/>
          <w:color w:val="000000"/>
          <w:sz w:val="28"/>
          <w:szCs w:val="28"/>
        </w:rPr>
      </w:pPr>
      <m:oMathPara>
        <m:oMath>
          <m:sSub>
            <m:sSubPr>
              <m:ctrlPr>
                <w:rPr>
                  <w:rFonts w:ascii="Cambria Math" w:hAnsi="Cambria Math" w:cs="Calibri"/>
                  <w:color w:val="000000"/>
                  <w:sz w:val="28"/>
                  <w:szCs w:val="28"/>
                </w:rPr>
              </m:ctrlPr>
            </m:sSubPr>
            <m:e>
              <m:r>
                <w:rPr>
                  <w:rFonts w:ascii="Cambria Math" w:hAnsi="Cambria Math" w:cs="Calibri"/>
                  <w:color w:val="000000"/>
                  <w:sz w:val="28"/>
                  <w:szCs w:val="28"/>
                </w:rPr>
                <m:t>x</m:t>
              </m:r>
            </m:e>
            <m:sub>
              <m:r>
                <w:rPr>
                  <w:rFonts w:ascii="Cambria Math" w:hAnsi="Cambria Math" w:cs="Calibri"/>
                  <w:color w:val="000000"/>
                  <w:sz w:val="28"/>
                  <w:szCs w:val="28"/>
                </w:rPr>
                <m:t>i(surveyed)</m:t>
              </m:r>
            </m:sub>
          </m:sSub>
          <m:r>
            <m:rPr>
              <m:sty m:val="p"/>
            </m:rPr>
            <w:rPr>
              <w:rFonts w:ascii="Cambria Math" w:hAnsi="Cambria Math" w:cs="Calibri"/>
              <w:color w:val="000000"/>
              <w:sz w:val="28"/>
              <w:szCs w:val="28"/>
            </w:rPr>
            <m:t xml:space="preserve"> </m:t>
          </m:r>
          <m:r>
            <w:rPr>
              <w:rFonts w:ascii="Cambria Math" w:hAnsi="Cambria Math" w:cs="Calibri"/>
              <w:color w:val="000000"/>
              <w:sz w:val="28"/>
              <w:szCs w:val="28"/>
            </w:rPr>
            <m:t>is</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sSup>
            <m:sSupPr>
              <m:ctrlPr>
                <w:rPr>
                  <w:rFonts w:ascii="Cambria Math" w:hAnsi="Cambria Math" w:cs="Calibri"/>
                  <w:color w:val="000000"/>
                  <w:sz w:val="28"/>
                  <w:szCs w:val="28"/>
                </w:rPr>
              </m:ctrlPr>
            </m:sSupPr>
            <m:e>
              <m:r>
                <w:rPr>
                  <w:rFonts w:ascii="Cambria Math" w:hAnsi="Cambria Math" w:cs="Calibri"/>
                  <w:color w:val="000000"/>
                  <w:sz w:val="28"/>
                  <w:szCs w:val="28"/>
                </w:rPr>
                <m:t>i</m:t>
              </m:r>
            </m:e>
            <m:sup>
              <m:r>
                <w:rPr>
                  <w:rFonts w:ascii="Cambria Math" w:hAnsi="Cambria Math" w:cs="Calibri"/>
                  <w:color w:val="000000"/>
                  <w:sz w:val="28"/>
                  <w:szCs w:val="28"/>
                </w:rPr>
                <m:t>th</m:t>
              </m:r>
            </m:sup>
          </m:sSup>
          <m:r>
            <m:rPr>
              <m:sty m:val="p"/>
            </m:rPr>
            <w:rPr>
              <w:rFonts w:ascii="Cambria Math" w:hAnsi="Cambria Math" w:cs="Calibri"/>
              <w:color w:val="000000"/>
              <w:sz w:val="28"/>
              <w:szCs w:val="28"/>
            </w:rPr>
            <m:t xml:space="preserve"> </m:t>
          </m:r>
          <m:r>
            <w:rPr>
              <w:rFonts w:ascii="Cambria Math" w:hAnsi="Cambria Math" w:cs="Calibri"/>
              <w:color w:val="000000"/>
              <w:sz w:val="28"/>
              <w:szCs w:val="28"/>
            </w:rPr>
            <m:t>coordinate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in</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x</m:t>
          </m:r>
          <m:r>
            <m:rPr>
              <m:sty m:val="p"/>
            </m:rPr>
            <w:rPr>
              <w:rFonts w:ascii="Cambria Math" w:hAnsi="Cambria Math" w:cs="Calibri"/>
              <w:color w:val="000000"/>
              <w:sz w:val="28"/>
              <w:szCs w:val="28"/>
            </w:rPr>
            <m:t xml:space="preserve"> </m:t>
          </m:r>
          <m:r>
            <w:rPr>
              <w:rFonts w:ascii="Cambria Math" w:hAnsi="Cambria Math" w:cs="Calibri"/>
              <w:color w:val="000000"/>
              <w:sz w:val="28"/>
              <w:szCs w:val="28"/>
            </w:rPr>
            <m:t>direction of the independent source</m:t>
          </m:r>
        </m:oMath>
      </m:oMathPara>
    </w:p>
    <w:p w14:paraId="0B9E6098" w14:textId="77777777" w:rsidR="00555BED" w:rsidRPr="00555BED" w:rsidRDefault="00555BED" w:rsidP="00555BED">
      <w:pPr>
        <w:spacing w:after="5" w:line="250" w:lineRule="auto"/>
        <w:ind w:left="10" w:hanging="10"/>
        <w:jc w:val="left"/>
        <w:rPr>
          <w:rFonts w:ascii="Calibri" w:hAnsi="Calibri" w:cs="Calibri"/>
          <w:color w:val="000000"/>
          <w:sz w:val="28"/>
          <w:szCs w:val="28"/>
        </w:rPr>
      </w:pPr>
      <m:oMathPara>
        <m:oMath>
          <m:r>
            <w:rPr>
              <w:rFonts w:ascii="Cambria Math" w:hAnsi="Cambria Math" w:cs="Calibri"/>
              <w:color w:val="000000"/>
              <w:sz w:val="28"/>
              <w:szCs w:val="28"/>
            </w:rPr>
            <m:t>n is the number of checkpoints tested</m:t>
          </m:r>
        </m:oMath>
      </m:oMathPara>
    </w:p>
    <w:p w14:paraId="55EC69AE" w14:textId="77777777" w:rsidR="00555BED" w:rsidRPr="002E7C13" w:rsidRDefault="00555BED" w:rsidP="00555BED">
      <w:pPr>
        <w:spacing w:after="5" w:line="250" w:lineRule="auto"/>
        <w:ind w:left="10" w:hanging="10"/>
        <w:jc w:val="left"/>
        <w:rPr>
          <w:rFonts w:ascii="Calibri" w:hAnsi="Calibri" w:cs="Calibri"/>
          <w:color w:val="000000"/>
          <w:sz w:val="28"/>
          <w:szCs w:val="28"/>
        </w:rPr>
      </w:pPr>
      <m:oMathPara>
        <m:oMath>
          <m:r>
            <w:rPr>
              <w:rFonts w:ascii="Cambria Math" w:hAnsi="Cambria Math" w:cs="Calibri"/>
              <w:color w:val="000000"/>
              <w:sz w:val="28"/>
              <w:szCs w:val="28"/>
            </w:rPr>
            <m:t>i is an integer ranging from 1 to n</m:t>
          </m:r>
        </m:oMath>
      </m:oMathPara>
    </w:p>
    <w:p w14:paraId="49422258" w14:textId="77777777" w:rsidR="002E7C13" w:rsidRPr="00555BED" w:rsidRDefault="002E7C13" w:rsidP="00555BED">
      <w:pPr>
        <w:spacing w:after="5" w:line="250" w:lineRule="auto"/>
        <w:ind w:left="10" w:hanging="10"/>
        <w:jc w:val="left"/>
        <w:rPr>
          <w:rFonts w:ascii="Calibri" w:hAnsi="Calibri" w:cs="Calibri"/>
          <w:color w:val="000000"/>
          <w:sz w:val="28"/>
          <w:szCs w:val="28"/>
        </w:rPr>
      </w:pPr>
    </w:p>
    <w:p w14:paraId="699F1678" w14:textId="77777777" w:rsidR="00555BED" w:rsidRPr="00555BED" w:rsidRDefault="007F06E6" w:rsidP="00555BED">
      <w:pPr>
        <w:spacing w:after="160" w:line="259" w:lineRule="auto"/>
        <w:ind w:left="0"/>
        <w:jc w:val="left"/>
        <w:rPr>
          <w:rFonts w:ascii="Calibri" w:hAnsi="Calibri" w:cs="Calibri"/>
          <w:color w:val="000000"/>
          <w:sz w:val="28"/>
          <w:szCs w:val="22"/>
        </w:rPr>
      </w:pPr>
      <m:oMathPara>
        <m:oMath>
          <m:sSub>
            <m:sSubPr>
              <m:ctrlPr>
                <w:rPr>
                  <w:rFonts w:ascii="Cambria Math" w:hAnsi="Cambria Math" w:cs="Calibri"/>
                  <w:i/>
                  <w:color w:val="000000"/>
                  <w:sz w:val="28"/>
                  <w:szCs w:val="22"/>
                </w:rPr>
              </m:ctrlPr>
            </m:sSubPr>
            <m:e>
              <m:r>
                <w:rPr>
                  <w:rFonts w:ascii="Cambria Math" w:hAnsi="Cambria Math" w:cs="Calibri"/>
                  <w:color w:val="000000"/>
                  <w:sz w:val="28"/>
                  <w:szCs w:val="22"/>
                </w:rPr>
                <m:t>RMSE</m:t>
              </m:r>
            </m:e>
            <m:sub>
              <m:r>
                <w:rPr>
                  <w:rFonts w:ascii="Cambria Math" w:hAnsi="Cambria Math" w:cs="Calibri"/>
                  <w:color w:val="000000"/>
                  <w:sz w:val="28"/>
                  <w:szCs w:val="22"/>
                </w:rPr>
                <m:t>x</m:t>
              </m:r>
            </m:sub>
          </m:sSub>
          <m:r>
            <w:rPr>
              <w:rFonts w:ascii="Cambria Math" w:hAnsi="Cambria Math" w:cs="Calibri"/>
              <w:color w:val="000000"/>
              <w:sz w:val="28"/>
              <w:szCs w:val="22"/>
            </w:rPr>
            <m:t xml:space="preserve">= </m:t>
          </m:r>
          <m:rad>
            <m:radPr>
              <m:degHide m:val="1"/>
              <m:ctrlPr>
                <w:rPr>
                  <w:rFonts w:ascii="Cambria Math" w:hAnsi="Cambria Math" w:cs="Calibri"/>
                  <w:i/>
                  <w:color w:val="000000"/>
                  <w:sz w:val="28"/>
                  <w:szCs w:val="22"/>
                </w:rPr>
              </m:ctrlPr>
            </m:radPr>
            <m:deg/>
            <m:e>
              <m:f>
                <m:fPr>
                  <m:ctrlPr>
                    <w:rPr>
                      <w:rFonts w:ascii="Cambria Math" w:hAnsi="Cambria Math" w:cs="Calibri"/>
                      <w:i/>
                      <w:color w:val="000000"/>
                      <w:sz w:val="28"/>
                      <w:szCs w:val="22"/>
                    </w:rPr>
                  </m:ctrlPr>
                </m:fPr>
                <m:num>
                  <m:sSup>
                    <m:sSupPr>
                      <m:ctrlPr>
                        <w:rPr>
                          <w:rFonts w:ascii="Cambria Math" w:hAnsi="Cambria Math" w:cs="Calibri"/>
                          <w:i/>
                          <w:color w:val="000000"/>
                          <w:sz w:val="28"/>
                          <w:szCs w:val="22"/>
                        </w:rPr>
                      </m:ctrlPr>
                    </m:sSupPr>
                    <m:e>
                      <m:r>
                        <w:rPr>
                          <w:rFonts w:ascii="Cambria Math" w:hAnsi="Cambria Math" w:cs="Calibri"/>
                          <w:color w:val="000000"/>
                          <w:sz w:val="28"/>
                          <w:szCs w:val="22"/>
                        </w:rPr>
                        <m:t>(-0.140)</m:t>
                      </m:r>
                    </m:e>
                    <m:sup>
                      <m:r>
                        <w:rPr>
                          <w:rFonts w:ascii="Cambria Math" w:hAnsi="Cambria Math" w:cs="Calibri"/>
                          <w:color w:val="000000"/>
                          <w:sz w:val="28"/>
                          <w:szCs w:val="22"/>
                        </w:rPr>
                        <m:t>2</m:t>
                      </m:r>
                    </m:sup>
                  </m:sSup>
                  <m:r>
                    <w:rPr>
                      <w:rFonts w:ascii="Cambria Math" w:hAnsi="Cambria Math" w:cs="Calibri"/>
                      <w:color w:val="000000"/>
                      <w:sz w:val="28"/>
                      <w:szCs w:val="22"/>
                    </w:rPr>
                    <m:t>+</m:t>
                  </m:r>
                  <m:sSup>
                    <m:sSupPr>
                      <m:ctrlPr>
                        <w:rPr>
                          <w:rFonts w:ascii="Cambria Math" w:hAnsi="Cambria Math" w:cs="Calibri"/>
                          <w:i/>
                          <w:color w:val="000000"/>
                          <w:sz w:val="28"/>
                          <w:szCs w:val="22"/>
                        </w:rPr>
                      </m:ctrlPr>
                    </m:sSupPr>
                    <m:e>
                      <m:r>
                        <w:rPr>
                          <w:rFonts w:ascii="Cambria Math" w:hAnsi="Cambria Math" w:cs="Calibri"/>
                          <w:color w:val="000000"/>
                          <w:sz w:val="28"/>
                          <w:szCs w:val="22"/>
                        </w:rPr>
                        <m:t>(-0.100)</m:t>
                      </m:r>
                    </m:e>
                    <m:sup>
                      <m:r>
                        <w:rPr>
                          <w:rFonts w:ascii="Cambria Math" w:hAnsi="Cambria Math" w:cs="Calibri"/>
                          <w:color w:val="000000"/>
                          <w:sz w:val="28"/>
                          <w:szCs w:val="22"/>
                        </w:rPr>
                        <m:t>2</m:t>
                      </m:r>
                    </m:sup>
                  </m:sSup>
                  <m:r>
                    <w:rPr>
                      <w:rFonts w:ascii="Cambria Math" w:hAnsi="Cambria Math" w:cs="Calibri"/>
                      <w:color w:val="000000"/>
                      <w:sz w:val="28"/>
                      <w:szCs w:val="22"/>
                    </w:rPr>
                    <m:t>+</m:t>
                  </m:r>
                  <m:sSup>
                    <m:sSupPr>
                      <m:ctrlPr>
                        <w:rPr>
                          <w:rFonts w:ascii="Cambria Math" w:hAnsi="Cambria Math" w:cs="Calibri"/>
                          <w:i/>
                          <w:color w:val="000000"/>
                          <w:sz w:val="28"/>
                          <w:szCs w:val="22"/>
                        </w:rPr>
                      </m:ctrlPr>
                    </m:sSupPr>
                    <m:e>
                      <m:r>
                        <w:rPr>
                          <w:rFonts w:ascii="Cambria Math" w:hAnsi="Cambria Math" w:cs="Calibri"/>
                          <w:color w:val="000000"/>
                          <w:sz w:val="28"/>
                          <w:szCs w:val="22"/>
                        </w:rPr>
                        <m:t>(0.017)</m:t>
                      </m:r>
                    </m:e>
                    <m:sup>
                      <m:r>
                        <w:rPr>
                          <w:rFonts w:ascii="Cambria Math" w:hAnsi="Cambria Math" w:cs="Calibri"/>
                          <w:color w:val="000000"/>
                          <w:sz w:val="28"/>
                          <w:szCs w:val="22"/>
                        </w:rPr>
                        <m:t>2</m:t>
                      </m:r>
                    </m:sup>
                  </m:sSup>
                  <m:r>
                    <w:rPr>
                      <w:rFonts w:ascii="Cambria Math" w:hAnsi="Cambria Math" w:cs="Calibri"/>
                      <w:color w:val="000000"/>
                      <w:sz w:val="28"/>
                      <w:szCs w:val="22"/>
                    </w:rPr>
                    <m:t>+</m:t>
                  </m:r>
                  <m:sSup>
                    <m:sSupPr>
                      <m:ctrlPr>
                        <w:rPr>
                          <w:rFonts w:ascii="Cambria Math" w:hAnsi="Cambria Math" w:cs="Calibri"/>
                          <w:i/>
                          <w:color w:val="000000"/>
                          <w:sz w:val="28"/>
                          <w:szCs w:val="22"/>
                        </w:rPr>
                      </m:ctrlPr>
                    </m:sSupPr>
                    <m:e>
                      <m:r>
                        <w:rPr>
                          <w:rFonts w:ascii="Cambria Math" w:hAnsi="Cambria Math" w:cs="Calibri"/>
                          <w:color w:val="000000"/>
                          <w:sz w:val="28"/>
                          <w:szCs w:val="22"/>
                        </w:rPr>
                        <m:t>(-0.070)</m:t>
                      </m:r>
                    </m:e>
                    <m:sup>
                      <m:r>
                        <w:rPr>
                          <w:rFonts w:ascii="Cambria Math" w:hAnsi="Cambria Math" w:cs="Calibri"/>
                          <w:color w:val="000000"/>
                          <w:sz w:val="28"/>
                          <w:szCs w:val="22"/>
                        </w:rPr>
                        <m:t>2</m:t>
                      </m:r>
                    </m:sup>
                  </m:sSup>
                  <m:r>
                    <w:rPr>
                      <w:rFonts w:ascii="Cambria Math" w:hAnsi="Cambria Math" w:cs="Calibri"/>
                      <w:color w:val="000000"/>
                      <w:sz w:val="28"/>
                      <w:szCs w:val="22"/>
                    </w:rPr>
                    <m:t>+</m:t>
                  </m:r>
                  <m:sSup>
                    <m:sSupPr>
                      <m:ctrlPr>
                        <w:rPr>
                          <w:rFonts w:ascii="Cambria Math" w:hAnsi="Cambria Math" w:cs="Calibri"/>
                          <w:i/>
                          <w:color w:val="000000"/>
                          <w:sz w:val="28"/>
                          <w:szCs w:val="22"/>
                        </w:rPr>
                      </m:ctrlPr>
                    </m:sSupPr>
                    <m:e>
                      <m:r>
                        <w:rPr>
                          <w:rFonts w:ascii="Cambria Math" w:hAnsi="Cambria Math" w:cs="Calibri"/>
                          <w:color w:val="000000"/>
                          <w:sz w:val="28"/>
                          <w:szCs w:val="22"/>
                        </w:rPr>
                        <m:t>(0.130)</m:t>
                      </m:r>
                    </m:e>
                    <m:sup>
                      <m:r>
                        <w:rPr>
                          <w:rFonts w:ascii="Cambria Math" w:hAnsi="Cambria Math" w:cs="Calibri"/>
                          <w:color w:val="000000"/>
                          <w:sz w:val="28"/>
                          <w:szCs w:val="22"/>
                        </w:rPr>
                        <m:t>2</m:t>
                      </m:r>
                    </m:sup>
                  </m:sSup>
                </m:num>
                <m:den>
                  <m:r>
                    <w:rPr>
                      <w:rFonts w:ascii="Cambria Math" w:hAnsi="Cambria Math" w:cs="Calibri"/>
                      <w:color w:val="000000"/>
                      <w:sz w:val="28"/>
                      <w:szCs w:val="22"/>
                    </w:rPr>
                    <m:t>5</m:t>
                  </m:r>
                </m:den>
              </m:f>
            </m:e>
          </m:rad>
        </m:oMath>
      </m:oMathPara>
    </w:p>
    <w:p w14:paraId="56FAB9A1" w14:textId="5B714ED3" w:rsidR="00555BED" w:rsidRDefault="007F06E6" w:rsidP="002E7C13">
      <w:pPr>
        <w:spacing w:after="160" w:line="259" w:lineRule="auto"/>
        <w:ind w:left="0"/>
        <w:jc w:val="center"/>
        <w:rPr>
          <w:rFonts w:ascii="Calibri" w:hAnsi="Calibri" w:cs="Calibri"/>
          <w:color w:val="000000"/>
          <w:sz w:val="28"/>
          <w:szCs w:val="22"/>
        </w:rPr>
      </w:pPr>
      <m:oMath>
        <m:sSub>
          <m:sSubPr>
            <m:ctrlPr>
              <w:rPr>
                <w:rFonts w:ascii="Cambria Math" w:hAnsi="Cambria Math" w:cs="Calibri"/>
                <w:i/>
                <w:color w:val="000000"/>
                <w:sz w:val="28"/>
                <w:szCs w:val="22"/>
              </w:rPr>
            </m:ctrlPr>
          </m:sSubPr>
          <m:e>
            <m:r>
              <w:rPr>
                <w:rFonts w:ascii="Cambria Math" w:hAnsi="Cambria Math" w:cs="Calibri"/>
                <w:color w:val="000000"/>
                <w:sz w:val="28"/>
                <w:szCs w:val="22"/>
              </w:rPr>
              <m:t>RMSE</m:t>
            </m:r>
          </m:e>
          <m:sub>
            <m:r>
              <w:rPr>
                <w:rFonts w:ascii="Cambria Math" w:hAnsi="Cambria Math" w:cs="Calibri"/>
                <w:color w:val="000000"/>
                <w:sz w:val="28"/>
                <w:szCs w:val="22"/>
              </w:rPr>
              <m:t>x</m:t>
            </m:r>
          </m:sub>
        </m:sSub>
        <m:r>
          <w:rPr>
            <w:rFonts w:ascii="Cambria Math" w:hAnsi="Cambria Math" w:cs="Calibri"/>
            <w:color w:val="000000"/>
            <w:sz w:val="28"/>
            <w:szCs w:val="22"/>
          </w:rPr>
          <m:t>=</m:t>
        </m:r>
      </m:oMath>
      <w:r w:rsidR="00555BED" w:rsidRPr="00555BED">
        <w:rPr>
          <w:rFonts w:ascii="Calibri" w:hAnsi="Calibri" w:cs="Calibri"/>
          <w:color w:val="000000"/>
          <w:sz w:val="28"/>
          <w:szCs w:val="22"/>
        </w:rPr>
        <w:t xml:space="preserve"> 0.10167 US ft.</w:t>
      </w:r>
    </w:p>
    <w:p w14:paraId="3B1E4939" w14:textId="77777777" w:rsidR="002E7C13" w:rsidRPr="00555BED" w:rsidRDefault="002E7C13" w:rsidP="002E7C13"/>
    <w:p w14:paraId="6BB039D1" w14:textId="77777777" w:rsidR="00555BED" w:rsidRDefault="00555BED" w:rsidP="00A12D59">
      <w:pPr>
        <w:rPr>
          <w:rFonts w:asciiTheme="majorHAnsi" w:eastAsiaTheme="majorEastAsia" w:hAnsiTheme="majorHAnsi"/>
          <w:b/>
          <w:bCs/>
          <w:sz w:val="28"/>
          <w:szCs w:val="28"/>
        </w:rPr>
      </w:pPr>
      <w:bookmarkStart w:id="299" w:name="_Toc167868538"/>
      <w:bookmarkStart w:id="300" w:name="_Toc168492539"/>
      <w:r w:rsidRPr="00555BED">
        <w:rPr>
          <w:rFonts w:asciiTheme="majorHAnsi" w:eastAsiaTheme="majorEastAsia" w:hAnsiTheme="majorHAnsi"/>
          <w:b/>
          <w:bCs/>
          <w:sz w:val="28"/>
          <w:szCs w:val="28"/>
        </w:rPr>
        <w:t>Computation of Root Mean Squares Error (RMSE) (Horizontal Northing (Y))</w:t>
      </w:r>
      <w:bookmarkEnd w:id="299"/>
      <w:bookmarkEnd w:id="300"/>
    </w:p>
    <w:p w14:paraId="5674DD73" w14:textId="77777777" w:rsidR="00A12D59" w:rsidRPr="00555BED" w:rsidRDefault="00A12D59" w:rsidP="00A12D59">
      <w:pPr>
        <w:rPr>
          <w:rFonts w:asciiTheme="majorHAnsi" w:eastAsiaTheme="majorEastAsia" w:hAnsiTheme="majorHAnsi"/>
          <w:b/>
          <w:bCs/>
          <w:sz w:val="28"/>
          <w:szCs w:val="28"/>
        </w:rPr>
      </w:pPr>
    </w:p>
    <w:p w14:paraId="5595645E" w14:textId="137994E0" w:rsidR="00555BED" w:rsidRPr="002E7C13" w:rsidRDefault="007F06E6" w:rsidP="002E7C13">
      <w:pPr>
        <w:rPr>
          <w:color w:val="000000"/>
          <w:sz w:val="28"/>
          <w:szCs w:val="22"/>
        </w:rPr>
      </w:pPr>
      <m:oMathPara>
        <m:oMath>
          <m:sSub>
            <m:sSubPr>
              <m:ctrlPr>
                <w:rPr>
                  <w:rFonts w:ascii="Cambria Math" w:hAnsi="Cambria Math" w:cs="Calibri"/>
                  <w:i/>
                  <w:color w:val="000000"/>
                  <w:sz w:val="28"/>
                  <w:szCs w:val="22"/>
                </w:rPr>
              </m:ctrlPr>
            </m:sSubPr>
            <m:e>
              <m:r>
                <w:rPr>
                  <w:rFonts w:ascii="Cambria Math" w:hAnsi="Cambria Math" w:cs="Calibri"/>
                  <w:color w:val="000000"/>
                  <w:sz w:val="28"/>
                  <w:szCs w:val="22"/>
                </w:rPr>
                <m:t>RMSE</m:t>
              </m:r>
            </m:e>
            <m:sub>
              <m:r>
                <w:rPr>
                  <w:rFonts w:ascii="Cambria Math" w:hAnsi="Cambria Math" w:cs="Calibri"/>
                  <w:color w:val="000000"/>
                  <w:sz w:val="28"/>
                  <w:szCs w:val="22"/>
                </w:rPr>
                <m:t>y</m:t>
              </m:r>
            </m:sub>
          </m:sSub>
          <m:r>
            <w:rPr>
              <w:rFonts w:ascii="Cambria Math" w:hAnsi="Cambria Math" w:cs="Calibri"/>
              <w:color w:val="000000"/>
              <w:sz w:val="28"/>
              <w:szCs w:val="22"/>
            </w:rPr>
            <m:t xml:space="preserve">= </m:t>
          </m:r>
          <m:rad>
            <m:radPr>
              <m:degHide m:val="1"/>
              <m:ctrlPr>
                <w:rPr>
                  <w:rFonts w:ascii="Cambria Math" w:hAnsi="Cambria Math" w:cs="Calibri"/>
                  <w:i/>
                  <w:color w:val="000000"/>
                  <w:sz w:val="28"/>
                  <w:szCs w:val="22"/>
                </w:rPr>
              </m:ctrlPr>
            </m:radPr>
            <m:deg/>
            <m:e>
              <m:f>
                <m:fPr>
                  <m:ctrlPr>
                    <w:rPr>
                      <w:rFonts w:ascii="Cambria Math" w:hAnsi="Cambria Math" w:cs="Calibri"/>
                      <w:i/>
                      <w:color w:val="000000"/>
                      <w:sz w:val="28"/>
                      <w:szCs w:val="22"/>
                    </w:rPr>
                  </m:ctrlPr>
                </m:fPr>
                <m:num>
                  <m:r>
                    <w:rPr>
                      <w:rFonts w:ascii="Cambria Math" w:hAnsi="Cambria Math" w:cs="Calibri"/>
                      <w:color w:val="000000"/>
                      <w:sz w:val="28"/>
                      <w:szCs w:val="22"/>
                    </w:rPr>
                    <m:t>1</m:t>
                  </m:r>
                </m:num>
                <m:den>
                  <m:r>
                    <w:rPr>
                      <w:rFonts w:ascii="Cambria Math" w:hAnsi="Cambria Math" w:cs="Calibri"/>
                      <w:color w:val="000000"/>
                      <w:sz w:val="28"/>
                      <w:szCs w:val="22"/>
                    </w:rPr>
                    <m:t>n</m:t>
                  </m:r>
                </m:den>
              </m:f>
              <m:nary>
                <m:naryPr>
                  <m:chr m:val="∑"/>
                  <m:limLoc m:val="undOvr"/>
                  <m:ctrlPr>
                    <w:rPr>
                      <w:rFonts w:ascii="Cambria Math" w:hAnsi="Cambria Math" w:cs="Calibri"/>
                      <w:i/>
                      <w:color w:val="000000"/>
                      <w:sz w:val="28"/>
                      <w:szCs w:val="22"/>
                    </w:rPr>
                  </m:ctrlPr>
                </m:naryPr>
                <m:sub>
                  <m:r>
                    <w:rPr>
                      <w:rFonts w:ascii="Cambria Math" w:hAnsi="Cambria Math" w:cs="Calibri"/>
                      <w:color w:val="000000"/>
                      <w:sz w:val="28"/>
                      <w:szCs w:val="22"/>
                    </w:rPr>
                    <m:t>i-1</m:t>
                  </m:r>
                </m:sub>
                <m:sup>
                  <m:r>
                    <w:rPr>
                      <w:rFonts w:ascii="Cambria Math" w:hAnsi="Cambria Math" w:cs="Calibri"/>
                      <w:color w:val="000000"/>
                      <w:sz w:val="28"/>
                      <w:szCs w:val="22"/>
                    </w:rPr>
                    <m:t>n</m:t>
                  </m:r>
                </m:sup>
                <m:e>
                  <m:sSup>
                    <m:sSupPr>
                      <m:ctrlPr>
                        <w:rPr>
                          <w:rFonts w:ascii="Cambria Math" w:hAnsi="Cambria Math" w:cs="Calibri"/>
                          <w:i/>
                          <w:color w:val="000000"/>
                          <w:sz w:val="28"/>
                          <w:szCs w:val="22"/>
                        </w:rPr>
                      </m:ctrlPr>
                    </m:sSupPr>
                    <m:e>
                      <m:r>
                        <w:rPr>
                          <w:rFonts w:ascii="Cambria Math" w:hAnsi="Cambria Math" w:cs="Calibri"/>
                          <w:color w:val="000000"/>
                          <w:sz w:val="28"/>
                          <w:szCs w:val="22"/>
                        </w:rPr>
                        <m:t>(</m:t>
                      </m:r>
                      <m:sSub>
                        <m:sSubPr>
                          <m:ctrlPr>
                            <w:rPr>
                              <w:rFonts w:ascii="Cambria Math" w:hAnsi="Cambria Math" w:cs="Calibri"/>
                              <w:i/>
                              <w:color w:val="000000"/>
                              <w:sz w:val="28"/>
                              <w:szCs w:val="22"/>
                            </w:rPr>
                          </m:ctrlPr>
                        </m:sSubPr>
                        <m:e>
                          <m:r>
                            <w:rPr>
                              <w:rFonts w:ascii="Cambria Math" w:hAnsi="Cambria Math" w:cs="Calibri"/>
                              <w:color w:val="000000"/>
                              <w:sz w:val="28"/>
                              <w:szCs w:val="22"/>
                            </w:rPr>
                            <m:t>y</m:t>
                          </m:r>
                        </m:e>
                        <m:sub>
                          <m:r>
                            <w:rPr>
                              <w:rFonts w:ascii="Cambria Math" w:hAnsi="Cambria Math" w:cs="Calibri"/>
                              <w:color w:val="000000"/>
                              <w:sz w:val="28"/>
                              <w:szCs w:val="22"/>
                            </w:rPr>
                            <m:t>i</m:t>
                          </m:r>
                          <m:d>
                            <m:dPr>
                              <m:ctrlPr>
                                <w:rPr>
                                  <w:rFonts w:ascii="Cambria Math" w:hAnsi="Cambria Math" w:cs="Calibri"/>
                                  <w:i/>
                                  <w:color w:val="000000"/>
                                  <w:sz w:val="28"/>
                                  <w:szCs w:val="22"/>
                                </w:rPr>
                              </m:ctrlPr>
                            </m:dPr>
                            <m:e>
                              <m:r>
                                <w:rPr>
                                  <w:rFonts w:ascii="Cambria Math" w:hAnsi="Cambria Math" w:cs="Calibri"/>
                                  <w:color w:val="000000"/>
                                  <w:sz w:val="28"/>
                                  <w:szCs w:val="22"/>
                                </w:rPr>
                                <m:t>map</m:t>
                              </m:r>
                            </m:e>
                          </m:d>
                        </m:sub>
                      </m:sSub>
                      <m:r>
                        <w:rPr>
                          <w:rFonts w:ascii="Cambria Math" w:hAnsi="Cambria Math" w:cs="Calibri"/>
                          <w:color w:val="000000"/>
                          <w:sz w:val="28"/>
                          <w:szCs w:val="22"/>
                        </w:rPr>
                        <m:t>-</m:t>
                      </m:r>
                      <m:sSub>
                        <m:sSubPr>
                          <m:ctrlPr>
                            <w:rPr>
                              <w:rFonts w:ascii="Cambria Math" w:hAnsi="Cambria Math" w:cs="Calibri"/>
                              <w:i/>
                              <w:color w:val="000000"/>
                              <w:sz w:val="28"/>
                              <w:szCs w:val="22"/>
                            </w:rPr>
                          </m:ctrlPr>
                        </m:sSubPr>
                        <m:e>
                          <m:r>
                            <w:rPr>
                              <w:rFonts w:ascii="Cambria Math" w:hAnsi="Cambria Math" w:cs="Calibri"/>
                              <w:color w:val="000000"/>
                              <w:sz w:val="28"/>
                              <w:szCs w:val="22"/>
                            </w:rPr>
                            <m:t>y</m:t>
                          </m:r>
                        </m:e>
                        <m:sub>
                          <m:r>
                            <w:rPr>
                              <w:rFonts w:ascii="Cambria Math" w:hAnsi="Cambria Math" w:cs="Calibri"/>
                              <w:color w:val="000000"/>
                              <w:sz w:val="28"/>
                              <w:szCs w:val="22"/>
                            </w:rPr>
                            <m:t>i</m:t>
                          </m:r>
                          <m:d>
                            <m:dPr>
                              <m:ctrlPr>
                                <w:rPr>
                                  <w:rFonts w:ascii="Cambria Math" w:hAnsi="Cambria Math" w:cs="Calibri"/>
                                  <w:i/>
                                  <w:color w:val="000000"/>
                                  <w:sz w:val="28"/>
                                  <w:szCs w:val="22"/>
                                </w:rPr>
                              </m:ctrlPr>
                            </m:dPr>
                            <m:e>
                              <m:r>
                                <w:rPr>
                                  <w:rFonts w:ascii="Cambria Math" w:hAnsi="Cambria Math" w:cs="Calibri"/>
                                  <w:color w:val="000000"/>
                                  <w:sz w:val="28"/>
                                  <w:szCs w:val="22"/>
                                </w:rPr>
                                <m:t>surveyed</m:t>
                              </m:r>
                            </m:e>
                          </m:d>
                        </m:sub>
                      </m:sSub>
                      <m:r>
                        <w:rPr>
                          <w:rFonts w:ascii="Cambria Math" w:hAnsi="Cambria Math" w:cs="Calibri"/>
                          <w:color w:val="000000"/>
                          <w:sz w:val="28"/>
                          <w:szCs w:val="22"/>
                        </w:rPr>
                        <m:t>)</m:t>
                      </m:r>
                    </m:e>
                    <m:sup>
                      <m:r>
                        <w:rPr>
                          <w:rFonts w:ascii="Cambria Math" w:hAnsi="Cambria Math" w:cs="Calibri"/>
                          <w:color w:val="000000"/>
                          <w:sz w:val="28"/>
                          <w:szCs w:val="22"/>
                        </w:rPr>
                        <m:t>2</m:t>
                      </m:r>
                    </m:sup>
                  </m:sSup>
                </m:e>
              </m:nary>
            </m:e>
          </m:rad>
        </m:oMath>
      </m:oMathPara>
    </w:p>
    <w:p w14:paraId="7D07FA53" w14:textId="77777777" w:rsidR="002E7C13" w:rsidRPr="002E7C13" w:rsidRDefault="002E7C13" w:rsidP="002E7C13">
      <w:pPr>
        <w:rPr>
          <w:color w:val="000000"/>
          <w:sz w:val="28"/>
          <w:szCs w:val="22"/>
        </w:rPr>
      </w:pPr>
    </w:p>
    <w:p w14:paraId="5F3859B7" w14:textId="77777777" w:rsidR="00555BED" w:rsidRPr="00612C87" w:rsidRDefault="00555BED" w:rsidP="00555BED">
      <w:pPr>
        <w:spacing w:after="160" w:line="259" w:lineRule="auto"/>
        <w:ind w:left="0"/>
        <w:jc w:val="left"/>
        <w:rPr>
          <w:rFonts w:ascii="Calibri" w:hAnsi="Calibri" w:cs="Calibri"/>
          <w:b/>
          <w:bCs/>
          <w:color w:val="000000"/>
          <w:sz w:val="28"/>
          <w:szCs w:val="22"/>
        </w:rPr>
      </w:pPr>
      <w:r w:rsidRPr="00612C87">
        <w:rPr>
          <w:rFonts w:ascii="Calibri" w:hAnsi="Calibri" w:cs="Calibri"/>
          <w:b/>
          <w:bCs/>
          <w:color w:val="000000"/>
          <w:sz w:val="28"/>
          <w:szCs w:val="22"/>
        </w:rPr>
        <w:t>Where:</w:t>
      </w:r>
    </w:p>
    <w:p w14:paraId="0FD6AD15" w14:textId="77777777" w:rsidR="00555BED" w:rsidRPr="00555BED" w:rsidRDefault="007F06E6" w:rsidP="00555BED">
      <w:pPr>
        <w:spacing w:after="5" w:line="250" w:lineRule="auto"/>
        <w:ind w:left="10" w:hanging="10"/>
        <w:jc w:val="left"/>
        <w:rPr>
          <w:rFonts w:ascii="Calibri" w:hAnsi="Calibri" w:cs="Calibri"/>
          <w:iCs/>
          <w:color w:val="000000"/>
          <w:sz w:val="28"/>
          <w:szCs w:val="28"/>
        </w:rPr>
      </w:pPr>
      <m:oMathPara>
        <m:oMath>
          <m:sSub>
            <m:sSubPr>
              <m:ctrlPr>
                <w:rPr>
                  <w:rFonts w:ascii="Cambria Math" w:hAnsi="Cambria Math" w:cs="Calibri"/>
                  <w:color w:val="000000"/>
                  <w:sz w:val="28"/>
                  <w:szCs w:val="28"/>
                </w:rPr>
              </m:ctrlPr>
            </m:sSubPr>
            <m:e>
              <m:r>
                <w:rPr>
                  <w:rFonts w:ascii="Cambria Math" w:hAnsi="Cambria Math" w:cs="Calibri"/>
                  <w:color w:val="000000"/>
                  <w:sz w:val="28"/>
                  <w:szCs w:val="28"/>
                </w:rPr>
                <m:t>y</m:t>
              </m:r>
            </m:e>
            <m:sub>
              <m:r>
                <w:rPr>
                  <w:rFonts w:ascii="Cambria Math" w:hAnsi="Cambria Math" w:cs="Calibri"/>
                  <w:color w:val="000000"/>
                  <w:sz w:val="28"/>
                  <w:szCs w:val="28"/>
                </w:rPr>
                <m:t>i(map)</m:t>
              </m:r>
            </m:sub>
          </m:sSub>
          <m:r>
            <m:rPr>
              <m:sty m:val="p"/>
            </m:rPr>
            <w:rPr>
              <w:rFonts w:ascii="Cambria Math" w:hAnsi="Cambria Math" w:cs="Calibri"/>
              <w:color w:val="000000"/>
              <w:sz w:val="28"/>
              <w:szCs w:val="28"/>
            </w:rPr>
            <m:t xml:space="preserve"> </m:t>
          </m:r>
          <m:r>
            <w:rPr>
              <w:rFonts w:ascii="Cambria Math" w:hAnsi="Cambria Math" w:cs="Calibri"/>
              <w:color w:val="000000"/>
              <w:sz w:val="28"/>
              <w:szCs w:val="28"/>
            </w:rPr>
            <m:t>is</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sSup>
            <m:sSupPr>
              <m:ctrlPr>
                <w:rPr>
                  <w:rFonts w:ascii="Cambria Math" w:hAnsi="Cambria Math" w:cs="Calibri"/>
                  <w:color w:val="000000"/>
                  <w:sz w:val="28"/>
                  <w:szCs w:val="28"/>
                </w:rPr>
              </m:ctrlPr>
            </m:sSupPr>
            <m:e>
              <m:r>
                <w:rPr>
                  <w:rFonts w:ascii="Cambria Math" w:hAnsi="Cambria Math" w:cs="Calibri"/>
                  <w:color w:val="000000"/>
                  <w:sz w:val="28"/>
                  <w:szCs w:val="28"/>
                </w:rPr>
                <m:t>i</m:t>
              </m:r>
            </m:e>
            <m:sup>
              <m:r>
                <w:rPr>
                  <w:rFonts w:ascii="Cambria Math" w:hAnsi="Cambria Math" w:cs="Calibri"/>
                  <w:color w:val="000000"/>
                  <w:sz w:val="28"/>
                  <w:szCs w:val="28"/>
                </w:rPr>
                <m:t>th</m:t>
              </m:r>
            </m:sup>
          </m:sSup>
          <m:r>
            <m:rPr>
              <m:sty m:val="p"/>
            </m:rPr>
            <w:rPr>
              <w:rFonts w:ascii="Cambria Math" w:hAnsi="Cambria Math" w:cs="Calibri"/>
              <w:color w:val="000000"/>
              <w:sz w:val="28"/>
              <w:szCs w:val="28"/>
            </w:rPr>
            <m:t xml:space="preserve"> </m:t>
          </m:r>
          <m:r>
            <w:rPr>
              <w:rFonts w:ascii="Cambria Math" w:hAnsi="Cambria Math" w:cs="Calibri"/>
              <w:color w:val="000000"/>
              <w:sz w:val="28"/>
              <w:szCs w:val="28"/>
            </w:rPr>
            <m:t>coordinate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in</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y</m:t>
          </m:r>
          <m:r>
            <m:rPr>
              <m:sty m:val="p"/>
            </m:rPr>
            <w:rPr>
              <w:rFonts w:ascii="Cambria Math" w:hAnsi="Cambria Math" w:cs="Calibri"/>
              <w:color w:val="000000"/>
              <w:sz w:val="28"/>
              <w:szCs w:val="28"/>
            </w:rPr>
            <m:t xml:space="preserve"> </m:t>
          </m:r>
          <m:r>
            <w:rPr>
              <w:rFonts w:ascii="Cambria Math" w:hAnsi="Cambria Math" w:cs="Calibri"/>
              <w:color w:val="000000"/>
              <w:sz w:val="28"/>
              <w:szCs w:val="28"/>
            </w:rPr>
            <m:t>direction</m:t>
          </m:r>
        </m:oMath>
      </m:oMathPara>
    </w:p>
    <w:p w14:paraId="39BAABD0" w14:textId="77777777" w:rsidR="00555BED" w:rsidRPr="00555BED" w:rsidRDefault="007F06E6" w:rsidP="00555BED">
      <w:pPr>
        <w:spacing w:after="5" w:line="250" w:lineRule="auto"/>
        <w:ind w:left="10" w:hanging="10"/>
        <w:jc w:val="left"/>
        <w:rPr>
          <w:rFonts w:ascii="Calibri" w:hAnsi="Calibri" w:cs="Calibri"/>
          <w:iCs/>
          <w:color w:val="000000"/>
          <w:sz w:val="28"/>
          <w:szCs w:val="28"/>
        </w:rPr>
      </w:pPr>
      <m:oMathPara>
        <m:oMath>
          <m:sSub>
            <m:sSubPr>
              <m:ctrlPr>
                <w:rPr>
                  <w:rFonts w:ascii="Cambria Math" w:hAnsi="Cambria Math" w:cs="Calibri"/>
                  <w:color w:val="000000"/>
                  <w:sz w:val="28"/>
                  <w:szCs w:val="28"/>
                </w:rPr>
              </m:ctrlPr>
            </m:sSubPr>
            <m:e>
              <m:r>
                <w:rPr>
                  <w:rFonts w:ascii="Cambria Math" w:hAnsi="Cambria Math" w:cs="Calibri"/>
                  <w:color w:val="000000"/>
                  <w:sz w:val="28"/>
                  <w:szCs w:val="28"/>
                </w:rPr>
                <m:t>y</m:t>
              </m:r>
            </m:e>
            <m:sub>
              <m:r>
                <w:rPr>
                  <w:rFonts w:ascii="Cambria Math" w:hAnsi="Cambria Math" w:cs="Calibri"/>
                  <w:color w:val="000000"/>
                  <w:sz w:val="28"/>
                  <w:szCs w:val="28"/>
                </w:rPr>
                <m:t>i(surveyed)</m:t>
              </m:r>
            </m:sub>
          </m:sSub>
          <m:r>
            <m:rPr>
              <m:sty m:val="p"/>
            </m:rPr>
            <w:rPr>
              <w:rFonts w:ascii="Cambria Math" w:hAnsi="Cambria Math" w:cs="Calibri"/>
              <w:color w:val="000000"/>
              <w:sz w:val="28"/>
              <w:szCs w:val="28"/>
            </w:rPr>
            <m:t xml:space="preserve"> </m:t>
          </m:r>
          <m:r>
            <w:rPr>
              <w:rFonts w:ascii="Cambria Math" w:hAnsi="Cambria Math" w:cs="Calibri"/>
              <w:color w:val="000000"/>
              <w:sz w:val="28"/>
              <w:szCs w:val="28"/>
            </w:rPr>
            <m:t>is</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sSup>
            <m:sSupPr>
              <m:ctrlPr>
                <w:rPr>
                  <w:rFonts w:ascii="Cambria Math" w:hAnsi="Cambria Math" w:cs="Calibri"/>
                  <w:color w:val="000000"/>
                  <w:sz w:val="28"/>
                  <w:szCs w:val="28"/>
                </w:rPr>
              </m:ctrlPr>
            </m:sSupPr>
            <m:e>
              <m:r>
                <w:rPr>
                  <w:rFonts w:ascii="Cambria Math" w:hAnsi="Cambria Math" w:cs="Calibri"/>
                  <w:color w:val="000000"/>
                  <w:sz w:val="28"/>
                  <w:szCs w:val="28"/>
                </w:rPr>
                <m:t>i</m:t>
              </m:r>
            </m:e>
            <m:sup>
              <m:r>
                <w:rPr>
                  <w:rFonts w:ascii="Cambria Math" w:hAnsi="Cambria Math" w:cs="Calibri"/>
                  <w:color w:val="000000"/>
                  <w:sz w:val="28"/>
                  <w:szCs w:val="28"/>
                </w:rPr>
                <m:t>th</m:t>
              </m:r>
            </m:sup>
          </m:sSup>
          <m:r>
            <m:rPr>
              <m:sty m:val="p"/>
            </m:rPr>
            <w:rPr>
              <w:rFonts w:ascii="Cambria Math" w:hAnsi="Cambria Math" w:cs="Calibri"/>
              <w:color w:val="000000"/>
              <w:sz w:val="28"/>
              <w:szCs w:val="28"/>
            </w:rPr>
            <m:t xml:space="preserve"> </m:t>
          </m:r>
          <m:r>
            <w:rPr>
              <w:rFonts w:ascii="Cambria Math" w:hAnsi="Cambria Math" w:cs="Calibri"/>
              <w:color w:val="000000"/>
              <w:sz w:val="28"/>
              <w:szCs w:val="28"/>
            </w:rPr>
            <m:t>coordinate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in</m:t>
          </m:r>
          <m:r>
            <m:rPr>
              <m:sty m:val="p"/>
            </m:rPr>
            <w:rPr>
              <w:rFonts w:ascii="Cambria Math" w:hAnsi="Cambria Math" w:cs="Calibri"/>
              <w:color w:val="000000"/>
              <w:sz w:val="28"/>
              <w:szCs w:val="28"/>
            </w:rPr>
            <m:t xml:space="preserve"> </m:t>
          </m:r>
          <m:r>
            <w:rPr>
              <w:rFonts w:ascii="Cambria Math" w:hAnsi="Cambria Math" w:cs="Calibri"/>
              <w:color w:val="000000"/>
              <w:sz w:val="28"/>
              <w:szCs w:val="28"/>
            </w:rPr>
            <m:t>the</m:t>
          </m:r>
          <m:r>
            <m:rPr>
              <m:sty m:val="p"/>
            </m:rPr>
            <w:rPr>
              <w:rFonts w:ascii="Cambria Math" w:hAnsi="Cambria Math" w:cs="Calibri"/>
              <w:color w:val="000000"/>
              <w:sz w:val="28"/>
              <w:szCs w:val="28"/>
            </w:rPr>
            <m:t xml:space="preserve"> </m:t>
          </m:r>
          <m:r>
            <w:rPr>
              <w:rFonts w:ascii="Cambria Math" w:hAnsi="Cambria Math" w:cs="Calibri"/>
              <w:color w:val="000000"/>
              <w:sz w:val="28"/>
              <w:szCs w:val="28"/>
            </w:rPr>
            <m:t>y</m:t>
          </m:r>
          <m:r>
            <m:rPr>
              <m:sty m:val="p"/>
            </m:rPr>
            <w:rPr>
              <w:rFonts w:ascii="Cambria Math" w:hAnsi="Cambria Math" w:cs="Calibri"/>
              <w:color w:val="000000"/>
              <w:sz w:val="28"/>
              <w:szCs w:val="28"/>
            </w:rPr>
            <m:t xml:space="preserve"> </m:t>
          </m:r>
          <m:r>
            <w:rPr>
              <w:rFonts w:ascii="Cambria Math" w:hAnsi="Cambria Math" w:cs="Calibri"/>
              <w:color w:val="000000"/>
              <w:sz w:val="28"/>
              <w:szCs w:val="28"/>
            </w:rPr>
            <m:t>direction of the independent source</m:t>
          </m:r>
        </m:oMath>
      </m:oMathPara>
    </w:p>
    <w:p w14:paraId="495E1258" w14:textId="77777777" w:rsidR="00555BED" w:rsidRPr="00555BED" w:rsidRDefault="00555BED" w:rsidP="00555BED">
      <w:pPr>
        <w:spacing w:after="5" w:line="250" w:lineRule="auto"/>
        <w:ind w:left="10" w:hanging="10"/>
        <w:jc w:val="left"/>
        <w:rPr>
          <w:rFonts w:ascii="Calibri" w:hAnsi="Calibri" w:cs="Calibri"/>
          <w:color w:val="000000"/>
          <w:sz w:val="28"/>
          <w:szCs w:val="28"/>
        </w:rPr>
      </w:pPr>
      <m:oMathPara>
        <m:oMath>
          <m:r>
            <w:rPr>
              <w:rFonts w:ascii="Cambria Math" w:hAnsi="Cambria Math" w:cs="Calibri"/>
              <w:color w:val="000000"/>
              <w:sz w:val="28"/>
              <w:szCs w:val="28"/>
            </w:rPr>
            <m:t>n is the number of checkpoints tested</m:t>
          </m:r>
        </m:oMath>
      </m:oMathPara>
    </w:p>
    <w:p w14:paraId="38F29442" w14:textId="77777777" w:rsidR="00555BED" w:rsidRPr="002E7C13" w:rsidRDefault="00555BED" w:rsidP="00555BED">
      <w:pPr>
        <w:spacing w:after="5" w:line="250" w:lineRule="auto"/>
        <w:ind w:left="10" w:hanging="10"/>
        <w:jc w:val="left"/>
        <w:rPr>
          <w:rFonts w:ascii="Calibri" w:hAnsi="Calibri" w:cs="Calibri"/>
          <w:color w:val="000000"/>
          <w:sz w:val="28"/>
          <w:szCs w:val="28"/>
        </w:rPr>
      </w:pPr>
      <m:oMathPara>
        <m:oMath>
          <m:r>
            <w:rPr>
              <w:rFonts w:ascii="Cambria Math" w:hAnsi="Cambria Math" w:cs="Calibri"/>
              <w:color w:val="000000"/>
              <w:sz w:val="28"/>
              <w:szCs w:val="28"/>
            </w:rPr>
            <m:t>i is an integer ranging from 1 to n</m:t>
          </m:r>
        </m:oMath>
      </m:oMathPara>
    </w:p>
    <w:p w14:paraId="42006C1B" w14:textId="77777777" w:rsidR="002E7C13" w:rsidRPr="00555BED" w:rsidRDefault="002E7C13" w:rsidP="00555BED">
      <w:pPr>
        <w:spacing w:after="5" w:line="250" w:lineRule="auto"/>
        <w:ind w:left="10" w:hanging="10"/>
        <w:jc w:val="left"/>
        <w:rPr>
          <w:rFonts w:ascii="Calibri" w:hAnsi="Calibri" w:cs="Calibri"/>
          <w:color w:val="000000"/>
          <w:sz w:val="28"/>
          <w:szCs w:val="28"/>
        </w:rPr>
      </w:pPr>
    </w:p>
    <w:p w14:paraId="4D2E7D18" w14:textId="77777777" w:rsidR="00555BED" w:rsidRPr="00555BED" w:rsidRDefault="007F06E6" w:rsidP="00555BED">
      <w:pPr>
        <w:spacing w:after="160" w:line="259" w:lineRule="auto"/>
        <w:ind w:left="0"/>
        <w:jc w:val="left"/>
        <w:rPr>
          <w:rFonts w:ascii="Calibri" w:hAnsi="Calibri" w:cs="Calibri"/>
          <w:color w:val="000000"/>
          <w:sz w:val="28"/>
          <w:szCs w:val="22"/>
        </w:rPr>
      </w:pPr>
      <m:oMathPara>
        <m:oMath>
          <m:sSub>
            <m:sSubPr>
              <m:ctrlPr>
                <w:rPr>
                  <w:rFonts w:ascii="Cambria Math" w:hAnsi="Cambria Math" w:cs="Calibri"/>
                  <w:i/>
                  <w:color w:val="000000"/>
                  <w:sz w:val="28"/>
                  <w:szCs w:val="22"/>
                </w:rPr>
              </m:ctrlPr>
            </m:sSubPr>
            <m:e>
              <m:r>
                <w:rPr>
                  <w:rFonts w:ascii="Cambria Math" w:hAnsi="Cambria Math" w:cs="Calibri"/>
                  <w:color w:val="000000"/>
                  <w:sz w:val="28"/>
                  <w:szCs w:val="22"/>
                </w:rPr>
                <m:t>RMSE</m:t>
              </m:r>
            </m:e>
            <m:sub>
              <m:r>
                <w:rPr>
                  <w:rFonts w:ascii="Cambria Math" w:hAnsi="Cambria Math" w:cs="Calibri"/>
                  <w:color w:val="000000"/>
                  <w:sz w:val="28"/>
                  <w:szCs w:val="22"/>
                </w:rPr>
                <m:t>y</m:t>
              </m:r>
            </m:sub>
          </m:sSub>
          <m:r>
            <w:rPr>
              <w:rFonts w:ascii="Cambria Math" w:hAnsi="Cambria Math" w:cs="Calibri"/>
              <w:color w:val="000000"/>
              <w:sz w:val="28"/>
              <w:szCs w:val="22"/>
            </w:rPr>
            <m:t xml:space="preserve">= </m:t>
          </m:r>
          <m:rad>
            <m:radPr>
              <m:degHide m:val="1"/>
              <m:ctrlPr>
                <w:rPr>
                  <w:rFonts w:ascii="Cambria Math" w:hAnsi="Cambria Math" w:cs="Calibri"/>
                  <w:i/>
                  <w:color w:val="000000"/>
                  <w:sz w:val="28"/>
                  <w:szCs w:val="22"/>
                </w:rPr>
              </m:ctrlPr>
            </m:radPr>
            <m:deg/>
            <m:e>
              <m:f>
                <m:fPr>
                  <m:ctrlPr>
                    <w:rPr>
                      <w:rFonts w:ascii="Cambria Math" w:hAnsi="Cambria Math" w:cs="Calibri"/>
                      <w:i/>
                      <w:color w:val="000000"/>
                      <w:sz w:val="28"/>
                      <w:szCs w:val="22"/>
                    </w:rPr>
                  </m:ctrlPr>
                </m:fPr>
                <m:num>
                  <m:sSup>
                    <m:sSupPr>
                      <m:ctrlPr>
                        <w:rPr>
                          <w:rFonts w:ascii="Cambria Math" w:hAnsi="Cambria Math" w:cs="Calibri"/>
                          <w:i/>
                          <w:color w:val="000000"/>
                          <w:sz w:val="28"/>
                          <w:szCs w:val="22"/>
                        </w:rPr>
                      </m:ctrlPr>
                    </m:sSupPr>
                    <m:e>
                      <m:r>
                        <w:rPr>
                          <w:rFonts w:ascii="Cambria Math" w:hAnsi="Cambria Math" w:cs="Calibri"/>
                          <w:color w:val="000000"/>
                          <w:sz w:val="28"/>
                          <w:szCs w:val="22"/>
                        </w:rPr>
                        <m:t>(-0.070)</m:t>
                      </m:r>
                    </m:e>
                    <m:sup>
                      <m:r>
                        <w:rPr>
                          <w:rFonts w:ascii="Cambria Math" w:hAnsi="Cambria Math" w:cs="Calibri"/>
                          <w:color w:val="000000"/>
                          <w:sz w:val="28"/>
                          <w:szCs w:val="22"/>
                        </w:rPr>
                        <m:t>2</m:t>
                      </m:r>
                    </m:sup>
                  </m:sSup>
                  <m:r>
                    <w:rPr>
                      <w:rFonts w:ascii="Cambria Math" w:hAnsi="Cambria Math" w:cs="Calibri"/>
                      <w:color w:val="000000"/>
                      <w:sz w:val="28"/>
                      <w:szCs w:val="22"/>
                    </w:rPr>
                    <m:t>+</m:t>
                  </m:r>
                  <m:sSup>
                    <m:sSupPr>
                      <m:ctrlPr>
                        <w:rPr>
                          <w:rFonts w:ascii="Cambria Math" w:hAnsi="Cambria Math" w:cs="Calibri"/>
                          <w:i/>
                          <w:color w:val="000000"/>
                          <w:sz w:val="28"/>
                          <w:szCs w:val="22"/>
                        </w:rPr>
                      </m:ctrlPr>
                    </m:sSupPr>
                    <m:e>
                      <m:r>
                        <w:rPr>
                          <w:rFonts w:ascii="Cambria Math" w:hAnsi="Cambria Math" w:cs="Calibri"/>
                          <w:color w:val="000000"/>
                          <w:sz w:val="28"/>
                          <w:szCs w:val="22"/>
                        </w:rPr>
                        <m:t>(-0.100)</m:t>
                      </m:r>
                    </m:e>
                    <m:sup>
                      <m:r>
                        <w:rPr>
                          <w:rFonts w:ascii="Cambria Math" w:hAnsi="Cambria Math" w:cs="Calibri"/>
                          <w:color w:val="000000"/>
                          <w:sz w:val="28"/>
                          <w:szCs w:val="22"/>
                        </w:rPr>
                        <m:t>2</m:t>
                      </m:r>
                    </m:sup>
                  </m:sSup>
                  <m:r>
                    <w:rPr>
                      <w:rFonts w:ascii="Cambria Math" w:hAnsi="Cambria Math" w:cs="Calibri"/>
                      <w:color w:val="000000"/>
                      <w:sz w:val="28"/>
                      <w:szCs w:val="22"/>
                    </w:rPr>
                    <m:t>+</m:t>
                  </m:r>
                  <m:sSup>
                    <m:sSupPr>
                      <m:ctrlPr>
                        <w:rPr>
                          <w:rFonts w:ascii="Cambria Math" w:hAnsi="Cambria Math" w:cs="Calibri"/>
                          <w:i/>
                          <w:color w:val="000000"/>
                          <w:sz w:val="28"/>
                          <w:szCs w:val="22"/>
                        </w:rPr>
                      </m:ctrlPr>
                    </m:sSupPr>
                    <m:e>
                      <m:r>
                        <w:rPr>
                          <w:rFonts w:ascii="Cambria Math" w:hAnsi="Cambria Math" w:cs="Calibri"/>
                          <w:color w:val="000000"/>
                          <w:sz w:val="28"/>
                          <w:szCs w:val="22"/>
                        </w:rPr>
                        <m:t>(0.070)</m:t>
                      </m:r>
                    </m:e>
                    <m:sup>
                      <m:r>
                        <w:rPr>
                          <w:rFonts w:ascii="Cambria Math" w:hAnsi="Cambria Math" w:cs="Calibri"/>
                          <w:color w:val="000000"/>
                          <w:sz w:val="28"/>
                          <w:szCs w:val="22"/>
                        </w:rPr>
                        <m:t>2</m:t>
                      </m:r>
                    </m:sup>
                  </m:sSup>
                  <m:r>
                    <w:rPr>
                      <w:rFonts w:ascii="Cambria Math" w:hAnsi="Cambria Math" w:cs="Calibri"/>
                      <w:color w:val="000000"/>
                      <w:sz w:val="28"/>
                      <w:szCs w:val="22"/>
                    </w:rPr>
                    <m:t>+</m:t>
                  </m:r>
                  <m:sSup>
                    <m:sSupPr>
                      <m:ctrlPr>
                        <w:rPr>
                          <w:rFonts w:ascii="Cambria Math" w:hAnsi="Cambria Math" w:cs="Calibri"/>
                          <w:i/>
                          <w:color w:val="000000"/>
                          <w:sz w:val="28"/>
                          <w:szCs w:val="22"/>
                        </w:rPr>
                      </m:ctrlPr>
                    </m:sSupPr>
                    <m:e>
                      <m:r>
                        <w:rPr>
                          <w:rFonts w:ascii="Cambria Math" w:hAnsi="Cambria Math" w:cs="Calibri"/>
                          <w:color w:val="000000"/>
                          <w:sz w:val="28"/>
                          <w:szCs w:val="22"/>
                        </w:rPr>
                        <m:t>(0.150)</m:t>
                      </m:r>
                    </m:e>
                    <m:sup>
                      <m:r>
                        <w:rPr>
                          <w:rFonts w:ascii="Cambria Math" w:hAnsi="Cambria Math" w:cs="Calibri"/>
                          <w:color w:val="000000"/>
                          <w:sz w:val="28"/>
                          <w:szCs w:val="22"/>
                        </w:rPr>
                        <m:t>2</m:t>
                      </m:r>
                    </m:sup>
                  </m:sSup>
                  <m:r>
                    <w:rPr>
                      <w:rFonts w:ascii="Cambria Math" w:hAnsi="Cambria Math" w:cs="Calibri"/>
                      <w:color w:val="000000"/>
                      <w:sz w:val="28"/>
                      <w:szCs w:val="22"/>
                    </w:rPr>
                    <m:t>+</m:t>
                  </m:r>
                  <m:sSup>
                    <m:sSupPr>
                      <m:ctrlPr>
                        <w:rPr>
                          <w:rFonts w:ascii="Cambria Math" w:hAnsi="Cambria Math" w:cs="Calibri"/>
                          <w:i/>
                          <w:color w:val="000000"/>
                          <w:sz w:val="28"/>
                          <w:szCs w:val="22"/>
                        </w:rPr>
                      </m:ctrlPr>
                    </m:sSupPr>
                    <m:e>
                      <m:r>
                        <w:rPr>
                          <w:rFonts w:ascii="Cambria Math" w:hAnsi="Cambria Math" w:cs="Calibri"/>
                          <w:color w:val="000000"/>
                          <w:sz w:val="28"/>
                          <w:szCs w:val="22"/>
                        </w:rPr>
                        <m:t>(0.120)</m:t>
                      </m:r>
                    </m:e>
                    <m:sup>
                      <m:r>
                        <w:rPr>
                          <w:rFonts w:ascii="Cambria Math" w:hAnsi="Cambria Math" w:cs="Calibri"/>
                          <w:color w:val="000000"/>
                          <w:sz w:val="28"/>
                          <w:szCs w:val="22"/>
                        </w:rPr>
                        <m:t>2</m:t>
                      </m:r>
                    </m:sup>
                  </m:sSup>
                </m:num>
                <m:den>
                  <m:r>
                    <w:rPr>
                      <w:rFonts w:ascii="Cambria Math" w:hAnsi="Cambria Math" w:cs="Calibri"/>
                      <w:color w:val="000000"/>
                      <w:sz w:val="28"/>
                      <w:szCs w:val="22"/>
                    </w:rPr>
                    <m:t>5</m:t>
                  </m:r>
                </m:den>
              </m:f>
            </m:e>
          </m:rad>
        </m:oMath>
      </m:oMathPara>
    </w:p>
    <w:p w14:paraId="0B81E8C0" w14:textId="77777777" w:rsidR="00555BED" w:rsidRPr="00555BED" w:rsidRDefault="007F06E6" w:rsidP="00555BED">
      <w:pPr>
        <w:spacing w:after="160" w:line="259" w:lineRule="auto"/>
        <w:ind w:left="0"/>
        <w:jc w:val="center"/>
        <w:rPr>
          <w:rFonts w:ascii="Calibri" w:hAnsi="Calibri" w:cs="Calibri"/>
          <w:color w:val="000000"/>
          <w:sz w:val="28"/>
          <w:szCs w:val="22"/>
        </w:rPr>
      </w:pPr>
      <m:oMath>
        <m:sSub>
          <m:sSubPr>
            <m:ctrlPr>
              <w:rPr>
                <w:rFonts w:ascii="Cambria Math" w:hAnsi="Cambria Math" w:cs="Calibri"/>
                <w:i/>
                <w:color w:val="000000"/>
                <w:sz w:val="28"/>
                <w:szCs w:val="22"/>
              </w:rPr>
            </m:ctrlPr>
          </m:sSubPr>
          <m:e>
            <m:r>
              <w:rPr>
                <w:rFonts w:ascii="Cambria Math" w:hAnsi="Cambria Math" w:cs="Calibri"/>
                <w:color w:val="000000"/>
                <w:sz w:val="28"/>
                <w:szCs w:val="22"/>
              </w:rPr>
              <m:t>RMSE</m:t>
            </m:r>
          </m:e>
          <m:sub>
            <m:r>
              <w:rPr>
                <w:rFonts w:ascii="Cambria Math" w:hAnsi="Cambria Math" w:cs="Calibri"/>
                <w:color w:val="000000"/>
                <w:sz w:val="28"/>
                <w:szCs w:val="22"/>
              </w:rPr>
              <m:t>y</m:t>
            </m:r>
          </m:sub>
        </m:sSub>
        <m:r>
          <w:rPr>
            <w:rFonts w:ascii="Cambria Math" w:hAnsi="Cambria Math" w:cs="Calibri"/>
            <w:color w:val="000000"/>
            <w:sz w:val="28"/>
            <w:szCs w:val="22"/>
          </w:rPr>
          <m:t>=</m:t>
        </m:r>
      </m:oMath>
      <w:r w:rsidR="00555BED" w:rsidRPr="00555BED">
        <w:rPr>
          <w:rFonts w:ascii="Calibri" w:hAnsi="Calibri" w:cs="Calibri"/>
          <w:color w:val="000000"/>
          <w:sz w:val="28"/>
          <w:szCs w:val="22"/>
        </w:rPr>
        <w:t xml:space="preserve"> 0.10648 US ft.</w:t>
      </w:r>
    </w:p>
    <w:p w14:paraId="11CAB7DD" w14:textId="77777777" w:rsidR="00555BED" w:rsidRPr="00555BED" w:rsidRDefault="00555BED" w:rsidP="00555BED"/>
    <w:p w14:paraId="28FC4FE9" w14:textId="77777777" w:rsidR="00555BED" w:rsidRDefault="00555BED" w:rsidP="00A12D59">
      <w:pPr>
        <w:rPr>
          <w:rFonts w:asciiTheme="majorHAnsi" w:eastAsiaTheme="majorEastAsia" w:hAnsiTheme="majorHAnsi"/>
          <w:b/>
          <w:bCs/>
          <w:sz w:val="28"/>
          <w:szCs w:val="28"/>
        </w:rPr>
      </w:pPr>
      <w:bookmarkStart w:id="301" w:name="_Toc167868539"/>
      <w:bookmarkStart w:id="302" w:name="_Toc168492540"/>
      <w:r w:rsidRPr="00555BED">
        <w:rPr>
          <w:rFonts w:asciiTheme="majorHAnsi" w:eastAsiaTheme="majorEastAsia" w:hAnsiTheme="majorHAnsi"/>
          <w:b/>
          <w:bCs/>
          <w:sz w:val="28"/>
          <w:szCs w:val="28"/>
        </w:rPr>
        <w:t>Computation of Root Mean Squares Error (RMSE) (Radial)</w:t>
      </w:r>
      <w:bookmarkEnd w:id="301"/>
      <w:bookmarkEnd w:id="302"/>
    </w:p>
    <w:p w14:paraId="76C77454" w14:textId="77777777" w:rsidR="00A12D59" w:rsidRPr="00555BED" w:rsidRDefault="00A12D59" w:rsidP="00A12D59">
      <w:pPr>
        <w:rPr>
          <w:rFonts w:asciiTheme="majorHAnsi" w:eastAsiaTheme="majorEastAsia" w:hAnsiTheme="majorHAnsi"/>
          <w:b/>
          <w:bCs/>
          <w:sz w:val="28"/>
          <w:szCs w:val="28"/>
        </w:rPr>
      </w:pPr>
    </w:p>
    <w:p w14:paraId="72926114" w14:textId="77777777" w:rsidR="00555BED" w:rsidRPr="00555BED" w:rsidRDefault="007F06E6" w:rsidP="00555BED">
      <w:pPr>
        <w:spacing w:after="160" w:line="259" w:lineRule="auto"/>
        <w:ind w:left="0"/>
        <w:rPr>
          <w:rFonts w:asciiTheme="minorHAnsi" w:hAnsiTheme="minorHAnsi" w:cstheme="minorHAnsi"/>
          <w:sz w:val="28"/>
        </w:rPr>
      </w:pPr>
      <m:oMathPara>
        <m:oMath>
          <m:sSub>
            <m:sSubPr>
              <m:ctrlPr>
                <w:rPr>
                  <w:rFonts w:ascii="Cambria Math" w:hAnsi="Cambria Math" w:cstheme="minorHAnsi"/>
                  <w:i/>
                  <w:sz w:val="28"/>
                </w:rPr>
              </m:ctrlPr>
            </m:sSubPr>
            <m:e>
              <m:r>
                <w:rPr>
                  <w:rFonts w:ascii="Cambria Math" w:hAnsi="Cambria Math" w:cstheme="minorHAnsi"/>
                  <w:sz w:val="28"/>
                </w:rPr>
                <m:t>RMSE</m:t>
              </m:r>
            </m:e>
            <m:sub>
              <m:r>
                <w:rPr>
                  <w:rFonts w:ascii="Cambria Math" w:hAnsi="Cambria Math" w:cstheme="minorHAnsi"/>
                  <w:sz w:val="28"/>
                </w:rPr>
                <m:t>R</m:t>
              </m:r>
            </m:sub>
          </m:sSub>
          <m:r>
            <w:rPr>
              <w:rFonts w:ascii="Cambria Math" w:hAnsi="Cambria Math" w:cstheme="minorHAnsi"/>
              <w:sz w:val="28"/>
            </w:rPr>
            <m:t xml:space="preserve">= </m:t>
          </m:r>
          <m:rad>
            <m:radPr>
              <m:degHide m:val="1"/>
              <m:ctrlPr>
                <w:rPr>
                  <w:rFonts w:ascii="Cambria Math" w:hAnsi="Cambria Math" w:cstheme="minorHAnsi"/>
                  <w:i/>
                  <w:sz w:val="28"/>
                </w:rPr>
              </m:ctrlPr>
            </m:radPr>
            <m:deg/>
            <m:e>
              <m:sSup>
                <m:sSupPr>
                  <m:ctrlPr>
                    <w:rPr>
                      <w:rFonts w:ascii="Cambria Math" w:hAnsi="Cambria Math" w:cstheme="minorHAnsi"/>
                      <w:i/>
                      <w:sz w:val="28"/>
                    </w:rPr>
                  </m:ctrlPr>
                </m:sSupPr>
                <m:e>
                  <m:sSub>
                    <m:sSubPr>
                      <m:ctrlPr>
                        <w:rPr>
                          <w:rFonts w:ascii="Cambria Math" w:hAnsi="Cambria Math" w:cstheme="minorHAnsi"/>
                          <w:i/>
                          <w:sz w:val="28"/>
                        </w:rPr>
                      </m:ctrlPr>
                    </m:sSubPr>
                    <m:e>
                      <m:r>
                        <w:rPr>
                          <w:rFonts w:ascii="Cambria Math" w:hAnsi="Cambria Math" w:cstheme="minorHAnsi"/>
                          <w:sz w:val="28"/>
                        </w:rPr>
                        <m:t>RMSE</m:t>
                      </m:r>
                    </m:e>
                    <m:sub>
                      <m:r>
                        <w:rPr>
                          <w:rFonts w:ascii="Cambria Math" w:hAnsi="Cambria Math" w:cstheme="minorHAnsi"/>
                          <w:sz w:val="28"/>
                        </w:rPr>
                        <m:t>x</m:t>
                      </m:r>
                    </m:sub>
                  </m:sSub>
                </m:e>
                <m:sup>
                  <m:r>
                    <w:rPr>
                      <w:rFonts w:ascii="Cambria Math" w:hAnsi="Cambria Math" w:cstheme="minorHAnsi"/>
                      <w:sz w:val="28"/>
                    </w:rPr>
                    <m:t>2</m:t>
                  </m:r>
                </m:sup>
              </m:sSup>
              <m:r>
                <w:rPr>
                  <w:rFonts w:ascii="Cambria Math" w:hAnsi="Cambria Math" w:cstheme="minorHAnsi"/>
                  <w:sz w:val="28"/>
                </w:rPr>
                <m:t xml:space="preserve">+ </m:t>
              </m:r>
              <m:sSup>
                <m:sSupPr>
                  <m:ctrlPr>
                    <w:rPr>
                      <w:rFonts w:ascii="Cambria Math" w:hAnsi="Cambria Math" w:cstheme="minorHAnsi"/>
                      <w:i/>
                      <w:sz w:val="28"/>
                    </w:rPr>
                  </m:ctrlPr>
                </m:sSupPr>
                <m:e>
                  <m:sSub>
                    <m:sSubPr>
                      <m:ctrlPr>
                        <w:rPr>
                          <w:rFonts w:ascii="Cambria Math" w:hAnsi="Cambria Math" w:cstheme="minorHAnsi"/>
                          <w:i/>
                          <w:sz w:val="28"/>
                        </w:rPr>
                      </m:ctrlPr>
                    </m:sSubPr>
                    <m:e>
                      <m:r>
                        <w:rPr>
                          <w:rFonts w:ascii="Cambria Math" w:hAnsi="Cambria Math" w:cstheme="minorHAnsi"/>
                          <w:sz w:val="28"/>
                        </w:rPr>
                        <m:t>RMSE</m:t>
                      </m:r>
                    </m:e>
                    <m:sub>
                      <m:r>
                        <w:rPr>
                          <w:rFonts w:ascii="Cambria Math" w:hAnsi="Cambria Math" w:cstheme="minorHAnsi"/>
                          <w:sz w:val="28"/>
                        </w:rPr>
                        <m:t>y</m:t>
                      </m:r>
                    </m:sub>
                  </m:sSub>
                </m:e>
                <m:sup>
                  <m:r>
                    <w:rPr>
                      <w:rFonts w:ascii="Cambria Math" w:hAnsi="Cambria Math" w:cstheme="minorHAnsi"/>
                      <w:sz w:val="28"/>
                    </w:rPr>
                    <m:t>2</m:t>
                  </m:r>
                </m:sup>
              </m:sSup>
            </m:e>
          </m:rad>
        </m:oMath>
      </m:oMathPara>
    </w:p>
    <w:p w14:paraId="32513C00" w14:textId="1B363834" w:rsidR="00555BED" w:rsidRPr="00555BED" w:rsidRDefault="007F06E6" w:rsidP="00555BED">
      <w:pPr>
        <w:spacing w:after="160" w:line="259" w:lineRule="auto"/>
        <w:ind w:left="0"/>
        <w:rPr>
          <w:rFonts w:asciiTheme="minorHAnsi" w:hAnsiTheme="minorHAnsi" w:cstheme="minorHAnsi"/>
          <w:sz w:val="28"/>
        </w:rPr>
      </w:pPr>
      <m:oMathPara>
        <m:oMath>
          <m:sSub>
            <m:sSubPr>
              <m:ctrlPr>
                <w:rPr>
                  <w:rFonts w:ascii="Cambria Math" w:hAnsi="Cambria Math" w:cstheme="minorHAnsi"/>
                  <w:i/>
                  <w:sz w:val="28"/>
                </w:rPr>
              </m:ctrlPr>
            </m:sSubPr>
            <m:e>
              <m:r>
                <w:rPr>
                  <w:rFonts w:ascii="Cambria Math" w:hAnsi="Cambria Math" w:cstheme="minorHAnsi"/>
                  <w:sz w:val="28"/>
                </w:rPr>
                <m:t>RMSE</m:t>
              </m:r>
            </m:e>
            <m:sub>
              <m:r>
                <w:rPr>
                  <w:rFonts w:ascii="Cambria Math" w:hAnsi="Cambria Math" w:cstheme="minorHAnsi"/>
                  <w:sz w:val="28"/>
                </w:rPr>
                <m:t>R</m:t>
              </m:r>
            </m:sub>
          </m:sSub>
          <m:r>
            <w:rPr>
              <w:rFonts w:ascii="Cambria Math" w:hAnsi="Cambria Math" w:cstheme="minorHAnsi"/>
              <w:sz w:val="28"/>
            </w:rPr>
            <m:t xml:space="preserve">= </m:t>
          </m:r>
          <m:rad>
            <m:radPr>
              <m:degHide m:val="1"/>
              <m:ctrlPr>
                <w:rPr>
                  <w:rFonts w:ascii="Cambria Math" w:hAnsi="Cambria Math" w:cstheme="minorHAnsi"/>
                  <w:i/>
                  <w:sz w:val="28"/>
                </w:rPr>
              </m:ctrlPr>
            </m:radPr>
            <m:deg/>
            <m:e>
              <m:sSup>
                <m:sSupPr>
                  <m:ctrlPr>
                    <w:rPr>
                      <w:rFonts w:ascii="Cambria Math" w:hAnsi="Cambria Math" w:cstheme="minorHAnsi"/>
                      <w:i/>
                      <w:sz w:val="28"/>
                    </w:rPr>
                  </m:ctrlPr>
                </m:sSupPr>
                <m:e>
                  <m:r>
                    <m:rPr>
                      <m:sty m:val="p"/>
                    </m:rPr>
                    <w:rPr>
                      <w:rFonts w:ascii="Cambria Math" w:hAnsi="Cambria Math" w:cstheme="minorHAnsi"/>
                      <w:sz w:val="28"/>
                    </w:rPr>
                    <m:t>(0.10167)</m:t>
                  </m:r>
                </m:e>
                <m:sup>
                  <m:r>
                    <w:rPr>
                      <w:rFonts w:ascii="Cambria Math" w:hAnsi="Cambria Math" w:cstheme="minorHAnsi"/>
                      <w:sz w:val="28"/>
                    </w:rPr>
                    <m:t>2</m:t>
                  </m:r>
                </m:sup>
              </m:sSup>
              <m:r>
                <w:rPr>
                  <w:rFonts w:ascii="Cambria Math" w:hAnsi="Cambria Math" w:cstheme="minorHAnsi"/>
                  <w:sz w:val="28"/>
                </w:rPr>
                <m:t xml:space="preserve">+ </m:t>
              </m:r>
              <m:sSup>
                <m:sSupPr>
                  <m:ctrlPr>
                    <w:rPr>
                      <w:rFonts w:ascii="Cambria Math" w:hAnsi="Cambria Math" w:cstheme="minorHAnsi"/>
                      <w:i/>
                      <w:sz w:val="28"/>
                    </w:rPr>
                  </m:ctrlPr>
                </m:sSupPr>
                <m:e>
                  <m:r>
                    <m:rPr>
                      <m:sty m:val="p"/>
                    </m:rPr>
                    <w:rPr>
                      <w:rFonts w:ascii="Cambria Math" w:hAnsi="Cambria Math" w:cstheme="minorHAnsi"/>
                      <w:sz w:val="28"/>
                    </w:rPr>
                    <m:t>(0.10648)</m:t>
                  </m:r>
                </m:e>
                <m:sup>
                  <m:r>
                    <w:rPr>
                      <w:rFonts w:ascii="Cambria Math" w:hAnsi="Cambria Math" w:cstheme="minorHAnsi"/>
                      <w:sz w:val="28"/>
                    </w:rPr>
                    <m:t>2</m:t>
                  </m:r>
                </m:sup>
              </m:sSup>
            </m:e>
          </m:rad>
        </m:oMath>
      </m:oMathPara>
    </w:p>
    <w:p w14:paraId="15E87D5E" w14:textId="0E5E80DB" w:rsidR="00555BED" w:rsidRDefault="007F06E6" w:rsidP="00612C87">
      <w:pPr>
        <w:spacing w:after="160" w:line="259" w:lineRule="auto"/>
        <w:ind w:left="0"/>
        <w:jc w:val="center"/>
        <w:rPr>
          <w:rFonts w:asciiTheme="minorHAnsi" w:hAnsiTheme="minorHAnsi" w:cstheme="minorHAnsi"/>
          <w:sz w:val="28"/>
        </w:rPr>
      </w:pPr>
      <m:oMath>
        <m:sSub>
          <m:sSubPr>
            <m:ctrlPr>
              <w:rPr>
                <w:rFonts w:ascii="Cambria Math" w:hAnsi="Cambria Math" w:cstheme="minorHAnsi"/>
                <w:i/>
                <w:sz w:val="28"/>
              </w:rPr>
            </m:ctrlPr>
          </m:sSubPr>
          <m:e>
            <m:r>
              <w:rPr>
                <w:rFonts w:ascii="Cambria Math" w:hAnsi="Cambria Math" w:cstheme="minorHAnsi"/>
                <w:sz w:val="28"/>
              </w:rPr>
              <m:t>RMSE</m:t>
            </m:r>
          </m:e>
          <m:sub>
            <m:r>
              <w:rPr>
                <w:rFonts w:ascii="Cambria Math" w:hAnsi="Cambria Math" w:cstheme="minorHAnsi"/>
                <w:sz w:val="28"/>
              </w:rPr>
              <m:t>R</m:t>
            </m:r>
          </m:sub>
        </m:sSub>
        <m:r>
          <w:rPr>
            <w:rFonts w:ascii="Cambria Math" w:hAnsi="Cambria Math" w:cstheme="minorHAnsi"/>
            <w:sz w:val="28"/>
          </w:rPr>
          <m:t xml:space="preserve">= </m:t>
        </m:r>
      </m:oMath>
      <w:r w:rsidR="00555BED" w:rsidRPr="00555BED">
        <w:rPr>
          <w:rFonts w:asciiTheme="minorHAnsi" w:hAnsiTheme="minorHAnsi" w:cstheme="minorHAnsi"/>
          <w:sz w:val="28"/>
        </w:rPr>
        <w:t>0.14722 US ft.</w:t>
      </w:r>
    </w:p>
    <w:p w14:paraId="29808DB9" w14:textId="77777777" w:rsidR="002E7C13" w:rsidRPr="00612C87" w:rsidRDefault="002E7C13" w:rsidP="002E7C13"/>
    <w:p w14:paraId="131E3806" w14:textId="77777777" w:rsidR="00555BED" w:rsidRDefault="00555BED" w:rsidP="00A12D59">
      <w:pPr>
        <w:rPr>
          <w:rFonts w:asciiTheme="minorHAnsi" w:eastAsiaTheme="majorEastAsia" w:hAnsiTheme="minorHAnsi" w:cstheme="minorHAnsi"/>
          <w:b/>
          <w:bCs/>
          <w:sz w:val="28"/>
          <w:szCs w:val="28"/>
        </w:rPr>
      </w:pPr>
      <w:bookmarkStart w:id="303" w:name="_Toc167868540"/>
      <w:bookmarkStart w:id="304" w:name="_Toc168492541"/>
      <w:r w:rsidRPr="00555BED">
        <w:rPr>
          <w:rFonts w:asciiTheme="minorHAnsi" w:eastAsiaTheme="majorEastAsia" w:hAnsiTheme="minorHAnsi" w:cstheme="minorHAnsi"/>
          <w:b/>
          <w:bCs/>
          <w:sz w:val="28"/>
          <w:szCs w:val="28"/>
        </w:rPr>
        <w:t>Computation of Horizontal Accuracy at 95% Confidence Level (Radial)</w:t>
      </w:r>
      <w:bookmarkEnd w:id="303"/>
      <w:bookmarkEnd w:id="304"/>
    </w:p>
    <w:p w14:paraId="6D2ABD41" w14:textId="77777777" w:rsidR="00303C29" w:rsidRDefault="00303C29" w:rsidP="00A12D59">
      <w:pPr>
        <w:rPr>
          <w:rFonts w:asciiTheme="minorHAnsi" w:eastAsiaTheme="majorEastAsia" w:hAnsiTheme="minorHAnsi" w:cstheme="minorHAnsi"/>
          <w:b/>
          <w:bCs/>
          <w:sz w:val="28"/>
          <w:szCs w:val="28"/>
        </w:rPr>
      </w:pPr>
    </w:p>
    <w:p w14:paraId="0957EC7D" w14:textId="77777777" w:rsidR="00555BED" w:rsidRPr="00555BED" w:rsidRDefault="00555BED" w:rsidP="00555BED">
      <w:pPr>
        <w:spacing w:after="160" w:line="259" w:lineRule="auto"/>
        <w:ind w:left="0"/>
        <w:jc w:val="center"/>
        <w:rPr>
          <w:rFonts w:asciiTheme="minorHAnsi" w:hAnsiTheme="minorHAnsi" w:cstheme="minorHAnsi"/>
          <w:sz w:val="28"/>
        </w:rPr>
      </w:pPr>
      <m:oMathPara>
        <m:oMath>
          <m:r>
            <w:rPr>
              <w:rFonts w:ascii="Cambria Math" w:hAnsi="Cambria Math" w:cstheme="minorHAnsi"/>
              <w:sz w:val="28"/>
            </w:rPr>
            <m:t>Horizontal Accuracy at 95% Confidence Level =1.7308(</m:t>
          </m:r>
          <m:sSub>
            <m:sSubPr>
              <m:ctrlPr>
                <w:rPr>
                  <w:rFonts w:ascii="Cambria Math" w:hAnsi="Cambria Math" w:cstheme="minorHAnsi"/>
                  <w:i/>
                  <w:sz w:val="28"/>
                </w:rPr>
              </m:ctrlPr>
            </m:sSubPr>
            <m:e>
              <m:r>
                <w:rPr>
                  <w:rFonts w:ascii="Cambria Math" w:hAnsi="Cambria Math" w:cstheme="minorHAnsi"/>
                  <w:sz w:val="28"/>
                </w:rPr>
                <m:t>RMSE</m:t>
              </m:r>
            </m:e>
            <m:sub>
              <m:r>
                <w:rPr>
                  <w:rFonts w:ascii="Cambria Math" w:hAnsi="Cambria Math" w:cstheme="minorHAnsi"/>
                  <w:sz w:val="28"/>
                </w:rPr>
                <m:t>R</m:t>
              </m:r>
            </m:sub>
          </m:sSub>
          <m:r>
            <w:rPr>
              <w:rFonts w:ascii="Cambria Math" w:hAnsi="Cambria Math" w:cstheme="minorHAnsi"/>
              <w:sz w:val="28"/>
            </w:rPr>
            <m:t>)</m:t>
          </m:r>
        </m:oMath>
      </m:oMathPara>
    </w:p>
    <w:p w14:paraId="0D1834A1" w14:textId="77777777" w:rsidR="00555BED" w:rsidRPr="00555BED" w:rsidRDefault="00555BED" w:rsidP="00555BED">
      <w:pPr>
        <w:spacing w:after="160" w:line="259" w:lineRule="auto"/>
        <w:ind w:left="0"/>
        <w:jc w:val="center"/>
        <w:rPr>
          <w:rFonts w:asciiTheme="minorHAnsi" w:hAnsiTheme="minorHAnsi" w:cstheme="minorHAnsi"/>
          <w:sz w:val="28"/>
        </w:rPr>
      </w:pPr>
      <m:oMathPara>
        <m:oMath>
          <m:r>
            <w:rPr>
              <w:rFonts w:ascii="Cambria Math" w:hAnsi="Cambria Math" w:cstheme="minorHAnsi"/>
              <w:sz w:val="28"/>
            </w:rPr>
            <m:t>Horizontal Accuracy at 95% Confidence Level =1.7308(</m:t>
          </m:r>
          <m:r>
            <m:rPr>
              <m:sty m:val="p"/>
            </m:rPr>
            <w:rPr>
              <w:rFonts w:ascii="Cambria Math" w:hAnsi="Cambria Math" w:cstheme="minorHAnsi"/>
              <w:sz w:val="28"/>
            </w:rPr>
            <m:t>0.14722</m:t>
          </m:r>
          <m:r>
            <w:rPr>
              <w:rFonts w:ascii="Cambria Math" w:hAnsi="Cambria Math" w:cstheme="minorHAnsi"/>
              <w:sz w:val="28"/>
            </w:rPr>
            <m:t>)</m:t>
          </m:r>
        </m:oMath>
      </m:oMathPara>
    </w:p>
    <w:p w14:paraId="74A7C752" w14:textId="241C49D4" w:rsidR="00555BED" w:rsidRPr="00555BED" w:rsidRDefault="00303C29" w:rsidP="002E7C13">
      <w:pPr>
        <w:jc w:val="center"/>
      </w:pPr>
      <m:oMath>
        <m:r>
          <w:rPr>
            <w:rFonts w:ascii="Cambria Math" w:hAnsi="Cambria Math" w:cstheme="minorHAnsi"/>
            <w:sz w:val="28"/>
          </w:rPr>
          <m:t>Horizontal Accuracy at 95% Confidence Level =0.2548</m:t>
        </m:r>
      </m:oMath>
      <w:r w:rsidR="00555BED" w:rsidRPr="00555BED">
        <w:rPr>
          <w:rFonts w:asciiTheme="minorHAnsi" w:hAnsiTheme="minorHAnsi" w:cstheme="minorHAnsi"/>
          <w:sz w:val="28"/>
        </w:rPr>
        <w:t xml:space="preserve"> US ft.</w:t>
      </w:r>
    </w:p>
    <w:p w14:paraId="736B9963" w14:textId="77777777" w:rsidR="00474B01" w:rsidRDefault="00474B01" w:rsidP="002E7C13">
      <w:pPr>
        <w:keepNext/>
        <w:spacing w:after="200"/>
        <w:ind w:left="0"/>
        <w:outlineLvl w:val="1"/>
        <w:rPr>
          <w:rFonts w:asciiTheme="majorHAnsi" w:eastAsiaTheme="majorEastAsia" w:hAnsiTheme="majorHAnsi"/>
          <w:b/>
          <w:bCs/>
          <w:sz w:val="28"/>
          <w:szCs w:val="28"/>
        </w:rPr>
        <w:sectPr w:rsidR="00474B01" w:rsidSect="00555BED">
          <w:pgSz w:w="12240" w:h="15840"/>
          <w:pgMar w:top="720" w:right="1152" w:bottom="720" w:left="1152" w:header="720" w:footer="720" w:gutter="0"/>
          <w:cols w:space="720"/>
          <w:docGrid w:linePitch="360"/>
        </w:sectPr>
      </w:pPr>
    </w:p>
    <w:p w14:paraId="008427E2" w14:textId="0624A054" w:rsidR="00133EB1" w:rsidRPr="00E868CB" w:rsidRDefault="00474B01" w:rsidP="00E868CB">
      <w:pPr>
        <w:pStyle w:val="Heading1"/>
        <w:jc w:val="center"/>
        <w:rPr>
          <w:color w:val="009969" w:themeColor="text2"/>
        </w:rPr>
      </w:pPr>
      <w:bookmarkStart w:id="305" w:name="_Appendix_C_–"/>
      <w:bookmarkStart w:id="306" w:name="_Toc216789002"/>
      <w:bookmarkEnd w:id="305"/>
      <w:r w:rsidRPr="00E868CB">
        <w:rPr>
          <w:color w:val="009969" w:themeColor="text2"/>
        </w:rPr>
        <w:lastRenderedPageBreak/>
        <w:t>Appendix C – Example Mapping Quality Control Report</w:t>
      </w:r>
      <w:bookmarkEnd w:id="306"/>
    </w:p>
    <w:p w14:paraId="11371B09" w14:textId="77777777" w:rsidR="00474B01" w:rsidRPr="00474B01" w:rsidRDefault="00474B01" w:rsidP="00C25EAD">
      <w:pPr>
        <w:pStyle w:val="Title2"/>
        <w:rPr>
          <w:rFonts w:eastAsiaTheme="majorEastAsia"/>
        </w:rPr>
      </w:pPr>
    </w:p>
    <w:p w14:paraId="7BC0F562" w14:textId="77777777" w:rsidR="00474B01" w:rsidRDefault="00474B01" w:rsidP="00474B01">
      <w:pPr>
        <w:rPr>
          <w:rFonts w:asciiTheme="majorHAnsi" w:eastAsiaTheme="majorEastAsia" w:hAnsiTheme="majorHAnsi"/>
          <w:b/>
          <w:bCs/>
          <w:sz w:val="28"/>
          <w:szCs w:val="28"/>
        </w:rPr>
      </w:pPr>
      <w:r w:rsidRPr="00474B01">
        <w:rPr>
          <w:rFonts w:asciiTheme="majorHAnsi" w:eastAsiaTheme="majorEastAsia" w:hAnsiTheme="majorHAnsi"/>
          <w:b/>
          <w:bCs/>
          <w:sz w:val="28"/>
          <w:szCs w:val="28"/>
        </w:rPr>
        <w:t>Downloadable Templates</w:t>
      </w:r>
    </w:p>
    <w:p w14:paraId="49633A43" w14:textId="77777777" w:rsidR="00474B01" w:rsidRPr="00474B01" w:rsidRDefault="00474B01" w:rsidP="00474B01">
      <w:pPr>
        <w:rPr>
          <w:rFonts w:asciiTheme="majorHAnsi" w:eastAsiaTheme="majorEastAsia" w:hAnsiTheme="majorHAnsi"/>
          <w:b/>
          <w:bCs/>
          <w:sz w:val="28"/>
          <w:szCs w:val="28"/>
        </w:rPr>
      </w:pPr>
    </w:p>
    <w:p w14:paraId="34929C20" w14:textId="77777777" w:rsidR="00474B01" w:rsidRPr="005A7097" w:rsidRDefault="00474B01" w:rsidP="00474B01">
      <w:pPr>
        <w:ind w:left="720"/>
      </w:pPr>
      <w:r w:rsidRPr="005A7097">
        <w:t>The mapping Survey Quality Control Report templates can be downloaded in a word format here:</w:t>
      </w:r>
    </w:p>
    <w:p w14:paraId="777C4446" w14:textId="77777777" w:rsidR="00474B01" w:rsidRPr="005A7097" w:rsidRDefault="00474B01" w:rsidP="00474B01">
      <w:pPr>
        <w:ind w:left="720"/>
      </w:pPr>
    </w:p>
    <w:p w14:paraId="75542AA9" w14:textId="5F0EDB60" w:rsidR="00474B01" w:rsidRPr="005A7097" w:rsidRDefault="00474B01" w:rsidP="00474B01">
      <w:pPr>
        <w:ind w:left="720"/>
        <w:rPr>
          <w:color w:val="0000FF"/>
        </w:rPr>
      </w:pPr>
      <w:hyperlink r:id="rId44" w:history="1">
        <w:r w:rsidRPr="005A7097">
          <w:rPr>
            <w:color w:val="0000FF"/>
            <w:u w:val="single"/>
          </w:rPr>
          <w:t>Conventional Based Mapping Survey Quality Control Report Template</w:t>
        </w:r>
      </w:hyperlink>
      <w:r w:rsidRPr="005A7097">
        <w:rPr>
          <w:color w:val="0000FF"/>
        </w:rPr>
        <w:t xml:space="preserve">   and/or</w:t>
      </w:r>
    </w:p>
    <w:p w14:paraId="38F591B4" w14:textId="77777777" w:rsidR="00474B01" w:rsidRPr="005A7097" w:rsidRDefault="00474B01" w:rsidP="00474B01">
      <w:pPr>
        <w:ind w:left="720"/>
        <w:rPr>
          <w:color w:val="0000FF"/>
        </w:rPr>
      </w:pPr>
    </w:p>
    <w:p w14:paraId="3FE3670E" w14:textId="0019E877" w:rsidR="00474B01" w:rsidRPr="00A90CAC" w:rsidRDefault="00A90CAC" w:rsidP="00474B01">
      <w:pPr>
        <w:ind w:left="720"/>
        <w:rPr>
          <w:rStyle w:val="Hyperlink"/>
        </w:rPr>
      </w:pPr>
      <w:r>
        <w:rPr>
          <w:color w:val="0000FF"/>
          <w:u w:val="single"/>
        </w:rPr>
        <w:fldChar w:fldCharType="begin"/>
      </w:r>
      <w:r>
        <w:rPr>
          <w:color w:val="0000FF"/>
          <w:u w:val="single"/>
        </w:rPr>
        <w:instrText>HYPERLINK "https://www.transportation.ohio.gov/working/engineering/cadd-mapping/location-design-vol-4/mapping-survey-quality-report-ins"</w:instrText>
      </w:r>
      <w:r w:rsidR="007F06E6">
        <w:rPr>
          <w:color w:val="0000FF"/>
          <w:u w:val="single"/>
        </w:rPr>
      </w:r>
      <w:r>
        <w:rPr>
          <w:color w:val="0000FF"/>
          <w:u w:val="single"/>
        </w:rPr>
        <w:fldChar w:fldCharType="separate"/>
      </w:r>
      <w:r w:rsidR="00474B01" w:rsidRPr="00A90CAC">
        <w:rPr>
          <w:rStyle w:val="Hyperlink"/>
        </w:rPr>
        <w:t>INS Based Mapping Survey Quality Control Report Template</w:t>
      </w:r>
    </w:p>
    <w:p w14:paraId="11F55490" w14:textId="39891C18" w:rsidR="00474B01" w:rsidRPr="005A7097" w:rsidRDefault="00A90CAC" w:rsidP="00474B01">
      <w:pPr>
        <w:ind w:left="720"/>
      </w:pPr>
      <w:r>
        <w:rPr>
          <w:color w:val="0000FF"/>
          <w:u w:val="single"/>
        </w:rPr>
        <w:fldChar w:fldCharType="end"/>
      </w:r>
    </w:p>
    <w:p w14:paraId="0BB9CEF0" w14:textId="77777777" w:rsidR="00474B01" w:rsidRPr="005A7097" w:rsidRDefault="00474B01" w:rsidP="00474B01">
      <w:pPr>
        <w:ind w:left="720"/>
      </w:pPr>
      <w:r w:rsidRPr="005A7097">
        <w:t>The Vertical Accuracy Statistic Worksheet and the Horizontal Accuracy Statistic Worksheet can be downloaded for assistance in calculating INS Based Mapping Survey statistics here:</w:t>
      </w:r>
    </w:p>
    <w:p w14:paraId="7244909F" w14:textId="77777777" w:rsidR="00474B01" w:rsidRPr="005A7097" w:rsidRDefault="00474B01" w:rsidP="00474B01">
      <w:pPr>
        <w:ind w:left="720"/>
      </w:pPr>
    </w:p>
    <w:p w14:paraId="4B6D0FE2" w14:textId="48E94E9E" w:rsidR="00474B01" w:rsidRPr="005A7097" w:rsidRDefault="00474B01" w:rsidP="00474B01">
      <w:pPr>
        <w:ind w:left="720"/>
        <w:rPr>
          <w:color w:val="0000FF"/>
        </w:rPr>
      </w:pPr>
      <w:hyperlink r:id="rId45" w:history="1">
        <w:r w:rsidRPr="005A7097">
          <w:rPr>
            <w:color w:val="0000FF"/>
            <w:u w:val="single"/>
          </w:rPr>
          <w:t>Vertical Accuracy Statistic Worksheet</w:t>
        </w:r>
      </w:hyperlink>
    </w:p>
    <w:p w14:paraId="32072F23" w14:textId="77777777" w:rsidR="00474B01" w:rsidRPr="005A7097" w:rsidRDefault="00474B01" w:rsidP="00474B01">
      <w:pPr>
        <w:ind w:left="720"/>
        <w:rPr>
          <w:color w:val="0000FF"/>
        </w:rPr>
      </w:pPr>
    </w:p>
    <w:p w14:paraId="58A829FB" w14:textId="14E9AAA9" w:rsidR="00474B01" w:rsidRPr="005A7097" w:rsidRDefault="00474B01" w:rsidP="00474B01">
      <w:pPr>
        <w:ind w:left="720"/>
        <w:rPr>
          <w:color w:val="0000FF"/>
        </w:rPr>
      </w:pPr>
      <w:hyperlink r:id="rId46" w:history="1">
        <w:r w:rsidRPr="005A7097">
          <w:rPr>
            <w:color w:val="0000FF"/>
            <w:u w:val="single"/>
          </w:rPr>
          <w:t>Horizontal Accuracy Statistic Worksheet</w:t>
        </w:r>
      </w:hyperlink>
    </w:p>
    <w:p w14:paraId="648E0014" w14:textId="77777777" w:rsidR="00513F90" w:rsidRDefault="00513F90" w:rsidP="00303C29">
      <w:pPr>
        <w:tabs>
          <w:tab w:val="left" w:pos="0"/>
        </w:tabs>
        <w:spacing w:after="5" w:line="250" w:lineRule="auto"/>
        <w:ind w:left="0" w:right="1081"/>
        <w:jc w:val="left"/>
        <w:rPr>
          <w:rFonts w:asciiTheme="minorHAnsi" w:hAnsiTheme="minorHAnsi" w:cstheme="minorHAnsi"/>
          <w:sz w:val="28"/>
          <w:szCs w:val="28"/>
        </w:rPr>
        <w:sectPr w:rsidR="00513F90" w:rsidSect="00555BED">
          <w:pgSz w:w="12240" w:h="15840"/>
          <w:pgMar w:top="720" w:right="1152" w:bottom="720" w:left="1152" w:header="720" w:footer="720" w:gutter="0"/>
          <w:cols w:space="720"/>
          <w:docGrid w:linePitch="360"/>
        </w:sectPr>
      </w:pPr>
    </w:p>
    <w:p w14:paraId="0110048D" w14:textId="3E7951DC" w:rsidR="00133EB1" w:rsidRPr="00E868CB" w:rsidRDefault="00513F90" w:rsidP="00E868CB">
      <w:pPr>
        <w:pStyle w:val="Heading1"/>
        <w:jc w:val="center"/>
        <w:rPr>
          <w:color w:val="009969" w:themeColor="text2"/>
        </w:rPr>
      </w:pPr>
      <w:bookmarkStart w:id="307" w:name="_Appendix_D_–"/>
      <w:bookmarkStart w:id="308" w:name="_Toc216789003"/>
      <w:bookmarkEnd w:id="307"/>
      <w:r w:rsidRPr="00E868CB">
        <w:rPr>
          <w:color w:val="009969" w:themeColor="text2"/>
        </w:rPr>
        <w:lastRenderedPageBreak/>
        <w:t>Appendix D – Surveyor’s Certification Statement</w:t>
      </w:r>
      <w:bookmarkEnd w:id="308"/>
    </w:p>
    <w:p w14:paraId="52D7680C" w14:textId="77777777" w:rsidR="00513F90" w:rsidRDefault="00513F90" w:rsidP="00C25EAD">
      <w:pPr>
        <w:pStyle w:val="Title2"/>
      </w:pPr>
    </w:p>
    <w:p w14:paraId="0A51B290" w14:textId="622E156C" w:rsidR="00513F90" w:rsidRPr="005A7097" w:rsidRDefault="00513F90" w:rsidP="00513F90">
      <w:pPr>
        <w:ind w:left="0"/>
        <w:jc w:val="left"/>
        <w:rPr>
          <w:rFonts w:cs="Calibri"/>
        </w:rPr>
      </w:pPr>
      <w:r w:rsidRPr="005A7097">
        <w:rPr>
          <w:rFonts w:cs="Calibri"/>
        </w:rPr>
        <w:t xml:space="preserve">An editable copy of the Surveyor’s Certification Statement is available within the SurveyMaster excel sheet. The excel sheet can be found within the OHDOT standards (\\...\Standards\Survey Files\XXXXXX_SurveyMaster.xlsm) or on CADD and Mapping Services </w:t>
      </w:r>
      <w:hyperlink r:id="rId47" w:history="1">
        <w:r w:rsidRPr="005A7097">
          <w:rPr>
            <w:rStyle w:val="Hyperlink"/>
            <w:rFonts w:cs="Calibri"/>
          </w:rPr>
          <w:t>website</w:t>
        </w:r>
      </w:hyperlink>
      <w:r w:rsidRPr="005A7097">
        <w:rPr>
          <w:rFonts w:cs="Calibri"/>
        </w:rPr>
        <w:t>.</w:t>
      </w:r>
    </w:p>
    <w:p w14:paraId="0E35989A" w14:textId="77777777" w:rsidR="00513F90" w:rsidRDefault="00513F90" w:rsidP="00513F90">
      <w:pPr>
        <w:ind w:left="0"/>
        <w:jc w:val="left"/>
        <w:rPr>
          <w:rFonts w:cs="Calibri"/>
          <w:sz w:val="22"/>
          <w:szCs w:val="22"/>
        </w:rPr>
      </w:pPr>
    </w:p>
    <w:p w14:paraId="680F629C" w14:textId="77777777" w:rsidR="00513F90" w:rsidRPr="00167867" w:rsidRDefault="00513F90" w:rsidP="00513F90">
      <w:pPr>
        <w:ind w:left="0"/>
        <w:jc w:val="left"/>
        <w:rPr>
          <w:rFonts w:cs="Calibri"/>
          <w:sz w:val="22"/>
          <w:szCs w:val="22"/>
        </w:rPr>
      </w:pPr>
    </w:p>
    <w:p w14:paraId="2033D340" w14:textId="77777777" w:rsidR="00513F90" w:rsidRDefault="00513F90" w:rsidP="00C25EAD">
      <w:pPr>
        <w:pStyle w:val="Title2"/>
        <w:rPr>
          <w:u w:val="single"/>
        </w:rPr>
        <w:sectPr w:rsidR="00513F90" w:rsidSect="00555BED">
          <w:pgSz w:w="12240" w:h="15840"/>
          <w:pgMar w:top="720" w:right="1152" w:bottom="720" w:left="1152" w:header="720" w:footer="720" w:gutter="0"/>
          <w:cols w:space="720"/>
          <w:docGrid w:linePitch="360"/>
        </w:sectPr>
      </w:pPr>
      <w:r w:rsidRPr="00167867">
        <w:drawing>
          <wp:inline distT="0" distB="0" distL="0" distR="0" wp14:anchorId="0F8777E1" wp14:editId="5B0E9AC0">
            <wp:extent cx="4838700" cy="5815330"/>
            <wp:effectExtent l="76200" t="76200" r="133350" b="128270"/>
            <wp:docPr id="1861982169" name="Picture 1" descr="Example of the surveyor's statement available within the SurveyMaster excel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982169" name="Picture 1" descr="Example of the surveyor's statement available within the SurveyMaster excel sheet."/>
                    <pic:cNvPicPr/>
                  </pic:nvPicPr>
                  <pic:blipFill rotWithShape="1">
                    <a:blip r:embed="rId48"/>
                    <a:srcRect r="1548"/>
                    <a:stretch/>
                  </pic:blipFill>
                  <pic:spPr bwMode="auto">
                    <a:xfrm>
                      <a:off x="0" y="0"/>
                      <a:ext cx="4845512" cy="5823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A0CC881" w14:textId="64F0B8FD" w:rsidR="00513F90" w:rsidRPr="00E868CB" w:rsidRDefault="00513F90" w:rsidP="00E868CB">
      <w:pPr>
        <w:pStyle w:val="Heading1"/>
        <w:jc w:val="center"/>
        <w:rPr>
          <w:color w:val="009969" w:themeColor="text2"/>
        </w:rPr>
      </w:pPr>
      <w:bookmarkStart w:id="309" w:name="_Appendix_E_–"/>
      <w:bookmarkStart w:id="310" w:name="_Toc216789004"/>
      <w:bookmarkEnd w:id="309"/>
      <w:r w:rsidRPr="00E868CB">
        <w:rPr>
          <w:color w:val="009969" w:themeColor="text2"/>
        </w:rPr>
        <w:lastRenderedPageBreak/>
        <w:t>Appendix E – Example GNSS Coordinate Statistical Analysis</w:t>
      </w:r>
      <w:bookmarkEnd w:id="310"/>
    </w:p>
    <w:p w14:paraId="47CC3642" w14:textId="77777777" w:rsidR="00513F90" w:rsidRDefault="00513F90" w:rsidP="00C25EAD">
      <w:pPr>
        <w:pStyle w:val="Title2"/>
      </w:pPr>
    </w:p>
    <w:p w14:paraId="65E926B8" w14:textId="0C6D57E3" w:rsidR="00513F90" w:rsidRPr="005A7097" w:rsidRDefault="00513F90" w:rsidP="00513F90">
      <w:pPr>
        <w:ind w:left="0"/>
        <w:jc w:val="left"/>
        <w:rPr>
          <w:rFonts w:cs="Calibri"/>
        </w:rPr>
      </w:pPr>
      <w:r w:rsidRPr="005A7097">
        <w:rPr>
          <w:rFonts w:cs="Calibri"/>
        </w:rPr>
        <w:t xml:space="preserve">An editable copy of the SurveyMaster excel is available within the OHDOT standards (\\...\Standards\Survey Files\XXXXXX_SurveyMaster.xlsm) or on CADD and Mapping Services </w:t>
      </w:r>
      <w:hyperlink r:id="rId49" w:history="1">
        <w:r w:rsidRPr="005A7097">
          <w:rPr>
            <w:rStyle w:val="Hyperlink"/>
            <w:rFonts w:cs="Calibri"/>
          </w:rPr>
          <w:t>website</w:t>
        </w:r>
      </w:hyperlink>
      <w:r w:rsidRPr="005A7097">
        <w:rPr>
          <w:rFonts w:cs="Calibri"/>
          <w:color w:val="0000FF"/>
        </w:rPr>
        <w:t>.</w:t>
      </w:r>
    </w:p>
    <w:p w14:paraId="325369FF" w14:textId="77777777" w:rsidR="00513F90" w:rsidRDefault="00513F90" w:rsidP="00513F90">
      <w:pPr>
        <w:ind w:left="0"/>
        <w:jc w:val="left"/>
        <w:rPr>
          <w:rFonts w:cs="Calibri"/>
          <w:sz w:val="22"/>
          <w:szCs w:val="22"/>
        </w:rPr>
      </w:pPr>
    </w:p>
    <w:p w14:paraId="7EF79E89" w14:textId="77777777" w:rsidR="00513F90" w:rsidRPr="00CF133C" w:rsidRDefault="00513F90" w:rsidP="00513F90">
      <w:pPr>
        <w:ind w:left="0"/>
        <w:jc w:val="left"/>
        <w:rPr>
          <w:rFonts w:cs="Calibri"/>
          <w:sz w:val="22"/>
          <w:szCs w:val="22"/>
        </w:rPr>
      </w:pPr>
    </w:p>
    <w:p w14:paraId="3D2A86B3" w14:textId="5730D29F" w:rsidR="00513F90" w:rsidRDefault="00513F90" w:rsidP="00C25EAD">
      <w:pPr>
        <w:pStyle w:val="Title2"/>
      </w:pPr>
      <w:r w:rsidRPr="00361E6E">
        <w:drawing>
          <wp:inline distT="0" distB="0" distL="0" distR="0" wp14:anchorId="070CF090" wp14:editId="16756CC7">
            <wp:extent cx="5543550" cy="5813028"/>
            <wp:effectExtent l="76200" t="76200" r="133350" b="130810"/>
            <wp:docPr id="1165100526" name="Picture 1" descr="SurveyMaster GNSS Coordinate Analysis exampl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00526" name="Picture 1" descr="SurveyMaster GNSS Coordinate Analysis example screenshot"/>
                    <pic:cNvPicPr/>
                  </pic:nvPicPr>
                  <pic:blipFill>
                    <a:blip r:embed="rId50"/>
                    <a:stretch>
                      <a:fillRect/>
                    </a:stretch>
                  </pic:blipFill>
                  <pic:spPr>
                    <a:xfrm>
                      <a:off x="0" y="0"/>
                      <a:ext cx="5549686" cy="5819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2BBD6F" w14:textId="77777777" w:rsidR="00513F90" w:rsidRPr="00513F90" w:rsidRDefault="00513F90" w:rsidP="00513F90"/>
    <w:p w14:paraId="018F3CBF" w14:textId="77777777" w:rsidR="00513F90" w:rsidRDefault="00513F90" w:rsidP="00513F90">
      <w:pPr>
        <w:ind w:firstLine="720"/>
        <w:rPr>
          <w:rFonts w:asciiTheme="majorHAnsi" w:hAnsiTheme="majorHAnsi" w:cstheme="minorHAnsi"/>
          <w:b/>
          <w:bCs/>
          <w:iCs/>
          <w:noProof/>
          <w:color w:val="009969" w:themeColor="text2"/>
          <w:sz w:val="36"/>
          <w:szCs w:val="24"/>
        </w:rPr>
        <w:sectPr w:rsidR="00513F90" w:rsidSect="00555BED">
          <w:pgSz w:w="12240" w:h="15840"/>
          <w:pgMar w:top="720" w:right="1152" w:bottom="720" w:left="1152" w:header="720" w:footer="720" w:gutter="0"/>
          <w:cols w:space="720"/>
          <w:docGrid w:linePitch="360"/>
        </w:sectPr>
      </w:pPr>
    </w:p>
    <w:p w14:paraId="2A37F14F" w14:textId="7FBCD2E9" w:rsidR="00513F90" w:rsidRPr="00E868CB" w:rsidRDefault="00513F90" w:rsidP="00E868CB">
      <w:pPr>
        <w:pStyle w:val="Heading1"/>
        <w:jc w:val="center"/>
        <w:rPr>
          <w:color w:val="009969" w:themeColor="text2"/>
        </w:rPr>
      </w:pPr>
      <w:bookmarkStart w:id="311" w:name="_Appendix_F_–"/>
      <w:bookmarkStart w:id="312" w:name="_Toc216789005"/>
      <w:bookmarkEnd w:id="311"/>
      <w:r w:rsidRPr="00E868CB">
        <w:rPr>
          <w:color w:val="009969" w:themeColor="text2"/>
        </w:rPr>
        <w:lastRenderedPageBreak/>
        <w:t>Appendix F – Geodetic/Project Control Monuments</w:t>
      </w:r>
      <w:bookmarkEnd w:id="312"/>
    </w:p>
    <w:p w14:paraId="16F6A6D9" w14:textId="443F536C" w:rsidR="00513F90" w:rsidRDefault="00513F90" w:rsidP="00C25EAD">
      <w:pPr>
        <w:pStyle w:val="Title2"/>
      </w:pPr>
    </w:p>
    <w:p w14:paraId="2B50E695" w14:textId="32BB5837" w:rsidR="00513F90" w:rsidRDefault="00513F90" w:rsidP="00513F90">
      <w:r>
        <w:t xml:space="preserve">The following standard drawings are for ODOT project control only and should not be associated with Right of Way or Centerline monumentation. For Right of Way or Centerline monumentation details, please refer to ODOT standard </w:t>
      </w:r>
      <w:r w:rsidRPr="00A97415">
        <w:t>drawing RM-1.1.</w:t>
      </w:r>
    </w:p>
    <w:p w14:paraId="2A545EA6" w14:textId="58340208" w:rsidR="00513F90" w:rsidRDefault="0051531A" w:rsidP="00C25EAD">
      <w:pPr>
        <w:pStyle w:val="Title2"/>
      </w:pPr>
      <w:ins w:id="313" w:author="Drummond, Kristin" w:date="2025-11-03T12:51:00Z" w16du:dateUtc="2025-11-03T17:51:00Z">
        <w:r w:rsidRPr="009C50D8">
          <w:drawing>
            <wp:anchor distT="0" distB="0" distL="114300" distR="114300" simplePos="0" relativeHeight="251667456" behindDoc="0" locked="0" layoutInCell="1" allowOverlap="1" wp14:anchorId="6E598F59" wp14:editId="126A3308">
              <wp:simplePos x="0" y="0"/>
              <wp:positionH relativeFrom="margin">
                <wp:posOffset>130368</wp:posOffset>
              </wp:positionH>
              <wp:positionV relativeFrom="page">
                <wp:posOffset>2555516</wp:posOffset>
              </wp:positionV>
              <wp:extent cx="6309360" cy="4304665"/>
              <wp:effectExtent l="19050" t="19050" r="15240" b="19685"/>
              <wp:wrapNone/>
              <wp:docPr id="66605067" name="Picture 1" descr="Geodetic and Primary Project Control Monument, Type 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5067" name="Picture 1" descr="Geodetic and Primary Project Control Monument, Type A&#10;"/>
                      <pic:cNvPicPr/>
                    </pic:nvPicPr>
                    <pic:blipFill>
                      <a:blip r:embed="rId51">
                        <a:extLst>
                          <a:ext uri="{28A0092B-C50C-407E-A947-70E740481C1C}">
                            <a14:useLocalDpi xmlns:a14="http://schemas.microsoft.com/office/drawing/2010/main" val="0"/>
                          </a:ext>
                        </a:extLst>
                      </a:blip>
                      <a:stretch>
                        <a:fillRect/>
                      </a:stretch>
                    </pic:blipFill>
                    <pic:spPr>
                      <a:xfrm>
                        <a:off x="0" y="0"/>
                        <a:ext cx="6309360" cy="4304665"/>
                      </a:xfrm>
                      <a:prstGeom prst="rect">
                        <a:avLst/>
                      </a:prstGeom>
                      <a:ln w="12700">
                        <a:solidFill>
                          <a:srgbClr val="EE0000"/>
                        </a:solidFill>
                      </a:ln>
                    </pic:spPr>
                  </pic:pic>
                </a:graphicData>
              </a:graphic>
            </wp:anchor>
          </w:drawing>
        </w:r>
      </w:ins>
    </w:p>
    <w:p w14:paraId="27917C1F" w14:textId="2EB496E5" w:rsidR="00513F90" w:rsidRDefault="00513F90" w:rsidP="00C25EAD">
      <w:pPr>
        <w:pStyle w:val="Title2"/>
        <w:rPr>
          <w:u w:val="single"/>
        </w:rPr>
      </w:pPr>
    </w:p>
    <w:p w14:paraId="6A62FDD0" w14:textId="77777777" w:rsidR="0051531A" w:rsidRDefault="0051531A" w:rsidP="00C25EAD">
      <w:pPr>
        <w:pStyle w:val="Title2"/>
        <w:rPr>
          <w:u w:val="single"/>
        </w:rPr>
      </w:pPr>
    </w:p>
    <w:p w14:paraId="39FEFBFA" w14:textId="77777777" w:rsidR="0051531A" w:rsidRDefault="0051531A" w:rsidP="00C25EAD">
      <w:pPr>
        <w:pStyle w:val="Title2"/>
        <w:rPr>
          <w:u w:val="single"/>
        </w:rPr>
      </w:pPr>
    </w:p>
    <w:p w14:paraId="02A3FE80" w14:textId="77777777" w:rsidR="0051531A" w:rsidRDefault="0051531A" w:rsidP="00C25EAD">
      <w:pPr>
        <w:pStyle w:val="Title2"/>
        <w:rPr>
          <w:u w:val="single"/>
        </w:rPr>
      </w:pPr>
    </w:p>
    <w:p w14:paraId="58AEF0E8" w14:textId="77777777" w:rsidR="0051531A" w:rsidRDefault="0051531A" w:rsidP="00C25EAD">
      <w:pPr>
        <w:pStyle w:val="Title2"/>
        <w:rPr>
          <w:u w:val="single"/>
        </w:rPr>
      </w:pPr>
    </w:p>
    <w:p w14:paraId="67E30FD5" w14:textId="77777777" w:rsidR="0051531A" w:rsidRDefault="0051531A" w:rsidP="00C25EAD">
      <w:pPr>
        <w:pStyle w:val="Title2"/>
        <w:rPr>
          <w:u w:val="single"/>
        </w:rPr>
      </w:pPr>
    </w:p>
    <w:p w14:paraId="08A4F7D5" w14:textId="77777777" w:rsidR="0051531A" w:rsidRDefault="0051531A" w:rsidP="00C25EAD">
      <w:pPr>
        <w:pStyle w:val="Title2"/>
        <w:rPr>
          <w:u w:val="single"/>
        </w:rPr>
      </w:pPr>
    </w:p>
    <w:p w14:paraId="769859A6" w14:textId="77777777" w:rsidR="0051531A" w:rsidRDefault="0051531A" w:rsidP="00C25EAD">
      <w:pPr>
        <w:pStyle w:val="Title2"/>
        <w:rPr>
          <w:u w:val="single"/>
        </w:rPr>
      </w:pPr>
    </w:p>
    <w:p w14:paraId="166FA2CD" w14:textId="77777777" w:rsidR="0051531A" w:rsidRDefault="0051531A" w:rsidP="00C25EAD">
      <w:pPr>
        <w:pStyle w:val="Title2"/>
        <w:rPr>
          <w:u w:val="single"/>
        </w:rPr>
      </w:pPr>
    </w:p>
    <w:p w14:paraId="5221EC8F" w14:textId="77777777" w:rsidR="0051531A" w:rsidRDefault="0051531A" w:rsidP="00C25EAD">
      <w:pPr>
        <w:pStyle w:val="Title2"/>
        <w:rPr>
          <w:u w:val="single"/>
        </w:rPr>
      </w:pPr>
    </w:p>
    <w:p w14:paraId="2CDB61F5" w14:textId="77777777" w:rsidR="0051531A" w:rsidRDefault="0051531A" w:rsidP="00C25EAD">
      <w:pPr>
        <w:pStyle w:val="Title2"/>
        <w:rPr>
          <w:u w:val="single"/>
        </w:rPr>
      </w:pPr>
    </w:p>
    <w:p w14:paraId="61BBD38F" w14:textId="77777777" w:rsidR="0051531A" w:rsidRDefault="0051531A" w:rsidP="00C25EAD">
      <w:pPr>
        <w:pStyle w:val="Title2"/>
        <w:rPr>
          <w:u w:val="single"/>
        </w:rPr>
      </w:pPr>
    </w:p>
    <w:p w14:paraId="0E161529" w14:textId="77777777" w:rsidR="004A130B" w:rsidRPr="00CC7242" w:rsidRDefault="004A130B" w:rsidP="004A130B">
      <w:pPr>
        <w:jc w:val="center"/>
        <w:rPr>
          <w:rFonts w:ascii="Calibri" w:hAnsi="Calibri" w:cs="Calibri"/>
          <w:i/>
          <w:iCs/>
          <w:color w:val="008755"/>
          <w:sz w:val="18"/>
          <w:szCs w:val="18"/>
        </w:rPr>
      </w:pPr>
    </w:p>
    <w:p w14:paraId="756A6412" w14:textId="02BB4CA7" w:rsidR="004A130B" w:rsidRPr="00CC7242" w:rsidRDefault="004A130B" w:rsidP="004A130B">
      <w:pPr>
        <w:jc w:val="center"/>
        <w:rPr>
          <w:rFonts w:ascii="Calibri" w:hAnsi="Calibri" w:cs="Calibri"/>
          <w:i/>
          <w:iCs/>
          <w:color w:val="008755"/>
          <w:sz w:val="18"/>
          <w:szCs w:val="18"/>
        </w:rPr>
      </w:pPr>
      <w:r w:rsidRPr="00CC7242">
        <w:rPr>
          <w:rFonts w:ascii="Calibri" w:hAnsi="Calibri" w:cs="Calibri"/>
          <w:i/>
          <w:iCs/>
          <w:color w:val="008755"/>
          <w:sz w:val="18"/>
          <w:szCs w:val="18"/>
        </w:rPr>
        <w:t>Figure 3 Geodetic and Primary Project Control Monument, Type A</w:t>
      </w:r>
    </w:p>
    <w:p w14:paraId="3AD7303D" w14:textId="77777777" w:rsidR="004A130B" w:rsidRPr="00CC7242" w:rsidRDefault="004A130B" w:rsidP="004A130B">
      <w:pPr>
        <w:jc w:val="center"/>
        <w:rPr>
          <w:rFonts w:ascii="Calibri" w:hAnsi="Calibri" w:cs="Calibri"/>
          <w:i/>
          <w:iCs/>
          <w:color w:val="008755"/>
          <w:sz w:val="18"/>
          <w:szCs w:val="18"/>
        </w:rPr>
      </w:pPr>
    </w:p>
    <w:p w14:paraId="14B023DE" w14:textId="77777777" w:rsidR="004A130B" w:rsidRPr="00CC7242" w:rsidRDefault="004A130B" w:rsidP="004A130B">
      <w:pPr>
        <w:jc w:val="center"/>
        <w:rPr>
          <w:rFonts w:ascii="Calibri" w:hAnsi="Calibri" w:cs="Calibri"/>
          <w:i/>
          <w:iCs/>
          <w:color w:val="008755"/>
          <w:sz w:val="18"/>
          <w:szCs w:val="18"/>
        </w:rPr>
      </w:pPr>
    </w:p>
    <w:p w14:paraId="0D8DF908" w14:textId="77777777" w:rsidR="004A130B" w:rsidRPr="00CC7242" w:rsidRDefault="004A130B" w:rsidP="004A130B">
      <w:pPr>
        <w:jc w:val="left"/>
        <w:rPr>
          <w:rFonts w:ascii="Calibri" w:hAnsi="Calibri" w:cs="Calibri"/>
          <w:i/>
          <w:iCs/>
          <w:color w:val="008755"/>
          <w:sz w:val="18"/>
          <w:szCs w:val="18"/>
        </w:rPr>
      </w:pPr>
    </w:p>
    <w:p w14:paraId="445CBEB6" w14:textId="77777777" w:rsidR="004A130B" w:rsidRPr="004A3638" w:rsidRDefault="004A130B" w:rsidP="004A130B">
      <w:pPr>
        <w:tabs>
          <w:tab w:val="left" w:pos="0"/>
        </w:tabs>
        <w:spacing w:after="169" w:line="249" w:lineRule="auto"/>
        <w:ind w:left="-5" w:right="420"/>
        <w:rPr>
          <w:rFonts w:cstheme="minorHAnsi"/>
          <w:sz w:val="18"/>
          <w:szCs w:val="18"/>
        </w:rPr>
      </w:pPr>
      <w:r w:rsidRPr="004A3638">
        <w:rPr>
          <w:rFonts w:cstheme="minorHAnsi"/>
          <w:sz w:val="18"/>
          <w:szCs w:val="18"/>
          <w:u w:val="single" w:color="000000"/>
        </w:rPr>
        <w:t>Notes:</w:t>
      </w:r>
      <w:r w:rsidRPr="004A3638">
        <w:rPr>
          <w:rFonts w:cstheme="minorHAnsi"/>
          <w:sz w:val="18"/>
          <w:szCs w:val="18"/>
        </w:rPr>
        <w:t xml:space="preserve"> </w:t>
      </w:r>
    </w:p>
    <w:p w14:paraId="350D1566" w14:textId="77777777" w:rsidR="004A130B" w:rsidRPr="004A3638" w:rsidRDefault="004A130B" w:rsidP="004A130B">
      <w:pPr>
        <w:tabs>
          <w:tab w:val="left" w:pos="0"/>
        </w:tabs>
        <w:spacing w:after="167"/>
        <w:ind w:left="-5" w:right="1081"/>
        <w:rPr>
          <w:rFonts w:cstheme="minorHAnsi"/>
          <w:sz w:val="18"/>
          <w:szCs w:val="18"/>
        </w:rPr>
      </w:pPr>
      <w:r w:rsidRPr="004A3638">
        <w:rPr>
          <w:rFonts w:cstheme="minorHAnsi"/>
          <w:sz w:val="18"/>
          <w:szCs w:val="18"/>
        </w:rPr>
        <w:t xml:space="preserve">Use Cap Design 1 for Primary Project Control Monuments </w:t>
      </w:r>
    </w:p>
    <w:p w14:paraId="51FAB642" w14:textId="77777777" w:rsidR="004A130B" w:rsidRPr="004A3638" w:rsidRDefault="004A130B" w:rsidP="004A130B">
      <w:pPr>
        <w:tabs>
          <w:tab w:val="left" w:pos="0"/>
        </w:tabs>
        <w:spacing w:after="169"/>
        <w:ind w:left="-5" w:right="1081"/>
        <w:rPr>
          <w:rFonts w:cstheme="minorHAnsi"/>
          <w:sz w:val="18"/>
          <w:szCs w:val="18"/>
        </w:rPr>
      </w:pPr>
      <w:r w:rsidRPr="004A3638">
        <w:rPr>
          <w:rFonts w:cstheme="minorHAnsi"/>
          <w:sz w:val="18"/>
          <w:szCs w:val="18"/>
        </w:rPr>
        <w:t xml:space="preserve">Use Cap Design 2 for Primary Project Control Monuments to be used as Azimuth Marks </w:t>
      </w:r>
    </w:p>
    <w:p w14:paraId="1A2ED167" w14:textId="6E59BAA0" w:rsidR="004A130B" w:rsidRPr="000C3A81" w:rsidRDefault="004A130B" w:rsidP="004A130B">
      <w:pPr>
        <w:tabs>
          <w:tab w:val="left" w:pos="0"/>
        </w:tabs>
        <w:spacing w:after="185" w:line="250" w:lineRule="auto"/>
        <w:ind w:left="-5" w:right="1081" w:hanging="10"/>
        <w:jc w:val="left"/>
        <w:rPr>
          <w:rFonts w:cs="Calibri"/>
          <w:color w:val="000000"/>
          <w:sz w:val="18"/>
          <w:szCs w:val="18"/>
        </w:rPr>
      </w:pPr>
      <w:r w:rsidRPr="000C3A81">
        <w:rPr>
          <w:rFonts w:cs="Calibri"/>
          <w:color w:val="000000"/>
          <w:sz w:val="18"/>
          <w:szCs w:val="18"/>
        </w:rPr>
        <w:t xml:space="preserve">See </w:t>
      </w:r>
      <w:r w:rsidRPr="002E7C13">
        <w:rPr>
          <w:rFonts w:cs="Calibri"/>
          <w:sz w:val="18"/>
          <w:szCs w:val="18"/>
        </w:rPr>
        <w:t>Figure 5 Cap Designs Plan View</w:t>
      </w:r>
      <w:r>
        <w:rPr>
          <w:rFonts w:cs="Calibri"/>
          <w:color w:val="40BAC8"/>
          <w:sz w:val="18"/>
          <w:szCs w:val="18"/>
          <w:u w:val="single"/>
        </w:rPr>
        <w:t xml:space="preserve"> </w:t>
      </w:r>
      <w:r w:rsidRPr="000C3A81">
        <w:rPr>
          <w:rFonts w:cs="Calibri"/>
          <w:color w:val="000000"/>
          <w:sz w:val="18"/>
          <w:szCs w:val="18"/>
        </w:rPr>
        <w:t>and</w:t>
      </w:r>
      <w:r>
        <w:rPr>
          <w:rFonts w:cs="Calibri"/>
          <w:color w:val="000000"/>
          <w:sz w:val="18"/>
          <w:szCs w:val="18"/>
        </w:rPr>
        <w:t xml:space="preserve"> </w:t>
      </w:r>
      <w:r w:rsidRPr="002E7C13">
        <w:rPr>
          <w:rFonts w:cs="Calibri"/>
          <w:sz w:val="18"/>
          <w:szCs w:val="18"/>
        </w:rPr>
        <w:t>Figure 6 Cap_Designs_Side_View</w:t>
      </w:r>
      <w:r w:rsidRPr="000C3A81">
        <w:rPr>
          <w:rFonts w:cs="Calibri"/>
          <w:color w:val="000000"/>
          <w:sz w:val="18"/>
          <w:szCs w:val="18"/>
        </w:rPr>
        <w:t xml:space="preserve"> for Cap Designs </w:t>
      </w:r>
    </w:p>
    <w:p w14:paraId="04777259" w14:textId="77777777" w:rsidR="004A130B" w:rsidRPr="00513F90" w:rsidRDefault="004A130B" w:rsidP="00C25EAD">
      <w:pPr>
        <w:pStyle w:val="Title2"/>
      </w:pPr>
    </w:p>
    <w:p w14:paraId="58CE9871" w14:textId="488A628D" w:rsidR="004A130B" w:rsidRDefault="00C86845" w:rsidP="004A130B">
      <w:pPr>
        <w:rPr>
          <w:noProof/>
        </w:rPr>
      </w:pPr>
      <w:ins w:id="314" w:author="Drummond, Kristin" w:date="2025-11-03T13:17:00Z" w16du:dateUtc="2025-11-03T18:17:00Z">
        <w:r w:rsidRPr="00C86845">
          <w:rPr>
            <w:noProof/>
          </w:rPr>
          <w:lastRenderedPageBreak/>
          <w:drawing>
            <wp:inline distT="0" distB="0" distL="0" distR="0" wp14:anchorId="6E478A03" wp14:editId="01AF8402">
              <wp:extent cx="5077534" cy="5229955"/>
              <wp:effectExtent l="19050" t="19050" r="27940" b="27940"/>
              <wp:docPr id="34205019" name="Picture 1" descr="Primary Project Control Monument, Typ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5019" name="Picture 1" descr="Primary Project Control Monument, Type B"/>
                      <pic:cNvPicPr/>
                    </pic:nvPicPr>
                    <pic:blipFill>
                      <a:blip r:embed="rId52"/>
                      <a:stretch>
                        <a:fillRect/>
                      </a:stretch>
                    </pic:blipFill>
                    <pic:spPr>
                      <a:xfrm>
                        <a:off x="0" y="0"/>
                        <a:ext cx="5077534" cy="5229955"/>
                      </a:xfrm>
                      <a:prstGeom prst="rect">
                        <a:avLst/>
                      </a:prstGeom>
                      <a:ln w="12700">
                        <a:solidFill>
                          <a:srgbClr val="EE0000"/>
                        </a:solidFill>
                      </a:ln>
                    </pic:spPr>
                  </pic:pic>
                </a:graphicData>
              </a:graphic>
            </wp:inline>
          </w:drawing>
        </w:r>
      </w:ins>
    </w:p>
    <w:p w14:paraId="0CE6B0EC" w14:textId="040C359D" w:rsidR="004A130B" w:rsidRPr="00CC7242" w:rsidRDefault="004A130B" w:rsidP="004A130B">
      <w:pPr>
        <w:tabs>
          <w:tab w:val="left" w:pos="6005"/>
        </w:tabs>
        <w:jc w:val="center"/>
        <w:rPr>
          <w:rFonts w:ascii="Calibri" w:hAnsi="Calibri" w:cs="Calibri"/>
          <w:i/>
          <w:iCs/>
          <w:color w:val="008755"/>
          <w:sz w:val="18"/>
          <w:szCs w:val="18"/>
        </w:rPr>
      </w:pPr>
      <w:r w:rsidRPr="00CC7242">
        <w:rPr>
          <w:rFonts w:ascii="Calibri" w:hAnsi="Calibri" w:cs="Calibri"/>
          <w:i/>
          <w:iCs/>
          <w:color w:val="008755"/>
          <w:sz w:val="18"/>
          <w:szCs w:val="18"/>
        </w:rPr>
        <w:t>Figure 4 Primary Project Control Monument, Type B</w:t>
      </w:r>
    </w:p>
    <w:p w14:paraId="2E9B6B68" w14:textId="77777777" w:rsidR="004A130B" w:rsidRPr="00CC7242" w:rsidRDefault="004A130B" w:rsidP="004A130B">
      <w:pPr>
        <w:tabs>
          <w:tab w:val="left" w:pos="6005"/>
        </w:tabs>
        <w:jc w:val="center"/>
        <w:rPr>
          <w:rFonts w:ascii="Calibri" w:hAnsi="Calibri" w:cs="Calibri"/>
          <w:i/>
          <w:iCs/>
          <w:color w:val="008755"/>
          <w:sz w:val="18"/>
          <w:szCs w:val="18"/>
        </w:rPr>
      </w:pPr>
    </w:p>
    <w:p w14:paraId="742D4965" w14:textId="77777777" w:rsidR="004A130B" w:rsidRDefault="004A130B" w:rsidP="004A130B">
      <w:pPr>
        <w:tabs>
          <w:tab w:val="left" w:pos="0"/>
        </w:tabs>
        <w:spacing w:after="169" w:line="249" w:lineRule="auto"/>
        <w:ind w:left="-5" w:right="420" w:hanging="10"/>
        <w:jc w:val="left"/>
        <w:rPr>
          <w:rFonts w:cs="Calibri"/>
          <w:color w:val="000000"/>
          <w:sz w:val="18"/>
          <w:szCs w:val="18"/>
          <w:u w:val="single" w:color="000000"/>
        </w:rPr>
      </w:pPr>
    </w:p>
    <w:p w14:paraId="33C1341C" w14:textId="303ECC38" w:rsidR="004A130B" w:rsidRPr="000C3A81" w:rsidRDefault="004A130B" w:rsidP="004A130B">
      <w:pPr>
        <w:tabs>
          <w:tab w:val="left" w:pos="0"/>
        </w:tabs>
        <w:spacing w:after="169" w:line="249" w:lineRule="auto"/>
        <w:ind w:left="-5" w:right="420" w:hanging="10"/>
        <w:jc w:val="left"/>
        <w:rPr>
          <w:rFonts w:cs="Calibri"/>
          <w:color w:val="000000"/>
          <w:sz w:val="18"/>
          <w:szCs w:val="18"/>
        </w:rPr>
      </w:pPr>
      <w:r w:rsidRPr="000C3A81">
        <w:rPr>
          <w:rFonts w:cs="Calibri"/>
          <w:color w:val="000000"/>
          <w:sz w:val="18"/>
          <w:szCs w:val="18"/>
          <w:u w:val="single" w:color="000000"/>
        </w:rPr>
        <w:t>Notes:</w:t>
      </w:r>
      <w:r w:rsidRPr="000C3A81">
        <w:rPr>
          <w:rFonts w:cs="Calibri"/>
          <w:color w:val="000000"/>
          <w:sz w:val="18"/>
          <w:szCs w:val="18"/>
        </w:rPr>
        <w:t xml:space="preserve"> </w:t>
      </w:r>
    </w:p>
    <w:p w14:paraId="15F8D75D" w14:textId="77777777" w:rsidR="004A130B" w:rsidRPr="000C3A81" w:rsidRDefault="004A130B" w:rsidP="004A130B">
      <w:pPr>
        <w:tabs>
          <w:tab w:val="left" w:pos="0"/>
        </w:tabs>
        <w:spacing w:after="169" w:line="250" w:lineRule="auto"/>
        <w:ind w:left="-5" w:right="1081" w:hanging="10"/>
        <w:jc w:val="left"/>
        <w:rPr>
          <w:rFonts w:cs="Calibri"/>
          <w:color w:val="000000"/>
          <w:sz w:val="18"/>
          <w:szCs w:val="18"/>
        </w:rPr>
      </w:pPr>
      <w:r w:rsidRPr="000C3A81">
        <w:rPr>
          <w:rFonts w:cs="Calibri"/>
          <w:color w:val="000000"/>
          <w:sz w:val="18"/>
          <w:szCs w:val="18"/>
        </w:rPr>
        <w:t xml:space="preserve">Use Cap Design 1 for Primary Project Control Monuments </w:t>
      </w:r>
    </w:p>
    <w:p w14:paraId="066ABF50" w14:textId="77777777" w:rsidR="004A130B" w:rsidRPr="000C3A81" w:rsidRDefault="004A130B" w:rsidP="004A130B">
      <w:pPr>
        <w:tabs>
          <w:tab w:val="left" w:pos="0"/>
        </w:tabs>
        <w:spacing w:after="167" w:line="250" w:lineRule="auto"/>
        <w:ind w:left="-5" w:right="1081" w:hanging="10"/>
        <w:jc w:val="left"/>
        <w:rPr>
          <w:rFonts w:cs="Calibri"/>
          <w:color w:val="000000"/>
          <w:sz w:val="18"/>
          <w:szCs w:val="18"/>
        </w:rPr>
      </w:pPr>
      <w:r w:rsidRPr="000C3A81">
        <w:rPr>
          <w:rFonts w:cs="Calibri"/>
          <w:color w:val="000000"/>
          <w:sz w:val="18"/>
          <w:szCs w:val="18"/>
        </w:rPr>
        <w:t xml:space="preserve">Use Cap Design 2 for Primary Project Control Monuments to be used as Azimuth Marks </w:t>
      </w:r>
    </w:p>
    <w:p w14:paraId="483A2033" w14:textId="6318F8B3" w:rsidR="004A130B" w:rsidRPr="000C3A81" w:rsidRDefault="004A130B" w:rsidP="004A130B">
      <w:pPr>
        <w:tabs>
          <w:tab w:val="left" w:pos="0"/>
        </w:tabs>
        <w:spacing w:after="185" w:line="250" w:lineRule="auto"/>
        <w:ind w:left="-5" w:right="1081" w:hanging="10"/>
        <w:jc w:val="left"/>
        <w:rPr>
          <w:rFonts w:cs="Calibri"/>
          <w:color w:val="000000"/>
          <w:sz w:val="18"/>
          <w:szCs w:val="18"/>
        </w:rPr>
      </w:pPr>
      <w:r w:rsidRPr="000C3A81">
        <w:rPr>
          <w:rFonts w:cs="Calibri"/>
          <w:color w:val="000000"/>
          <w:sz w:val="18"/>
          <w:szCs w:val="18"/>
        </w:rPr>
        <w:t xml:space="preserve">See </w:t>
      </w:r>
      <w:r w:rsidRPr="002E7C13">
        <w:rPr>
          <w:rFonts w:cs="Calibri"/>
          <w:sz w:val="18"/>
          <w:szCs w:val="18"/>
        </w:rPr>
        <w:t>Figure 5 Cap Designs Plan View</w:t>
      </w:r>
      <w:r>
        <w:rPr>
          <w:rFonts w:cs="Calibri"/>
          <w:color w:val="40BAC8"/>
          <w:sz w:val="18"/>
          <w:szCs w:val="18"/>
          <w:u w:val="single"/>
        </w:rPr>
        <w:t xml:space="preserve"> </w:t>
      </w:r>
      <w:r w:rsidRPr="000C3A81">
        <w:rPr>
          <w:rFonts w:cs="Calibri"/>
          <w:color w:val="000000"/>
          <w:sz w:val="18"/>
          <w:szCs w:val="18"/>
        </w:rPr>
        <w:t>and</w:t>
      </w:r>
      <w:r>
        <w:rPr>
          <w:rFonts w:cs="Calibri"/>
          <w:color w:val="000000"/>
          <w:sz w:val="18"/>
          <w:szCs w:val="18"/>
        </w:rPr>
        <w:t xml:space="preserve"> </w:t>
      </w:r>
      <w:r w:rsidRPr="002E7C13">
        <w:rPr>
          <w:rFonts w:cs="Calibri"/>
          <w:sz w:val="18"/>
          <w:szCs w:val="18"/>
        </w:rPr>
        <w:t>Figure 6_Cap_Designs_Side_View</w:t>
      </w:r>
      <w:r w:rsidRPr="000C3A81">
        <w:rPr>
          <w:rFonts w:cs="Calibri"/>
          <w:color w:val="000000"/>
          <w:sz w:val="18"/>
          <w:szCs w:val="18"/>
        </w:rPr>
        <w:t xml:space="preserve"> for Cap Designs </w:t>
      </w:r>
    </w:p>
    <w:p w14:paraId="5421E7A9" w14:textId="77777777" w:rsidR="004A130B" w:rsidRDefault="004A130B" w:rsidP="004A130B">
      <w:pPr>
        <w:tabs>
          <w:tab w:val="left" w:pos="6005"/>
        </w:tabs>
        <w:jc w:val="center"/>
      </w:pPr>
    </w:p>
    <w:p w14:paraId="4AC9BB5F" w14:textId="77777777" w:rsidR="004A130B" w:rsidRDefault="004A130B" w:rsidP="004A130B">
      <w:pPr>
        <w:tabs>
          <w:tab w:val="left" w:pos="6005"/>
        </w:tabs>
        <w:jc w:val="center"/>
      </w:pPr>
    </w:p>
    <w:p w14:paraId="2346BAC9" w14:textId="6B7881B7" w:rsidR="004A130B" w:rsidRDefault="004A130B" w:rsidP="004A130B">
      <w:pPr>
        <w:tabs>
          <w:tab w:val="left" w:pos="6005"/>
        </w:tabs>
        <w:jc w:val="center"/>
      </w:pPr>
      <w:r w:rsidRPr="00A97415">
        <w:rPr>
          <w:noProof/>
        </w:rPr>
        <w:lastRenderedPageBreak/>
        <w:drawing>
          <wp:inline distT="0" distB="0" distL="0" distR="0" wp14:anchorId="09153B60" wp14:editId="769B6C05">
            <wp:extent cx="5469147" cy="3407699"/>
            <wp:effectExtent l="0" t="0" r="0" b="2540"/>
            <wp:docPr id="1385518035" name="Picture 1" descr="Figure 5 Cap Designs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18035" name="Picture 1" descr="Figure 5 Cap Designs Plan View"/>
                    <pic:cNvPicPr/>
                  </pic:nvPicPr>
                  <pic:blipFill>
                    <a:blip r:embed="rId53"/>
                    <a:stretch>
                      <a:fillRect/>
                    </a:stretch>
                  </pic:blipFill>
                  <pic:spPr>
                    <a:xfrm>
                      <a:off x="0" y="0"/>
                      <a:ext cx="5479407" cy="3414092"/>
                    </a:xfrm>
                    <a:prstGeom prst="rect">
                      <a:avLst/>
                    </a:prstGeom>
                  </pic:spPr>
                </pic:pic>
              </a:graphicData>
            </a:graphic>
          </wp:inline>
        </w:drawing>
      </w:r>
    </w:p>
    <w:p w14:paraId="01D99B6B" w14:textId="77777777" w:rsidR="004A130B" w:rsidRDefault="004A130B" w:rsidP="008976F3">
      <w:pPr>
        <w:tabs>
          <w:tab w:val="left" w:pos="6005"/>
        </w:tabs>
        <w:ind w:left="0"/>
      </w:pPr>
    </w:p>
    <w:p w14:paraId="39E44B12" w14:textId="270AEE30" w:rsidR="004A130B" w:rsidRPr="00CC7242" w:rsidRDefault="004A130B" w:rsidP="004A130B">
      <w:pPr>
        <w:pStyle w:val="Caption"/>
        <w:jc w:val="center"/>
        <w:rPr>
          <w:color w:val="00724E" w:themeColor="text2" w:themeShade="BF"/>
        </w:rPr>
      </w:pPr>
      <w:bookmarkStart w:id="315" w:name="_Toc167868550"/>
      <w:bookmarkStart w:id="316" w:name="_Toc168492545"/>
      <w:r w:rsidRPr="00CC7242">
        <w:rPr>
          <w:color w:val="00724E" w:themeColor="text2" w:themeShade="BF"/>
        </w:rPr>
        <w:t>Figure 5 Cap Designs Plan View</w:t>
      </w:r>
      <w:bookmarkEnd w:id="315"/>
      <w:bookmarkEnd w:id="316"/>
    </w:p>
    <w:p w14:paraId="7899A88E" w14:textId="77777777" w:rsidR="004A130B" w:rsidRDefault="004A130B" w:rsidP="004A130B">
      <w:pPr>
        <w:tabs>
          <w:tab w:val="left" w:pos="6005"/>
        </w:tabs>
        <w:jc w:val="center"/>
      </w:pPr>
    </w:p>
    <w:p w14:paraId="4B59F354" w14:textId="77777777" w:rsidR="008976F3" w:rsidRDefault="008976F3" w:rsidP="004A130B">
      <w:pPr>
        <w:tabs>
          <w:tab w:val="left" w:pos="6005"/>
        </w:tabs>
        <w:jc w:val="center"/>
      </w:pPr>
    </w:p>
    <w:p w14:paraId="3B2622B3" w14:textId="77777777" w:rsidR="008976F3" w:rsidRDefault="008976F3" w:rsidP="004A130B">
      <w:pPr>
        <w:tabs>
          <w:tab w:val="left" w:pos="6005"/>
        </w:tabs>
        <w:jc w:val="center"/>
      </w:pPr>
    </w:p>
    <w:p w14:paraId="4B3F3818" w14:textId="77777777" w:rsidR="008976F3" w:rsidRDefault="008976F3" w:rsidP="004A130B">
      <w:pPr>
        <w:tabs>
          <w:tab w:val="left" w:pos="6005"/>
        </w:tabs>
        <w:jc w:val="center"/>
      </w:pPr>
    </w:p>
    <w:p w14:paraId="541B62B2" w14:textId="77777777" w:rsidR="008976F3" w:rsidRDefault="008976F3" w:rsidP="004A130B">
      <w:pPr>
        <w:tabs>
          <w:tab w:val="left" w:pos="6005"/>
        </w:tabs>
        <w:jc w:val="center"/>
      </w:pPr>
    </w:p>
    <w:p w14:paraId="37D78867" w14:textId="77777777" w:rsidR="008976F3" w:rsidRDefault="008976F3" w:rsidP="004A130B">
      <w:pPr>
        <w:tabs>
          <w:tab w:val="left" w:pos="6005"/>
        </w:tabs>
        <w:jc w:val="center"/>
      </w:pPr>
    </w:p>
    <w:p w14:paraId="17DC9CCC" w14:textId="77777777" w:rsidR="008976F3" w:rsidRDefault="008976F3" w:rsidP="004A130B">
      <w:pPr>
        <w:tabs>
          <w:tab w:val="left" w:pos="6005"/>
        </w:tabs>
        <w:jc w:val="center"/>
      </w:pPr>
    </w:p>
    <w:p w14:paraId="13683961" w14:textId="64234F73" w:rsidR="004A130B" w:rsidRDefault="004A130B" w:rsidP="004A130B">
      <w:pPr>
        <w:tabs>
          <w:tab w:val="left" w:pos="6005"/>
        </w:tabs>
        <w:jc w:val="center"/>
      </w:pPr>
      <w:r w:rsidRPr="006804D0">
        <w:rPr>
          <w:rFonts w:ascii="Calibri" w:hAnsi="Calibri" w:cs="Calibri"/>
          <w:noProof/>
          <w:color w:val="000000"/>
          <w:sz w:val="22"/>
          <w:szCs w:val="22"/>
        </w:rPr>
        <w:drawing>
          <wp:inline distT="0" distB="0" distL="0" distR="0" wp14:anchorId="39ABE47E" wp14:editId="66D422F8">
            <wp:extent cx="3352800" cy="2324100"/>
            <wp:effectExtent l="0" t="0" r="0" b="0"/>
            <wp:docPr id="8046" name="Picture 8046" descr="Figure 6 Cap Designs Side View"/>
            <wp:cNvGraphicFramePr/>
            <a:graphic xmlns:a="http://schemas.openxmlformats.org/drawingml/2006/main">
              <a:graphicData uri="http://schemas.openxmlformats.org/drawingml/2006/picture">
                <pic:pic xmlns:pic="http://schemas.openxmlformats.org/drawingml/2006/picture">
                  <pic:nvPicPr>
                    <pic:cNvPr id="8046" name="Picture 8046" descr="Figure 6 Cap Designs Side View"/>
                    <pic:cNvPicPr/>
                  </pic:nvPicPr>
                  <pic:blipFill>
                    <a:blip r:embed="rId54"/>
                    <a:stretch>
                      <a:fillRect/>
                    </a:stretch>
                  </pic:blipFill>
                  <pic:spPr>
                    <a:xfrm>
                      <a:off x="0" y="0"/>
                      <a:ext cx="3352800" cy="2324100"/>
                    </a:xfrm>
                    <a:prstGeom prst="rect">
                      <a:avLst/>
                    </a:prstGeom>
                  </pic:spPr>
                </pic:pic>
              </a:graphicData>
            </a:graphic>
          </wp:inline>
        </w:drawing>
      </w:r>
    </w:p>
    <w:p w14:paraId="78DBEBE5" w14:textId="77777777" w:rsidR="004A130B" w:rsidRDefault="004A130B" w:rsidP="004A130B">
      <w:pPr>
        <w:tabs>
          <w:tab w:val="left" w:pos="6005"/>
        </w:tabs>
        <w:jc w:val="center"/>
      </w:pPr>
    </w:p>
    <w:p w14:paraId="3CE61502" w14:textId="42F6EEDC" w:rsidR="004A130B" w:rsidRPr="00CC7242" w:rsidRDefault="004A130B" w:rsidP="004A130B">
      <w:pPr>
        <w:pStyle w:val="Caption"/>
        <w:jc w:val="center"/>
        <w:rPr>
          <w:color w:val="00724E" w:themeColor="text2" w:themeShade="BF"/>
        </w:rPr>
      </w:pPr>
      <w:r w:rsidRPr="00CC7242">
        <w:rPr>
          <w:color w:val="00724E" w:themeColor="text2" w:themeShade="BF"/>
        </w:rPr>
        <w:t>Figure 6 Cap Designs Side View</w:t>
      </w:r>
    </w:p>
    <w:p w14:paraId="2CB731EA" w14:textId="77777777" w:rsidR="00761CDA" w:rsidRDefault="00761CDA" w:rsidP="004A130B">
      <w:pPr>
        <w:tabs>
          <w:tab w:val="left" w:pos="6005"/>
        </w:tabs>
        <w:jc w:val="center"/>
        <w:sectPr w:rsidR="00761CDA" w:rsidSect="00555BED">
          <w:pgSz w:w="12240" w:h="15840"/>
          <w:pgMar w:top="720" w:right="1152" w:bottom="720" w:left="1152" w:header="720" w:footer="720" w:gutter="0"/>
          <w:cols w:space="720"/>
          <w:docGrid w:linePitch="360"/>
        </w:sectPr>
      </w:pPr>
    </w:p>
    <w:p w14:paraId="18883857" w14:textId="1FC54A30" w:rsidR="004A130B" w:rsidRPr="00E868CB" w:rsidRDefault="00761CDA" w:rsidP="00E868CB">
      <w:pPr>
        <w:pStyle w:val="Heading1"/>
        <w:jc w:val="center"/>
        <w:rPr>
          <w:color w:val="009969" w:themeColor="text2"/>
        </w:rPr>
      </w:pPr>
      <w:bookmarkStart w:id="317" w:name="_Appendix_G_–"/>
      <w:bookmarkStart w:id="318" w:name="_Toc216789006"/>
      <w:bookmarkEnd w:id="317"/>
      <w:r w:rsidRPr="00E868CB">
        <w:rPr>
          <w:color w:val="009969" w:themeColor="text2"/>
        </w:rPr>
        <w:lastRenderedPageBreak/>
        <w:t>Appendix G – G105 Survey Parameters</w:t>
      </w:r>
      <w:bookmarkEnd w:id="318"/>
    </w:p>
    <w:p w14:paraId="38BBC349" w14:textId="77777777" w:rsidR="00761CDA" w:rsidRDefault="00761CDA" w:rsidP="00C25EAD">
      <w:pPr>
        <w:pStyle w:val="Title2"/>
      </w:pPr>
    </w:p>
    <w:p w14:paraId="6ADFF7ED" w14:textId="77777777" w:rsidR="00761CDA" w:rsidRPr="00761CDA" w:rsidRDefault="00761CDA" w:rsidP="00761CDA">
      <w:pPr>
        <w:keepNext/>
        <w:numPr>
          <w:ilvl w:val="1"/>
          <w:numId w:val="10"/>
        </w:numPr>
        <w:spacing w:after="200"/>
        <w:outlineLvl w:val="1"/>
        <w:rPr>
          <w:rFonts w:asciiTheme="majorHAnsi" w:eastAsiaTheme="majorEastAsia" w:hAnsiTheme="majorHAnsi"/>
          <w:b/>
          <w:bCs/>
          <w:sz w:val="28"/>
          <w:szCs w:val="28"/>
        </w:rPr>
      </w:pPr>
      <w:bookmarkStart w:id="319" w:name="_Toc216789007"/>
      <w:r w:rsidRPr="00761CDA">
        <w:rPr>
          <w:rFonts w:asciiTheme="majorHAnsi" w:eastAsiaTheme="majorEastAsia" w:hAnsiTheme="majorHAnsi"/>
          <w:b/>
          <w:bCs/>
          <w:sz w:val="28"/>
          <w:szCs w:val="28"/>
        </w:rPr>
        <w:t>G105 – Surveying Parameters</w:t>
      </w:r>
      <w:bookmarkEnd w:id="319"/>
    </w:p>
    <w:p w14:paraId="23C1C537" w14:textId="4D42866A" w:rsidR="00761CDA" w:rsidRPr="00FA012A" w:rsidRDefault="00761CDA" w:rsidP="00761CDA">
      <w:r w:rsidRPr="00FA012A">
        <w:t xml:space="preserve">The following pages provide examples for both the Ohio County Coordinate Systems and Ohio State Plane (North/South) notes. For template notes please see </w:t>
      </w:r>
      <w:hyperlink r:id="rId55" w:history="1">
        <w:r w:rsidRPr="00E1326E">
          <w:rPr>
            <w:rStyle w:val="Hyperlink"/>
          </w:rPr>
          <w:t>L</w:t>
        </w:r>
        <w:r w:rsidR="009A17F4" w:rsidRPr="00E1326E">
          <w:rPr>
            <w:rStyle w:val="Hyperlink"/>
          </w:rPr>
          <w:t>ocation and Design Manual, V</w:t>
        </w:r>
        <w:r w:rsidRPr="00E1326E">
          <w:rPr>
            <w:rStyle w:val="Hyperlink"/>
          </w:rPr>
          <w:t>olume 3</w:t>
        </w:r>
      </w:hyperlink>
      <w:r w:rsidR="009A17F4" w:rsidRPr="00FA012A">
        <w:t>,</w:t>
      </w:r>
      <w:r w:rsidRPr="00FA012A">
        <w:t xml:space="preserve"> Appendix B for a complete list of plan and designer notes.</w:t>
      </w:r>
    </w:p>
    <w:p w14:paraId="7B1F0626" w14:textId="77777777" w:rsidR="00761CDA" w:rsidRPr="00FA012A" w:rsidRDefault="00761CDA">
      <w:r w:rsidRPr="00FA012A">
        <w:br w:type="page"/>
      </w:r>
    </w:p>
    <w:p w14:paraId="52D53CDB" w14:textId="77777777" w:rsidR="00761CDA" w:rsidRDefault="00761CDA" w:rsidP="00900658">
      <w:pPr>
        <w:pStyle w:val="Heading3"/>
      </w:pPr>
      <w:bookmarkStart w:id="320" w:name="_Toc216789008"/>
      <w:bookmarkStart w:id="321" w:name="_Hlk182474527"/>
      <w:r w:rsidRPr="00740074">
        <w:lastRenderedPageBreak/>
        <w:t>G105</w:t>
      </w:r>
      <w:r>
        <w:t xml:space="preserve"> B</w:t>
      </w:r>
      <w:r w:rsidRPr="00740074">
        <w:t xml:space="preserve"> </w:t>
      </w:r>
      <w:bookmarkStart w:id="322" w:name="_Hlk182475013"/>
      <w:r w:rsidRPr="00740074">
        <w:t xml:space="preserve">(Ohio County Coordinate System (OCCS)) </w:t>
      </w:r>
      <w:bookmarkEnd w:id="322"/>
      <w:r w:rsidRPr="00740074">
        <w:t>Example</w:t>
      </w:r>
      <w:bookmarkEnd w:id="320"/>
    </w:p>
    <w:p w14:paraId="08CE8B78" w14:textId="31489C65" w:rsidR="00B73962" w:rsidRPr="00082724" w:rsidRDefault="00B73962" w:rsidP="00B73962">
      <w:r w:rsidRPr="00082724">
        <w:t>SURVEYING PARAMETERS – OHIO COUNTY COORDINATE SYSTEM (OCCS)</w:t>
      </w:r>
    </w:p>
    <w:p w14:paraId="598C7F44" w14:textId="77777777" w:rsidR="00761CDA" w:rsidRPr="00415F1D" w:rsidRDefault="00761CDA" w:rsidP="00761CDA"/>
    <w:p w14:paraId="7DFB2825" w14:textId="77777777" w:rsidR="00761CDA" w:rsidRPr="00415F1D" w:rsidRDefault="00761CDA" w:rsidP="00761CDA">
      <w:r w:rsidRPr="00415F1D">
        <w:t>PRIMARY PROJECT CONTROL MONUMENTS GOVERN ALL POSITIONING ON ODOT PROJECTS. SEE SHEET ___ OF THE PLANS FOR A TABLE CONTAINING PROJECT CONTROL INFORMATION.</w:t>
      </w:r>
    </w:p>
    <w:p w14:paraId="2740087B" w14:textId="77777777" w:rsidR="00761CDA" w:rsidRPr="00415F1D" w:rsidRDefault="00761CDA" w:rsidP="00761CDA"/>
    <w:p w14:paraId="5E922608" w14:textId="77777777" w:rsidR="00761CDA" w:rsidRDefault="00761CDA" w:rsidP="00761CDA">
      <w:r w:rsidRPr="00415F1D">
        <w:t>USE THE FOLLOWING PROJECT CONTROL, VERTICAL POSITIONING, AND HORIZONTAL POSITIONING PARAMETERS FOR ALL SURVEYING:</w:t>
      </w:r>
    </w:p>
    <w:p w14:paraId="27C9E875" w14:textId="77777777" w:rsidR="00761CDA" w:rsidRPr="00415F1D" w:rsidRDefault="00761CDA" w:rsidP="00761CDA"/>
    <w:p w14:paraId="07E7AB65" w14:textId="77777777" w:rsidR="00761CDA" w:rsidRPr="00415F1D" w:rsidRDefault="00761CDA" w:rsidP="00761CDA">
      <w:r w:rsidRPr="00415F1D">
        <w:t>PROJECT CONTROL</w:t>
      </w:r>
    </w:p>
    <w:p w14:paraId="5DA701D4" w14:textId="77777777" w:rsidR="00761CDA" w:rsidRDefault="00761CDA" w:rsidP="00761CDA">
      <w:pPr>
        <w:spacing w:line="276" w:lineRule="auto"/>
        <w:ind w:left="0" w:firstLine="720"/>
        <w:jc w:val="left"/>
      </w:pPr>
      <w:r w:rsidRPr="00415F1D">
        <w:t>POSITIONING METHOD:</w:t>
      </w:r>
      <w:r>
        <w:t xml:space="preserve">   </w:t>
      </w:r>
      <w:r>
        <w:rPr>
          <w:u w:val="single"/>
        </w:rPr>
        <w:t>STATIC GNSS NETWORK WITH DIGITAL LEVELING</w:t>
      </w:r>
      <w:r w:rsidRPr="00415F1D">
        <w:t>_</w:t>
      </w:r>
    </w:p>
    <w:p w14:paraId="6AFE0E6F" w14:textId="77777777" w:rsidR="00761CDA" w:rsidRDefault="00761CDA" w:rsidP="00761CDA">
      <w:pPr>
        <w:spacing w:line="276" w:lineRule="auto"/>
        <w:ind w:firstLine="475"/>
        <w:jc w:val="left"/>
      </w:pPr>
      <w:r w:rsidRPr="00415F1D">
        <w:t>MONUMENT TYPE:</w:t>
      </w:r>
      <w:r>
        <w:t xml:space="preserve">  </w:t>
      </w:r>
      <w:r>
        <w:rPr>
          <w:u w:val="single"/>
        </w:rPr>
        <w:t>TYPE</w:t>
      </w:r>
      <w:r w:rsidRPr="00C132D4">
        <w:rPr>
          <w:u w:val="single"/>
        </w:rPr>
        <w:t xml:space="preserve"> A</w:t>
      </w:r>
      <w:r w:rsidRPr="00415F1D">
        <w:t>______________________</w:t>
      </w:r>
    </w:p>
    <w:p w14:paraId="2F7CB229" w14:textId="77777777" w:rsidR="00761CDA" w:rsidRPr="00415F1D" w:rsidRDefault="00761CDA" w:rsidP="00761CDA"/>
    <w:p w14:paraId="5DCB8FDB" w14:textId="77777777" w:rsidR="00761CDA" w:rsidRDefault="00761CDA" w:rsidP="00761CDA">
      <w:r w:rsidRPr="00415F1D">
        <w:t>VERTICAL POSITIONING</w:t>
      </w:r>
    </w:p>
    <w:p w14:paraId="655AB0E7" w14:textId="77777777" w:rsidR="00761CDA" w:rsidRDefault="00761CDA" w:rsidP="00761CDA">
      <w:pPr>
        <w:ind w:firstLine="475"/>
      </w:pPr>
      <w:r w:rsidRPr="00415F1D">
        <w:t>ORTHOMETRIC HEIGHT DATUM:</w:t>
      </w:r>
      <w:r>
        <w:t xml:space="preserve">   </w:t>
      </w:r>
      <w:r w:rsidRPr="002E2FE0">
        <w:rPr>
          <w:u w:val="single"/>
        </w:rPr>
        <w:t>NAVD 88</w:t>
      </w:r>
      <w:r w:rsidRPr="00415F1D">
        <w:t>______________________</w:t>
      </w:r>
    </w:p>
    <w:p w14:paraId="634180C8" w14:textId="77777777" w:rsidR="00761CDA" w:rsidRDefault="00761CDA" w:rsidP="00761CDA">
      <w:pPr>
        <w:spacing w:line="276" w:lineRule="auto"/>
        <w:ind w:firstLine="475"/>
      </w:pPr>
      <w:r>
        <w:t xml:space="preserve">GEOID:   </w:t>
      </w:r>
      <w:r w:rsidRPr="002E2FE0">
        <w:rPr>
          <w:u w:val="single"/>
        </w:rPr>
        <w:t>18</w:t>
      </w:r>
      <w:r w:rsidRPr="00415F1D">
        <w:t>__________________________</w:t>
      </w:r>
    </w:p>
    <w:p w14:paraId="62F663F4" w14:textId="77777777" w:rsidR="00761CDA" w:rsidRDefault="00761CDA" w:rsidP="00761CDA"/>
    <w:p w14:paraId="216565AE" w14:textId="77777777" w:rsidR="00761CDA" w:rsidRDefault="00761CDA" w:rsidP="00761CDA">
      <w:bookmarkStart w:id="323" w:name="_Hlk182318889"/>
      <w:r w:rsidRPr="00415F1D">
        <w:t>HORIZONTAL POSITIONING</w:t>
      </w:r>
    </w:p>
    <w:p w14:paraId="49FA761D" w14:textId="77777777" w:rsidR="00761CDA" w:rsidRPr="00415F1D" w:rsidRDefault="00761CDA" w:rsidP="00761CDA">
      <w:pPr>
        <w:ind w:firstLine="475"/>
      </w:pPr>
      <w:r w:rsidRPr="00415F1D">
        <w:t>REFERENCE FRAME:</w:t>
      </w:r>
      <w:r>
        <w:t xml:space="preserve">   </w:t>
      </w:r>
      <w:r w:rsidRPr="002E2FE0">
        <w:rPr>
          <w:u w:val="single"/>
        </w:rPr>
        <w:t>NAD 83 (2011 A</w:t>
      </w:r>
      <w:r>
        <w:rPr>
          <w:u w:val="single"/>
        </w:rPr>
        <w:t>DJ</w:t>
      </w:r>
      <w:r w:rsidRPr="002E2FE0">
        <w:rPr>
          <w:u w:val="single"/>
        </w:rPr>
        <w:t xml:space="preserve"> (2010.0 Epoch))_________</w:t>
      </w:r>
    </w:p>
    <w:p w14:paraId="28920F54" w14:textId="77777777" w:rsidR="00761CDA" w:rsidRDefault="00761CDA" w:rsidP="00761CDA">
      <w:pPr>
        <w:spacing w:line="276" w:lineRule="auto"/>
        <w:ind w:firstLine="475"/>
      </w:pPr>
      <w:r w:rsidRPr="00415F1D">
        <w:t>ELLIPSOID:</w:t>
      </w:r>
      <w:r>
        <w:t xml:space="preserve">  </w:t>
      </w:r>
      <w:r w:rsidRPr="002E2FE0">
        <w:rPr>
          <w:u w:val="single"/>
        </w:rPr>
        <w:t>GRS 80</w:t>
      </w:r>
      <w:r w:rsidRPr="00415F1D">
        <w:t>______________________</w:t>
      </w:r>
      <w:r>
        <w:t xml:space="preserve"> </w:t>
      </w:r>
    </w:p>
    <w:p w14:paraId="0662C65C" w14:textId="77777777" w:rsidR="00761CDA" w:rsidRDefault="00761CDA" w:rsidP="00761CDA">
      <w:pPr>
        <w:spacing w:line="276" w:lineRule="auto"/>
        <w:ind w:firstLine="475"/>
      </w:pPr>
      <w:bookmarkStart w:id="324" w:name="_Hlk182474581"/>
      <w:r w:rsidRPr="00415F1D">
        <w:t>COORDINATE SYSTEM:</w:t>
      </w:r>
      <w:r>
        <w:t xml:space="preserve">  </w:t>
      </w:r>
      <w:bookmarkEnd w:id="324"/>
      <w:r w:rsidRPr="00C0175D">
        <w:rPr>
          <w:u w:val="single"/>
        </w:rPr>
        <w:t>FRANKLIN COUNTY (OCCS)________________</w:t>
      </w:r>
      <w:r>
        <w:t xml:space="preserve"> </w:t>
      </w:r>
    </w:p>
    <w:p w14:paraId="16607DC8" w14:textId="77777777" w:rsidR="00761CDA" w:rsidRDefault="00761CDA" w:rsidP="00761CDA">
      <w:pPr>
        <w:spacing w:line="276" w:lineRule="auto"/>
        <w:ind w:firstLine="475"/>
        <w:rPr>
          <w:u w:val="single"/>
        </w:rPr>
      </w:pPr>
      <w:r w:rsidRPr="00415F1D">
        <w:t>MAP PROJECTION:</w:t>
      </w:r>
      <w:r>
        <w:t xml:space="preserve">   </w:t>
      </w:r>
      <w:r w:rsidRPr="00C0175D">
        <w:rPr>
          <w:u w:val="single"/>
        </w:rPr>
        <w:t>TRANSVERSE MERCATOR (TM)________________</w:t>
      </w:r>
    </w:p>
    <w:p w14:paraId="0EC62AA4" w14:textId="77777777" w:rsidR="00761CDA" w:rsidRDefault="00761CDA" w:rsidP="00761CDA">
      <w:pPr>
        <w:spacing w:line="276" w:lineRule="auto"/>
        <w:ind w:firstLine="475"/>
        <w:rPr>
          <w:u w:val="single"/>
        </w:rPr>
      </w:pPr>
      <w:bookmarkStart w:id="325" w:name="_Hlk182474623"/>
      <w:r>
        <w:t xml:space="preserve">CENTRAL LATITUDE:  </w:t>
      </w:r>
      <w:bookmarkEnd w:id="325"/>
      <w:r w:rsidRPr="00C0175D">
        <w:rPr>
          <w:u w:val="single"/>
        </w:rPr>
        <w:t>N 38° 24' 00"________________</w:t>
      </w:r>
    </w:p>
    <w:p w14:paraId="635E85E8" w14:textId="77777777" w:rsidR="00761CDA" w:rsidRDefault="00761CDA" w:rsidP="00761CDA">
      <w:pPr>
        <w:spacing w:line="276" w:lineRule="auto"/>
        <w:ind w:firstLine="475"/>
        <w:rPr>
          <w:u w:val="single"/>
        </w:rPr>
      </w:pPr>
      <w:bookmarkStart w:id="326" w:name="_Hlk182474633"/>
      <w:r>
        <w:t>CENTRAL LONGITUDE</w:t>
      </w:r>
      <w:bookmarkEnd w:id="326"/>
      <w:r>
        <w:t xml:space="preserve">:  </w:t>
      </w:r>
      <w:r w:rsidRPr="00F10D77">
        <w:rPr>
          <w:u w:val="single"/>
        </w:rPr>
        <w:t>W 83° 06' 00"________________</w:t>
      </w:r>
    </w:p>
    <w:p w14:paraId="3C43F531" w14:textId="77777777" w:rsidR="00761CDA" w:rsidRDefault="00761CDA" w:rsidP="00761CDA">
      <w:pPr>
        <w:spacing w:line="276" w:lineRule="auto"/>
        <w:ind w:firstLine="475"/>
        <w:rPr>
          <w:u w:val="single"/>
        </w:rPr>
      </w:pPr>
      <w:bookmarkStart w:id="327" w:name="_Hlk182474653"/>
      <w:r>
        <w:t xml:space="preserve">FALSE NORTHING:  </w:t>
      </w:r>
      <w:r>
        <w:rPr>
          <w:u w:val="single"/>
        </w:rPr>
        <w:t>0 (METERS)</w:t>
      </w:r>
      <w:r w:rsidRPr="00C0175D">
        <w:rPr>
          <w:u w:val="single"/>
        </w:rPr>
        <w:t>________________</w:t>
      </w:r>
    </w:p>
    <w:p w14:paraId="16221F76" w14:textId="77777777" w:rsidR="00761CDA" w:rsidRDefault="00761CDA" w:rsidP="00761CDA">
      <w:pPr>
        <w:spacing w:line="276" w:lineRule="auto"/>
        <w:ind w:firstLine="475"/>
        <w:rPr>
          <w:u w:val="single"/>
        </w:rPr>
      </w:pPr>
      <w:r>
        <w:t xml:space="preserve">FALSE EASTING:  </w:t>
      </w:r>
      <w:bookmarkEnd w:id="327"/>
      <w:r>
        <w:rPr>
          <w:u w:val="single"/>
        </w:rPr>
        <w:t>50,000 (METERS)</w:t>
      </w:r>
      <w:r w:rsidRPr="00C0175D">
        <w:rPr>
          <w:u w:val="single"/>
        </w:rPr>
        <w:t>____________</w:t>
      </w:r>
    </w:p>
    <w:p w14:paraId="361DB05C" w14:textId="77777777" w:rsidR="00761CDA" w:rsidRPr="00415F1D" w:rsidRDefault="00761CDA" w:rsidP="00761CDA">
      <w:pPr>
        <w:spacing w:line="276" w:lineRule="auto"/>
        <w:ind w:firstLine="475"/>
      </w:pPr>
      <w:r>
        <w:t>PROJECTION</w:t>
      </w:r>
      <w:r w:rsidRPr="00415F1D">
        <w:t xml:space="preserve"> SCALE FACTOR:</w:t>
      </w:r>
      <w:r>
        <w:t xml:space="preserve">   </w:t>
      </w:r>
      <w:r w:rsidRPr="00F10D77">
        <w:rPr>
          <w:u w:val="single"/>
        </w:rPr>
        <w:t>1.000037</w:t>
      </w:r>
      <w:r w:rsidRPr="00415F1D">
        <w:t>___________________</w:t>
      </w:r>
    </w:p>
    <w:bookmarkEnd w:id="323"/>
    <w:p w14:paraId="2C037FA2" w14:textId="77777777" w:rsidR="00761CDA" w:rsidRPr="00415F1D" w:rsidRDefault="00761CDA" w:rsidP="00761CDA">
      <w:pPr>
        <w:ind w:left="0"/>
      </w:pPr>
    </w:p>
    <w:p w14:paraId="1D4424E6" w14:textId="77777777" w:rsidR="00761CDA" w:rsidRPr="00415F1D" w:rsidRDefault="00761CDA" w:rsidP="00761CDA">
      <w:r w:rsidRPr="00415F1D">
        <w:t>USE THE POSITIONING METHODS AND MONUMENT TYPE USED IN THE ORIGINAL SURVEY TO RESTORE ALL MONUMENTS RELATED TO PRIMARY PROJECT CONTROL THAT ARE DAMAGED OR DESTROYED BY CONSTRUCTION ACTIVITIES.  RESTORE THE DAMAGED OR DESTROYED MONUMENTS IN ACCORDANCE WITH CMS 623.</w:t>
      </w:r>
    </w:p>
    <w:p w14:paraId="5A484420" w14:textId="77777777" w:rsidR="00761CDA" w:rsidRDefault="00761CDA" w:rsidP="00761CDA"/>
    <w:p w14:paraId="079A2AF7" w14:textId="216A5EC9" w:rsidR="00761CDA" w:rsidRDefault="00761CDA" w:rsidP="00761CDA">
      <w:r w:rsidRPr="00B601D1">
        <w:t>UNITS ARE IN U.S. SURVEY FEET.</w:t>
      </w:r>
      <w:bookmarkEnd w:id="321"/>
      <w:r w:rsidRPr="00B601D1">
        <w:t xml:space="preserve">  </w:t>
      </w:r>
    </w:p>
    <w:p w14:paraId="761FD53A" w14:textId="3E440E87" w:rsidR="00761CDA" w:rsidRDefault="00761CDA">
      <w:r>
        <w:br w:type="page"/>
      </w:r>
    </w:p>
    <w:p w14:paraId="121AA322" w14:textId="77777777" w:rsidR="00761CDA" w:rsidRDefault="00761CDA" w:rsidP="00900658">
      <w:pPr>
        <w:pStyle w:val="Heading3"/>
      </w:pPr>
      <w:bookmarkStart w:id="328" w:name="_Toc216789009"/>
      <w:r w:rsidRPr="00740074">
        <w:lastRenderedPageBreak/>
        <w:t>G105</w:t>
      </w:r>
      <w:r>
        <w:t xml:space="preserve"> A</w:t>
      </w:r>
      <w:r w:rsidRPr="00740074">
        <w:t xml:space="preserve"> </w:t>
      </w:r>
      <w:bookmarkStart w:id="329" w:name="_Hlk182474997"/>
      <w:r w:rsidRPr="00740074">
        <w:t xml:space="preserve">(Ohio State Plane (North/South) </w:t>
      </w:r>
      <w:bookmarkEnd w:id="329"/>
      <w:r w:rsidRPr="00740074">
        <w:t>Example</w:t>
      </w:r>
      <w:bookmarkEnd w:id="328"/>
    </w:p>
    <w:p w14:paraId="4ACB9322" w14:textId="0897EF29" w:rsidR="00B73962" w:rsidRPr="00082724" w:rsidRDefault="00B73962" w:rsidP="00B73962">
      <w:r w:rsidRPr="00082724">
        <w:t>SURVEYING PARAMETERS – OHIO STATE PLANE (NORTH/SOUTH)</w:t>
      </w:r>
    </w:p>
    <w:p w14:paraId="22F11B7B" w14:textId="77777777" w:rsidR="00761CDA" w:rsidRPr="00415F1D" w:rsidRDefault="00761CDA" w:rsidP="00761CDA"/>
    <w:p w14:paraId="16B80624" w14:textId="77777777" w:rsidR="00761CDA" w:rsidRPr="00415F1D" w:rsidRDefault="00761CDA" w:rsidP="00761CDA">
      <w:r w:rsidRPr="00415F1D">
        <w:t>PRIMARY PROJECT CONTROL MONUMENTS GOVERN ALL POSITIONING ON ODOT PROJECTS. SEE SHEET ___ OF THE PLANS FOR A TABLE CONTAINING PROJECT CONTROL INFORMATION.</w:t>
      </w:r>
    </w:p>
    <w:p w14:paraId="2CD05F5B" w14:textId="77777777" w:rsidR="00761CDA" w:rsidRPr="00415F1D" w:rsidRDefault="00761CDA" w:rsidP="00761CDA"/>
    <w:p w14:paraId="50E6FC73" w14:textId="77777777" w:rsidR="00761CDA" w:rsidRPr="00415F1D" w:rsidRDefault="00761CDA" w:rsidP="00761CDA">
      <w:r w:rsidRPr="00415F1D">
        <w:t>USE THE FOLLOWING PROJECT CONTROL, VERTICAL POSITIONING, AND HORIZONTAL POSITIONING PARAMETERS FOR ALL SURVEYING:</w:t>
      </w:r>
    </w:p>
    <w:p w14:paraId="486FB22D" w14:textId="77777777" w:rsidR="00761CDA" w:rsidRPr="00415F1D" w:rsidRDefault="00761CDA" w:rsidP="00761CDA">
      <w:pPr>
        <w:ind w:left="0"/>
      </w:pPr>
    </w:p>
    <w:p w14:paraId="00133F7E" w14:textId="77777777" w:rsidR="00761CDA" w:rsidRDefault="00761CDA" w:rsidP="00761CDA">
      <w:r w:rsidRPr="00415F1D">
        <w:t>PROJECT CONTROL</w:t>
      </w:r>
    </w:p>
    <w:p w14:paraId="7D7781C3" w14:textId="77777777" w:rsidR="00761CDA" w:rsidRDefault="00761CDA" w:rsidP="00761CDA">
      <w:pPr>
        <w:ind w:firstLine="475"/>
      </w:pPr>
      <w:r w:rsidRPr="00415F1D">
        <w:t>POSITIONING METHOD:</w:t>
      </w:r>
      <w:r>
        <w:t xml:space="preserve">   </w:t>
      </w:r>
      <w:r>
        <w:rPr>
          <w:u w:val="single"/>
        </w:rPr>
        <w:t>STATIC GNSS NETWORK WITH DIGITAL LEVELING</w:t>
      </w:r>
      <w:r w:rsidRPr="00415F1D">
        <w:t>_</w:t>
      </w:r>
    </w:p>
    <w:p w14:paraId="6CBA107F" w14:textId="77777777" w:rsidR="00761CDA" w:rsidRDefault="00761CDA" w:rsidP="00761CDA">
      <w:pPr>
        <w:spacing w:line="276" w:lineRule="auto"/>
        <w:ind w:firstLine="475"/>
        <w:jc w:val="left"/>
      </w:pPr>
      <w:r w:rsidRPr="00415F1D">
        <w:t>MONUMENT TYPE:</w:t>
      </w:r>
      <w:r>
        <w:t xml:space="preserve">  </w:t>
      </w:r>
      <w:r>
        <w:rPr>
          <w:u w:val="single"/>
        </w:rPr>
        <w:t>TYPE</w:t>
      </w:r>
      <w:r w:rsidRPr="00C132D4">
        <w:rPr>
          <w:u w:val="single"/>
        </w:rPr>
        <w:t xml:space="preserve"> A</w:t>
      </w:r>
      <w:r w:rsidRPr="00415F1D">
        <w:t>______________________</w:t>
      </w:r>
    </w:p>
    <w:p w14:paraId="3917CCF3" w14:textId="77777777" w:rsidR="00761CDA" w:rsidRPr="00415F1D" w:rsidRDefault="00761CDA" w:rsidP="00761CDA"/>
    <w:p w14:paraId="611E6702" w14:textId="77777777" w:rsidR="00761CDA" w:rsidRDefault="00761CDA" w:rsidP="00761CDA">
      <w:r w:rsidRPr="00415F1D">
        <w:t>VERTICAL POSITIONING</w:t>
      </w:r>
    </w:p>
    <w:p w14:paraId="6662A4AC" w14:textId="77777777" w:rsidR="00761CDA" w:rsidRDefault="00761CDA" w:rsidP="00761CDA">
      <w:pPr>
        <w:ind w:firstLine="475"/>
      </w:pPr>
      <w:r w:rsidRPr="00415F1D">
        <w:t>ORTHOMETRIC HEIGHT DATUM:</w:t>
      </w:r>
      <w:r>
        <w:t xml:space="preserve">   </w:t>
      </w:r>
      <w:r w:rsidRPr="002E2FE0">
        <w:rPr>
          <w:u w:val="single"/>
        </w:rPr>
        <w:t>NAVD 88</w:t>
      </w:r>
      <w:r w:rsidRPr="00415F1D">
        <w:t>______________________</w:t>
      </w:r>
    </w:p>
    <w:p w14:paraId="7154385E" w14:textId="77777777" w:rsidR="00761CDA" w:rsidRDefault="00761CDA" w:rsidP="00761CDA">
      <w:pPr>
        <w:ind w:firstLine="475"/>
      </w:pPr>
      <w:r>
        <w:t xml:space="preserve">GEOID:   </w:t>
      </w:r>
      <w:r w:rsidRPr="002E2FE0">
        <w:rPr>
          <w:u w:val="single"/>
        </w:rPr>
        <w:t>18</w:t>
      </w:r>
      <w:r w:rsidRPr="00415F1D">
        <w:t>__________________________</w:t>
      </w:r>
    </w:p>
    <w:p w14:paraId="47035ED7" w14:textId="77777777" w:rsidR="00761CDA" w:rsidRDefault="00761CDA" w:rsidP="00761CDA"/>
    <w:p w14:paraId="675A3F23" w14:textId="77777777" w:rsidR="00761CDA" w:rsidRPr="00415F1D" w:rsidRDefault="00761CDA" w:rsidP="00761CDA">
      <w:r w:rsidRPr="00415F1D">
        <w:t>HORIZONTAL POSITIONING</w:t>
      </w:r>
    </w:p>
    <w:p w14:paraId="0C35042D" w14:textId="77777777" w:rsidR="00761CDA" w:rsidRPr="00415F1D" w:rsidRDefault="00761CDA" w:rsidP="00761CDA">
      <w:pPr>
        <w:spacing w:line="276" w:lineRule="auto"/>
        <w:ind w:left="0" w:firstLine="720"/>
      </w:pPr>
      <w:r w:rsidRPr="00415F1D">
        <w:t>REFERENCE FRAME:</w:t>
      </w:r>
      <w:r>
        <w:t xml:space="preserve">   </w:t>
      </w:r>
      <w:r w:rsidRPr="006550B5">
        <w:rPr>
          <w:u w:val="single"/>
        </w:rPr>
        <w:t>NAD83 (2011 ADJ (2010 EPOCH))____________________</w:t>
      </w:r>
    </w:p>
    <w:p w14:paraId="68EDD962" w14:textId="77777777" w:rsidR="00761CDA" w:rsidRDefault="00761CDA" w:rsidP="00761CDA">
      <w:pPr>
        <w:spacing w:line="276" w:lineRule="auto"/>
        <w:ind w:firstLine="475"/>
      </w:pPr>
      <w:r w:rsidRPr="00415F1D">
        <w:t>ELLIPSOID:</w:t>
      </w:r>
      <w:r>
        <w:t xml:space="preserve">  </w:t>
      </w:r>
      <w:r w:rsidRPr="006550B5">
        <w:rPr>
          <w:u w:val="single"/>
        </w:rPr>
        <w:t>GRS80</w:t>
      </w:r>
      <w:r w:rsidRPr="00415F1D">
        <w:t>_______________________</w:t>
      </w:r>
      <w:r>
        <w:t xml:space="preserve"> </w:t>
      </w:r>
    </w:p>
    <w:p w14:paraId="07B976CC" w14:textId="77777777" w:rsidR="00761CDA" w:rsidRDefault="00761CDA" w:rsidP="00761CDA">
      <w:pPr>
        <w:spacing w:line="276" w:lineRule="auto"/>
        <w:ind w:firstLine="475"/>
      </w:pPr>
      <w:r w:rsidRPr="00415F1D">
        <w:t>COORDINATE SYSTEM:</w:t>
      </w:r>
      <w:r>
        <w:t xml:space="preserve">   </w:t>
      </w:r>
      <w:r w:rsidRPr="006550B5">
        <w:rPr>
          <w:u w:val="single"/>
        </w:rPr>
        <w:t>OHIO STATE PLANE (SOUTH)____________</w:t>
      </w:r>
    </w:p>
    <w:p w14:paraId="710F1CB0" w14:textId="77777777" w:rsidR="00761CDA" w:rsidRDefault="00761CDA" w:rsidP="00761CDA">
      <w:pPr>
        <w:spacing w:line="276" w:lineRule="auto"/>
        <w:ind w:firstLine="475"/>
      </w:pPr>
      <w:r w:rsidRPr="00415F1D">
        <w:t>MAP PROJECTION:</w:t>
      </w:r>
      <w:r>
        <w:t xml:space="preserve">  </w:t>
      </w:r>
      <w:r w:rsidRPr="006550B5">
        <w:rPr>
          <w:u w:val="single"/>
        </w:rPr>
        <w:t>LAMBERT CONFORMAL CONIC 2 STANDARD PARALLEL</w:t>
      </w:r>
      <w:r w:rsidRPr="00415F1D">
        <w:t>_________</w:t>
      </w:r>
      <w:r>
        <w:t xml:space="preserve"> </w:t>
      </w:r>
    </w:p>
    <w:p w14:paraId="6BCC8F0F" w14:textId="77777777" w:rsidR="00761CDA" w:rsidRDefault="00761CDA" w:rsidP="00761CDA">
      <w:pPr>
        <w:spacing w:line="276" w:lineRule="auto"/>
        <w:ind w:firstLine="475"/>
      </w:pPr>
      <w:r>
        <w:t>PROJECT ADJUSTMENT FACTOR</w:t>
      </w:r>
      <w:r w:rsidRPr="00415F1D">
        <w:t>:</w:t>
      </w:r>
      <w:r>
        <w:t xml:space="preserve">   </w:t>
      </w:r>
      <w:r w:rsidRPr="006550B5">
        <w:rPr>
          <w:u w:val="single"/>
        </w:rPr>
        <w:t>1.00003954</w:t>
      </w:r>
      <w:r w:rsidRPr="00415F1D">
        <w:t>_____________________</w:t>
      </w:r>
    </w:p>
    <w:p w14:paraId="21992DDC" w14:textId="77777777" w:rsidR="00761CDA" w:rsidRPr="00415F1D" w:rsidRDefault="00761CDA" w:rsidP="00761CDA">
      <w:pPr>
        <w:spacing w:line="276" w:lineRule="auto"/>
        <w:ind w:firstLine="475"/>
      </w:pPr>
      <w:r w:rsidRPr="00415F1D">
        <w:t>ORIGIN OF COORDINATE</w:t>
      </w:r>
      <w:r w:rsidRPr="00CA5989">
        <w:t xml:space="preserve"> </w:t>
      </w:r>
      <w:r w:rsidRPr="00415F1D">
        <w:t>SYSTEM:</w:t>
      </w:r>
      <w:r>
        <w:t xml:space="preserve"> </w:t>
      </w:r>
      <w:r w:rsidRPr="00D84791">
        <w:rPr>
          <w:u w:val="single"/>
        </w:rPr>
        <w:t>(</w:t>
      </w:r>
      <w:r w:rsidRPr="006550B5">
        <w:rPr>
          <w:u w:val="single"/>
        </w:rPr>
        <w:t>0,0)</w:t>
      </w:r>
      <w:r w:rsidRPr="00415F1D">
        <w:t>_______________________</w:t>
      </w:r>
    </w:p>
    <w:p w14:paraId="0C810AB2" w14:textId="77777777" w:rsidR="00761CDA" w:rsidRPr="00415F1D" w:rsidRDefault="00761CDA" w:rsidP="00761CDA"/>
    <w:p w14:paraId="4D8403DD" w14:textId="77777777" w:rsidR="00761CDA" w:rsidRDefault="00761CDA" w:rsidP="00761CDA">
      <w:r w:rsidRPr="00415F1D">
        <w:t>USE THE POSITIONING METHODS AND MONUMENT TYPE USED IN THE ORIGINAL SURVEY TO RESTORE ALL MONUMENTS RELATED TO PRIMARY PROJECT CONTROL THAT ARE DAMAGED OR DESTROYED BY CONSTRUCTION ACTIVITIES.  RESTORE THE DAMAGED OR DESTROYED MONUMENTS IN ACCORDANCE WITH CMS 623.</w:t>
      </w:r>
    </w:p>
    <w:p w14:paraId="5C950DC6" w14:textId="77777777" w:rsidR="00761CDA" w:rsidRDefault="00761CDA" w:rsidP="00761CDA"/>
    <w:p w14:paraId="5D3E52A0" w14:textId="77777777" w:rsidR="00761CDA" w:rsidRPr="00415F1D" w:rsidRDefault="00761CDA" w:rsidP="00761CDA">
      <w:r w:rsidRPr="00B601D1">
        <w:t xml:space="preserve">UNITS ARE IN U.S. SURVEY FEET.  </w:t>
      </w:r>
    </w:p>
    <w:p w14:paraId="79BE9CF6" w14:textId="77777777" w:rsidR="00AF5F8A" w:rsidRDefault="00AF5F8A" w:rsidP="00761CDA">
      <w:pPr>
        <w:sectPr w:rsidR="00AF5F8A" w:rsidSect="00555BED">
          <w:pgSz w:w="12240" w:h="15840"/>
          <w:pgMar w:top="720" w:right="1152" w:bottom="720" w:left="1152" w:header="720" w:footer="720" w:gutter="0"/>
          <w:cols w:space="720"/>
          <w:docGrid w:linePitch="360"/>
        </w:sectPr>
      </w:pPr>
    </w:p>
    <w:p w14:paraId="53EE1FA4" w14:textId="18833CE8" w:rsidR="00761CDA" w:rsidRPr="00E868CB" w:rsidRDefault="00AF5F8A" w:rsidP="00E868CB">
      <w:pPr>
        <w:pStyle w:val="Heading1"/>
        <w:jc w:val="center"/>
        <w:rPr>
          <w:color w:val="009969" w:themeColor="text2"/>
        </w:rPr>
      </w:pPr>
      <w:bookmarkStart w:id="330" w:name="_Appendix_H_–"/>
      <w:bookmarkStart w:id="331" w:name="_Toc216789010"/>
      <w:bookmarkEnd w:id="330"/>
      <w:r w:rsidRPr="00E868CB">
        <w:rPr>
          <w:color w:val="009969" w:themeColor="text2"/>
        </w:rPr>
        <w:lastRenderedPageBreak/>
        <w:t>Appendix H – Subsurface Utility Facility Matrix</w:t>
      </w:r>
      <w:bookmarkEnd w:id="331"/>
    </w:p>
    <w:p w14:paraId="41858206" w14:textId="77777777" w:rsidR="00AF5F8A" w:rsidRDefault="00AF5F8A" w:rsidP="00C25EAD">
      <w:pPr>
        <w:pStyle w:val="Title2"/>
      </w:pPr>
    </w:p>
    <w:p w14:paraId="30CF6773" w14:textId="77777777" w:rsidR="00AF5F8A" w:rsidRDefault="00AF5F8A" w:rsidP="00C25EAD">
      <w:pPr>
        <w:pStyle w:val="Title2"/>
      </w:pPr>
    </w:p>
    <w:p w14:paraId="29039649" w14:textId="77777777" w:rsidR="00AF5F8A" w:rsidRPr="00EF498E" w:rsidRDefault="00AF5F8A" w:rsidP="00AF5F8A">
      <w:pPr>
        <w:spacing w:before="100" w:beforeAutospacing="1" w:after="100" w:afterAutospacing="1"/>
        <w:ind w:left="0"/>
        <w:jc w:val="left"/>
        <w:rPr>
          <w:rFonts w:ascii="Times New Roman" w:hAnsi="Times New Roman" w:cs="Times New Roman"/>
          <w:sz w:val="24"/>
          <w:szCs w:val="24"/>
        </w:rPr>
      </w:pPr>
      <w:r w:rsidRPr="00EF498E">
        <w:rPr>
          <w:rFonts w:ascii="Times New Roman" w:hAnsi="Times New Roman" w:cs="Times New Roman"/>
          <w:b/>
          <w:bCs/>
          <w:sz w:val="24"/>
          <w:szCs w:val="24"/>
        </w:rPr>
        <w:t xml:space="preserve">PID: </w:t>
      </w:r>
      <w:r w:rsidRPr="00EF498E">
        <w:rPr>
          <w:rFonts w:ascii="Times New Roman" w:hAnsi="Times New Roman" w:cs="Times New Roman"/>
          <w:sz w:val="24"/>
          <w:szCs w:val="24"/>
        </w:rPr>
        <w:t>12345</w:t>
      </w:r>
      <w:r w:rsidRPr="00EF498E">
        <w:rPr>
          <w:rFonts w:ascii="Times New Roman" w:hAnsi="Times New Roman" w:cs="Times New Roman"/>
          <w:sz w:val="24"/>
          <w:szCs w:val="24"/>
        </w:rPr>
        <w:br/>
      </w:r>
      <w:r w:rsidRPr="00EF498E">
        <w:rPr>
          <w:rFonts w:ascii="Times New Roman" w:hAnsi="Times New Roman" w:cs="Times New Roman"/>
          <w:b/>
          <w:bCs/>
          <w:sz w:val="24"/>
          <w:szCs w:val="24"/>
        </w:rPr>
        <w:t xml:space="preserve">Agreement Number: </w:t>
      </w:r>
      <w:r w:rsidRPr="00EF498E">
        <w:rPr>
          <w:rFonts w:ascii="Times New Roman" w:hAnsi="Times New Roman" w:cs="Times New Roman"/>
          <w:sz w:val="24"/>
          <w:szCs w:val="24"/>
        </w:rPr>
        <w:t>14256</w:t>
      </w:r>
      <w:r w:rsidRPr="00EF498E">
        <w:rPr>
          <w:rFonts w:ascii="Times New Roman" w:hAnsi="Times New Roman" w:cs="Times New Roman"/>
          <w:sz w:val="24"/>
          <w:szCs w:val="24"/>
        </w:rPr>
        <w:br/>
      </w:r>
      <w:r w:rsidRPr="00EF498E">
        <w:rPr>
          <w:rFonts w:ascii="Times New Roman" w:hAnsi="Times New Roman" w:cs="Times New Roman"/>
          <w:b/>
          <w:bCs/>
          <w:sz w:val="24"/>
          <w:szCs w:val="24"/>
        </w:rPr>
        <w:t xml:space="preserve">Co/Rt/Sect: </w:t>
      </w:r>
      <w:r w:rsidRPr="00EF498E">
        <w:rPr>
          <w:rFonts w:ascii="Times New Roman" w:hAnsi="Times New Roman" w:cs="Times New Roman"/>
          <w:sz w:val="24"/>
          <w:szCs w:val="24"/>
        </w:rPr>
        <w:t>FRA-70-0.00</w:t>
      </w:r>
    </w:p>
    <w:tbl>
      <w:tblPr>
        <w:tblW w:w="5149" w:type="pct"/>
        <w:jc w:val="center"/>
        <w:tblBorders>
          <w:top w:val="outset" w:sz="6" w:space="0" w:color="696969"/>
          <w:left w:val="outset" w:sz="6" w:space="0" w:color="696969"/>
          <w:bottom w:val="outset" w:sz="6" w:space="0" w:color="696969"/>
          <w:right w:val="outset" w:sz="6" w:space="0" w:color="696969"/>
        </w:tblBorders>
        <w:tblCellMar>
          <w:top w:w="15" w:type="dxa"/>
          <w:left w:w="15" w:type="dxa"/>
          <w:bottom w:w="15" w:type="dxa"/>
          <w:right w:w="15" w:type="dxa"/>
        </w:tblCellMar>
        <w:tblLook w:val="04A0" w:firstRow="1" w:lastRow="0" w:firstColumn="1" w:lastColumn="0" w:noHBand="0" w:noVBand="1"/>
      </w:tblPr>
      <w:tblGrid>
        <w:gridCol w:w="1346"/>
        <w:gridCol w:w="1459"/>
        <w:gridCol w:w="1164"/>
        <w:gridCol w:w="2444"/>
        <w:gridCol w:w="2124"/>
        <w:gridCol w:w="1375"/>
        <w:gridCol w:w="1117"/>
        <w:gridCol w:w="1686"/>
        <w:gridCol w:w="2098"/>
      </w:tblGrid>
      <w:tr w:rsidR="00AF5F8A" w:rsidRPr="00EF498E" w14:paraId="5899BE73" w14:textId="77777777" w:rsidTr="0079073C">
        <w:trPr>
          <w:trHeight w:val="728"/>
          <w:jc w:val="center"/>
        </w:trPr>
        <w:tc>
          <w:tcPr>
            <w:tcW w:w="0" w:type="auto"/>
            <w:tcBorders>
              <w:top w:val="outset" w:sz="6" w:space="0" w:color="696969"/>
              <w:left w:val="outset" w:sz="6" w:space="0" w:color="696969"/>
              <w:bottom w:val="outset" w:sz="6" w:space="0" w:color="696969"/>
              <w:right w:val="outset" w:sz="6" w:space="0" w:color="696969"/>
            </w:tcBorders>
            <w:vAlign w:val="center"/>
            <w:hideMark/>
          </w:tcPr>
          <w:p w14:paraId="09A92D63" w14:textId="77777777" w:rsidR="00AF5F8A" w:rsidRPr="00EF498E" w:rsidRDefault="00AF5F8A" w:rsidP="0079073C">
            <w:pPr>
              <w:ind w:left="0"/>
              <w:jc w:val="left"/>
              <w:rPr>
                <w:rFonts w:ascii="Times New Roman" w:hAnsi="Times New Roman" w:cs="Times New Roman"/>
                <w:sz w:val="24"/>
                <w:szCs w:val="24"/>
              </w:rPr>
            </w:pPr>
            <w:r w:rsidRPr="00EF498E">
              <w:rPr>
                <w:rFonts w:ascii="Times New Roman" w:hAnsi="Times New Roman" w:cs="Times New Roman"/>
                <w:b/>
                <w:bCs/>
                <w:sz w:val="24"/>
                <w:szCs w:val="24"/>
              </w:rPr>
              <w:t>Utility Owner</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3A3EF1A7" w14:textId="77777777" w:rsidR="00AF5F8A" w:rsidRPr="00EF498E" w:rsidRDefault="00AF5F8A" w:rsidP="0079073C">
            <w:pPr>
              <w:ind w:left="0"/>
              <w:jc w:val="left"/>
              <w:rPr>
                <w:rFonts w:ascii="Times New Roman" w:hAnsi="Times New Roman" w:cs="Times New Roman"/>
                <w:sz w:val="24"/>
                <w:szCs w:val="24"/>
              </w:rPr>
            </w:pPr>
            <w:r w:rsidRPr="00EF498E">
              <w:rPr>
                <w:rFonts w:ascii="Times New Roman" w:hAnsi="Times New Roman" w:cs="Times New Roman"/>
                <w:b/>
                <w:bCs/>
                <w:sz w:val="24"/>
                <w:szCs w:val="24"/>
              </w:rPr>
              <w:t>Utility Facility</w:t>
            </w:r>
          </w:p>
        </w:tc>
        <w:tc>
          <w:tcPr>
            <w:tcW w:w="393" w:type="pct"/>
            <w:tcBorders>
              <w:top w:val="outset" w:sz="6" w:space="0" w:color="696969"/>
              <w:left w:val="outset" w:sz="6" w:space="0" w:color="696969"/>
              <w:bottom w:val="outset" w:sz="6" w:space="0" w:color="696969"/>
              <w:right w:val="outset" w:sz="6" w:space="0" w:color="696969"/>
            </w:tcBorders>
            <w:vAlign w:val="center"/>
            <w:hideMark/>
          </w:tcPr>
          <w:p w14:paraId="1BC96079" w14:textId="77777777" w:rsidR="00AF5F8A" w:rsidRPr="00EF498E" w:rsidRDefault="00AF5F8A" w:rsidP="0079073C">
            <w:pPr>
              <w:ind w:left="0"/>
              <w:jc w:val="left"/>
              <w:rPr>
                <w:rFonts w:ascii="Times New Roman" w:hAnsi="Times New Roman" w:cs="Times New Roman"/>
                <w:sz w:val="24"/>
                <w:szCs w:val="24"/>
              </w:rPr>
            </w:pPr>
            <w:r w:rsidRPr="00EF498E">
              <w:rPr>
                <w:rFonts w:ascii="Times New Roman" w:hAnsi="Times New Roman" w:cs="Times New Roman"/>
                <w:b/>
                <w:bCs/>
                <w:sz w:val="24"/>
                <w:szCs w:val="24"/>
              </w:rPr>
              <w:t>Quality Level</w:t>
            </w:r>
          </w:p>
        </w:tc>
        <w:tc>
          <w:tcPr>
            <w:tcW w:w="825" w:type="pct"/>
            <w:tcBorders>
              <w:top w:val="outset" w:sz="6" w:space="0" w:color="696969"/>
              <w:left w:val="outset" w:sz="6" w:space="0" w:color="696969"/>
              <w:bottom w:val="outset" w:sz="6" w:space="0" w:color="696969"/>
              <w:right w:val="outset" w:sz="6" w:space="0" w:color="696969"/>
            </w:tcBorders>
            <w:vAlign w:val="center"/>
            <w:hideMark/>
          </w:tcPr>
          <w:p w14:paraId="1786BC67" w14:textId="77777777" w:rsidR="00AF5F8A" w:rsidRPr="00EF498E" w:rsidRDefault="00AF5F8A" w:rsidP="0079073C">
            <w:pPr>
              <w:ind w:left="0"/>
              <w:jc w:val="left"/>
              <w:rPr>
                <w:rFonts w:ascii="Times New Roman" w:hAnsi="Times New Roman" w:cs="Times New Roman"/>
                <w:sz w:val="24"/>
                <w:szCs w:val="24"/>
              </w:rPr>
            </w:pPr>
            <w:r w:rsidRPr="00EF498E">
              <w:rPr>
                <w:rFonts w:ascii="Times New Roman" w:hAnsi="Times New Roman" w:cs="Times New Roman"/>
                <w:b/>
                <w:bCs/>
                <w:sz w:val="24"/>
                <w:szCs w:val="24"/>
              </w:rPr>
              <w:t>Depth/Elevation Source</w:t>
            </w:r>
          </w:p>
        </w:tc>
        <w:tc>
          <w:tcPr>
            <w:tcW w:w="717" w:type="pct"/>
            <w:tcBorders>
              <w:top w:val="outset" w:sz="6" w:space="0" w:color="696969"/>
              <w:left w:val="outset" w:sz="6" w:space="0" w:color="696969"/>
              <w:bottom w:val="outset" w:sz="6" w:space="0" w:color="696969"/>
              <w:right w:val="outset" w:sz="6" w:space="0" w:color="696969"/>
            </w:tcBorders>
            <w:vAlign w:val="center"/>
            <w:hideMark/>
          </w:tcPr>
          <w:p w14:paraId="26F688F8" w14:textId="77777777" w:rsidR="00AF5F8A" w:rsidRPr="00EF498E" w:rsidRDefault="00AF5F8A" w:rsidP="0079073C">
            <w:pPr>
              <w:ind w:left="0"/>
              <w:jc w:val="left"/>
              <w:rPr>
                <w:rFonts w:ascii="Times New Roman" w:hAnsi="Times New Roman" w:cs="Times New Roman"/>
                <w:sz w:val="24"/>
                <w:szCs w:val="24"/>
              </w:rPr>
            </w:pPr>
            <w:r w:rsidRPr="00EF498E">
              <w:rPr>
                <w:rFonts w:ascii="Times New Roman" w:hAnsi="Times New Roman" w:cs="Times New Roman"/>
                <w:b/>
                <w:bCs/>
                <w:sz w:val="24"/>
                <w:szCs w:val="24"/>
              </w:rPr>
              <w:t>Depth/Elevation</w:t>
            </w:r>
          </w:p>
        </w:tc>
        <w:tc>
          <w:tcPr>
            <w:tcW w:w="464" w:type="pct"/>
            <w:tcBorders>
              <w:top w:val="outset" w:sz="6" w:space="0" w:color="696969"/>
              <w:left w:val="outset" w:sz="6" w:space="0" w:color="696969"/>
              <w:bottom w:val="outset" w:sz="6" w:space="0" w:color="696969"/>
              <w:right w:val="outset" w:sz="6" w:space="0" w:color="696969"/>
            </w:tcBorders>
            <w:vAlign w:val="center"/>
            <w:hideMark/>
          </w:tcPr>
          <w:p w14:paraId="5AF16BDB" w14:textId="77777777" w:rsidR="00AF5F8A" w:rsidRPr="00EF498E" w:rsidRDefault="00AF5F8A" w:rsidP="0079073C">
            <w:pPr>
              <w:ind w:left="0"/>
              <w:jc w:val="left"/>
              <w:rPr>
                <w:rFonts w:ascii="Times New Roman" w:hAnsi="Times New Roman" w:cs="Times New Roman"/>
                <w:sz w:val="24"/>
                <w:szCs w:val="24"/>
              </w:rPr>
            </w:pPr>
            <w:r w:rsidRPr="00EF498E">
              <w:rPr>
                <w:rFonts w:ascii="Times New Roman" w:hAnsi="Times New Roman" w:cs="Times New Roman"/>
                <w:b/>
                <w:bCs/>
                <w:sz w:val="24"/>
                <w:szCs w:val="24"/>
              </w:rPr>
              <w:t>Location</w:t>
            </w:r>
            <w:r w:rsidRPr="00EF498E">
              <w:rPr>
                <w:rFonts w:ascii="Times New Roman" w:hAnsi="Times New Roman" w:cs="Times New Roman"/>
                <w:b/>
                <w:bCs/>
                <w:sz w:val="24"/>
                <w:szCs w:val="24"/>
              </w:rPr>
              <w:br/>
              <w:t>From:</w:t>
            </w:r>
          </w:p>
        </w:tc>
        <w:tc>
          <w:tcPr>
            <w:tcW w:w="377" w:type="pct"/>
            <w:tcBorders>
              <w:top w:val="outset" w:sz="6" w:space="0" w:color="696969"/>
              <w:left w:val="outset" w:sz="6" w:space="0" w:color="696969"/>
              <w:bottom w:val="outset" w:sz="6" w:space="0" w:color="696969"/>
              <w:right w:val="outset" w:sz="6" w:space="0" w:color="696969"/>
            </w:tcBorders>
            <w:vAlign w:val="center"/>
            <w:hideMark/>
          </w:tcPr>
          <w:p w14:paraId="7AC3A19F" w14:textId="77777777" w:rsidR="00AF5F8A" w:rsidRPr="00EF498E" w:rsidRDefault="00AF5F8A" w:rsidP="0079073C">
            <w:pPr>
              <w:ind w:left="0"/>
              <w:jc w:val="left"/>
              <w:rPr>
                <w:rFonts w:ascii="Times New Roman" w:hAnsi="Times New Roman" w:cs="Times New Roman"/>
                <w:sz w:val="24"/>
                <w:szCs w:val="24"/>
              </w:rPr>
            </w:pPr>
            <w:r w:rsidRPr="00EF498E">
              <w:rPr>
                <w:rFonts w:ascii="Times New Roman" w:hAnsi="Times New Roman" w:cs="Times New Roman"/>
                <w:b/>
                <w:bCs/>
                <w:sz w:val="24"/>
                <w:szCs w:val="24"/>
              </w:rPr>
              <w:t>Location</w:t>
            </w:r>
            <w:r w:rsidRPr="00EF498E">
              <w:rPr>
                <w:rFonts w:ascii="Times New Roman" w:hAnsi="Times New Roman" w:cs="Times New Roman"/>
                <w:b/>
                <w:bCs/>
                <w:sz w:val="24"/>
                <w:szCs w:val="24"/>
              </w:rPr>
              <w:br/>
              <w:t>To:</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3E1C54A3" w14:textId="77777777" w:rsidR="00AF5F8A" w:rsidRPr="00EF498E" w:rsidRDefault="00AF5F8A" w:rsidP="0079073C">
            <w:pPr>
              <w:ind w:left="0"/>
              <w:jc w:val="left"/>
              <w:rPr>
                <w:rFonts w:ascii="Times New Roman" w:hAnsi="Times New Roman" w:cs="Times New Roman"/>
                <w:sz w:val="24"/>
                <w:szCs w:val="24"/>
              </w:rPr>
            </w:pPr>
            <w:r w:rsidRPr="00EF498E">
              <w:rPr>
                <w:rFonts w:ascii="Times New Roman" w:hAnsi="Times New Roman" w:cs="Times New Roman"/>
                <w:b/>
                <w:bCs/>
                <w:sz w:val="24"/>
                <w:szCs w:val="24"/>
              </w:rPr>
              <w:t>Approx. Distance</w:t>
            </w:r>
          </w:p>
        </w:tc>
        <w:tc>
          <w:tcPr>
            <w:tcW w:w="708" w:type="pct"/>
            <w:tcBorders>
              <w:top w:val="outset" w:sz="6" w:space="0" w:color="696969"/>
              <w:left w:val="outset" w:sz="6" w:space="0" w:color="696969"/>
              <w:bottom w:val="outset" w:sz="6" w:space="0" w:color="696969"/>
              <w:right w:val="outset" w:sz="6" w:space="0" w:color="696969"/>
            </w:tcBorders>
            <w:vAlign w:val="center"/>
            <w:hideMark/>
          </w:tcPr>
          <w:p w14:paraId="5FE7BF10" w14:textId="77777777" w:rsidR="00AF5F8A" w:rsidRPr="00EF498E" w:rsidRDefault="00AF5F8A" w:rsidP="0079073C">
            <w:pPr>
              <w:ind w:left="0"/>
              <w:jc w:val="left"/>
              <w:rPr>
                <w:rFonts w:ascii="Times New Roman" w:hAnsi="Times New Roman" w:cs="Times New Roman"/>
                <w:sz w:val="24"/>
                <w:szCs w:val="24"/>
              </w:rPr>
            </w:pPr>
            <w:r w:rsidRPr="00EF498E">
              <w:rPr>
                <w:rFonts w:ascii="Times New Roman" w:hAnsi="Times New Roman" w:cs="Times New Roman"/>
                <w:b/>
                <w:bCs/>
                <w:sz w:val="24"/>
                <w:szCs w:val="24"/>
              </w:rPr>
              <w:t>Comments</w:t>
            </w:r>
          </w:p>
        </w:tc>
      </w:tr>
      <w:tr w:rsidR="00AF5F8A" w:rsidRPr="00EF498E" w14:paraId="4C9D839C" w14:textId="77777777" w:rsidTr="0079073C">
        <w:trPr>
          <w:trHeight w:val="353"/>
          <w:jc w:val="center"/>
        </w:trPr>
        <w:tc>
          <w:tcPr>
            <w:tcW w:w="0" w:type="auto"/>
            <w:tcBorders>
              <w:top w:val="outset" w:sz="6" w:space="0" w:color="696969"/>
              <w:left w:val="outset" w:sz="6" w:space="0" w:color="696969"/>
              <w:bottom w:val="outset" w:sz="6" w:space="0" w:color="696969"/>
              <w:right w:val="outset" w:sz="6" w:space="0" w:color="696969"/>
            </w:tcBorders>
            <w:vAlign w:val="center"/>
            <w:hideMark/>
          </w:tcPr>
          <w:p w14:paraId="1D2C225D" w14:textId="77777777" w:rsidR="00AF5F8A" w:rsidRPr="005A7097" w:rsidRDefault="00AF5F8A" w:rsidP="0079073C">
            <w:pPr>
              <w:ind w:left="0"/>
              <w:jc w:val="left"/>
              <w:rPr>
                <w:rFonts w:cs="Times New Roman"/>
                <w:sz w:val="24"/>
                <w:szCs w:val="24"/>
              </w:rPr>
            </w:pPr>
            <w:r w:rsidRPr="005A7097">
              <w:rPr>
                <w:rFonts w:cs="Times New Roman"/>
                <w:sz w:val="24"/>
                <w:szCs w:val="24"/>
              </w:rPr>
              <w:t>AT&amp;T</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412F026E" w14:textId="77777777" w:rsidR="00AF5F8A" w:rsidRPr="005A7097" w:rsidRDefault="00AF5F8A" w:rsidP="0079073C">
            <w:pPr>
              <w:ind w:left="0"/>
              <w:jc w:val="left"/>
              <w:rPr>
                <w:rFonts w:cs="Times New Roman"/>
                <w:sz w:val="24"/>
                <w:szCs w:val="24"/>
              </w:rPr>
            </w:pPr>
            <w:r w:rsidRPr="005A7097">
              <w:rPr>
                <w:rFonts w:cs="Times New Roman"/>
                <w:sz w:val="24"/>
                <w:szCs w:val="24"/>
              </w:rPr>
              <w:t>Telephone</w:t>
            </w:r>
          </w:p>
        </w:tc>
        <w:tc>
          <w:tcPr>
            <w:tcW w:w="393" w:type="pct"/>
            <w:tcBorders>
              <w:top w:val="outset" w:sz="6" w:space="0" w:color="696969"/>
              <w:left w:val="outset" w:sz="6" w:space="0" w:color="696969"/>
              <w:bottom w:val="outset" w:sz="6" w:space="0" w:color="696969"/>
              <w:right w:val="outset" w:sz="6" w:space="0" w:color="696969"/>
            </w:tcBorders>
            <w:vAlign w:val="center"/>
            <w:hideMark/>
          </w:tcPr>
          <w:p w14:paraId="437D1C17" w14:textId="77777777" w:rsidR="00AF5F8A" w:rsidRPr="005A7097" w:rsidRDefault="00AF5F8A" w:rsidP="0079073C">
            <w:pPr>
              <w:ind w:left="0"/>
              <w:jc w:val="left"/>
              <w:rPr>
                <w:rFonts w:cs="Times New Roman"/>
                <w:sz w:val="24"/>
                <w:szCs w:val="24"/>
              </w:rPr>
            </w:pPr>
            <w:r w:rsidRPr="005A7097">
              <w:rPr>
                <w:rFonts w:cs="Times New Roman"/>
                <w:sz w:val="24"/>
                <w:szCs w:val="24"/>
              </w:rPr>
              <w:t>B</w:t>
            </w:r>
          </w:p>
        </w:tc>
        <w:tc>
          <w:tcPr>
            <w:tcW w:w="825" w:type="pct"/>
            <w:tcBorders>
              <w:top w:val="outset" w:sz="6" w:space="0" w:color="696969"/>
              <w:left w:val="outset" w:sz="6" w:space="0" w:color="696969"/>
              <w:bottom w:val="outset" w:sz="6" w:space="0" w:color="696969"/>
              <w:right w:val="outset" w:sz="6" w:space="0" w:color="696969"/>
            </w:tcBorders>
            <w:vAlign w:val="center"/>
            <w:hideMark/>
          </w:tcPr>
          <w:p w14:paraId="31AB67F0" w14:textId="77777777" w:rsidR="00AF5F8A" w:rsidRPr="005A7097" w:rsidRDefault="00AF5F8A" w:rsidP="0079073C">
            <w:pPr>
              <w:ind w:left="0"/>
              <w:jc w:val="left"/>
              <w:rPr>
                <w:rFonts w:cs="Times New Roman"/>
                <w:sz w:val="24"/>
                <w:szCs w:val="24"/>
              </w:rPr>
            </w:pPr>
            <w:r w:rsidRPr="005A7097">
              <w:rPr>
                <w:rFonts w:cs="Times New Roman"/>
                <w:sz w:val="24"/>
                <w:szCs w:val="24"/>
              </w:rPr>
              <w:t>Records</w:t>
            </w:r>
          </w:p>
        </w:tc>
        <w:tc>
          <w:tcPr>
            <w:tcW w:w="717" w:type="pct"/>
            <w:tcBorders>
              <w:top w:val="outset" w:sz="6" w:space="0" w:color="696969"/>
              <w:left w:val="outset" w:sz="6" w:space="0" w:color="696969"/>
              <w:bottom w:val="outset" w:sz="6" w:space="0" w:color="696969"/>
              <w:right w:val="outset" w:sz="6" w:space="0" w:color="696969"/>
            </w:tcBorders>
            <w:vAlign w:val="center"/>
            <w:hideMark/>
          </w:tcPr>
          <w:p w14:paraId="17BF23E7" w14:textId="77777777" w:rsidR="00AF5F8A" w:rsidRPr="005A7097" w:rsidRDefault="00AF5F8A" w:rsidP="0079073C">
            <w:pPr>
              <w:ind w:left="0"/>
              <w:jc w:val="left"/>
              <w:rPr>
                <w:rFonts w:cs="Times New Roman"/>
                <w:sz w:val="24"/>
                <w:szCs w:val="24"/>
              </w:rPr>
            </w:pPr>
            <w:r w:rsidRPr="005A7097">
              <w:rPr>
                <w:rFonts w:cs="Times New Roman"/>
                <w:sz w:val="24"/>
                <w:szCs w:val="24"/>
              </w:rPr>
              <w:t>30"</w:t>
            </w:r>
          </w:p>
        </w:tc>
        <w:tc>
          <w:tcPr>
            <w:tcW w:w="464" w:type="pct"/>
            <w:tcBorders>
              <w:top w:val="outset" w:sz="6" w:space="0" w:color="696969"/>
              <w:left w:val="outset" w:sz="6" w:space="0" w:color="696969"/>
              <w:bottom w:val="outset" w:sz="6" w:space="0" w:color="696969"/>
              <w:right w:val="outset" w:sz="6" w:space="0" w:color="696969"/>
            </w:tcBorders>
            <w:vAlign w:val="center"/>
            <w:hideMark/>
          </w:tcPr>
          <w:p w14:paraId="1AD113DC" w14:textId="77777777" w:rsidR="00AF5F8A" w:rsidRPr="005A7097" w:rsidRDefault="00AF5F8A" w:rsidP="0079073C">
            <w:pPr>
              <w:ind w:left="0"/>
              <w:jc w:val="left"/>
              <w:rPr>
                <w:rFonts w:cs="Times New Roman"/>
                <w:sz w:val="24"/>
                <w:szCs w:val="24"/>
              </w:rPr>
            </w:pPr>
            <w:r w:rsidRPr="005A7097">
              <w:rPr>
                <w:rFonts w:cs="Times New Roman"/>
                <w:sz w:val="24"/>
                <w:szCs w:val="24"/>
              </w:rPr>
              <w:t>Sta 1+50</w:t>
            </w:r>
          </w:p>
        </w:tc>
        <w:tc>
          <w:tcPr>
            <w:tcW w:w="377" w:type="pct"/>
            <w:tcBorders>
              <w:top w:val="outset" w:sz="6" w:space="0" w:color="696969"/>
              <w:left w:val="outset" w:sz="6" w:space="0" w:color="696969"/>
              <w:bottom w:val="outset" w:sz="6" w:space="0" w:color="696969"/>
              <w:right w:val="outset" w:sz="6" w:space="0" w:color="696969"/>
            </w:tcBorders>
            <w:vAlign w:val="center"/>
            <w:hideMark/>
          </w:tcPr>
          <w:p w14:paraId="61F3A893" w14:textId="77777777" w:rsidR="00AF5F8A" w:rsidRPr="005A7097" w:rsidRDefault="00AF5F8A" w:rsidP="0079073C">
            <w:pPr>
              <w:ind w:left="0"/>
              <w:jc w:val="left"/>
              <w:rPr>
                <w:rFonts w:cs="Times New Roman"/>
                <w:sz w:val="24"/>
                <w:szCs w:val="24"/>
              </w:rPr>
            </w:pPr>
            <w:r w:rsidRPr="005A7097">
              <w:rPr>
                <w:rFonts w:cs="Times New Roman"/>
                <w:sz w:val="24"/>
                <w:szCs w:val="24"/>
              </w:rPr>
              <w:t>4+00</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5B96FE72" w14:textId="77777777" w:rsidR="00AF5F8A" w:rsidRPr="005A7097" w:rsidRDefault="00AF5F8A" w:rsidP="0079073C">
            <w:pPr>
              <w:ind w:left="0"/>
              <w:jc w:val="left"/>
              <w:rPr>
                <w:rFonts w:cs="Times New Roman"/>
                <w:sz w:val="24"/>
                <w:szCs w:val="24"/>
              </w:rPr>
            </w:pPr>
            <w:r w:rsidRPr="005A7097">
              <w:rPr>
                <w:rFonts w:cs="Times New Roman"/>
                <w:sz w:val="24"/>
                <w:szCs w:val="24"/>
              </w:rPr>
              <w:t>250'</w:t>
            </w:r>
          </w:p>
        </w:tc>
        <w:tc>
          <w:tcPr>
            <w:tcW w:w="708" w:type="pct"/>
            <w:tcBorders>
              <w:top w:val="outset" w:sz="6" w:space="0" w:color="696969"/>
              <w:left w:val="outset" w:sz="6" w:space="0" w:color="696969"/>
              <w:bottom w:val="outset" w:sz="6" w:space="0" w:color="696969"/>
              <w:right w:val="outset" w:sz="6" w:space="0" w:color="696969"/>
            </w:tcBorders>
            <w:vAlign w:val="center"/>
            <w:hideMark/>
          </w:tcPr>
          <w:p w14:paraId="4AAC3C99" w14:textId="77777777" w:rsidR="00AF5F8A" w:rsidRPr="005A7097" w:rsidRDefault="00AF5F8A" w:rsidP="0079073C">
            <w:pPr>
              <w:ind w:left="0"/>
              <w:jc w:val="left"/>
              <w:rPr>
                <w:rFonts w:cs="Times New Roman"/>
                <w:sz w:val="24"/>
                <w:szCs w:val="24"/>
              </w:rPr>
            </w:pPr>
            <w:r w:rsidRPr="005A7097">
              <w:rPr>
                <w:rFonts w:cs="Times New Roman"/>
                <w:sz w:val="24"/>
                <w:szCs w:val="24"/>
              </w:rPr>
              <w:t>Rt.</w:t>
            </w:r>
          </w:p>
        </w:tc>
      </w:tr>
      <w:tr w:rsidR="00AF5F8A" w:rsidRPr="00EF498E" w14:paraId="4F9A8A3E" w14:textId="77777777" w:rsidTr="0079073C">
        <w:trPr>
          <w:trHeight w:val="728"/>
          <w:jc w:val="center"/>
        </w:trPr>
        <w:tc>
          <w:tcPr>
            <w:tcW w:w="0" w:type="auto"/>
            <w:tcBorders>
              <w:top w:val="outset" w:sz="6" w:space="0" w:color="696969"/>
              <w:left w:val="outset" w:sz="6" w:space="0" w:color="696969"/>
              <w:bottom w:val="outset" w:sz="6" w:space="0" w:color="696969"/>
              <w:right w:val="outset" w:sz="6" w:space="0" w:color="696969"/>
            </w:tcBorders>
            <w:vAlign w:val="center"/>
            <w:hideMark/>
          </w:tcPr>
          <w:p w14:paraId="51CEE331" w14:textId="77777777" w:rsidR="00AF5F8A" w:rsidRPr="005A7097" w:rsidRDefault="00AF5F8A" w:rsidP="0079073C">
            <w:pPr>
              <w:ind w:left="0"/>
              <w:jc w:val="left"/>
              <w:rPr>
                <w:rFonts w:cs="Times New Roman"/>
                <w:sz w:val="24"/>
                <w:szCs w:val="24"/>
              </w:rPr>
            </w:pPr>
            <w:r w:rsidRPr="005A7097">
              <w:rPr>
                <w:rFonts w:cs="Times New Roman"/>
                <w:sz w:val="24"/>
                <w:szCs w:val="24"/>
              </w:rPr>
              <w:t>AT&amp;T</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08EEC1BF" w14:textId="77777777" w:rsidR="00AF5F8A" w:rsidRPr="005A7097" w:rsidRDefault="00AF5F8A" w:rsidP="0079073C">
            <w:pPr>
              <w:ind w:left="0"/>
              <w:jc w:val="left"/>
              <w:rPr>
                <w:rFonts w:cs="Times New Roman"/>
                <w:sz w:val="24"/>
                <w:szCs w:val="24"/>
              </w:rPr>
            </w:pPr>
            <w:r w:rsidRPr="005A7097">
              <w:rPr>
                <w:rFonts w:cs="Times New Roman"/>
                <w:sz w:val="24"/>
                <w:szCs w:val="24"/>
              </w:rPr>
              <w:t>Telephone</w:t>
            </w:r>
          </w:p>
        </w:tc>
        <w:tc>
          <w:tcPr>
            <w:tcW w:w="393" w:type="pct"/>
            <w:tcBorders>
              <w:top w:val="outset" w:sz="6" w:space="0" w:color="696969"/>
              <w:left w:val="outset" w:sz="6" w:space="0" w:color="696969"/>
              <w:bottom w:val="outset" w:sz="6" w:space="0" w:color="696969"/>
              <w:right w:val="outset" w:sz="6" w:space="0" w:color="696969"/>
            </w:tcBorders>
            <w:vAlign w:val="center"/>
            <w:hideMark/>
          </w:tcPr>
          <w:p w14:paraId="4A8B61ED" w14:textId="77777777" w:rsidR="00AF5F8A" w:rsidRPr="005A7097" w:rsidRDefault="00AF5F8A" w:rsidP="0079073C">
            <w:pPr>
              <w:ind w:left="0"/>
              <w:jc w:val="left"/>
              <w:rPr>
                <w:rFonts w:cs="Times New Roman"/>
                <w:sz w:val="24"/>
                <w:szCs w:val="24"/>
              </w:rPr>
            </w:pPr>
            <w:r w:rsidRPr="005A7097">
              <w:rPr>
                <w:rFonts w:cs="Times New Roman"/>
                <w:sz w:val="24"/>
                <w:szCs w:val="24"/>
              </w:rPr>
              <w:t>A</w:t>
            </w:r>
          </w:p>
        </w:tc>
        <w:tc>
          <w:tcPr>
            <w:tcW w:w="825" w:type="pct"/>
            <w:tcBorders>
              <w:top w:val="outset" w:sz="6" w:space="0" w:color="696969"/>
              <w:left w:val="outset" w:sz="6" w:space="0" w:color="696969"/>
              <w:bottom w:val="outset" w:sz="6" w:space="0" w:color="696969"/>
              <w:right w:val="outset" w:sz="6" w:space="0" w:color="696969"/>
            </w:tcBorders>
            <w:vAlign w:val="center"/>
            <w:hideMark/>
          </w:tcPr>
          <w:p w14:paraId="60389B03" w14:textId="77777777" w:rsidR="00AF5F8A" w:rsidRPr="005A7097" w:rsidRDefault="00AF5F8A" w:rsidP="0079073C">
            <w:pPr>
              <w:ind w:left="0"/>
              <w:jc w:val="left"/>
              <w:rPr>
                <w:rFonts w:cs="Times New Roman"/>
                <w:sz w:val="24"/>
                <w:szCs w:val="24"/>
              </w:rPr>
            </w:pPr>
            <w:r w:rsidRPr="005A7097">
              <w:rPr>
                <w:rFonts w:cs="Times New Roman"/>
                <w:sz w:val="24"/>
                <w:szCs w:val="24"/>
              </w:rPr>
              <w:t>Surveyed</w:t>
            </w:r>
          </w:p>
        </w:tc>
        <w:tc>
          <w:tcPr>
            <w:tcW w:w="717" w:type="pct"/>
            <w:tcBorders>
              <w:top w:val="outset" w:sz="6" w:space="0" w:color="696969"/>
              <w:left w:val="outset" w:sz="6" w:space="0" w:color="696969"/>
              <w:bottom w:val="outset" w:sz="6" w:space="0" w:color="696969"/>
              <w:right w:val="outset" w:sz="6" w:space="0" w:color="696969"/>
            </w:tcBorders>
            <w:vAlign w:val="center"/>
            <w:hideMark/>
          </w:tcPr>
          <w:p w14:paraId="769F9ABA" w14:textId="77777777" w:rsidR="00AF5F8A" w:rsidRPr="005A7097" w:rsidRDefault="00AF5F8A" w:rsidP="0079073C">
            <w:pPr>
              <w:ind w:left="0"/>
              <w:jc w:val="left"/>
              <w:rPr>
                <w:rFonts w:cs="Times New Roman"/>
                <w:sz w:val="24"/>
                <w:szCs w:val="24"/>
              </w:rPr>
            </w:pPr>
            <w:r w:rsidRPr="005A7097">
              <w:rPr>
                <w:rFonts w:cs="Times New Roman"/>
                <w:sz w:val="24"/>
                <w:szCs w:val="24"/>
              </w:rPr>
              <w:t>924.25'</w:t>
            </w:r>
          </w:p>
        </w:tc>
        <w:tc>
          <w:tcPr>
            <w:tcW w:w="464" w:type="pct"/>
            <w:tcBorders>
              <w:top w:val="outset" w:sz="6" w:space="0" w:color="696969"/>
              <w:left w:val="outset" w:sz="6" w:space="0" w:color="696969"/>
              <w:bottom w:val="outset" w:sz="6" w:space="0" w:color="696969"/>
              <w:right w:val="outset" w:sz="6" w:space="0" w:color="696969"/>
            </w:tcBorders>
            <w:vAlign w:val="center"/>
            <w:hideMark/>
          </w:tcPr>
          <w:p w14:paraId="63FFCD33" w14:textId="77777777" w:rsidR="00AF5F8A" w:rsidRPr="005A7097" w:rsidRDefault="00AF5F8A" w:rsidP="0079073C">
            <w:pPr>
              <w:ind w:left="0"/>
              <w:jc w:val="left"/>
              <w:rPr>
                <w:rFonts w:cs="Times New Roman"/>
                <w:sz w:val="24"/>
                <w:szCs w:val="24"/>
              </w:rPr>
            </w:pPr>
            <w:r w:rsidRPr="005A7097">
              <w:rPr>
                <w:rFonts w:cs="Times New Roman"/>
                <w:sz w:val="24"/>
                <w:szCs w:val="24"/>
              </w:rPr>
              <w:t>Sta 4+00</w:t>
            </w:r>
          </w:p>
        </w:tc>
        <w:tc>
          <w:tcPr>
            <w:tcW w:w="377" w:type="pct"/>
            <w:tcBorders>
              <w:top w:val="outset" w:sz="6" w:space="0" w:color="696969"/>
              <w:left w:val="outset" w:sz="6" w:space="0" w:color="696969"/>
              <w:bottom w:val="outset" w:sz="6" w:space="0" w:color="696969"/>
              <w:right w:val="outset" w:sz="6" w:space="0" w:color="696969"/>
            </w:tcBorders>
            <w:vAlign w:val="center"/>
            <w:hideMark/>
          </w:tcPr>
          <w:p w14:paraId="677012A3" w14:textId="77777777" w:rsidR="00AF5F8A" w:rsidRPr="005A7097" w:rsidRDefault="00AF5F8A" w:rsidP="0079073C">
            <w:pPr>
              <w:ind w:left="0"/>
              <w:jc w:val="left"/>
              <w:rPr>
                <w:rFonts w:cs="Times New Roman"/>
                <w:sz w:val="24"/>
                <w:szCs w:val="24"/>
              </w:rPr>
            </w:pPr>
            <w:r w:rsidRPr="005A7097">
              <w:rPr>
                <w:rFonts w:cs="Times New Roman"/>
                <w:sz w:val="24"/>
                <w:szCs w:val="24"/>
              </w:rPr>
              <w:t>N/A</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5187F3BF" w14:textId="77777777" w:rsidR="00AF5F8A" w:rsidRPr="005A7097" w:rsidRDefault="00AF5F8A" w:rsidP="0079073C">
            <w:pPr>
              <w:ind w:left="0"/>
              <w:jc w:val="left"/>
              <w:rPr>
                <w:rFonts w:cs="Times New Roman"/>
                <w:sz w:val="24"/>
                <w:szCs w:val="24"/>
              </w:rPr>
            </w:pPr>
            <w:r w:rsidRPr="005A7097">
              <w:rPr>
                <w:rFonts w:cs="Times New Roman"/>
                <w:sz w:val="24"/>
                <w:szCs w:val="24"/>
              </w:rPr>
              <w:t>N/A</w:t>
            </w:r>
          </w:p>
        </w:tc>
        <w:tc>
          <w:tcPr>
            <w:tcW w:w="708" w:type="pct"/>
            <w:tcBorders>
              <w:top w:val="outset" w:sz="6" w:space="0" w:color="696969"/>
              <w:left w:val="outset" w:sz="6" w:space="0" w:color="696969"/>
              <w:bottom w:val="outset" w:sz="6" w:space="0" w:color="696969"/>
              <w:right w:val="outset" w:sz="6" w:space="0" w:color="696969"/>
            </w:tcBorders>
            <w:vAlign w:val="center"/>
            <w:hideMark/>
          </w:tcPr>
          <w:p w14:paraId="679EBBE1" w14:textId="77777777" w:rsidR="00AF5F8A" w:rsidRPr="005A7097" w:rsidRDefault="00AF5F8A" w:rsidP="0079073C">
            <w:pPr>
              <w:ind w:left="0"/>
              <w:jc w:val="left"/>
              <w:rPr>
                <w:rFonts w:cs="Times New Roman"/>
                <w:sz w:val="24"/>
                <w:szCs w:val="24"/>
              </w:rPr>
            </w:pPr>
            <w:r w:rsidRPr="005A7097">
              <w:rPr>
                <w:rFonts w:cs="Times New Roman"/>
                <w:sz w:val="24"/>
                <w:szCs w:val="24"/>
              </w:rPr>
              <w:t>Rt., At new light pole</w:t>
            </w:r>
          </w:p>
        </w:tc>
      </w:tr>
      <w:tr w:rsidR="00AF5F8A" w:rsidRPr="00EF498E" w14:paraId="25F376EC" w14:textId="77777777" w:rsidTr="0079073C">
        <w:trPr>
          <w:trHeight w:val="353"/>
          <w:jc w:val="center"/>
        </w:trPr>
        <w:tc>
          <w:tcPr>
            <w:tcW w:w="0" w:type="auto"/>
            <w:tcBorders>
              <w:top w:val="outset" w:sz="6" w:space="0" w:color="696969"/>
              <w:left w:val="outset" w:sz="6" w:space="0" w:color="696969"/>
              <w:bottom w:val="outset" w:sz="6" w:space="0" w:color="696969"/>
              <w:right w:val="outset" w:sz="6" w:space="0" w:color="696969"/>
            </w:tcBorders>
            <w:vAlign w:val="center"/>
            <w:hideMark/>
          </w:tcPr>
          <w:p w14:paraId="76B64EC0" w14:textId="77777777" w:rsidR="00AF5F8A" w:rsidRPr="005A7097" w:rsidRDefault="00AF5F8A" w:rsidP="0079073C">
            <w:pPr>
              <w:ind w:left="0"/>
              <w:jc w:val="left"/>
              <w:rPr>
                <w:rFonts w:cs="Times New Roman"/>
                <w:sz w:val="24"/>
                <w:szCs w:val="24"/>
              </w:rPr>
            </w:pPr>
            <w:r w:rsidRPr="005A7097">
              <w:rPr>
                <w:rFonts w:cs="Times New Roman"/>
                <w:sz w:val="24"/>
                <w:szCs w:val="24"/>
              </w:rPr>
              <w:t>AT&amp;T</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4AF820F9" w14:textId="77777777" w:rsidR="00AF5F8A" w:rsidRPr="005A7097" w:rsidRDefault="00AF5F8A" w:rsidP="0079073C">
            <w:pPr>
              <w:ind w:left="0"/>
              <w:jc w:val="left"/>
              <w:rPr>
                <w:rFonts w:cs="Times New Roman"/>
                <w:sz w:val="24"/>
                <w:szCs w:val="24"/>
              </w:rPr>
            </w:pPr>
            <w:r w:rsidRPr="005A7097">
              <w:rPr>
                <w:rFonts w:cs="Times New Roman"/>
                <w:sz w:val="24"/>
                <w:szCs w:val="24"/>
              </w:rPr>
              <w:t>Telephone</w:t>
            </w:r>
          </w:p>
        </w:tc>
        <w:tc>
          <w:tcPr>
            <w:tcW w:w="393" w:type="pct"/>
            <w:tcBorders>
              <w:top w:val="outset" w:sz="6" w:space="0" w:color="696969"/>
              <w:left w:val="outset" w:sz="6" w:space="0" w:color="696969"/>
              <w:bottom w:val="outset" w:sz="6" w:space="0" w:color="696969"/>
              <w:right w:val="outset" w:sz="6" w:space="0" w:color="696969"/>
            </w:tcBorders>
            <w:vAlign w:val="center"/>
            <w:hideMark/>
          </w:tcPr>
          <w:p w14:paraId="2C15C8CD" w14:textId="77777777" w:rsidR="00AF5F8A" w:rsidRPr="005A7097" w:rsidRDefault="00AF5F8A" w:rsidP="0079073C">
            <w:pPr>
              <w:ind w:left="0"/>
              <w:jc w:val="left"/>
              <w:rPr>
                <w:rFonts w:cs="Times New Roman"/>
                <w:sz w:val="24"/>
                <w:szCs w:val="24"/>
              </w:rPr>
            </w:pPr>
            <w:r w:rsidRPr="005A7097">
              <w:rPr>
                <w:rFonts w:cs="Times New Roman"/>
                <w:sz w:val="24"/>
                <w:szCs w:val="24"/>
              </w:rPr>
              <w:t>B</w:t>
            </w:r>
          </w:p>
        </w:tc>
        <w:tc>
          <w:tcPr>
            <w:tcW w:w="825" w:type="pct"/>
            <w:tcBorders>
              <w:top w:val="outset" w:sz="6" w:space="0" w:color="696969"/>
              <w:left w:val="outset" w:sz="6" w:space="0" w:color="696969"/>
              <w:bottom w:val="outset" w:sz="6" w:space="0" w:color="696969"/>
              <w:right w:val="outset" w:sz="6" w:space="0" w:color="696969"/>
            </w:tcBorders>
            <w:vAlign w:val="center"/>
            <w:hideMark/>
          </w:tcPr>
          <w:p w14:paraId="5AC519DE" w14:textId="77777777" w:rsidR="00AF5F8A" w:rsidRPr="005A7097" w:rsidRDefault="00AF5F8A" w:rsidP="0079073C">
            <w:pPr>
              <w:ind w:left="0"/>
              <w:jc w:val="left"/>
              <w:rPr>
                <w:rFonts w:cs="Times New Roman"/>
                <w:sz w:val="24"/>
                <w:szCs w:val="24"/>
              </w:rPr>
            </w:pPr>
            <w:r w:rsidRPr="005A7097">
              <w:rPr>
                <w:rFonts w:cs="Times New Roman"/>
                <w:sz w:val="24"/>
                <w:szCs w:val="24"/>
              </w:rPr>
              <w:t>Records</w:t>
            </w:r>
          </w:p>
        </w:tc>
        <w:tc>
          <w:tcPr>
            <w:tcW w:w="717" w:type="pct"/>
            <w:tcBorders>
              <w:top w:val="outset" w:sz="6" w:space="0" w:color="696969"/>
              <w:left w:val="outset" w:sz="6" w:space="0" w:color="696969"/>
              <w:bottom w:val="outset" w:sz="6" w:space="0" w:color="696969"/>
              <w:right w:val="outset" w:sz="6" w:space="0" w:color="696969"/>
            </w:tcBorders>
            <w:vAlign w:val="center"/>
            <w:hideMark/>
          </w:tcPr>
          <w:p w14:paraId="567E38BB" w14:textId="77777777" w:rsidR="00AF5F8A" w:rsidRPr="005A7097" w:rsidRDefault="00AF5F8A" w:rsidP="0079073C">
            <w:pPr>
              <w:ind w:left="0"/>
              <w:jc w:val="left"/>
              <w:rPr>
                <w:rFonts w:cs="Times New Roman"/>
                <w:sz w:val="24"/>
                <w:szCs w:val="24"/>
              </w:rPr>
            </w:pPr>
            <w:r w:rsidRPr="005A7097">
              <w:rPr>
                <w:rFonts w:cs="Times New Roman"/>
                <w:sz w:val="24"/>
                <w:szCs w:val="24"/>
              </w:rPr>
              <w:t>30"</w:t>
            </w:r>
          </w:p>
        </w:tc>
        <w:tc>
          <w:tcPr>
            <w:tcW w:w="464" w:type="pct"/>
            <w:tcBorders>
              <w:top w:val="outset" w:sz="6" w:space="0" w:color="696969"/>
              <w:left w:val="outset" w:sz="6" w:space="0" w:color="696969"/>
              <w:bottom w:val="outset" w:sz="6" w:space="0" w:color="696969"/>
              <w:right w:val="outset" w:sz="6" w:space="0" w:color="696969"/>
            </w:tcBorders>
            <w:vAlign w:val="center"/>
            <w:hideMark/>
          </w:tcPr>
          <w:p w14:paraId="43534B08" w14:textId="77777777" w:rsidR="00AF5F8A" w:rsidRPr="005A7097" w:rsidRDefault="00AF5F8A" w:rsidP="0079073C">
            <w:pPr>
              <w:ind w:left="0"/>
              <w:jc w:val="left"/>
              <w:rPr>
                <w:rFonts w:cs="Times New Roman"/>
                <w:sz w:val="24"/>
                <w:szCs w:val="24"/>
              </w:rPr>
            </w:pPr>
            <w:r w:rsidRPr="005A7097">
              <w:rPr>
                <w:rFonts w:cs="Times New Roman"/>
                <w:sz w:val="24"/>
                <w:szCs w:val="24"/>
              </w:rPr>
              <w:t>Sta 4+00</w:t>
            </w:r>
          </w:p>
        </w:tc>
        <w:tc>
          <w:tcPr>
            <w:tcW w:w="377" w:type="pct"/>
            <w:tcBorders>
              <w:top w:val="outset" w:sz="6" w:space="0" w:color="696969"/>
              <w:left w:val="outset" w:sz="6" w:space="0" w:color="696969"/>
              <w:bottom w:val="outset" w:sz="6" w:space="0" w:color="696969"/>
              <w:right w:val="outset" w:sz="6" w:space="0" w:color="696969"/>
            </w:tcBorders>
            <w:vAlign w:val="center"/>
            <w:hideMark/>
          </w:tcPr>
          <w:p w14:paraId="6D72375D" w14:textId="77777777" w:rsidR="00AF5F8A" w:rsidRPr="005A7097" w:rsidRDefault="00AF5F8A" w:rsidP="0079073C">
            <w:pPr>
              <w:ind w:left="0"/>
              <w:jc w:val="left"/>
              <w:rPr>
                <w:rFonts w:cs="Times New Roman"/>
                <w:sz w:val="24"/>
                <w:szCs w:val="24"/>
              </w:rPr>
            </w:pPr>
            <w:r w:rsidRPr="005A7097">
              <w:rPr>
                <w:rFonts w:cs="Times New Roman"/>
                <w:sz w:val="24"/>
                <w:szCs w:val="24"/>
              </w:rPr>
              <w:t>12+55</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51C2D33C" w14:textId="77777777" w:rsidR="00AF5F8A" w:rsidRPr="005A7097" w:rsidRDefault="00AF5F8A" w:rsidP="0079073C">
            <w:pPr>
              <w:ind w:left="0"/>
              <w:jc w:val="left"/>
              <w:rPr>
                <w:rFonts w:cs="Times New Roman"/>
                <w:sz w:val="24"/>
                <w:szCs w:val="24"/>
              </w:rPr>
            </w:pPr>
            <w:r w:rsidRPr="005A7097">
              <w:rPr>
                <w:rFonts w:cs="Times New Roman"/>
                <w:sz w:val="24"/>
                <w:szCs w:val="24"/>
              </w:rPr>
              <w:t>855'</w:t>
            </w:r>
          </w:p>
        </w:tc>
        <w:tc>
          <w:tcPr>
            <w:tcW w:w="708" w:type="pct"/>
            <w:tcBorders>
              <w:top w:val="outset" w:sz="6" w:space="0" w:color="696969"/>
              <w:left w:val="outset" w:sz="6" w:space="0" w:color="696969"/>
              <w:bottom w:val="outset" w:sz="6" w:space="0" w:color="696969"/>
              <w:right w:val="outset" w:sz="6" w:space="0" w:color="696969"/>
            </w:tcBorders>
            <w:vAlign w:val="center"/>
            <w:hideMark/>
          </w:tcPr>
          <w:p w14:paraId="3A2E86BB" w14:textId="77777777" w:rsidR="00AF5F8A" w:rsidRPr="005A7097" w:rsidRDefault="00AF5F8A" w:rsidP="0079073C">
            <w:pPr>
              <w:ind w:left="0"/>
              <w:jc w:val="left"/>
              <w:rPr>
                <w:rFonts w:cs="Times New Roman"/>
                <w:sz w:val="24"/>
                <w:szCs w:val="24"/>
              </w:rPr>
            </w:pPr>
            <w:r w:rsidRPr="005A7097">
              <w:rPr>
                <w:rFonts w:cs="Times New Roman"/>
                <w:sz w:val="24"/>
                <w:szCs w:val="24"/>
              </w:rPr>
              <w:t>Rt.</w:t>
            </w:r>
          </w:p>
        </w:tc>
      </w:tr>
      <w:tr w:rsidR="00AF5F8A" w:rsidRPr="00EF498E" w14:paraId="207E582D" w14:textId="77777777" w:rsidTr="0079073C">
        <w:trPr>
          <w:trHeight w:val="373"/>
          <w:jc w:val="center"/>
        </w:trPr>
        <w:tc>
          <w:tcPr>
            <w:tcW w:w="0" w:type="auto"/>
            <w:tcBorders>
              <w:top w:val="outset" w:sz="6" w:space="0" w:color="696969"/>
              <w:left w:val="outset" w:sz="6" w:space="0" w:color="696969"/>
              <w:bottom w:val="outset" w:sz="6" w:space="0" w:color="696969"/>
              <w:right w:val="outset" w:sz="6" w:space="0" w:color="696969"/>
            </w:tcBorders>
            <w:vAlign w:val="center"/>
            <w:hideMark/>
          </w:tcPr>
          <w:p w14:paraId="0825FE0D" w14:textId="77777777" w:rsidR="00AF5F8A" w:rsidRPr="005A7097" w:rsidRDefault="00AF5F8A" w:rsidP="0079073C">
            <w:pPr>
              <w:ind w:left="0"/>
              <w:jc w:val="left"/>
              <w:rPr>
                <w:rFonts w:cs="Times New Roman"/>
                <w:sz w:val="24"/>
                <w:szCs w:val="24"/>
              </w:rPr>
            </w:pPr>
            <w:r w:rsidRPr="005A7097">
              <w:rPr>
                <w:rFonts w:cs="Times New Roman"/>
                <w:sz w:val="24"/>
                <w:szCs w:val="24"/>
              </w:rPr>
              <w:t>AEP</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348FE2AF" w14:textId="77777777" w:rsidR="00AF5F8A" w:rsidRPr="005A7097" w:rsidRDefault="00AF5F8A" w:rsidP="0079073C">
            <w:pPr>
              <w:ind w:left="0"/>
              <w:jc w:val="left"/>
              <w:rPr>
                <w:rFonts w:cs="Times New Roman"/>
                <w:sz w:val="24"/>
                <w:szCs w:val="24"/>
              </w:rPr>
            </w:pPr>
            <w:r w:rsidRPr="005A7097">
              <w:rPr>
                <w:rFonts w:cs="Times New Roman"/>
                <w:sz w:val="24"/>
                <w:szCs w:val="24"/>
              </w:rPr>
              <w:t>Electric</w:t>
            </w:r>
          </w:p>
        </w:tc>
        <w:tc>
          <w:tcPr>
            <w:tcW w:w="393" w:type="pct"/>
            <w:tcBorders>
              <w:top w:val="outset" w:sz="6" w:space="0" w:color="696969"/>
              <w:left w:val="outset" w:sz="6" w:space="0" w:color="696969"/>
              <w:bottom w:val="outset" w:sz="6" w:space="0" w:color="696969"/>
              <w:right w:val="outset" w:sz="6" w:space="0" w:color="696969"/>
            </w:tcBorders>
            <w:vAlign w:val="center"/>
            <w:hideMark/>
          </w:tcPr>
          <w:p w14:paraId="0EF822A0" w14:textId="77777777" w:rsidR="00AF5F8A" w:rsidRPr="005A7097" w:rsidRDefault="00AF5F8A" w:rsidP="0079073C">
            <w:pPr>
              <w:ind w:left="0"/>
              <w:jc w:val="left"/>
              <w:rPr>
                <w:rFonts w:cs="Times New Roman"/>
                <w:sz w:val="24"/>
                <w:szCs w:val="24"/>
              </w:rPr>
            </w:pPr>
            <w:r w:rsidRPr="005A7097">
              <w:rPr>
                <w:rFonts w:cs="Times New Roman"/>
                <w:sz w:val="24"/>
                <w:szCs w:val="24"/>
              </w:rPr>
              <w:t>B</w:t>
            </w:r>
          </w:p>
        </w:tc>
        <w:tc>
          <w:tcPr>
            <w:tcW w:w="825" w:type="pct"/>
            <w:tcBorders>
              <w:top w:val="outset" w:sz="6" w:space="0" w:color="696969"/>
              <w:left w:val="outset" w:sz="6" w:space="0" w:color="696969"/>
              <w:bottom w:val="outset" w:sz="6" w:space="0" w:color="696969"/>
              <w:right w:val="outset" w:sz="6" w:space="0" w:color="696969"/>
            </w:tcBorders>
            <w:vAlign w:val="center"/>
            <w:hideMark/>
          </w:tcPr>
          <w:p w14:paraId="60551FCD" w14:textId="77777777" w:rsidR="00AF5F8A" w:rsidRPr="005A7097" w:rsidRDefault="00AF5F8A" w:rsidP="0079073C">
            <w:pPr>
              <w:ind w:left="0"/>
              <w:jc w:val="left"/>
              <w:rPr>
                <w:rFonts w:cs="Times New Roman"/>
                <w:sz w:val="24"/>
                <w:szCs w:val="24"/>
              </w:rPr>
            </w:pPr>
            <w:r w:rsidRPr="005A7097">
              <w:rPr>
                <w:rFonts w:cs="Times New Roman"/>
                <w:sz w:val="24"/>
                <w:szCs w:val="24"/>
              </w:rPr>
              <w:t>Records</w:t>
            </w:r>
          </w:p>
        </w:tc>
        <w:tc>
          <w:tcPr>
            <w:tcW w:w="717" w:type="pct"/>
            <w:tcBorders>
              <w:top w:val="outset" w:sz="6" w:space="0" w:color="696969"/>
              <w:left w:val="outset" w:sz="6" w:space="0" w:color="696969"/>
              <w:bottom w:val="outset" w:sz="6" w:space="0" w:color="696969"/>
              <w:right w:val="outset" w:sz="6" w:space="0" w:color="696969"/>
            </w:tcBorders>
            <w:vAlign w:val="center"/>
            <w:hideMark/>
          </w:tcPr>
          <w:p w14:paraId="3CB1E6D8" w14:textId="77777777" w:rsidR="00AF5F8A" w:rsidRPr="005A7097" w:rsidRDefault="00AF5F8A" w:rsidP="0079073C">
            <w:pPr>
              <w:ind w:left="0"/>
              <w:jc w:val="left"/>
              <w:rPr>
                <w:rFonts w:cs="Times New Roman"/>
                <w:sz w:val="24"/>
                <w:szCs w:val="24"/>
              </w:rPr>
            </w:pPr>
            <w:r w:rsidRPr="005A7097">
              <w:rPr>
                <w:rFonts w:cs="Times New Roman"/>
                <w:sz w:val="24"/>
                <w:szCs w:val="24"/>
              </w:rPr>
              <w:t>36"</w:t>
            </w:r>
          </w:p>
        </w:tc>
        <w:tc>
          <w:tcPr>
            <w:tcW w:w="464" w:type="pct"/>
            <w:tcBorders>
              <w:top w:val="outset" w:sz="6" w:space="0" w:color="696969"/>
              <w:left w:val="outset" w:sz="6" w:space="0" w:color="696969"/>
              <w:bottom w:val="outset" w:sz="6" w:space="0" w:color="696969"/>
              <w:right w:val="outset" w:sz="6" w:space="0" w:color="696969"/>
            </w:tcBorders>
            <w:vAlign w:val="center"/>
            <w:hideMark/>
          </w:tcPr>
          <w:p w14:paraId="0FF1D17A" w14:textId="77777777" w:rsidR="00AF5F8A" w:rsidRPr="005A7097" w:rsidRDefault="00AF5F8A" w:rsidP="0079073C">
            <w:pPr>
              <w:ind w:left="0"/>
              <w:jc w:val="left"/>
              <w:rPr>
                <w:rFonts w:cs="Times New Roman"/>
                <w:sz w:val="24"/>
                <w:szCs w:val="24"/>
              </w:rPr>
            </w:pPr>
            <w:r w:rsidRPr="005A7097">
              <w:rPr>
                <w:rFonts w:cs="Times New Roman"/>
                <w:sz w:val="24"/>
                <w:szCs w:val="24"/>
              </w:rPr>
              <w:t>Sta 5+25</w:t>
            </w:r>
          </w:p>
        </w:tc>
        <w:tc>
          <w:tcPr>
            <w:tcW w:w="377" w:type="pct"/>
            <w:tcBorders>
              <w:top w:val="outset" w:sz="6" w:space="0" w:color="696969"/>
              <w:left w:val="outset" w:sz="6" w:space="0" w:color="696969"/>
              <w:bottom w:val="outset" w:sz="6" w:space="0" w:color="696969"/>
              <w:right w:val="outset" w:sz="6" w:space="0" w:color="696969"/>
            </w:tcBorders>
            <w:vAlign w:val="center"/>
            <w:hideMark/>
          </w:tcPr>
          <w:p w14:paraId="4AFDE31A" w14:textId="77777777" w:rsidR="00AF5F8A" w:rsidRPr="005A7097" w:rsidRDefault="00AF5F8A" w:rsidP="0079073C">
            <w:pPr>
              <w:ind w:left="0"/>
              <w:jc w:val="left"/>
              <w:rPr>
                <w:rFonts w:cs="Times New Roman"/>
                <w:sz w:val="24"/>
                <w:szCs w:val="24"/>
              </w:rPr>
            </w:pPr>
            <w:r w:rsidRPr="005A7097">
              <w:rPr>
                <w:rFonts w:cs="Times New Roman"/>
                <w:sz w:val="24"/>
                <w:szCs w:val="24"/>
              </w:rPr>
              <w:t>7+80</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08FE359D" w14:textId="77777777" w:rsidR="00AF5F8A" w:rsidRPr="005A7097" w:rsidRDefault="00AF5F8A" w:rsidP="0079073C">
            <w:pPr>
              <w:ind w:left="0"/>
              <w:jc w:val="left"/>
              <w:rPr>
                <w:rFonts w:cs="Times New Roman"/>
                <w:sz w:val="24"/>
                <w:szCs w:val="24"/>
              </w:rPr>
            </w:pPr>
            <w:r w:rsidRPr="005A7097">
              <w:rPr>
                <w:rFonts w:cs="Times New Roman"/>
                <w:sz w:val="24"/>
                <w:szCs w:val="24"/>
              </w:rPr>
              <w:t>255'</w:t>
            </w:r>
          </w:p>
        </w:tc>
        <w:tc>
          <w:tcPr>
            <w:tcW w:w="708" w:type="pct"/>
            <w:tcBorders>
              <w:top w:val="outset" w:sz="6" w:space="0" w:color="696969"/>
              <w:left w:val="outset" w:sz="6" w:space="0" w:color="696969"/>
              <w:bottom w:val="outset" w:sz="6" w:space="0" w:color="696969"/>
              <w:right w:val="outset" w:sz="6" w:space="0" w:color="696969"/>
            </w:tcBorders>
            <w:vAlign w:val="center"/>
            <w:hideMark/>
          </w:tcPr>
          <w:p w14:paraId="1B5B815C" w14:textId="77777777" w:rsidR="00AF5F8A" w:rsidRPr="005A7097" w:rsidRDefault="00AF5F8A" w:rsidP="0079073C">
            <w:pPr>
              <w:ind w:left="0"/>
              <w:jc w:val="left"/>
              <w:rPr>
                <w:rFonts w:cs="Times New Roman"/>
                <w:sz w:val="24"/>
                <w:szCs w:val="24"/>
              </w:rPr>
            </w:pPr>
            <w:r w:rsidRPr="005A7097">
              <w:rPr>
                <w:rFonts w:cs="Times New Roman"/>
                <w:sz w:val="24"/>
                <w:szCs w:val="24"/>
              </w:rPr>
              <w:t>Lt.</w:t>
            </w:r>
          </w:p>
        </w:tc>
      </w:tr>
      <w:tr w:rsidR="00AF5F8A" w:rsidRPr="00EF498E" w14:paraId="5304E6EC" w14:textId="77777777" w:rsidTr="0079073C">
        <w:trPr>
          <w:trHeight w:val="728"/>
          <w:jc w:val="center"/>
        </w:trPr>
        <w:tc>
          <w:tcPr>
            <w:tcW w:w="0" w:type="auto"/>
            <w:tcBorders>
              <w:top w:val="outset" w:sz="6" w:space="0" w:color="696969"/>
              <w:left w:val="outset" w:sz="6" w:space="0" w:color="696969"/>
              <w:bottom w:val="outset" w:sz="6" w:space="0" w:color="696969"/>
              <w:right w:val="outset" w:sz="6" w:space="0" w:color="696969"/>
            </w:tcBorders>
            <w:vAlign w:val="center"/>
            <w:hideMark/>
          </w:tcPr>
          <w:p w14:paraId="2A098134" w14:textId="77777777" w:rsidR="00AF5F8A" w:rsidRPr="005A7097" w:rsidRDefault="00AF5F8A" w:rsidP="0079073C">
            <w:pPr>
              <w:ind w:left="0"/>
              <w:jc w:val="left"/>
              <w:rPr>
                <w:rFonts w:cs="Times New Roman"/>
                <w:sz w:val="24"/>
                <w:szCs w:val="24"/>
              </w:rPr>
            </w:pPr>
            <w:r w:rsidRPr="005A7097">
              <w:rPr>
                <w:rFonts w:cs="Times New Roman"/>
                <w:sz w:val="24"/>
                <w:szCs w:val="24"/>
              </w:rPr>
              <w:t>AEP</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49AE6CF9" w14:textId="77777777" w:rsidR="00AF5F8A" w:rsidRPr="005A7097" w:rsidRDefault="00AF5F8A" w:rsidP="0079073C">
            <w:pPr>
              <w:ind w:left="0"/>
              <w:jc w:val="left"/>
              <w:rPr>
                <w:rFonts w:cs="Times New Roman"/>
                <w:sz w:val="24"/>
                <w:szCs w:val="24"/>
              </w:rPr>
            </w:pPr>
            <w:r w:rsidRPr="005A7097">
              <w:rPr>
                <w:rFonts w:cs="Times New Roman"/>
                <w:sz w:val="24"/>
                <w:szCs w:val="24"/>
              </w:rPr>
              <w:t>Electric</w:t>
            </w:r>
          </w:p>
        </w:tc>
        <w:tc>
          <w:tcPr>
            <w:tcW w:w="393" w:type="pct"/>
            <w:tcBorders>
              <w:top w:val="outset" w:sz="6" w:space="0" w:color="696969"/>
              <w:left w:val="outset" w:sz="6" w:space="0" w:color="696969"/>
              <w:bottom w:val="outset" w:sz="6" w:space="0" w:color="696969"/>
              <w:right w:val="outset" w:sz="6" w:space="0" w:color="696969"/>
            </w:tcBorders>
            <w:vAlign w:val="center"/>
            <w:hideMark/>
          </w:tcPr>
          <w:p w14:paraId="4397786E" w14:textId="77777777" w:rsidR="00AF5F8A" w:rsidRPr="005A7097" w:rsidRDefault="00AF5F8A" w:rsidP="0079073C">
            <w:pPr>
              <w:ind w:left="0"/>
              <w:jc w:val="left"/>
              <w:rPr>
                <w:rFonts w:cs="Times New Roman"/>
                <w:sz w:val="24"/>
                <w:szCs w:val="24"/>
              </w:rPr>
            </w:pPr>
            <w:r w:rsidRPr="005A7097">
              <w:rPr>
                <w:rFonts w:cs="Times New Roman"/>
                <w:sz w:val="24"/>
                <w:szCs w:val="24"/>
              </w:rPr>
              <w:t>A</w:t>
            </w:r>
          </w:p>
        </w:tc>
        <w:tc>
          <w:tcPr>
            <w:tcW w:w="825" w:type="pct"/>
            <w:tcBorders>
              <w:top w:val="outset" w:sz="6" w:space="0" w:color="696969"/>
              <w:left w:val="outset" w:sz="6" w:space="0" w:color="696969"/>
              <w:bottom w:val="outset" w:sz="6" w:space="0" w:color="696969"/>
              <w:right w:val="outset" w:sz="6" w:space="0" w:color="696969"/>
            </w:tcBorders>
            <w:vAlign w:val="center"/>
            <w:hideMark/>
          </w:tcPr>
          <w:p w14:paraId="24F3E3FD" w14:textId="77777777" w:rsidR="00AF5F8A" w:rsidRPr="005A7097" w:rsidRDefault="00AF5F8A" w:rsidP="0079073C">
            <w:pPr>
              <w:ind w:left="0"/>
              <w:jc w:val="left"/>
              <w:rPr>
                <w:rFonts w:cs="Times New Roman"/>
                <w:sz w:val="24"/>
                <w:szCs w:val="24"/>
              </w:rPr>
            </w:pPr>
            <w:r w:rsidRPr="005A7097">
              <w:rPr>
                <w:rFonts w:cs="Times New Roman"/>
                <w:sz w:val="24"/>
                <w:szCs w:val="24"/>
              </w:rPr>
              <w:t>Surveyed</w:t>
            </w:r>
          </w:p>
        </w:tc>
        <w:tc>
          <w:tcPr>
            <w:tcW w:w="717" w:type="pct"/>
            <w:tcBorders>
              <w:top w:val="outset" w:sz="6" w:space="0" w:color="696969"/>
              <w:left w:val="outset" w:sz="6" w:space="0" w:color="696969"/>
              <w:bottom w:val="outset" w:sz="6" w:space="0" w:color="696969"/>
              <w:right w:val="outset" w:sz="6" w:space="0" w:color="696969"/>
            </w:tcBorders>
            <w:vAlign w:val="center"/>
            <w:hideMark/>
          </w:tcPr>
          <w:p w14:paraId="3B7E1416" w14:textId="77777777" w:rsidR="00AF5F8A" w:rsidRPr="005A7097" w:rsidRDefault="00AF5F8A" w:rsidP="0079073C">
            <w:pPr>
              <w:ind w:left="0"/>
              <w:jc w:val="left"/>
              <w:rPr>
                <w:rFonts w:cs="Times New Roman"/>
                <w:sz w:val="24"/>
                <w:szCs w:val="24"/>
              </w:rPr>
            </w:pPr>
            <w:r w:rsidRPr="005A7097">
              <w:rPr>
                <w:rFonts w:cs="Times New Roman"/>
                <w:sz w:val="24"/>
                <w:szCs w:val="24"/>
              </w:rPr>
              <w:t>923.74'</w:t>
            </w:r>
          </w:p>
        </w:tc>
        <w:tc>
          <w:tcPr>
            <w:tcW w:w="464" w:type="pct"/>
            <w:tcBorders>
              <w:top w:val="outset" w:sz="6" w:space="0" w:color="696969"/>
              <w:left w:val="outset" w:sz="6" w:space="0" w:color="696969"/>
              <w:bottom w:val="outset" w:sz="6" w:space="0" w:color="696969"/>
              <w:right w:val="outset" w:sz="6" w:space="0" w:color="696969"/>
            </w:tcBorders>
            <w:vAlign w:val="center"/>
            <w:hideMark/>
          </w:tcPr>
          <w:p w14:paraId="6ED56C27" w14:textId="77777777" w:rsidR="00AF5F8A" w:rsidRPr="005A7097" w:rsidRDefault="00AF5F8A" w:rsidP="0079073C">
            <w:pPr>
              <w:ind w:left="0"/>
              <w:jc w:val="left"/>
              <w:rPr>
                <w:rFonts w:cs="Times New Roman"/>
                <w:sz w:val="24"/>
                <w:szCs w:val="24"/>
              </w:rPr>
            </w:pPr>
            <w:r w:rsidRPr="005A7097">
              <w:rPr>
                <w:rFonts w:cs="Times New Roman"/>
                <w:sz w:val="24"/>
                <w:szCs w:val="24"/>
              </w:rPr>
              <w:t>Sta 7+80</w:t>
            </w:r>
          </w:p>
        </w:tc>
        <w:tc>
          <w:tcPr>
            <w:tcW w:w="377" w:type="pct"/>
            <w:tcBorders>
              <w:top w:val="outset" w:sz="6" w:space="0" w:color="696969"/>
              <w:left w:val="outset" w:sz="6" w:space="0" w:color="696969"/>
              <w:bottom w:val="outset" w:sz="6" w:space="0" w:color="696969"/>
              <w:right w:val="outset" w:sz="6" w:space="0" w:color="696969"/>
            </w:tcBorders>
            <w:vAlign w:val="center"/>
            <w:hideMark/>
          </w:tcPr>
          <w:p w14:paraId="0CA2FE0C" w14:textId="77777777" w:rsidR="00AF5F8A" w:rsidRPr="005A7097" w:rsidRDefault="00AF5F8A" w:rsidP="0079073C">
            <w:pPr>
              <w:ind w:left="0"/>
              <w:jc w:val="left"/>
              <w:rPr>
                <w:rFonts w:cs="Times New Roman"/>
                <w:sz w:val="24"/>
                <w:szCs w:val="24"/>
              </w:rPr>
            </w:pPr>
            <w:r w:rsidRPr="005A7097">
              <w:rPr>
                <w:rFonts w:cs="Times New Roman"/>
                <w:sz w:val="24"/>
                <w:szCs w:val="24"/>
              </w:rPr>
              <w:t>N/A</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63F8B8CC" w14:textId="77777777" w:rsidR="00AF5F8A" w:rsidRPr="005A7097" w:rsidRDefault="00AF5F8A" w:rsidP="0079073C">
            <w:pPr>
              <w:ind w:left="0"/>
              <w:jc w:val="left"/>
              <w:rPr>
                <w:rFonts w:cs="Times New Roman"/>
                <w:sz w:val="24"/>
                <w:szCs w:val="24"/>
              </w:rPr>
            </w:pPr>
            <w:r w:rsidRPr="005A7097">
              <w:rPr>
                <w:rFonts w:cs="Times New Roman"/>
                <w:sz w:val="24"/>
                <w:szCs w:val="24"/>
              </w:rPr>
              <w:t>N/A</w:t>
            </w:r>
          </w:p>
        </w:tc>
        <w:tc>
          <w:tcPr>
            <w:tcW w:w="708" w:type="pct"/>
            <w:tcBorders>
              <w:top w:val="outset" w:sz="6" w:space="0" w:color="696969"/>
              <w:left w:val="outset" w:sz="6" w:space="0" w:color="696969"/>
              <w:bottom w:val="outset" w:sz="6" w:space="0" w:color="696969"/>
              <w:right w:val="outset" w:sz="6" w:space="0" w:color="696969"/>
            </w:tcBorders>
            <w:vAlign w:val="center"/>
            <w:hideMark/>
          </w:tcPr>
          <w:p w14:paraId="57D64AEA" w14:textId="77777777" w:rsidR="00AF5F8A" w:rsidRPr="005A7097" w:rsidRDefault="00AF5F8A" w:rsidP="0079073C">
            <w:pPr>
              <w:ind w:left="0"/>
              <w:jc w:val="left"/>
              <w:rPr>
                <w:rFonts w:cs="Times New Roman"/>
                <w:sz w:val="24"/>
                <w:szCs w:val="24"/>
              </w:rPr>
            </w:pPr>
            <w:r w:rsidRPr="005A7097">
              <w:rPr>
                <w:rFonts w:cs="Times New Roman"/>
                <w:sz w:val="24"/>
                <w:szCs w:val="24"/>
              </w:rPr>
              <w:t>Lt., At new abutment</w:t>
            </w:r>
          </w:p>
        </w:tc>
      </w:tr>
      <w:tr w:rsidR="00AF5F8A" w:rsidRPr="00EF498E" w14:paraId="535A964E" w14:textId="77777777" w:rsidTr="0079073C">
        <w:trPr>
          <w:trHeight w:val="353"/>
          <w:jc w:val="center"/>
        </w:trPr>
        <w:tc>
          <w:tcPr>
            <w:tcW w:w="0" w:type="auto"/>
            <w:tcBorders>
              <w:top w:val="outset" w:sz="6" w:space="0" w:color="696969"/>
              <w:left w:val="outset" w:sz="6" w:space="0" w:color="696969"/>
              <w:bottom w:val="outset" w:sz="6" w:space="0" w:color="696969"/>
              <w:right w:val="outset" w:sz="6" w:space="0" w:color="696969"/>
            </w:tcBorders>
            <w:vAlign w:val="center"/>
            <w:hideMark/>
          </w:tcPr>
          <w:p w14:paraId="7E1BC57F" w14:textId="77777777" w:rsidR="00AF5F8A" w:rsidRPr="005A7097" w:rsidRDefault="00AF5F8A" w:rsidP="0079073C">
            <w:pPr>
              <w:ind w:left="0"/>
              <w:jc w:val="left"/>
              <w:rPr>
                <w:rFonts w:cs="Times New Roman"/>
                <w:sz w:val="24"/>
                <w:szCs w:val="24"/>
              </w:rPr>
            </w:pPr>
            <w:r w:rsidRPr="005A7097">
              <w:rPr>
                <w:rFonts w:cs="Times New Roman"/>
                <w:sz w:val="24"/>
                <w:szCs w:val="24"/>
              </w:rPr>
              <w:t>AEP</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0A748A35" w14:textId="77777777" w:rsidR="00AF5F8A" w:rsidRPr="005A7097" w:rsidRDefault="00AF5F8A" w:rsidP="0079073C">
            <w:pPr>
              <w:ind w:left="0"/>
              <w:jc w:val="left"/>
              <w:rPr>
                <w:rFonts w:cs="Times New Roman"/>
                <w:sz w:val="24"/>
                <w:szCs w:val="24"/>
              </w:rPr>
            </w:pPr>
            <w:r w:rsidRPr="005A7097">
              <w:rPr>
                <w:rFonts w:cs="Times New Roman"/>
                <w:sz w:val="24"/>
                <w:szCs w:val="24"/>
              </w:rPr>
              <w:t>Electric</w:t>
            </w:r>
          </w:p>
        </w:tc>
        <w:tc>
          <w:tcPr>
            <w:tcW w:w="393" w:type="pct"/>
            <w:tcBorders>
              <w:top w:val="outset" w:sz="6" w:space="0" w:color="696969"/>
              <w:left w:val="outset" w:sz="6" w:space="0" w:color="696969"/>
              <w:bottom w:val="outset" w:sz="6" w:space="0" w:color="696969"/>
              <w:right w:val="outset" w:sz="6" w:space="0" w:color="696969"/>
            </w:tcBorders>
            <w:vAlign w:val="center"/>
            <w:hideMark/>
          </w:tcPr>
          <w:p w14:paraId="33E6CA7A" w14:textId="77777777" w:rsidR="00AF5F8A" w:rsidRPr="005A7097" w:rsidRDefault="00AF5F8A" w:rsidP="0079073C">
            <w:pPr>
              <w:ind w:left="0"/>
              <w:jc w:val="left"/>
              <w:rPr>
                <w:rFonts w:cs="Times New Roman"/>
                <w:sz w:val="24"/>
                <w:szCs w:val="24"/>
              </w:rPr>
            </w:pPr>
            <w:r w:rsidRPr="005A7097">
              <w:rPr>
                <w:rFonts w:cs="Times New Roman"/>
                <w:sz w:val="24"/>
                <w:szCs w:val="24"/>
              </w:rPr>
              <w:t>B</w:t>
            </w:r>
          </w:p>
        </w:tc>
        <w:tc>
          <w:tcPr>
            <w:tcW w:w="825" w:type="pct"/>
            <w:tcBorders>
              <w:top w:val="outset" w:sz="6" w:space="0" w:color="696969"/>
              <w:left w:val="outset" w:sz="6" w:space="0" w:color="696969"/>
              <w:bottom w:val="outset" w:sz="6" w:space="0" w:color="696969"/>
              <w:right w:val="outset" w:sz="6" w:space="0" w:color="696969"/>
            </w:tcBorders>
            <w:vAlign w:val="center"/>
            <w:hideMark/>
          </w:tcPr>
          <w:p w14:paraId="37F27F24" w14:textId="77777777" w:rsidR="00AF5F8A" w:rsidRPr="005A7097" w:rsidRDefault="00AF5F8A" w:rsidP="0079073C">
            <w:pPr>
              <w:ind w:left="0"/>
              <w:jc w:val="left"/>
              <w:rPr>
                <w:rFonts w:cs="Times New Roman"/>
                <w:sz w:val="24"/>
                <w:szCs w:val="24"/>
              </w:rPr>
            </w:pPr>
            <w:r w:rsidRPr="005A7097">
              <w:rPr>
                <w:rFonts w:cs="Times New Roman"/>
                <w:sz w:val="24"/>
                <w:szCs w:val="24"/>
              </w:rPr>
              <w:t>Records</w:t>
            </w:r>
          </w:p>
        </w:tc>
        <w:tc>
          <w:tcPr>
            <w:tcW w:w="717" w:type="pct"/>
            <w:tcBorders>
              <w:top w:val="outset" w:sz="6" w:space="0" w:color="696969"/>
              <w:left w:val="outset" w:sz="6" w:space="0" w:color="696969"/>
              <w:bottom w:val="outset" w:sz="6" w:space="0" w:color="696969"/>
              <w:right w:val="outset" w:sz="6" w:space="0" w:color="696969"/>
            </w:tcBorders>
            <w:vAlign w:val="center"/>
            <w:hideMark/>
          </w:tcPr>
          <w:p w14:paraId="6D04533B" w14:textId="77777777" w:rsidR="00AF5F8A" w:rsidRPr="005A7097" w:rsidRDefault="00AF5F8A" w:rsidP="0079073C">
            <w:pPr>
              <w:ind w:left="0"/>
              <w:jc w:val="left"/>
              <w:rPr>
                <w:rFonts w:cs="Times New Roman"/>
                <w:sz w:val="24"/>
                <w:szCs w:val="24"/>
              </w:rPr>
            </w:pPr>
            <w:r w:rsidRPr="005A7097">
              <w:rPr>
                <w:rFonts w:cs="Times New Roman"/>
                <w:sz w:val="24"/>
                <w:szCs w:val="24"/>
              </w:rPr>
              <w:t>36"</w:t>
            </w:r>
          </w:p>
        </w:tc>
        <w:tc>
          <w:tcPr>
            <w:tcW w:w="464" w:type="pct"/>
            <w:tcBorders>
              <w:top w:val="outset" w:sz="6" w:space="0" w:color="696969"/>
              <w:left w:val="outset" w:sz="6" w:space="0" w:color="696969"/>
              <w:bottom w:val="outset" w:sz="6" w:space="0" w:color="696969"/>
              <w:right w:val="outset" w:sz="6" w:space="0" w:color="696969"/>
            </w:tcBorders>
            <w:vAlign w:val="center"/>
            <w:hideMark/>
          </w:tcPr>
          <w:p w14:paraId="59F9DF64" w14:textId="77777777" w:rsidR="00AF5F8A" w:rsidRPr="005A7097" w:rsidRDefault="00AF5F8A" w:rsidP="0079073C">
            <w:pPr>
              <w:ind w:left="0"/>
              <w:jc w:val="left"/>
              <w:rPr>
                <w:rFonts w:cs="Times New Roman"/>
                <w:sz w:val="24"/>
                <w:szCs w:val="24"/>
              </w:rPr>
            </w:pPr>
            <w:r w:rsidRPr="005A7097">
              <w:rPr>
                <w:rFonts w:cs="Times New Roman"/>
                <w:sz w:val="24"/>
                <w:szCs w:val="24"/>
              </w:rPr>
              <w:t>Sta 7+80</w:t>
            </w:r>
          </w:p>
        </w:tc>
        <w:tc>
          <w:tcPr>
            <w:tcW w:w="377" w:type="pct"/>
            <w:tcBorders>
              <w:top w:val="outset" w:sz="6" w:space="0" w:color="696969"/>
              <w:left w:val="outset" w:sz="6" w:space="0" w:color="696969"/>
              <w:bottom w:val="outset" w:sz="6" w:space="0" w:color="696969"/>
              <w:right w:val="outset" w:sz="6" w:space="0" w:color="696969"/>
            </w:tcBorders>
            <w:vAlign w:val="center"/>
            <w:hideMark/>
          </w:tcPr>
          <w:p w14:paraId="61FBDAF7" w14:textId="77777777" w:rsidR="00AF5F8A" w:rsidRPr="005A7097" w:rsidRDefault="00AF5F8A" w:rsidP="0079073C">
            <w:pPr>
              <w:ind w:left="0"/>
              <w:jc w:val="left"/>
              <w:rPr>
                <w:rFonts w:cs="Times New Roman"/>
                <w:sz w:val="24"/>
                <w:szCs w:val="24"/>
              </w:rPr>
            </w:pPr>
            <w:r w:rsidRPr="005A7097">
              <w:rPr>
                <w:rFonts w:cs="Times New Roman"/>
                <w:sz w:val="24"/>
                <w:szCs w:val="24"/>
              </w:rPr>
              <w:t>11+45</w:t>
            </w:r>
          </w:p>
        </w:tc>
        <w:tc>
          <w:tcPr>
            <w:tcW w:w="0" w:type="auto"/>
            <w:tcBorders>
              <w:top w:val="outset" w:sz="6" w:space="0" w:color="696969"/>
              <w:left w:val="outset" w:sz="6" w:space="0" w:color="696969"/>
              <w:bottom w:val="outset" w:sz="6" w:space="0" w:color="696969"/>
              <w:right w:val="outset" w:sz="6" w:space="0" w:color="696969"/>
            </w:tcBorders>
            <w:vAlign w:val="center"/>
            <w:hideMark/>
          </w:tcPr>
          <w:p w14:paraId="160C1531" w14:textId="77777777" w:rsidR="00AF5F8A" w:rsidRPr="005A7097" w:rsidRDefault="00AF5F8A" w:rsidP="0079073C">
            <w:pPr>
              <w:ind w:left="0"/>
              <w:jc w:val="left"/>
              <w:rPr>
                <w:rFonts w:cs="Times New Roman"/>
                <w:sz w:val="24"/>
                <w:szCs w:val="24"/>
              </w:rPr>
            </w:pPr>
            <w:r w:rsidRPr="005A7097">
              <w:rPr>
                <w:rFonts w:cs="Times New Roman"/>
                <w:sz w:val="24"/>
                <w:szCs w:val="24"/>
              </w:rPr>
              <w:t>365'</w:t>
            </w:r>
          </w:p>
        </w:tc>
        <w:tc>
          <w:tcPr>
            <w:tcW w:w="708" w:type="pct"/>
            <w:tcBorders>
              <w:top w:val="outset" w:sz="6" w:space="0" w:color="696969"/>
              <w:left w:val="outset" w:sz="6" w:space="0" w:color="696969"/>
              <w:bottom w:val="outset" w:sz="6" w:space="0" w:color="696969"/>
              <w:right w:val="outset" w:sz="6" w:space="0" w:color="696969"/>
            </w:tcBorders>
            <w:vAlign w:val="center"/>
            <w:hideMark/>
          </w:tcPr>
          <w:p w14:paraId="6895BC02" w14:textId="77777777" w:rsidR="00AF5F8A" w:rsidRPr="005A7097" w:rsidRDefault="00AF5F8A" w:rsidP="0079073C">
            <w:pPr>
              <w:ind w:left="0"/>
              <w:jc w:val="left"/>
              <w:rPr>
                <w:rFonts w:cs="Times New Roman"/>
                <w:sz w:val="24"/>
                <w:szCs w:val="24"/>
              </w:rPr>
            </w:pPr>
            <w:r w:rsidRPr="005A7097">
              <w:rPr>
                <w:rFonts w:cs="Times New Roman"/>
                <w:sz w:val="24"/>
                <w:szCs w:val="24"/>
              </w:rPr>
              <w:t>Lt.</w:t>
            </w:r>
          </w:p>
        </w:tc>
      </w:tr>
    </w:tbl>
    <w:p w14:paraId="1FC07E4C" w14:textId="77777777" w:rsidR="00AF5F8A" w:rsidRDefault="00AF5F8A" w:rsidP="00C25EAD">
      <w:pPr>
        <w:pStyle w:val="Title2"/>
        <w:sectPr w:rsidR="00AF5F8A" w:rsidSect="00AF5F8A">
          <w:headerReference w:type="default" r:id="rId56"/>
          <w:pgSz w:w="15840" w:h="12240" w:orient="landscape"/>
          <w:pgMar w:top="1152" w:right="720" w:bottom="1152" w:left="720" w:header="720" w:footer="720" w:gutter="0"/>
          <w:cols w:space="720"/>
          <w:docGrid w:linePitch="360"/>
        </w:sectPr>
      </w:pPr>
    </w:p>
    <w:p w14:paraId="79E388CA" w14:textId="71E5FB1E" w:rsidR="00AF5F8A" w:rsidRPr="00E868CB" w:rsidRDefault="00AF5F8A" w:rsidP="00E868CB">
      <w:pPr>
        <w:pStyle w:val="Heading1"/>
        <w:jc w:val="center"/>
        <w:rPr>
          <w:color w:val="009969" w:themeColor="text2"/>
        </w:rPr>
      </w:pPr>
      <w:bookmarkStart w:id="332" w:name="_Appendix_I_–"/>
      <w:bookmarkStart w:id="333" w:name="_Toc216789011"/>
      <w:bookmarkEnd w:id="332"/>
      <w:r w:rsidRPr="00E53A9F">
        <w:rPr>
          <w:color w:val="009969" w:themeColor="text2"/>
          <w:highlight w:val="yellow"/>
        </w:rPr>
        <w:lastRenderedPageBreak/>
        <w:t xml:space="preserve">Appendix I – Surveyor’s Certification </w:t>
      </w:r>
      <w:r w:rsidR="00DC79A7" w:rsidRPr="00E53A9F">
        <w:rPr>
          <w:color w:val="EE0000"/>
          <w:highlight w:val="yellow"/>
        </w:rPr>
        <w:t xml:space="preserve">Plan </w:t>
      </w:r>
      <w:commentRangeStart w:id="334"/>
      <w:r w:rsidR="00DC79A7" w:rsidRPr="00E53A9F">
        <w:rPr>
          <w:color w:val="EE0000"/>
          <w:highlight w:val="yellow"/>
        </w:rPr>
        <w:t>S</w:t>
      </w:r>
      <w:ins w:id="335" w:author="Drummond, Kristin" w:date="2025-10-29T15:50:00Z" w16du:dateUtc="2025-10-29T19:50:00Z">
        <w:r w:rsidR="009E37AE" w:rsidRPr="00E01658">
          <w:rPr>
            <w:color w:val="EE0000"/>
            <w:highlight w:val="yellow"/>
          </w:rPr>
          <w:t>heet</w:t>
        </w:r>
      </w:ins>
      <w:del w:id="336" w:author="Drummond, Kristin" w:date="2025-10-29T15:50:00Z" w16du:dateUtc="2025-10-29T19:50:00Z">
        <w:r w:rsidRPr="00E53A9F" w:rsidDel="009E37AE">
          <w:rPr>
            <w:color w:val="009969" w:themeColor="text2"/>
            <w:highlight w:val="yellow"/>
          </w:rPr>
          <w:delText>tatement</w:delText>
        </w:r>
      </w:del>
      <w:commentRangeEnd w:id="334"/>
      <w:r w:rsidR="00E53A9F">
        <w:rPr>
          <w:rStyle w:val="CommentReference"/>
          <w:rFonts w:ascii="Cambria" w:eastAsia="Times New Roman" w:hAnsi="Cambria"/>
          <w:b w:val="0"/>
          <w:bCs w:val="0"/>
          <w:kern w:val="0"/>
          <w:u w:val="none"/>
        </w:rPr>
        <w:commentReference w:id="334"/>
      </w:r>
      <w:bookmarkEnd w:id="333"/>
    </w:p>
    <w:p w14:paraId="3DA2E643" w14:textId="383B672D" w:rsidR="00AF5F8A" w:rsidRDefault="00E53A9F" w:rsidP="009E37AE">
      <w:pPr>
        <w:ind w:left="0"/>
        <w:rPr>
          <w:rFonts w:asciiTheme="majorHAnsi" w:eastAsiaTheme="majorEastAsia" w:hAnsiTheme="majorHAnsi"/>
          <w:b/>
          <w:bCs/>
          <w:sz w:val="28"/>
          <w:szCs w:val="28"/>
          <w:u w:val="single"/>
        </w:rPr>
      </w:pPr>
      <w:r>
        <w:rPr>
          <w:noProof/>
        </w:rPr>
        <w:drawing>
          <wp:anchor distT="0" distB="0" distL="114300" distR="114300" simplePos="0" relativeHeight="251666432" behindDoc="0" locked="0" layoutInCell="1" allowOverlap="1" wp14:anchorId="3C92FB3E" wp14:editId="56831A12">
            <wp:simplePos x="0" y="0"/>
            <wp:positionH relativeFrom="margin">
              <wp:posOffset>422444</wp:posOffset>
            </wp:positionH>
            <wp:positionV relativeFrom="paragraph">
              <wp:posOffset>49616</wp:posOffset>
            </wp:positionV>
            <wp:extent cx="8129769" cy="5268454"/>
            <wp:effectExtent l="0" t="0" r="5080" b="8890"/>
            <wp:wrapNone/>
            <wp:docPr id="1008981927" name="Picture 100898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81927" name="Picture 1008981927"/>
                    <pic:cNvPicPr/>
                  </pic:nvPicPr>
                  <pic:blipFill>
                    <a:blip r:embed="rId57">
                      <a:extLst>
                        <a:ext uri="{28A0092B-C50C-407E-A947-70E740481C1C}">
                          <a14:useLocalDpi xmlns:a14="http://schemas.microsoft.com/office/drawing/2010/main" val="0"/>
                        </a:ext>
                      </a:extLst>
                    </a:blip>
                    <a:stretch>
                      <a:fillRect/>
                    </a:stretch>
                  </pic:blipFill>
                  <pic:spPr>
                    <a:xfrm>
                      <a:off x="0" y="0"/>
                      <a:ext cx="8129769" cy="5268454"/>
                    </a:xfrm>
                    <a:prstGeom prst="rect">
                      <a:avLst/>
                    </a:prstGeom>
                  </pic:spPr>
                </pic:pic>
              </a:graphicData>
            </a:graphic>
            <wp14:sizeRelH relativeFrom="margin">
              <wp14:pctWidth>0</wp14:pctWidth>
            </wp14:sizeRelH>
            <wp14:sizeRelV relativeFrom="margin">
              <wp14:pctHeight>0</wp14:pctHeight>
            </wp14:sizeRelV>
          </wp:anchor>
        </w:drawing>
      </w:r>
      <w:commentRangeStart w:id="337"/>
      <w:commentRangeEnd w:id="337"/>
      <w:r w:rsidR="00C37BA6">
        <w:rPr>
          <w:rStyle w:val="CommentReference"/>
        </w:rPr>
        <w:commentReference w:id="337"/>
      </w:r>
    </w:p>
    <w:p w14:paraId="1B51F9E7" w14:textId="05416138" w:rsidR="00AF5F8A" w:rsidRPr="00AF5F8A" w:rsidRDefault="00AF5F8A" w:rsidP="00C25EAD">
      <w:pPr>
        <w:pStyle w:val="Title2"/>
      </w:pPr>
    </w:p>
    <w:sectPr w:rsidR="00AF5F8A" w:rsidRPr="00AF5F8A" w:rsidSect="009E37AE">
      <w:headerReference w:type="default" r:id="rId58"/>
      <w:pgSz w:w="15840" w:h="12240" w:orient="landscape"/>
      <w:pgMar w:top="1152" w:right="720" w:bottom="1152" w:left="720" w:header="720" w:footer="720" w:gutter="0"/>
      <w:cols w:space="720"/>
      <w:docGrid w:linePitch="360"/>
      <w:sectPrChange w:id="338" w:author="Drummond, Kristin" w:date="2025-10-29T15:48:00Z" w16du:dateUtc="2025-10-29T19:48:00Z">
        <w:sectPr w:rsidR="00AF5F8A" w:rsidRPr="00AF5F8A" w:rsidSect="009E37AE">
          <w:pgSz w:w="12240" w:h="15840" w:orient="portrait"/>
          <w:pgMar w:top="720" w:right="1152" w:bottom="720" w:left="1152" w:header="720" w:footer="720"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4" w:author="Drummond, Kristin" w:date="2025-12-16T14:34:00Z" w:initials="KD">
    <w:p w14:paraId="0C770064" w14:textId="77777777" w:rsidR="00E53A9F" w:rsidRDefault="00E53A9F" w:rsidP="00E53A9F">
      <w:pPr>
        <w:pStyle w:val="CommentText"/>
        <w:ind w:left="0"/>
        <w:jc w:val="left"/>
      </w:pPr>
      <w:r>
        <w:rPr>
          <w:rStyle w:val="CommentReference"/>
        </w:rPr>
        <w:annotationRef/>
      </w:r>
      <w:r>
        <w:t>Note. This change is pending leadership approval.</w:t>
      </w:r>
    </w:p>
  </w:comment>
  <w:comment w:id="170" w:author="Drummond, Kristin" w:date="2025-12-16T14:34:00Z" w:initials="KD">
    <w:p w14:paraId="507F4797" w14:textId="77777777" w:rsidR="00E53A9F" w:rsidRDefault="00E53A9F" w:rsidP="00E53A9F">
      <w:pPr>
        <w:pStyle w:val="CommentText"/>
        <w:ind w:left="0"/>
        <w:jc w:val="left"/>
      </w:pPr>
      <w:r>
        <w:rPr>
          <w:rStyle w:val="CommentReference"/>
        </w:rPr>
        <w:annotationRef/>
      </w:r>
      <w:r>
        <w:t>Note. This change is pending leadership approval.</w:t>
      </w:r>
    </w:p>
  </w:comment>
  <w:comment w:id="334" w:author="Drummond, Kristin" w:date="2025-12-16T14:37:00Z" w:initials="KD">
    <w:p w14:paraId="0EC0D0BE" w14:textId="77777777" w:rsidR="00E53A9F" w:rsidRDefault="00E53A9F" w:rsidP="00E53A9F">
      <w:pPr>
        <w:pStyle w:val="CommentText"/>
        <w:ind w:left="0"/>
        <w:jc w:val="left"/>
      </w:pPr>
      <w:r>
        <w:rPr>
          <w:rStyle w:val="CommentReference"/>
        </w:rPr>
        <w:annotationRef/>
      </w:r>
      <w:r>
        <w:t xml:space="preserve">Note. This change is pending leadership approval. </w:t>
      </w:r>
    </w:p>
  </w:comment>
  <w:comment w:id="337" w:author="Drummond, Kristin" w:date="2025-12-11T14:37:00Z" w:initials="KD">
    <w:p w14:paraId="1054D497" w14:textId="59A29DB7" w:rsidR="00C37BA6" w:rsidRDefault="00C37BA6" w:rsidP="00C37BA6">
      <w:pPr>
        <w:pStyle w:val="CommentText"/>
        <w:ind w:left="0"/>
        <w:jc w:val="left"/>
      </w:pPr>
      <w:r>
        <w:rPr>
          <w:rStyle w:val="CommentReference"/>
        </w:rPr>
        <w:annotationRef/>
      </w:r>
      <w:r>
        <w:t>Add S1 and S1 etc.</w:t>
      </w:r>
    </w:p>
    <w:p w14:paraId="7D711617" w14:textId="77777777" w:rsidR="00C37BA6" w:rsidRDefault="00C37BA6" w:rsidP="00C37BA6">
      <w:pPr>
        <w:pStyle w:val="CommentText"/>
        <w:ind w:left="0"/>
        <w:jc w:val="lef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C770064" w15:done="0"/>
  <w15:commentEx w15:paraId="507F4797" w15:done="0"/>
  <w15:commentEx w15:paraId="0EC0D0BE" w15:done="0"/>
  <w15:commentEx w15:paraId="7D71161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479A4C" w16cex:dateUtc="2025-12-16T19:34:00Z"/>
  <w16cex:commentExtensible w16cex:durableId="08B00B12" w16cex:dateUtc="2025-12-16T19:34:00Z"/>
  <w16cex:commentExtensible w16cex:durableId="54D53BC5" w16cex:dateUtc="2025-12-16T19:37:00Z"/>
  <w16cex:commentExtensible w16cex:durableId="5E92AFBA" w16cex:dateUtc="2025-12-11T19: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C770064" w16cid:durableId="67479A4C"/>
  <w16cid:commentId w16cid:paraId="507F4797" w16cid:durableId="08B00B12"/>
  <w16cid:commentId w16cid:paraId="0EC0D0BE" w16cid:durableId="54D53BC5"/>
  <w16cid:commentId w16cid:paraId="7D711617" w16cid:durableId="5E92AF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218BB" w14:textId="77777777" w:rsidR="00B21D2D" w:rsidRDefault="00B21D2D" w:rsidP="00394F70">
      <w:r>
        <w:separator/>
      </w:r>
    </w:p>
  </w:endnote>
  <w:endnote w:type="continuationSeparator" w:id="0">
    <w:p w14:paraId="758FA843" w14:textId="77777777" w:rsidR="00B21D2D" w:rsidRDefault="00B21D2D" w:rsidP="00394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CC8EA" w14:textId="77777777" w:rsidR="0021004F" w:rsidRDefault="0021004F" w:rsidP="0021004F">
    <w:pPr>
      <w:pStyle w:val="Footer"/>
      <w:pBdr>
        <w:top w:val="single" w:sz="4" w:space="8" w:color="1F2A44" w:themeColor="accent1"/>
      </w:pBdr>
      <w:spacing w:before="360"/>
      <w:contextualSpacing/>
      <w:jc w:val="center"/>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6549D4E7" w14:textId="77777777" w:rsidR="0021004F" w:rsidRDefault="00210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FCD77" w14:textId="77777777" w:rsidR="00E14419" w:rsidRDefault="00E14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DE8B0" w14:textId="77777777" w:rsidR="00B21D2D" w:rsidRDefault="00B21D2D" w:rsidP="00394F70">
      <w:r>
        <w:separator/>
      </w:r>
    </w:p>
  </w:footnote>
  <w:footnote w:type="continuationSeparator" w:id="0">
    <w:p w14:paraId="5F6D4097" w14:textId="77777777" w:rsidR="00B21D2D" w:rsidRDefault="00B21D2D" w:rsidP="00394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51C9C" w14:textId="4A3F9A0E" w:rsidR="0021004F" w:rsidRPr="0021004F" w:rsidRDefault="007F06E6" w:rsidP="0021004F">
    <w:pPr>
      <w:pStyle w:val="Header"/>
      <w:pBdr>
        <w:bottom w:val="single" w:sz="4" w:space="8" w:color="1F2A44" w:themeColor="accent1"/>
      </w:pBdr>
      <w:spacing w:after="360"/>
      <w:contextualSpacing/>
      <w:jc w:val="left"/>
      <w:rPr>
        <w:rFonts w:asciiTheme="majorHAnsi" w:hAnsiTheme="majorHAnsi"/>
        <w:color w:val="404040" w:themeColor="text1" w:themeTint="BF"/>
      </w:rPr>
    </w:pPr>
    <w:sdt>
      <w:sdtPr>
        <w:rPr>
          <w:rFonts w:asciiTheme="majorHAnsi" w:hAnsiTheme="majorHAnsi"/>
          <w:color w:val="404040" w:themeColor="text1" w:themeTint="BF"/>
          <w:sz w:val="32"/>
          <w:szCs w:val="32"/>
        </w:rPr>
        <w:alias w:val="Title"/>
        <w:tag w:val=""/>
        <w:id w:val="942040131"/>
        <w:placeholder>
          <w:docPart w:val="2A25A2AA8EFF400BAEEB010ED9099C3B"/>
        </w:placeholder>
        <w:dataBinding w:prefixMappings="xmlns:ns0='http://purl.org/dc/elements/1.1/' xmlns:ns1='http://schemas.openxmlformats.org/package/2006/metadata/core-properties' " w:xpath="/ns1:coreProperties[1]/ns0:title[1]" w:storeItemID="{6C3C8BC8-F283-45AE-878A-BAB7291924A1}"/>
        <w:text/>
      </w:sdtPr>
      <w:sdtEndPr/>
      <w:sdtContent>
        <w:r w:rsidR="0021004F" w:rsidRPr="0021004F">
          <w:rPr>
            <w:rFonts w:asciiTheme="majorHAnsi" w:hAnsiTheme="majorHAnsi"/>
            <w:color w:val="404040" w:themeColor="text1" w:themeTint="BF"/>
            <w:sz w:val="32"/>
            <w:szCs w:val="32"/>
          </w:rPr>
          <w:t>Location &amp; Design Manual, Volume 4</w:t>
        </w:r>
      </w:sdtContent>
    </w:sdt>
    <w:r w:rsidR="0021004F" w:rsidRPr="0021004F">
      <w:rPr>
        <w:rFonts w:asciiTheme="majorHAnsi" w:hAnsiTheme="majorHAnsi"/>
        <w:color w:val="404040" w:themeColor="text1" w:themeTint="BF"/>
        <w:sz w:val="32"/>
        <w:szCs w:val="32"/>
      </w:rPr>
      <w:t xml:space="preserve">                 </w:t>
    </w:r>
    <w:r w:rsidR="0021004F" w:rsidRPr="0021004F">
      <w:rPr>
        <w:rFonts w:asciiTheme="majorHAnsi" w:hAnsiTheme="majorHAnsi"/>
        <w:color w:val="404040" w:themeColor="text1" w:themeTint="BF"/>
        <w:sz w:val="32"/>
        <w:szCs w:val="32"/>
      </w:rPr>
      <w:tab/>
      <w:t xml:space="preserve">  </w:t>
    </w:r>
    <w:r w:rsidR="001A3A38">
      <w:rPr>
        <w:rFonts w:asciiTheme="majorHAnsi" w:hAnsiTheme="majorHAnsi"/>
        <w:color w:val="404040" w:themeColor="text1" w:themeTint="BF"/>
        <w:sz w:val="32"/>
        <w:szCs w:val="32"/>
      </w:rPr>
      <w:t xml:space="preserve"> </w:t>
    </w:r>
    <w:r w:rsidR="00825D45">
      <w:rPr>
        <w:rFonts w:asciiTheme="majorHAnsi" w:hAnsiTheme="majorHAnsi"/>
        <w:color w:val="404040" w:themeColor="text1" w:themeTint="BF"/>
        <w:sz w:val="32"/>
        <w:szCs w:val="32"/>
      </w:rPr>
      <w:t>January</w:t>
    </w:r>
    <w:r w:rsidR="001A3A38">
      <w:rPr>
        <w:rFonts w:asciiTheme="majorHAnsi" w:hAnsiTheme="majorHAnsi"/>
        <w:color w:val="404040" w:themeColor="text1" w:themeTint="BF"/>
        <w:sz w:val="32"/>
        <w:szCs w:val="32"/>
      </w:rPr>
      <w:t xml:space="preserve"> </w:t>
    </w:r>
    <w:r w:rsidR="0021004F" w:rsidRPr="0021004F">
      <w:rPr>
        <w:rFonts w:asciiTheme="majorHAnsi" w:hAnsiTheme="majorHAnsi"/>
        <w:color w:val="404040" w:themeColor="text1" w:themeTint="BF"/>
        <w:sz w:val="32"/>
        <w:szCs w:val="32"/>
      </w:rPr>
      <w:t>202</w:t>
    </w:r>
    <w:r w:rsidR="00825D45">
      <w:rPr>
        <w:rFonts w:asciiTheme="majorHAnsi" w:hAnsiTheme="majorHAnsi"/>
        <w:color w:val="404040" w:themeColor="text1" w:themeTint="BF"/>
        <w:sz w:val="32"/>
        <w:szCs w:val="32"/>
      </w:rPr>
      <w:t>6</w:t>
    </w:r>
  </w:p>
  <w:p w14:paraId="4DAF5D50" w14:textId="45235D26" w:rsidR="008918EE" w:rsidRPr="009234A9" w:rsidRDefault="008918EE" w:rsidP="0079073C">
    <w:pPr>
      <w:pStyle w:val="Header"/>
      <w:jc w:val="right"/>
      <w:rPr>
        <w:rFonts w:asciiTheme="majorHAnsi" w:hAnsiTheme="majorHAnsi"/>
        <w:b/>
        <w:bCs/>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CDDF9" w14:textId="04F93D25" w:rsidR="000B4125" w:rsidRPr="0021004F" w:rsidRDefault="007F06E6" w:rsidP="0021004F">
    <w:pPr>
      <w:pStyle w:val="Header"/>
      <w:pBdr>
        <w:bottom w:val="single" w:sz="4" w:space="8" w:color="1F2A44" w:themeColor="accent1"/>
      </w:pBdr>
      <w:spacing w:after="360"/>
      <w:contextualSpacing/>
      <w:jc w:val="left"/>
      <w:rPr>
        <w:rFonts w:asciiTheme="majorHAnsi" w:hAnsiTheme="majorHAnsi"/>
        <w:color w:val="404040" w:themeColor="text1" w:themeTint="BF"/>
      </w:rPr>
    </w:pPr>
    <w:sdt>
      <w:sdtPr>
        <w:rPr>
          <w:rFonts w:asciiTheme="majorHAnsi" w:hAnsiTheme="majorHAnsi"/>
          <w:color w:val="404040" w:themeColor="text1" w:themeTint="BF"/>
          <w:sz w:val="32"/>
          <w:szCs w:val="32"/>
        </w:rPr>
        <w:alias w:val="Title"/>
        <w:tag w:val=""/>
        <w:id w:val="261583317"/>
        <w:placeholder>
          <w:docPart w:val="14AED5D7D6AB4310871ECED10C281508"/>
        </w:placeholder>
        <w:dataBinding w:prefixMappings="xmlns:ns0='http://purl.org/dc/elements/1.1/' xmlns:ns1='http://schemas.openxmlformats.org/package/2006/metadata/core-properties' " w:xpath="/ns1:coreProperties[1]/ns0:title[1]" w:storeItemID="{6C3C8BC8-F283-45AE-878A-BAB7291924A1}"/>
        <w:text/>
      </w:sdtPr>
      <w:sdtEndPr/>
      <w:sdtContent>
        <w:r w:rsidR="000B4125" w:rsidRPr="0021004F">
          <w:rPr>
            <w:rFonts w:asciiTheme="majorHAnsi" w:hAnsiTheme="majorHAnsi"/>
            <w:color w:val="404040" w:themeColor="text1" w:themeTint="BF"/>
            <w:sz w:val="32"/>
            <w:szCs w:val="32"/>
          </w:rPr>
          <w:t>Location &amp; Design Manual, Volume 4</w:t>
        </w:r>
      </w:sdtContent>
    </w:sdt>
    <w:r w:rsidR="000B4125" w:rsidRPr="0021004F">
      <w:rPr>
        <w:rFonts w:asciiTheme="majorHAnsi" w:hAnsiTheme="majorHAnsi"/>
        <w:color w:val="404040" w:themeColor="text1" w:themeTint="BF"/>
        <w:sz w:val="32"/>
        <w:szCs w:val="32"/>
      </w:rPr>
      <w:t xml:space="preserve">                 </w:t>
    </w:r>
    <w:r w:rsidR="000B4125" w:rsidRPr="0021004F">
      <w:rPr>
        <w:rFonts w:asciiTheme="majorHAnsi" w:hAnsiTheme="majorHAnsi"/>
        <w:color w:val="404040" w:themeColor="text1" w:themeTint="BF"/>
        <w:sz w:val="32"/>
        <w:szCs w:val="32"/>
      </w:rPr>
      <w:tab/>
      <w:t xml:space="preserve">  </w:t>
    </w:r>
    <w:r w:rsidR="000B4125">
      <w:rPr>
        <w:rFonts w:asciiTheme="majorHAnsi" w:hAnsiTheme="majorHAnsi"/>
        <w:color w:val="404040" w:themeColor="text1" w:themeTint="BF"/>
        <w:sz w:val="32"/>
        <w:szCs w:val="32"/>
      </w:rPr>
      <w:t xml:space="preserve"> </w:t>
    </w:r>
    <w:r w:rsidR="000B4125">
      <w:rPr>
        <w:rFonts w:asciiTheme="majorHAnsi" w:hAnsiTheme="majorHAnsi"/>
        <w:color w:val="404040" w:themeColor="text1" w:themeTint="BF"/>
        <w:sz w:val="32"/>
        <w:szCs w:val="32"/>
      </w:rPr>
      <w:tab/>
    </w:r>
    <w:r w:rsidR="000B4125">
      <w:rPr>
        <w:rFonts w:asciiTheme="majorHAnsi" w:hAnsiTheme="majorHAnsi"/>
        <w:color w:val="404040" w:themeColor="text1" w:themeTint="BF"/>
        <w:sz w:val="32"/>
        <w:szCs w:val="32"/>
      </w:rPr>
      <w:tab/>
      <w:t xml:space="preserve">          January </w:t>
    </w:r>
    <w:r w:rsidR="000B4125" w:rsidRPr="0021004F">
      <w:rPr>
        <w:rFonts w:asciiTheme="majorHAnsi" w:hAnsiTheme="majorHAnsi"/>
        <w:color w:val="404040" w:themeColor="text1" w:themeTint="BF"/>
        <w:sz w:val="32"/>
        <w:szCs w:val="32"/>
      </w:rPr>
      <w:t>202</w:t>
    </w:r>
    <w:r w:rsidR="000B4125">
      <w:rPr>
        <w:rFonts w:asciiTheme="majorHAnsi" w:hAnsiTheme="majorHAnsi"/>
        <w:color w:val="404040" w:themeColor="text1" w:themeTint="BF"/>
        <w:sz w:val="32"/>
        <w:szCs w:val="32"/>
      </w:rPr>
      <w:t>6</w:t>
    </w:r>
  </w:p>
  <w:p w14:paraId="5D0C577F" w14:textId="77777777" w:rsidR="000B4125" w:rsidRPr="009234A9" w:rsidRDefault="000B4125" w:rsidP="0079073C">
    <w:pPr>
      <w:pStyle w:val="Header"/>
      <w:jc w:val="right"/>
      <w:rPr>
        <w:rFonts w:asciiTheme="majorHAnsi" w:hAnsiTheme="majorHAnsi"/>
        <w:b/>
        <w:bCs/>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89CB" w14:textId="57BA479A" w:rsidR="00E14419" w:rsidRPr="0021004F" w:rsidRDefault="007F06E6" w:rsidP="0021004F">
    <w:pPr>
      <w:pStyle w:val="Header"/>
      <w:pBdr>
        <w:bottom w:val="single" w:sz="4" w:space="8" w:color="1F2A44" w:themeColor="accent1"/>
      </w:pBdr>
      <w:spacing w:after="360"/>
      <w:contextualSpacing/>
      <w:jc w:val="left"/>
      <w:rPr>
        <w:rFonts w:asciiTheme="majorHAnsi" w:hAnsiTheme="majorHAnsi"/>
        <w:color w:val="404040" w:themeColor="text1" w:themeTint="BF"/>
      </w:rPr>
    </w:pPr>
    <w:sdt>
      <w:sdtPr>
        <w:rPr>
          <w:rFonts w:asciiTheme="majorHAnsi" w:hAnsiTheme="majorHAnsi"/>
          <w:color w:val="404040" w:themeColor="text1" w:themeTint="BF"/>
          <w:sz w:val="32"/>
          <w:szCs w:val="32"/>
        </w:rPr>
        <w:alias w:val="Title"/>
        <w:tag w:val=""/>
        <w:id w:val="-63878447"/>
        <w:placeholder>
          <w:docPart w:val="C43B1EC2D6E442639DCFCDD2BD5ED1C3"/>
        </w:placeholder>
        <w:dataBinding w:prefixMappings="xmlns:ns0='http://purl.org/dc/elements/1.1/' xmlns:ns1='http://schemas.openxmlformats.org/package/2006/metadata/core-properties' " w:xpath="/ns1:coreProperties[1]/ns0:title[1]" w:storeItemID="{6C3C8BC8-F283-45AE-878A-BAB7291924A1}"/>
        <w:text/>
      </w:sdtPr>
      <w:sdtEndPr/>
      <w:sdtContent>
        <w:r w:rsidR="00E14419" w:rsidRPr="0021004F">
          <w:rPr>
            <w:rFonts w:asciiTheme="majorHAnsi" w:hAnsiTheme="majorHAnsi"/>
            <w:color w:val="404040" w:themeColor="text1" w:themeTint="BF"/>
            <w:sz w:val="32"/>
            <w:szCs w:val="32"/>
          </w:rPr>
          <w:t>Location &amp; Design Manual, Volume 4</w:t>
        </w:r>
      </w:sdtContent>
    </w:sdt>
    <w:r w:rsidR="00E14419" w:rsidRPr="0021004F">
      <w:rPr>
        <w:rFonts w:asciiTheme="majorHAnsi" w:hAnsiTheme="majorHAnsi"/>
        <w:color w:val="404040" w:themeColor="text1" w:themeTint="BF"/>
        <w:sz w:val="32"/>
        <w:szCs w:val="32"/>
      </w:rPr>
      <w:t xml:space="preserve">           </w:t>
    </w:r>
    <w:r w:rsidR="00E14419">
      <w:rPr>
        <w:rFonts w:asciiTheme="majorHAnsi" w:hAnsiTheme="majorHAnsi"/>
        <w:color w:val="404040" w:themeColor="text1" w:themeTint="BF"/>
        <w:sz w:val="32"/>
        <w:szCs w:val="32"/>
      </w:rPr>
      <w:tab/>
      <w:t xml:space="preserve">         January </w:t>
    </w:r>
    <w:r w:rsidR="00E14419" w:rsidRPr="0021004F">
      <w:rPr>
        <w:rFonts w:asciiTheme="majorHAnsi" w:hAnsiTheme="majorHAnsi"/>
        <w:color w:val="404040" w:themeColor="text1" w:themeTint="BF"/>
        <w:sz w:val="32"/>
        <w:szCs w:val="32"/>
      </w:rPr>
      <w:t>202</w:t>
    </w:r>
    <w:r w:rsidR="00E14419">
      <w:rPr>
        <w:rFonts w:asciiTheme="majorHAnsi" w:hAnsiTheme="majorHAnsi"/>
        <w:color w:val="404040" w:themeColor="text1" w:themeTint="BF"/>
        <w:sz w:val="32"/>
        <w:szCs w:val="32"/>
      </w:rPr>
      <w:t>6</w:t>
    </w:r>
  </w:p>
  <w:p w14:paraId="15CFFED3" w14:textId="77777777" w:rsidR="00E14419" w:rsidRPr="009234A9" w:rsidRDefault="00E14419" w:rsidP="0079073C">
    <w:pPr>
      <w:pStyle w:val="Header"/>
      <w:jc w:val="right"/>
      <w:rPr>
        <w:rFonts w:asciiTheme="majorHAnsi" w:hAnsiTheme="majorHAnsi"/>
        <w:b/>
        <w:bCs/>
        <w:sz w:val="32"/>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E0863" w14:textId="77777777" w:rsidR="000B4125" w:rsidRDefault="000B412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7763D" w14:textId="2D218A2F" w:rsidR="00612A5C" w:rsidRPr="00612A5C" w:rsidRDefault="007F06E6" w:rsidP="00612A5C">
    <w:pPr>
      <w:pBdr>
        <w:bottom w:val="single" w:sz="4" w:space="8" w:color="1F2A44" w:themeColor="accent1"/>
      </w:pBdr>
      <w:tabs>
        <w:tab w:val="center" w:pos="4320"/>
        <w:tab w:val="right" w:pos="8640"/>
      </w:tabs>
      <w:spacing w:after="360"/>
      <w:contextualSpacing/>
      <w:jc w:val="left"/>
      <w:rPr>
        <w:rFonts w:asciiTheme="majorHAnsi" w:hAnsiTheme="majorHAnsi"/>
        <w:color w:val="404040" w:themeColor="text1" w:themeTint="BF"/>
      </w:rPr>
    </w:pPr>
    <w:sdt>
      <w:sdtPr>
        <w:rPr>
          <w:rFonts w:asciiTheme="majorHAnsi" w:hAnsiTheme="majorHAnsi"/>
          <w:color w:val="404040" w:themeColor="text1" w:themeTint="BF"/>
          <w:sz w:val="32"/>
          <w:szCs w:val="32"/>
        </w:rPr>
        <w:alias w:val="Title"/>
        <w:tag w:val=""/>
        <w:id w:val="-2064776297"/>
        <w:placeholder>
          <w:docPart w:val="9FF6E30461FF465DBC0382C3777655A4"/>
        </w:placeholder>
        <w:dataBinding w:prefixMappings="xmlns:ns0='http://purl.org/dc/elements/1.1/' xmlns:ns1='http://schemas.openxmlformats.org/package/2006/metadata/core-properties' " w:xpath="/ns1:coreProperties[1]/ns0:title[1]" w:storeItemID="{6C3C8BC8-F283-45AE-878A-BAB7291924A1}"/>
        <w:text/>
      </w:sdtPr>
      <w:sdtEndPr/>
      <w:sdtContent>
        <w:r w:rsidR="00612A5C" w:rsidRPr="00612A5C">
          <w:rPr>
            <w:rFonts w:asciiTheme="majorHAnsi" w:hAnsiTheme="majorHAnsi"/>
            <w:color w:val="404040" w:themeColor="text1" w:themeTint="BF"/>
            <w:sz w:val="32"/>
            <w:szCs w:val="32"/>
          </w:rPr>
          <w:t>Location &amp; Design Manual, Volume 4</w:t>
        </w:r>
      </w:sdtContent>
    </w:sdt>
    <w:r w:rsidR="00612A5C" w:rsidRPr="00612A5C">
      <w:rPr>
        <w:rFonts w:asciiTheme="majorHAnsi" w:hAnsiTheme="majorHAnsi"/>
        <w:color w:val="404040" w:themeColor="text1" w:themeTint="BF"/>
        <w:sz w:val="32"/>
        <w:szCs w:val="32"/>
      </w:rPr>
      <w:t xml:space="preserve">                 </w:t>
    </w:r>
    <w:r w:rsidR="00612A5C" w:rsidRPr="00612A5C">
      <w:rPr>
        <w:rFonts w:asciiTheme="majorHAnsi" w:hAnsiTheme="majorHAnsi"/>
        <w:color w:val="404040" w:themeColor="text1" w:themeTint="BF"/>
        <w:sz w:val="32"/>
        <w:szCs w:val="32"/>
      </w:rPr>
      <w:tab/>
      <w:t xml:space="preserve">   </w:t>
    </w:r>
    <w:r w:rsidR="00612A5C">
      <w:rPr>
        <w:rFonts w:asciiTheme="majorHAnsi" w:hAnsiTheme="majorHAnsi"/>
        <w:color w:val="404040" w:themeColor="text1" w:themeTint="BF"/>
        <w:sz w:val="32"/>
        <w:szCs w:val="32"/>
      </w:rPr>
      <w:t xml:space="preserve">         Appendices</w:t>
    </w:r>
  </w:p>
  <w:p w14:paraId="762C44B2" w14:textId="4CA287BA" w:rsidR="00C43419" w:rsidRPr="00735F15" w:rsidRDefault="00C43419" w:rsidP="00735F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DA61" w14:textId="71A3689F" w:rsidR="00C43419" w:rsidRDefault="00C43419">
    <w:pPr>
      <w:pStyle w:val="Header"/>
      <w:pBdr>
        <w:bottom w:val="single" w:sz="4" w:space="8" w:color="1F2A44" w:themeColor="accent1"/>
      </w:pBdr>
      <w:spacing w:after="360"/>
      <w:contextualSpacing/>
      <w:jc w:val="right"/>
      <w:rPr>
        <w:color w:val="404040" w:themeColor="text1" w:themeTint="BF"/>
      </w:rPr>
    </w:pPr>
    <w:r>
      <w:rPr>
        <w:color w:val="404040" w:themeColor="text1" w:themeTint="BF"/>
      </w:rPr>
      <w:t>Lo</w:t>
    </w:r>
  </w:p>
  <w:p w14:paraId="43A9771B" w14:textId="77777777" w:rsidR="00C43419" w:rsidRDefault="00C4341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30844" w14:textId="39FE151F" w:rsidR="00303C29" w:rsidRPr="00612A5C" w:rsidRDefault="007F06E6" w:rsidP="00612A5C">
    <w:pPr>
      <w:pBdr>
        <w:bottom w:val="single" w:sz="4" w:space="8" w:color="1F2A44" w:themeColor="accent1"/>
      </w:pBdr>
      <w:tabs>
        <w:tab w:val="center" w:pos="4320"/>
        <w:tab w:val="right" w:pos="8640"/>
      </w:tabs>
      <w:spacing w:after="360"/>
      <w:contextualSpacing/>
      <w:jc w:val="left"/>
      <w:rPr>
        <w:rFonts w:asciiTheme="majorHAnsi" w:hAnsiTheme="majorHAnsi"/>
        <w:color w:val="404040" w:themeColor="text1" w:themeTint="BF"/>
      </w:rPr>
    </w:pPr>
    <w:sdt>
      <w:sdtPr>
        <w:rPr>
          <w:rFonts w:asciiTheme="majorHAnsi" w:hAnsiTheme="majorHAnsi"/>
          <w:color w:val="404040" w:themeColor="text1" w:themeTint="BF"/>
          <w:sz w:val="32"/>
          <w:szCs w:val="32"/>
        </w:rPr>
        <w:alias w:val="Title"/>
        <w:tag w:val=""/>
        <w:id w:val="-799224614"/>
        <w:placeholder>
          <w:docPart w:val="F125BA810D2D462DB1E421A7134B2A63"/>
        </w:placeholder>
        <w:dataBinding w:prefixMappings="xmlns:ns0='http://purl.org/dc/elements/1.1/' xmlns:ns1='http://schemas.openxmlformats.org/package/2006/metadata/core-properties' " w:xpath="/ns1:coreProperties[1]/ns0:title[1]" w:storeItemID="{6C3C8BC8-F283-45AE-878A-BAB7291924A1}"/>
        <w:text/>
      </w:sdtPr>
      <w:sdtEndPr/>
      <w:sdtContent>
        <w:r w:rsidR="00303C29" w:rsidRPr="00612A5C">
          <w:rPr>
            <w:rFonts w:asciiTheme="majorHAnsi" w:hAnsiTheme="majorHAnsi"/>
            <w:color w:val="404040" w:themeColor="text1" w:themeTint="BF"/>
            <w:sz w:val="32"/>
            <w:szCs w:val="32"/>
          </w:rPr>
          <w:t>Location &amp; Design Manual, Volume 4</w:t>
        </w:r>
      </w:sdtContent>
    </w:sdt>
    <w:r w:rsidR="00303C29" w:rsidRPr="00612A5C">
      <w:rPr>
        <w:rFonts w:asciiTheme="majorHAnsi" w:hAnsiTheme="majorHAnsi"/>
        <w:color w:val="404040" w:themeColor="text1" w:themeTint="BF"/>
        <w:sz w:val="32"/>
        <w:szCs w:val="32"/>
      </w:rPr>
      <w:t xml:space="preserve">                 </w:t>
    </w:r>
    <w:r w:rsidR="00303C29" w:rsidRPr="00612A5C">
      <w:rPr>
        <w:rFonts w:asciiTheme="majorHAnsi" w:hAnsiTheme="majorHAnsi"/>
        <w:color w:val="404040" w:themeColor="text1" w:themeTint="BF"/>
        <w:sz w:val="32"/>
        <w:szCs w:val="32"/>
      </w:rPr>
      <w:tab/>
      <w:t xml:space="preserve">   </w:t>
    </w:r>
    <w:r w:rsidR="00303C29">
      <w:rPr>
        <w:rFonts w:asciiTheme="majorHAnsi" w:hAnsiTheme="majorHAnsi"/>
        <w:color w:val="404040" w:themeColor="text1" w:themeTint="BF"/>
        <w:sz w:val="32"/>
        <w:szCs w:val="32"/>
      </w:rPr>
      <w:t xml:space="preserve">         </w:t>
    </w:r>
    <w:r w:rsidR="00303C29">
      <w:rPr>
        <w:rFonts w:asciiTheme="majorHAnsi" w:hAnsiTheme="majorHAnsi"/>
        <w:color w:val="404040" w:themeColor="text1" w:themeTint="BF"/>
        <w:sz w:val="32"/>
        <w:szCs w:val="32"/>
      </w:rPr>
      <w:tab/>
    </w:r>
    <w:r w:rsidR="00303C29">
      <w:rPr>
        <w:rFonts w:asciiTheme="majorHAnsi" w:hAnsiTheme="majorHAnsi"/>
        <w:color w:val="404040" w:themeColor="text1" w:themeTint="BF"/>
        <w:sz w:val="32"/>
        <w:szCs w:val="32"/>
      </w:rPr>
      <w:tab/>
    </w:r>
    <w:r w:rsidR="00303C29">
      <w:rPr>
        <w:rFonts w:asciiTheme="majorHAnsi" w:hAnsiTheme="majorHAnsi"/>
        <w:color w:val="404040" w:themeColor="text1" w:themeTint="BF"/>
        <w:sz w:val="32"/>
        <w:szCs w:val="32"/>
      </w:rPr>
      <w:tab/>
    </w:r>
    <w:r w:rsidR="00303C29">
      <w:rPr>
        <w:rFonts w:asciiTheme="majorHAnsi" w:hAnsiTheme="majorHAnsi"/>
        <w:color w:val="404040" w:themeColor="text1" w:themeTint="BF"/>
        <w:sz w:val="32"/>
        <w:szCs w:val="32"/>
      </w:rPr>
      <w:tab/>
      <w:t xml:space="preserve">     Appendices</w:t>
    </w:r>
  </w:p>
  <w:p w14:paraId="47A0E534" w14:textId="77777777" w:rsidR="00303C29" w:rsidRPr="00735F15" w:rsidRDefault="00303C29" w:rsidP="00735F1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4D01" w14:textId="631920CC" w:rsidR="00303C29" w:rsidRPr="00612A5C" w:rsidRDefault="007F06E6" w:rsidP="00612A5C">
    <w:pPr>
      <w:pBdr>
        <w:bottom w:val="single" w:sz="4" w:space="8" w:color="1F2A44" w:themeColor="accent1"/>
      </w:pBdr>
      <w:tabs>
        <w:tab w:val="center" w:pos="4320"/>
        <w:tab w:val="right" w:pos="8640"/>
      </w:tabs>
      <w:spacing w:after="360"/>
      <w:contextualSpacing/>
      <w:jc w:val="left"/>
      <w:rPr>
        <w:rFonts w:asciiTheme="majorHAnsi" w:hAnsiTheme="majorHAnsi"/>
        <w:color w:val="404040" w:themeColor="text1" w:themeTint="BF"/>
      </w:rPr>
    </w:pPr>
    <w:sdt>
      <w:sdtPr>
        <w:rPr>
          <w:rFonts w:asciiTheme="majorHAnsi" w:hAnsiTheme="majorHAnsi"/>
          <w:color w:val="404040" w:themeColor="text1" w:themeTint="BF"/>
          <w:sz w:val="32"/>
          <w:szCs w:val="32"/>
        </w:rPr>
        <w:alias w:val="Title"/>
        <w:tag w:val=""/>
        <w:id w:val="1897553057"/>
        <w:placeholder>
          <w:docPart w:val="9D776F032D984652AEDF6A49370D240E"/>
        </w:placeholder>
        <w:dataBinding w:prefixMappings="xmlns:ns0='http://purl.org/dc/elements/1.1/' xmlns:ns1='http://schemas.openxmlformats.org/package/2006/metadata/core-properties' " w:xpath="/ns1:coreProperties[1]/ns0:title[1]" w:storeItemID="{6C3C8BC8-F283-45AE-878A-BAB7291924A1}"/>
        <w:text/>
      </w:sdtPr>
      <w:sdtEndPr/>
      <w:sdtContent>
        <w:r w:rsidR="00303C29" w:rsidRPr="00612A5C">
          <w:rPr>
            <w:rFonts w:asciiTheme="majorHAnsi" w:hAnsiTheme="majorHAnsi"/>
            <w:color w:val="404040" w:themeColor="text1" w:themeTint="BF"/>
            <w:sz w:val="32"/>
            <w:szCs w:val="32"/>
          </w:rPr>
          <w:t>Location &amp; Design Manual, Volume 4</w:t>
        </w:r>
      </w:sdtContent>
    </w:sdt>
    <w:r w:rsidR="00303C29" w:rsidRPr="00612A5C">
      <w:rPr>
        <w:rFonts w:asciiTheme="majorHAnsi" w:hAnsiTheme="majorHAnsi"/>
        <w:color w:val="404040" w:themeColor="text1" w:themeTint="BF"/>
        <w:sz w:val="32"/>
        <w:szCs w:val="32"/>
      </w:rPr>
      <w:t xml:space="preserve">                 </w:t>
    </w:r>
    <w:r w:rsidR="00303C29" w:rsidRPr="00612A5C">
      <w:rPr>
        <w:rFonts w:asciiTheme="majorHAnsi" w:hAnsiTheme="majorHAnsi"/>
        <w:color w:val="404040" w:themeColor="text1" w:themeTint="BF"/>
        <w:sz w:val="32"/>
        <w:szCs w:val="32"/>
      </w:rPr>
      <w:tab/>
      <w:t xml:space="preserve">   </w:t>
    </w:r>
    <w:r w:rsidR="00303C29">
      <w:rPr>
        <w:rFonts w:asciiTheme="majorHAnsi" w:hAnsiTheme="majorHAnsi"/>
        <w:color w:val="404040" w:themeColor="text1" w:themeTint="BF"/>
        <w:sz w:val="32"/>
        <w:szCs w:val="32"/>
      </w:rPr>
      <w:t xml:space="preserve">         </w:t>
    </w:r>
    <w:r w:rsidR="009E37AE">
      <w:rPr>
        <w:rFonts w:asciiTheme="majorHAnsi" w:hAnsiTheme="majorHAnsi"/>
        <w:color w:val="404040" w:themeColor="text1" w:themeTint="BF"/>
        <w:sz w:val="32"/>
        <w:szCs w:val="32"/>
      </w:rPr>
      <w:tab/>
    </w:r>
    <w:r w:rsidR="009E37AE">
      <w:rPr>
        <w:rFonts w:asciiTheme="majorHAnsi" w:hAnsiTheme="majorHAnsi"/>
        <w:color w:val="404040" w:themeColor="text1" w:themeTint="BF"/>
        <w:sz w:val="32"/>
        <w:szCs w:val="32"/>
      </w:rPr>
      <w:tab/>
    </w:r>
    <w:r w:rsidR="009E37AE">
      <w:rPr>
        <w:rFonts w:asciiTheme="majorHAnsi" w:hAnsiTheme="majorHAnsi"/>
        <w:color w:val="404040" w:themeColor="text1" w:themeTint="BF"/>
        <w:sz w:val="32"/>
        <w:szCs w:val="32"/>
      </w:rPr>
      <w:tab/>
    </w:r>
    <w:r w:rsidR="009E37AE">
      <w:rPr>
        <w:rFonts w:asciiTheme="majorHAnsi" w:hAnsiTheme="majorHAnsi"/>
        <w:color w:val="404040" w:themeColor="text1" w:themeTint="BF"/>
        <w:sz w:val="32"/>
        <w:szCs w:val="32"/>
      </w:rPr>
      <w:tab/>
      <w:t xml:space="preserve">     </w:t>
    </w:r>
    <w:r w:rsidR="00303C29">
      <w:rPr>
        <w:rFonts w:asciiTheme="majorHAnsi" w:hAnsiTheme="majorHAnsi"/>
        <w:color w:val="404040" w:themeColor="text1" w:themeTint="BF"/>
        <w:sz w:val="32"/>
        <w:szCs w:val="32"/>
      </w:rPr>
      <w:t>Appendices</w:t>
    </w:r>
  </w:p>
  <w:p w14:paraId="57DE1A65" w14:textId="77777777" w:rsidR="00303C29" w:rsidRPr="00735F15" w:rsidRDefault="00303C29" w:rsidP="00735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A7B6D"/>
    <w:multiLevelType w:val="hybridMultilevel"/>
    <w:tmpl w:val="B5FACA46"/>
    <w:lvl w:ilvl="0" w:tplc="62ACE91A">
      <w:start w:val="1"/>
      <w:numFmt w:val="bullet"/>
      <w:lvlText w:val="•"/>
      <w:lvlJc w:val="left"/>
      <w:pPr>
        <w:ind w:left="965" w:hanging="360"/>
      </w:pPr>
      <w:rPr>
        <w:rFonts w:ascii="Cambria" w:eastAsia="Arial" w:hAnsi="Cambria" w:hint="default"/>
        <w:b w:val="0"/>
        <w:i w:val="0"/>
        <w:strike w:val="0"/>
        <w:dstrike w:val="0"/>
        <w:color w:val="000000"/>
        <w:sz w:val="22"/>
        <w:szCs w:val="22"/>
        <w:u w:val="none" w:color="000000"/>
        <w:vertAlign w:val="baseline"/>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 w15:restartNumberingAfterBreak="0">
    <w:nsid w:val="065F11FA"/>
    <w:multiLevelType w:val="hybridMultilevel"/>
    <w:tmpl w:val="C41CE48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A92578"/>
    <w:multiLevelType w:val="hybridMultilevel"/>
    <w:tmpl w:val="612E98BE"/>
    <w:lvl w:ilvl="0" w:tplc="04090005">
      <w:start w:val="1"/>
      <w:numFmt w:val="bullet"/>
      <w:lvlText w:val=""/>
      <w:lvlJc w:val="left"/>
      <w:pPr>
        <w:ind w:left="3845" w:hanging="360"/>
      </w:pPr>
      <w:rPr>
        <w:rFonts w:ascii="Wingdings" w:hAnsi="Wingdings" w:hint="default"/>
      </w:rPr>
    </w:lvl>
    <w:lvl w:ilvl="1" w:tplc="04090003" w:tentative="1">
      <w:start w:val="1"/>
      <w:numFmt w:val="bullet"/>
      <w:lvlText w:val="o"/>
      <w:lvlJc w:val="left"/>
      <w:pPr>
        <w:ind w:left="4565" w:hanging="360"/>
      </w:pPr>
      <w:rPr>
        <w:rFonts w:ascii="Courier New" w:hAnsi="Courier New" w:cs="Courier New" w:hint="default"/>
      </w:rPr>
    </w:lvl>
    <w:lvl w:ilvl="2" w:tplc="04090005" w:tentative="1">
      <w:start w:val="1"/>
      <w:numFmt w:val="bullet"/>
      <w:lvlText w:val=""/>
      <w:lvlJc w:val="left"/>
      <w:pPr>
        <w:ind w:left="5285" w:hanging="360"/>
      </w:pPr>
      <w:rPr>
        <w:rFonts w:ascii="Wingdings" w:hAnsi="Wingdings" w:hint="default"/>
      </w:rPr>
    </w:lvl>
    <w:lvl w:ilvl="3" w:tplc="04090001" w:tentative="1">
      <w:start w:val="1"/>
      <w:numFmt w:val="bullet"/>
      <w:lvlText w:val=""/>
      <w:lvlJc w:val="left"/>
      <w:pPr>
        <w:ind w:left="6005" w:hanging="360"/>
      </w:pPr>
      <w:rPr>
        <w:rFonts w:ascii="Symbol" w:hAnsi="Symbol" w:hint="default"/>
      </w:rPr>
    </w:lvl>
    <w:lvl w:ilvl="4" w:tplc="04090003" w:tentative="1">
      <w:start w:val="1"/>
      <w:numFmt w:val="bullet"/>
      <w:lvlText w:val="o"/>
      <w:lvlJc w:val="left"/>
      <w:pPr>
        <w:ind w:left="6725" w:hanging="360"/>
      </w:pPr>
      <w:rPr>
        <w:rFonts w:ascii="Courier New" w:hAnsi="Courier New" w:cs="Courier New" w:hint="default"/>
      </w:rPr>
    </w:lvl>
    <w:lvl w:ilvl="5" w:tplc="04090005" w:tentative="1">
      <w:start w:val="1"/>
      <w:numFmt w:val="bullet"/>
      <w:lvlText w:val=""/>
      <w:lvlJc w:val="left"/>
      <w:pPr>
        <w:ind w:left="7445" w:hanging="360"/>
      </w:pPr>
      <w:rPr>
        <w:rFonts w:ascii="Wingdings" w:hAnsi="Wingdings" w:hint="default"/>
      </w:rPr>
    </w:lvl>
    <w:lvl w:ilvl="6" w:tplc="04090001" w:tentative="1">
      <w:start w:val="1"/>
      <w:numFmt w:val="bullet"/>
      <w:lvlText w:val=""/>
      <w:lvlJc w:val="left"/>
      <w:pPr>
        <w:ind w:left="8165" w:hanging="360"/>
      </w:pPr>
      <w:rPr>
        <w:rFonts w:ascii="Symbol" w:hAnsi="Symbol" w:hint="default"/>
      </w:rPr>
    </w:lvl>
    <w:lvl w:ilvl="7" w:tplc="04090003" w:tentative="1">
      <w:start w:val="1"/>
      <w:numFmt w:val="bullet"/>
      <w:lvlText w:val="o"/>
      <w:lvlJc w:val="left"/>
      <w:pPr>
        <w:ind w:left="8885" w:hanging="360"/>
      </w:pPr>
      <w:rPr>
        <w:rFonts w:ascii="Courier New" w:hAnsi="Courier New" w:cs="Courier New" w:hint="default"/>
      </w:rPr>
    </w:lvl>
    <w:lvl w:ilvl="8" w:tplc="04090005" w:tentative="1">
      <w:start w:val="1"/>
      <w:numFmt w:val="bullet"/>
      <w:lvlText w:val=""/>
      <w:lvlJc w:val="left"/>
      <w:pPr>
        <w:ind w:left="9605" w:hanging="360"/>
      </w:pPr>
      <w:rPr>
        <w:rFonts w:ascii="Wingdings" w:hAnsi="Wingdings" w:hint="default"/>
      </w:rPr>
    </w:lvl>
  </w:abstractNum>
  <w:abstractNum w:abstractNumId="3" w15:restartNumberingAfterBreak="0">
    <w:nsid w:val="09AE1A30"/>
    <w:multiLevelType w:val="hybridMultilevel"/>
    <w:tmpl w:val="7632FBF0"/>
    <w:lvl w:ilvl="0" w:tplc="0F4C43CC">
      <w:start w:val="1"/>
      <w:numFmt w:val="bullet"/>
      <w:lvlText w:val="o"/>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9C91304"/>
    <w:multiLevelType w:val="hybridMultilevel"/>
    <w:tmpl w:val="F370BB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9">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D261B4"/>
    <w:multiLevelType w:val="hybridMultilevel"/>
    <w:tmpl w:val="7682D8DC"/>
    <w:lvl w:ilvl="0" w:tplc="37AE7626">
      <w:start w:val="1"/>
      <w:numFmt w:val="bullet"/>
      <w:lvlText w:val="o"/>
      <w:lvlJc w:val="left"/>
      <w:pPr>
        <w:ind w:left="148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6" w15:restartNumberingAfterBreak="0">
    <w:nsid w:val="16F72543"/>
    <w:multiLevelType w:val="multilevel"/>
    <w:tmpl w:val="62E2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B4506B"/>
    <w:multiLevelType w:val="hybridMultilevel"/>
    <w:tmpl w:val="9AF04DDE"/>
    <w:lvl w:ilvl="0" w:tplc="B11892A6">
      <w:start w:val="1"/>
      <w:numFmt w:val="bullet"/>
      <w:lvlText w:val="•"/>
      <w:lvlJc w:val="left"/>
      <w:pPr>
        <w:ind w:left="965" w:hanging="360"/>
      </w:pPr>
      <w:rPr>
        <w:rFonts w:ascii="Cambria" w:hAnsi="Cambria" w:hint="default"/>
        <w:sz w:val="20"/>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8" w15:restartNumberingAfterBreak="0">
    <w:nsid w:val="1BF94852"/>
    <w:multiLevelType w:val="hybridMultilevel"/>
    <w:tmpl w:val="FA702998"/>
    <w:lvl w:ilvl="0" w:tplc="0CAEE07E">
      <w:start w:val="1"/>
      <w:numFmt w:val="bullet"/>
      <w:lvlText w:val=""/>
      <w:lvlJc w:val="left"/>
      <w:pPr>
        <w:ind w:left="720" w:hanging="360"/>
      </w:pPr>
      <w:rPr>
        <w:rFonts w:ascii="Symbol" w:hAnsi="Symbol" w:hint="default"/>
        <w:color w:val="auto"/>
      </w:rPr>
    </w:lvl>
    <w:lvl w:ilvl="1" w:tplc="37AE7626">
      <w:start w:val="1"/>
      <w:numFmt w:val="bullet"/>
      <w:lvlText w:val="o"/>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40F26"/>
    <w:multiLevelType w:val="multilevel"/>
    <w:tmpl w:val="FE54AACC"/>
    <w:lvl w:ilvl="0">
      <w:start w:val="12"/>
      <w:numFmt w:val="decimal"/>
      <w:suff w:val="space"/>
      <w:lvlText w:val="Chapter %1"/>
      <w:lvlJc w:val="left"/>
      <w:pPr>
        <w:ind w:left="0" w:firstLine="0"/>
      </w:pPr>
      <w:rPr>
        <w:rFonts w:hint="default"/>
        <w:vanish/>
        <w:color w:val="FFFFFF" w:themeColor="background1"/>
      </w:rPr>
    </w:lvl>
    <w:lvl w:ilvl="1">
      <w:start w:val="1"/>
      <w:numFmt w:val="none"/>
      <w:pStyle w:val="AppHeading"/>
      <w:suff w:val="nothing"/>
      <w:lvlText w:val=""/>
      <w:lvlJc w:val="left"/>
      <w:pPr>
        <w:ind w:left="0" w:firstLine="0"/>
      </w:pPr>
      <w:rPr>
        <w:rFonts w:hint="default"/>
        <w:color w:val="000000" w:themeColor="text1"/>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159009F"/>
    <w:multiLevelType w:val="hybridMultilevel"/>
    <w:tmpl w:val="2514EC00"/>
    <w:lvl w:ilvl="0" w:tplc="04090001">
      <w:start w:val="1"/>
      <w:numFmt w:val="bullet"/>
      <w:lvlText w:val=""/>
      <w:lvlJc w:val="left"/>
      <w:pPr>
        <w:ind w:left="965" w:hanging="360"/>
      </w:pPr>
      <w:rPr>
        <w:rFonts w:ascii="Symbol" w:hAnsi="Symbol" w:hint="default"/>
      </w:rPr>
    </w:lvl>
    <w:lvl w:ilvl="1" w:tplc="04090003">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1" w15:restartNumberingAfterBreak="0">
    <w:nsid w:val="22001F86"/>
    <w:multiLevelType w:val="hybridMultilevel"/>
    <w:tmpl w:val="F914213C"/>
    <w:lvl w:ilvl="0" w:tplc="04090005">
      <w:start w:val="1"/>
      <w:numFmt w:val="bullet"/>
      <w:lvlText w:val=""/>
      <w:lvlJc w:val="left"/>
      <w:pPr>
        <w:ind w:left="965" w:hanging="360"/>
      </w:pPr>
      <w:rPr>
        <w:rFonts w:ascii="Wingdings" w:hAnsi="Wingdings"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2" w15:restartNumberingAfterBreak="0">
    <w:nsid w:val="23135B78"/>
    <w:multiLevelType w:val="hybridMultilevel"/>
    <w:tmpl w:val="C784CBF6"/>
    <w:lvl w:ilvl="0" w:tplc="95F8F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8A11AC"/>
    <w:multiLevelType w:val="hybridMultilevel"/>
    <w:tmpl w:val="FAC4B85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4" w15:restartNumberingAfterBreak="0">
    <w:nsid w:val="23A35E63"/>
    <w:multiLevelType w:val="hybridMultilevel"/>
    <w:tmpl w:val="9AE86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1830AA"/>
    <w:multiLevelType w:val="hybridMultilevel"/>
    <w:tmpl w:val="34AE5B9E"/>
    <w:lvl w:ilvl="0" w:tplc="0F4C43CC">
      <w:start w:val="1"/>
      <w:numFmt w:val="bullet"/>
      <w:lvlText w:val="o"/>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91B1A85"/>
    <w:multiLevelType w:val="hybridMultilevel"/>
    <w:tmpl w:val="F0B6216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5874E0CC">
      <w:start w:val="1"/>
      <w:numFmt w:val="lowerRoman"/>
      <w:lvlText w:val="%3"/>
      <w:lvlJc w:val="left"/>
      <w:pPr>
        <w:ind w:left="23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lowerRoman"/>
      <w:lvlText w:val="%4."/>
      <w:lvlJc w:val="righ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A257560"/>
    <w:multiLevelType w:val="hybridMultilevel"/>
    <w:tmpl w:val="C5DE478C"/>
    <w:lvl w:ilvl="0" w:tplc="62ACE91A">
      <w:start w:val="1"/>
      <w:numFmt w:val="bullet"/>
      <w:lvlText w:val="•"/>
      <w:lvlJc w:val="left"/>
      <w:pPr>
        <w:ind w:left="965" w:hanging="360"/>
      </w:pPr>
      <w:rPr>
        <w:rFonts w:ascii="Cambria" w:eastAsia="Arial" w:hAnsi="Cambria" w:hint="default"/>
        <w:b w:val="0"/>
        <w:i w:val="0"/>
        <w:strike w:val="0"/>
        <w:dstrike w:val="0"/>
        <w:color w:val="000000"/>
        <w:sz w:val="22"/>
        <w:szCs w:val="22"/>
        <w:u w:val="none" w:color="000000"/>
        <w:vertAlign w:val="baseline"/>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18" w15:restartNumberingAfterBreak="0">
    <w:nsid w:val="2EA528CF"/>
    <w:multiLevelType w:val="hybridMultilevel"/>
    <w:tmpl w:val="32FC6730"/>
    <w:lvl w:ilvl="0" w:tplc="04090001">
      <w:start w:val="1"/>
      <w:numFmt w:val="bullet"/>
      <w:lvlText w:val=""/>
      <w:lvlJc w:val="left"/>
      <w:pPr>
        <w:ind w:left="720" w:hanging="360"/>
      </w:pPr>
      <w:rPr>
        <w:rFonts w:ascii="Symbol" w:hAnsi="Symbol" w:hint="default"/>
      </w:rPr>
    </w:lvl>
    <w:lvl w:ilvl="1" w:tplc="0F4C43CC">
      <w:start w:val="1"/>
      <w:numFmt w:val="bullet"/>
      <w:lvlText w:val="o"/>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949BD"/>
    <w:multiLevelType w:val="hybridMultilevel"/>
    <w:tmpl w:val="4208A278"/>
    <w:lvl w:ilvl="0" w:tplc="95F8F7B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D7938"/>
    <w:multiLevelType w:val="hybridMultilevel"/>
    <w:tmpl w:val="47E0ED36"/>
    <w:lvl w:ilvl="0" w:tplc="62ACE91A">
      <w:start w:val="1"/>
      <w:numFmt w:val="bullet"/>
      <w:lvlText w:val="•"/>
      <w:lvlJc w:val="left"/>
      <w:pPr>
        <w:ind w:left="720" w:hanging="360"/>
      </w:pPr>
      <w:rPr>
        <w:rFonts w:ascii="Cambria" w:eastAsia="Arial" w:hAnsi="Cambria" w:hint="default"/>
        <w:b w:val="0"/>
        <w:i w:val="0"/>
        <w:strike w:val="0"/>
        <w:dstrike w:val="0"/>
        <w:color w:val="000000"/>
        <w:sz w:val="22"/>
        <w:szCs w:val="22"/>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C43B45"/>
    <w:multiLevelType w:val="hybridMultilevel"/>
    <w:tmpl w:val="28EE8D6E"/>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2" w15:restartNumberingAfterBreak="0">
    <w:nsid w:val="40F9533B"/>
    <w:multiLevelType w:val="hybridMultilevel"/>
    <w:tmpl w:val="A34E8244"/>
    <w:lvl w:ilvl="0" w:tplc="04090005">
      <w:start w:val="1"/>
      <w:numFmt w:val="bullet"/>
      <w:lvlText w:val=""/>
      <w:lvlJc w:val="left"/>
      <w:pPr>
        <w:ind w:left="2205" w:hanging="360"/>
      </w:pPr>
      <w:rPr>
        <w:rFonts w:ascii="Wingdings" w:hAnsi="Wingdings"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3" w15:restartNumberingAfterBreak="0">
    <w:nsid w:val="41730CCD"/>
    <w:multiLevelType w:val="hybridMultilevel"/>
    <w:tmpl w:val="861088FA"/>
    <w:lvl w:ilvl="0" w:tplc="7894213A">
      <w:start w:val="1"/>
      <w:numFmt w:val="bullet"/>
      <w:lvlText w:val="•"/>
      <w:lvlJc w:val="left"/>
      <w:pPr>
        <w:ind w:left="96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4" w15:restartNumberingAfterBreak="0">
    <w:nsid w:val="425444F6"/>
    <w:multiLevelType w:val="hybridMultilevel"/>
    <w:tmpl w:val="4398A384"/>
    <w:lvl w:ilvl="0" w:tplc="0F4C43CC">
      <w:start w:val="1"/>
      <w:numFmt w:val="bullet"/>
      <w:lvlText w:val="o"/>
      <w:lvlJc w:val="left"/>
      <w:pPr>
        <w:ind w:left="1685"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1892A6">
      <w:start w:val="1"/>
      <w:numFmt w:val="bullet"/>
      <w:lvlText w:val="•"/>
      <w:lvlJc w:val="left"/>
      <w:pPr>
        <w:ind w:left="2405" w:hanging="360"/>
      </w:pPr>
      <w:rPr>
        <w:rFonts w:ascii="Cambria" w:hAnsi="Cambria" w:hint="default"/>
        <w:sz w:val="20"/>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25" w15:restartNumberingAfterBreak="0">
    <w:nsid w:val="43CE028E"/>
    <w:multiLevelType w:val="hybridMultilevel"/>
    <w:tmpl w:val="A4BEBE5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9">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C25401"/>
    <w:multiLevelType w:val="hybridMultilevel"/>
    <w:tmpl w:val="375041A2"/>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7" w15:restartNumberingAfterBreak="0">
    <w:nsid w:val="487874CD"/>
    <w:multiLevelType w:val="hybridMultilevel"/>
    <w:tmpl w:val="29C8242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48DE3F65"/>
    <w:multiLevelType w:val="hybridMultilevel"/>
    <w:tmpl w:val="89DA05B4"/>
    <w:lvl w:ilvl="0" w:tplc="62ACE91A">
      <w:start w:val="1"/>
      <w:numFmt w:val="bullet"/>
      <w:lvlText w:val="•"/>
      <w:lvlJc w:val="left"/>
      <w:pPr>
        <w:ind w:left="965" w:hanging="360"/>
      </w:pPr>
      <w:rPr>
        <w:rFonts w:ascii="Cambria" w:eastAsia="Arial" w:hAnsi="Cambria" w:hint="default"/>
        <w:b w:val="0"/>
        <w:i w:val="0"/>
        <w:strike w:val="0"/>
        <w:dstrike w:val="0"/>
        <w:color w:val="000000"/>
        <w:sz w:val="22"/>
        <w:szCs w:val="22"/>
        <w:u w:val="none" w:color="000000"/>
        <w:vertAlign w:val="baseline"/>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9" w15:restartNumberingAfterBreak="0">
    <w:nsid w:val="4BCE6EC2"/>
    <w:multiLevelType w:val="hybridMultilevel"/>
    <w:tmpl w:val="3722987E"/>
    <w:lvl w:ilvl="0" w:tplc="0F4C43CC">
      <w:start w:val="1"/>
      <w:numFmt w:val="bullet"/>
      <w:lvlText w:val="o"/>
      <w:lvlJc w:val="left"/>
      <w:pPr>
        <w:ind w:left="1685"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405" w:hanging="360"/>
      </w:pPr>
      <w:rPr>
        <w:rFonts w:ascii="Courier New" w:hAnsi="Courier New" w:cs="Courier New" w:hint="default"/>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30" w15:restartNumberingAfterBreak="0">
    <w:nsid w:val="540D3246"/>
    <w:multiLevelType w:val="hybridMultilevel"/>
    <w:tmpl w:val="ADE6D156"/>
    <w:lvl w:ilvl="0" w:tplc="62ACE91A">
      <w:start w:val="1"/>
      <w:numFmt w:val="bullet"/>
      <w:lvlText w:val="•"/>
      <w:lvlJc w:val="left"/>
      <w:pPr>
        <w:ind w:left="965" w:hanging="360"/>
      </w:pPr>
      <w:rPr>
        <w:rFonts w:ascii="Cambria" w:eastAsia="Arial" w:hAnsi="Cambria" w:hint="default"/>
        <w:b w:val="0"/>
        <w:i w:val="0"/>
        <w:strike w:val="0"/>
        <w:dstrike w:val="0"/>
        <w:color w:val="000000"/>
        <w:sz w:val="22"/>
        <w:szCs w:val="22"/>
        <w:u w:val="none" w:color="000000"/>
        <w:vertAlign w:val="baseline"/>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31" w15:restartNumberingAfterBreak="0">
    <w:nsid w:val="54A16A5A"/>
    <w:multiLevelType w:val="hybridMultilevel"/>
    <w:tmpl w:val="7D640BDA"/>
    <w:lvl w:ilvl="0" w:tplc="62ACE91A">
      <w:start w:val="1"/>
      <w:numFmt w:val="bullet"/>
      <w:lvlText w:val="•"/>
      <w:lvlJc w:val="left"/>
      <w:pPr>
        <w:ind w:left="720" w:hanging="360"/>
      </w:pPr>
      <w:rPr>
        <w:rFonts w:ascii="Cambria" w:eastAsia="Arial" w:hAnsi="Cambria" w:hint="default"/>
        <w:b w:val="0"/>
        <w:i w:val="0"/>
        <w:strike w:val="0"/>
        <w:dstrike w:val="0"/>
        <w:color w:val="000000"/>
        <w:sz w:val="22"/>
        <w:szCs w:val="22"/>
        <w:u w:val="none" w:color="000000"/>
        <w:vertAlign w:val="baseline"/>
      </w:rPr>
    </w:lvl>
    <w:lvl w:ilvl="1" w:tplc="0F4C43CC">
      <w:start w:val="1"/>
      <w:numFmt w:val="bullet"/>
      <w:lvlText w:val="o"/>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C39DB"/>
    <w:multiLevelType w:val="hybridMultilevel"/>
    <w:tmpl w:val="95BCB642"/>
    <w:lvl w:ilvl="0" w:tplc="0F4C43CC">
      <w:start w:val="1"/>
      <w:numFmt w:val="bullet"/>
      <w:lvlText w:val="o"/>
      <w:lvlJc w:val="left"/>
      <w:pPr>
        <w:ind w:left="180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95B332D"/>
    <w:multiLevelType w:val="hybridMultilevel"/>
    <w:tmpl w:val="21A89284"/>
    <w:lvl w:ilvl="0" w:tplc="922C2148">
      <w:start w:val="1"/>
      <w:numFmt w:val="decimal"/>
      <w:lvlText w:val="%1."/>
      <w:lvlJc w:val="left"/>
      <w:pPr>
        <w:ind w:left="811"/>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6D06110A">
      <w:start w:val="1"/>
      <w:numFmt w:val="lowerLetter"/>
      <w:lvlText w:val="%2"/>
      <w:lvlJc w:val="left"/>
      <w:pPr>
        <w:ind w:left="1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1249C6">
      <w:start w:val="1"/>
      <w:numFmt w:val="lowerRoman"/>
      <w:lvlText w:val="%3"/>
      <w:lvlJc w:val="left"/>
      <w:pPr>
        <w:ind w:left="2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9E2F9A">
      <w:start w:val="1"/>
      <w:numFmt w:val="decimal"/>
      <w:lvlText w:val="%4"/>
      <w:lvlJc w:val="left"/>
      <w:pPr>
        <w:ind w:left="2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7294EC">
      <w:start w:val="1"/>
      <w:numFmt w:val="lowerLetter"/>
      <w:lvlText w:val="%5"/>
      <w:lvlJc w:val="left"/>
      <w:pPr>
        <w:ind w:left="3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B347862">
      <w:start w:val="1"/>
      <w:numFmt w:val="lowerRoman"/>
      <w:lvlText w:val="%6"/>
      <w:lvlJc w:val="left"/>
      <w:pPr>
        <w:ind w:left="4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C986A08">
      <w:start w:val="1"/>
      <w:numFmt w:val="decimal"/>
      <w:lvlText w:val="%7"/>
      <w:lvlJc w:val="left"/>
      <w:pPr>
        <w:ind w:left="5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39E9848">
      <w:start w:val="1"/>
      <w:numFmt w:val="lowerLetter"/>
      <w:lvlText w:val="%8"/>
      <w:lvlJc w:val="left"/>
      <w:pPr>
        <w:ind w:left="58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F8AC86">
      <w:start w:val="1"/>
      <w:numFmt w:val="lowerRoman"/>
      <w:lvlText w:val="%9"/>
      <w:lvlJc w:val="left"/>
      <w:pPr>
        <w:ind w:left="65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A1F0D81"/>
    <w:multiLevelType w:val="hybridMultilevel"/>
    <w:tmpl w:val="C1186382"/>
    <w:lvl w:ilvl="0" w:tplc="CF28B3A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BE700E"/>
    <w:multiLevelType w:val="hybridMultilevel"/>
    <w:tmpl w:val="31BC7922"/>
    <w:lvl w:ilvl="0" w:tplc="62ACE91A">
      <w:start w:val="1"/>
      <w:numFmt w:val="bullet"/>
      <w:lvlText w:val="•"/>
      <w:lvlJc w:val="left"/>
      <w:pPr>
        <w:ind w:left="965" w:hanging="360"/>
      </w:pPr>
      <w:rPr>
        <w:rFonts w:ascii="Cambria" w:eastAsia="Arial" w:hAnsi="Cambria" w:hint="default"/>
        <w:b w:val="0"/>
        <w:i w:val="0"/>
        <w:strike w:val="0"/>
        <w:dstrike w:val="0"/>
        <w:color w:val="000000"/>
        <w:sz w:val="22"/>
        <w:szCs w:val="22"/>
        <w:u w:val="none" w:color="000000"/>
        <w:vertAlign w:val="baseline"/>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36" w15:restartNumberingAfterBreak="0">
    <w:nsid w:val="61BE106D"/>
    <w:multiLevelType w:val="hybridMultilevel"/>
    <w:tmpl w:val="2FAA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5C614A"/>
    <w:multiLevelType w:val="hybridMultilevel"/>
    <w:tmpl w:val="76F06B44"/>
    <w:lvl w:ilvl="0" w:tplc="18409CBE">
      <w:start w:val="1"/>
      <w:numFmt w:val="bullet"/>
      <w:lvlText w:val="•"/>
      <w:lvlJc w:val="left"/>
      <w:pPr>
        <w:ind w:left="25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64AE40D5"/>
    <w:multiLevelType w:val="hybridMultilevel"/>
    <w:tmpl w:val="67629AEC"/>
    <w:lvl w:ilvl="0" w:tplc="596871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CA776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180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3" w:tplc="49E6876A">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2FAAE7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36E1E2E">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56D7C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B866DEE">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A6D81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70210BC"/>
    <w:multiLevelType w:val="hybridMultilevel"/>
    <w:tmpl w:val="AB707500"/>
    <w:lvl w:ilvl="0" w:tplc="04090001">
      <w:start w:val="1"/>
      <w:numFmt w:val="bullet"/>
      <w:lvlText w:val=""/>
      <w:lvlJc w:val="left"/>
      <w:pPr>
        <w:ind w:left="720" w:hanging="360"/>
      </w:pPr>
      <w:rPr>
        <w:rFonts w:ascii="Symbol" w:hAnsi="Symbol" w:hint="default"/>
      </w:rPr>
    </w:lvl>
    <w:lvl w:ilvl="1" w:tplc="0F4C43CC">
      <w:start w:val="1"/>
      <w:numFmt w:val="bullet"/>
      <w:lvlText w:val="o"/>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A03B59"/>
    <w:multiLevelType w:val="hybridMultilevel"/>
    <w:tmpl w:val="CE623EF4"/>
    <w:lvl w:ilvl="0" w:tplc="0F4C43CC">
      <w:start w:val="1"/>
      <w:numFmt w:val="bullet"/>
      <w:lvlText w:val="o"/>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93613AE"/>
    <w:multiLevelType w:val="hybridMultilevel"/>
    <w:tmpl w:val="50648900"/>
    <w:lvl w:ilvl="0" w:tplc="0F4C43CC">
      <w:start w:val="1"/>
      <w:numFmt w:val="bullet"/>
      <w:lvlText w:val="o"/>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96401C3"/>
    <w:multiLevelType w:val="hybridMultilevel"/>
    <w:tmpl w:val="7A823752"/>
    <w:lvl w:ilvl="0" w:tplc="CAE8A1B8">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DCCFC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74E0C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ACEFA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480A8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8E74F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CACE7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D18553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B84844C">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BD529D6"/>
    <w:multiLevelType w:val="hybridMultilevel"/>
    <w:tmpl w:val="BEE274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04090019">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0140B20"/>
    <w:multiLevelType w:val="hybridMultilevel"/>
    <w:tmpl w:val="73864A6C"/>
    <w:lvl w:ilvl="0" w:tplc="7B3C269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4C43CC">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090005">
      <w:start w:val="1"/>
      <w:numFmt w:val="bullet"/>
      <w:lvlText w:val=""/>
      <w:lvlJc w:val="left"/>
      <w:pPr>
        <w:ind w:left="21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3" w:tplc="CC00ACBC">
      <w:start w:val="1"/>
      <w:numFmt w:val="bullet"/>
      <w:lvlText w:val="•"/>
      <w:lvlJc w:val="left"/>
      <w:pPr>
        <w:ind w:left="32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263C28">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401986">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6F031D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C0097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96C6F2">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0540357"/>
    <w:multiLevelType w:val="hybridMultilevel"/>
    <w:tmpl w:val="5310F9EA"/>
    <w:lvl w:ilvl="0" w:tplc="0F4C43CC">
      <w:start w:val="1"/>
      <w:numFmt w:val="bullet"/>
      <w:lvlText w:val="o"/>
      <w:lvlJc w:val="left"/>
      <w:pPr>
        <w:ind w:left="180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1892A6">
      <w:start w:val="1"/>
      <w:numFmt w:val="bullet"/>
      <w:lvlText w:val="•"/>
      <w:lvlJc w:val="left"/>
      <w:pPr>
        <w:ind w:left="2405" w:hanging="360"/>
      </w:pPr>
      <w:rPr>
        <w:rFonts w:ascii="Cambria" w:hAnsi="Cambria" w:hint="default"/>
        <w:sz w:val="20"/>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9213AA8"/>
    <w:multiLevelType w:val="hybridMultilevel"/>
    <w:tmpl w:val="49A23426"/>
    <w:lvl w:ilvl="0" w:tplc="62ACE91A">
      <w:start w:val="1"/>
      <w:numFmt w:val="bullet"/>
      <w:lvlText w:val="•"/>
      <w:lvlJc w:val="left"/>
      <w:pPr>
        <w:ind w:left="720" w:hanging="360"/>
      </w:pPr>
      <w:rPr>
        <w:rFonts w:ascii="Cambria" w:eastAsia="Arial" w:hAnsi="Cambria" w:hint="default"/>
        <w:b w:val="0"/>
        <w:i w:val="0"/>
        <w:strike w:val="0"/>
        <w:dstrike w:val="0"/>
        <w:color w:val="000000"/>
        <w:sz w:val="22"/>
        <w:szCs w:val="22"/>
        <w:u w:val="none" w:color="000000"/>
        <w:bdr w:val="none" w:sz="0" w:space="0" w:color="auto"/>
        <w:shd w:val="clear" w:color="auto" w:fill="auto"/>
        <w:vertAlign w:val="baseline"/>
      </w:rPr>
    </w:lvl>
    <w:lvl w:ilvl="1" w:tplc="37AE7626">
      <w:start w:val="1"/>
      <w:numFmt w:val="bullet"/>
      <w:lvlText w:val="o"/>
      <w:lvlJc w:val="left"/>
      <w:pPr>
        <w:ind w:left="144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1A79DE"/>
    <w:multiLevelType w:val="hybridMultilevel"/>
    <w:tmpl w:val="06008520"/>
    <w:lvl w:ilvl="0" w:tplc="62ACE91A">
      <w:start w:val="1"/>
      <w:numFmt w:val="bullet"/>
      <w:lvlText w:val="•"/>
      <w:lvlJc w:val="left"/>
      <w:pPr>
        <w:ind w:left="965" w:hanging="360"/>
      </w:pPr>
      <w:rPr>
        <w:rFonts w:ascii="Cambria" w:eastAsia="Arial" w:hAnsi="Cambria" w:hint="default"/>
        <w:b w:val="0"/>
        <w:i w:val="0"/>
        <w:strike w:val="0"/>
        <w:dstrike w:val="0"/>
        <w:color w:val="000000"/>
        <w:sz w:val="22"/>
        <w:szCs w:val="22"/>
        <w:u w:val="none" w:color="000000"/>
        <w:vertAlign w:val="baseline"/>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num w:numId="1" w16cid:durableId="1265772156">
    <w:abstractNumId w:val="44"/>
  </w:num>
  <w:num w:numId="2" w16cid:durableId="1754668380">
    <w:abstractNumId w:val="18"/>
  </w:num>
  <w:num w:numId="3" w16cid:durableId="719088813">
    <w:abstractNumId w:val="38"/>
  </w:num>
  <w:num w:numId="4" w16cid:durableId="1148327482">
    <w:abstractNumId w:val="1"/>
  </w:num>
  <w:num w:numId="5" w16cid:durableId="98835728">
    <w:abstractNumId w:val="39"/>
  </w:num>
  <w:num w:numId="6" w16cid:durableId="1492715925">
    <w:abstractNumId w:val="13"/>
  </w:num>
  <w:num w:numId="7" w16cid:durableId="72435593">
    <w:abstractNumId w:val="8"/>
  </w:num>
  <w:num w:numId="8" w16cid:durableId="2023311359">
    <w:abstractNumId w:val="46"/>
  </w:num>
  <w:num w:numId="9" w16cid:durableId="1154643965">
    <w:abstractNumId w:val="5"/>
  </w:num>
  <w:num w:numId="10" w16cid:durableId="739406401">
    <w:abstractNumId w:val="9"/>
  </w:num>
  <w:num w:numId="11" w16cid:durableId="601109371">
    <w:abstractNumId w:val="10"/>
  </w:num>
  <w:num w:numId="12" w16cid:durableId="1700624313">
    <w:abstractNumId w:val="29"/>
  </w:num>
  <w:num w:numId="13" w16cid:durableId="1904095540">
    <w:abstractNumId w:val="24"/>
  </w:num>
  <w:num w:numId="14" w16cid:durableId="1520848102">
    <w:abstractNumId w:val="27"/>
  </w:num>
  <w:num w:numId="15" w16cid:durableId="1809860580">
    <w:abstractNumId w:val="26"/>
  </w:num>
  <w:num w:numId="16" w16cid:durableId="687608030">
    <w:abstractNumId w:val="34"/>
  </w:num>
  <w:num w:numId="17" w16cid:durableId="980572435">
    <w:abstractNumId w:val="3"/>
  </w:num>
  <w:num w:numId="18" w16cid:durableId="1962878563">
    <w:abstractNumId w:val="32"/>
  </w:num>
  <w:num w:numId="19" w16cid:durableId="150022185">
    <w:abstractNumId w:val="31"/>
  </w:num>
  <w:num w:numId="20" w16cid:durableId="1100296724">
    <w:abstractNumId w:val="40"/>
  </w:num>
  <w:num w:numId="21" w16cid:durableId="1552692534">
    <w:abstractNumId w:val="15"/>
  </w:num>
  <w:num w:numId="22" w16cid:durableId="918910091">
    <w:abstractNumId w:val="21"/>
  </w:num>
  <w:num w:numId="23" w16cid:durableId="1349216605">
    <w:abstractNumId w:val="41"/>
  </w:num>
  <w:num w:numId="24" w16cid:durableId="917667804">
    <w:abstractNumId w:val="37"/>
  </w:num>
  <w:num w:numId="25" w16cid:durableId="922226132">
    <w:abstractNumId w:val="14"/>
  </w:num>
  <w:num w:numId="26" w16cid:durableId="618293129">
    <w:abstractNumId w:val="20"/>
  </w:num>
  <w:num w:numId="27" w16cid:durableId="1442795273">
    <w:abstractNumId w:val="22"/>
  </w:num>
  <w:num w:numId="28" w16cid:durableId="561523980">
    <w:abstractNumId w:val="30"/>
  </w:num>
  <w:num w:numId="29" w16cid:durableId="1052001236">
    <w:abstractNumId w:val="35"/>
  </w:num>
  <w:num w:numId="30" w16cid:durableId="1933009612">
    <w:abstractNumId w:val="47"/>
  </w:num>
  <w:num w:numId="31" w16cid:durableId="1660891013">
    <w:abstractNumId w:val="28"/>
  </w:num>
  <w:num w:numId="32" w16cid:durableId="2073651750">
    <w:abstractNumId w:val="0"/>
  </w:num>
  <w:num w:numId="33" w16cid:durableId="1140611222">
    <w:abstractNumId w:val="17"/>
  </w:num>
  <w:num w:numId="34" w16cid:durableId="440686478">
    <w:abstractNumId w:val="6"/>
  </w:num>
  <w:num w:numId="35" w16cid:durableId="532115307">
    <w:abstractNumId w:val="33"/>
  </w:num>
  <w:num w:numId="36" w16cid:durableId="1056857121">
    <w:abstractNumId w:val="12"/>
  </w:num>
  <w:num w:numId="37" w16cid:durableId="888079868">
    <w:abstractNumId w:val="42"/>
  </w:num>
  <w:num w:numId="38" w16cid:durableId="193202100">
    <w:abstractNumId w:val="19"/>
  </w:num>
  <w:num w:numId="39" w16cid:durableId="694429660">
    <w:abstractNumId w:val="25"/>
  </w:num>
  <w:num w:numId="40" w16cid:durableId="593707752">
    <w:abstractNumId w:val="4"/>
  </w:num>
  <w:num w:numId="41" w16cid:durableId="590356060">
    <w:abstractNumId w:val="43"/>
  </w:num>
  <w:num w:numId="42" w16cid:durableId="136185572">
    <w:abstractNumId w:val="16"/>
  </w:num>
  <w:num w:numId="43" w16cid:durableId="751663751">
    <w:abstractNumId w:val="45"/>
  </w:num>
  <w:num w:numId="44" w16cid:durableId="199246802">
    <w:abstractNumId w:val="7"/>
  </w:num>
  <w:num w:numId="45" w16cid:durableId="1808282547">
    <w:abstractNumId w:val="11"/>
  </w:num>
  <w:num w:numId="46" w16cid:durableId="515581163">
    <w:abstractNumId w:val="2"/>
  </w:num>
  <w:num w:numId="47" w16cid:durableId="226376713">
    <w:abstractNumId w:val="36"/>
  </w:num>
  <w:num w:numId="48" w16cid:durableId="131291356">
    <w:abstractNumId w:val="23"/>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ummond, Kristin">
    <w15:presenceInfo w15:providerId="AD" w15:userId="S::10201646@id.ohio.gov::1dd061ae-8ce7-4af5-9c91-675d06e408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43"/>
    <w:rsid w:val="000004B2"/>
    <w:rsid w:val="0000337F"/>
    <w:rsid w:val="0001070E"/>
    <w:rsid w:val="00012D17"/>
    <w:rsid w:val="00014832"/>
    <w:rsid w:val="0001611F"/>
    <w:rsid w:val="0002401A"/>
    <w:rsid w:val="00024196"/>
    <w:rsid w:val="00025284"/>
    <w:rsid w:val="00030C93"/>
    <w:rsid w:val="0003469F"/>
    <w:rsid w:val="000349AD"/>
    <w:rsid w:val="0004077A"/>
    <w:rsid w:val="000415C9"/>
    <w:rsid w:val="0004471D"/>
    <w:rsid w:val="00045A5D"/>
    <w:rsid w:val="000507D7"/>
    <w:rsid w:val="00050F71"/>
    <w:rsid w:val="00051E0C"/>
    <w:rsid w:val="0005321F"/>
    <w:rsid w:val="00055A80"/>
    <w:rsid w:val="00057475"/>
    <w:rsid w:val="000653C3"/>
    <w:rsid w:val="00071586"/>
    <w:rsid w:val="00071979"/>
    <w:rsid w:val="00071F82"/>
    <w:rsid w:val="000727BB"/>
    <w:rsid w:val="00074133"/>
    <w:rsid w:val="000748F6"/>
    <w:rsid w:val="00075585"/>
    <w:rsid w:val="0008108B"/>
    <w:rsid w:val="00082724"/>
    <w:rsid w:val="00082833"/>
    <w:rsid w:val="000853A4"/>
    <w:rsid w:val="00085847"/>
    <w:rsid w:val="00086608"/>
    <w:rsid w:val="00087DC4"/>
    <w:rsid w:val="0009007E"/>
    <w:rsid w:val="000908F6"/>
    <w:rsid w:val="00090F6B"/>
    <w:rsid w:val="00092ABA"/>
    <w:rsid w:val="00092B9A"/>
    <w:rsid w:val="00094F4D"/>
    <w:rsid w:val="000A12D4"/>
    <w:rsid w:val="000A2170"/>
    <w:rsid w:val="000A26A3"/>
    <w:rsid w:val="000A3DD8"/>
    <w:rsid w:val="000A5938"/>
    <w:rsid w:val="000A7B1B"/>
    <w:rsid w:val="000B380D"/>
    <w:rsid w:val="000B4125"/>
    <w:rsid w:val="000C2141"/>
    <w:rsid w:val="000C41AC"/>
    <w:rsid w:val="000C782D"/>
    <w:rsid w:val="000D097B"/>
    <w:rsid w:val="000D0DFF"/>
    <w:rsid w:val="000D54AA"/>
    <w:rsid w:val="000D576D"/>
    <w:rsid w:val="000D7B44"/>
    <w:rsid w:val="000E3867"/>
    <w:rsid w:val="000E78D4"/>
    <w:rsid w:val="000F039D"/>
    <w:rsid w:val="000F0B46"/>
    <w:rsid w:val="000F1897"/>
    <w:rsid w:val="000F272D"/>
    <w:rsid w:val="000F552D"/>
    <w:rsid w:val="00100AC6"/>
    <w:rsid w:val="00100D1A"/>
    <w:rsid w:val="001031F3"/>
    <w:rsid w:val="0010387C"/>
    <w:rsid w:val="00105B1B"/>
    <w:rsid w:val="00106244"/>
    <w:rsid w:val="00106B50"/>
    <w:rsid w:val="0011110C"/>
    <w:rsid w:val="00113CC9"/>
    <w:rsid w:val="0011689D"/>
    <w:rsid w:val="00116AA7"/>
    <w:rsid w:val="00117061"/>
    <w:rsid w:val="00120A6E"/>
    <w:rsid w:val="001221A0"/>
    <w:rsid w:val="001232CD"/>
    <w:rsid w:val="00126D88"/>
    <w:rsid w:val="00132666"/>
    <w:rsid w:val="00133486"/>
    <w:rsid w:val="00133EB1"/>
    <w:rsid w:val="00134E40"/>
    <w:rsid w:val="00136DFF"/>
    <w:rsid w:val="0014115B"/>
    <w:rsid w:val="00142A2F"/>
    <w:rsid w:val="0014374E"/>
    <w:rsid w:val="00143905"/>
    <w:rsid w:val="00143E41"/>
    <w:rsid w:val="001502A7"/>
    <w:rsid w:val="00151CE4"/>
    <w:rsid w:val="00151DB8"/>
    <w:rsid w:val="00152E4D"/>
    <w:rsid w:val="00155C99"/>
    <w:rsid w:val="00155FA3"/>
    <w:rsid w:val="00157B0E"/>
    <w:rsid w:val="00157BD0"/>
    <w:rsid w:val="0016413B"/>
    <w:rsid w:val="0017057D"/>
    <w:rsid w:val="001711BB"/>
    <w:rsid w:val="00171BD4"/>
    <w:rsid w:val="00171D14"/>
    <w:rsid w:val="00172511"/>
    <w:rsid w:val="00175937"/>
    <w:rsid w:val="00176BDC"/>
    <w:rsid w:val="00181B2C"/>
    <w:rsid w:val="00182626"/>
    <w:rsid w:val="00183CC6"/>
    <w:rsid w:val="001859F7"/>
    <w:rsid w:val="00187046"/>
    <w:rsid w:val="00190DA9"/>
    <w:rsid w:val="0019397B"/>
    <w:rsid w:val="00194CD1"/>
    <w:rsid w:val="00195CBB"/>
    <w:rsid w:val="00195F9C"/>
    <w:rsid w:val="001A2F50"/>
    <w:rsid w:val="001A3A38"/>
    <w:rsid w:val="001B0743"/>
    <w:rsid w:val="001B1A4E"/>
    <w:rsid w:val="001C3EFE"/>
    <w:rsid w:val="001C4587"/>
    <w:rsid w:val="001C4B0E"/>
    <w:rsid w:val="001C55EF"/>
    <w:rsid w:val="001C6103"/>
    <w:rsid w:val="001C6559"/>
    <w:rsid w:val="001C6B89"/>
    <w:rsid w:val="001C73E4"/>
    <w:rsid w:val="001D0A43"/>
    <w:rsid w:val="001D0E02"/>
    <w:rsid w:val="001D4EBD"/>
    <w:rsid w:val="001E01C5"/>
    <w:rsid w:val="001E35CB"/>
    <w:rsid w:val="001E39F1"/>
    <w:rsid w:val="001E5033"/>
    <w:rsid w:val="001E68F8"/>
    <w:rsid w:val="001F0C16"/>
    <w:rsid w:val="001F20CB"/>
    <w:rsid w:val="001F2221"/>
    <w:rsid w:val="001F4AAB"/>
    <w:rsid w:val="001F4B14"/>
    <w:rsid w:val="001F4E65"/>
    <w:rsid w:val="001F6955"/>
    <w:rsid w:val="002017DC"/>
    <w:rsid w:val="00204064"/>
    <w:rsid w:val="0020631C"/>
    <w:rsid w:val="002070EA"/>
    <w:rsid w:val="0021004F"/>
    <w:rsid w:val="00210910"/>
    <w:rsid w:val="00212F4A"/>
    <w:rsid w:val="0021426C"/>
    <w:rsid w:val="00221C12"/>
    <w:rsid w:val="0022425C"/>
    <w:rsid w:val="00227629"/>
    <w:rsid w:val="00234605"/>
    <w:rsid w:val="00237634"/>
    <w:rsid w:val="00237869"/>
    <w:rsid w:val="00240C45"/>
    <w:rsid w:val="0024317C"/>
    <w:rsid w:val="002464AB"/>
    <w:rsid w:val="00251167"/>
    <w:rsid w:val="00252760"/>
    <w:rsid w:val="00252F9E"/>
    <w:rsid w:val="002541D7"/>
    <w:rsid w:val="00260609"/>
    <w:rsid w:val="002608A7"/>
    <w:rsid w:val="00262620"/>
    <w:rsid w:val="002639E0"/>
    <w:rsid w:val="002640F1"/>
    <w:rsid w:val="00264383"/>
    <w:rsid w:val="002647C8"/>
    <w:rsid w:val="00270D26"/>
    <w:rsid w:val="0027187F"/>
    <w:rsid w:val="00274805"/>
    <w:rsid w:val="0027486B"/>
    <w:rsid w:val="0028024E"/>
    <w:rsid w:val="002803BA"/>
    <w:rsid w:val="0028104F"/>
    <w:rsid w:val="00283242"/>
    <w:rsid w:val="002850F2"/>
    <w:rsid w:val="00287C02"/>
    <w:rsid w:val="00290925"/>
    <w:rsid w:val="00290E39"/>
    <w:rsid w:val="0029316E"/>
    <w:rsid w:val="002943BD"/>
    <w:rsid w:val="00294EEA"/>
    <w:rsid w:val="002A050B"/>
    <w:rsid w:val="002A1F8D"/>
    <w:rsid w:val="002A2747"/>
    <w:rsid w:val="002A302C"/>
    <w:rsid w:val="002A3B0D"/>
    <w:rsid w:val="002A5470"/>
    <w:rsid w:val="002A6960"/>
    <w:rsid w:val="002A6BED"/>
    <w:rsid w:val="002A7525"/>
    <w:rsid w:val="002B1974"/>
    <w:rsid w:val="002B2E17"/>
    <w:rsid w:val="002C0629"/>
    <w:rsid w:val="002C0799"/>
    <w:rsid w:val="002C0FB4"/>
    <w:rsid w:val="002C328C"/>
    <w:rsid w:val="002D0CC4"/>
    <w:rsid w:val="002D1784"/>
    <w:rsid w:val="002D4940"/>
    <w:rsid w:val="002D5C21"/>
    <w:rsid w:val="002D6C61"/>
    <w:rsid w:val="002E2D27"/>
    <w:rsid w:val="002E37F3"/>
    <w:rsid w:val="002E3E0D"/>
    <w:rsid w:val="002E4281"/>
    <w:rsid w:val="002E6953"/>
    <w:rsid w:val="002E6B06"/>
    <w:rsid w:val="002E7C13"/>
    <w:rsid w:val="002F0A3F"/>
    <w:rsid w:val="002F1A25"/>
    <w:rsid w:val="002F596A"/>
    <w:rsid w:val="002F5B60"/>
    <w:rsid w:val="002F686A"/>
    <w:rsid w:val="00300878"/>
    <w:rsid w:val="0030286A"/>
    <w:rsid w:val="00303C29"/>
    <w:rsid w:val="00303F1E"/>
    <w:rsid w:val="00304E76"/>
    <w:rsid w:val="00311455"/>
    <w:rsid w:val="00311BC3"/>
    <w:rsid w:val="00312568"/>
    <w:rsid w:val="00315B45"/>
    <w:rsid w:val="00320B15"/>
    <w:rsid w:val="00321961"/>
    <w:rsid w:val="00322E63"/>
    <w:rsid w:val="00330037"/>
    <w:rsid w:val="003345F9"/>
    <w:rsid w:val="00335A3B"/>
    <w:rsid w:val="00335B2B"/>
    <w:rsid w:val="003421A6"/>
    <w:rsid w:val="003426BF"/>
    <w:rsid w:val="00342D3C"/>
    <w:rsid w:val="00344155"/>
    <w:rsid w:val="00344517"/>
    <w:rsid w:val="00344C32"/>
    <w:rsid w:val="003452A2"/>
    <w:rsid w:val="0034686B"/>
    <w:rsid w:val="003472C2"/>
    <w:rsid w:val="00347841"/>
    <w:rsid w:val="00351129"/>
    <w:rsid w:val="00352B7C"/>
    <w:rsid w:val="003546FC"/>
    <w:rsid w:val="00355206"/>
    <w:rsid w:val="00356624"/>
    <w:rsid w:val="00362BE5"/>
    <w:rsid w:val="00366454"/>
    <w:rsid w:val="00367B23"/>
    <w:rsid w:val="00370B19"/>
    <w:rsid w:val="00371372"/>
    <w:rsid w:val="00374CEC"/>
    <w:rsid w:val="00376338"/>
    <w:rsid w:val="00377202"/>
    <w:rsid w:val="00377517"/>
    <w:rsid w:val="00384CD3"/>
    <w:rsid w:val="0038699E"/>
    <w:rsid w:val="00394F70"/>
    <w:rsid w:val="003A3D70"/>
    <w:rsid w:val="003A4B8D"/>
    <w:rsid w:val="003A7593"/>
    <w:rsid w:val="003B0BAF"/>
    <w:rsid w:val="003B22D0"/>
    <w:rsid w:val="003B3174"/>
    <w:rsid w:val="003B6094"/>
    <w:rsid w:val="003B6E44"/>
    <w:rsid w:val="003B705A"/>
    <w:rsid w:val="003C324C"/>
    <w:rsid w:val="003C7A06"/>
    <w:rsid w:val="003D161D"/>
    <w:rsid w:val="003D1EEE"/>
    <w:rsid w:val="003D3C89"/>
    <w:rsid w:val="003D45B1"/>
    <w:rsid w:val="003E063D"/>
    <w:rsid w:val="003E219D"/>
    <w:rsid w:val="003E2995"/>
    <w:rsid w:val="003E3E1E"/>
    <w:rsid w:val="003E6B8E"/>
    <w:rsid w:val="003E7726"/>
    <w:rsid w:val="003F0795"/>
    <w:rsid w:val="003F3BA0"/>
    <w:rsid w:val="003F525F"/>
    <w:rsid w:val="003F5B59"/>
    <w:rsid w:val="003F7598"/>
    <w:rsid w:val="00400DC2"/>
    <w:rsid w:val="00402A5A"/>
    <w:rsid w:val="0040374C"/>
    <w:rsid w:val="00405754"/>
    <w:rsid w:val="00410F29"/>
    <w:rsid w:val="00412BE3"/>
    <w:rsid w:val="00413908"/>
    <w:rsid w:val="00415EE4"/>
    <w:rsid w:val="004160D9"/>
    <w:rsid w:val="00417B29"/>
    <w:rsid w:val="00421298"/>
    <w:rsid w:val="0042268F"/>
    <w:rsid w:val="00423FF1"/>
    <w:rsid w:val="00425173"/>
    <w:rsid w:val="00426A94"/>
    <w:rsid w:val="00427683"/>
    <w:rsid w:val="0043308B"/>
    <w:rsid w:val="004335B6"/>
    <w:rsid w:val="004346FA"/>
    <w:rsid w:val="004361A3"/>
    <w:rsid w:val="0043715F"/>
    <w:rsid w:val="00437986"/>
    <w:rsid w:val="00440AE6"/>
    <w:rsid w:val="00443003"/>
    <w:rsid w:val="004448EA"/>
    <w:rsid w:val="00445BF8"/>
    <w:rsid w:val="004462E8"/>
    <w:rsid w:val="00447A97"/>
    <w:rsid w:val="0045024D"/>
    <w:rsid w:val="0045092C"/>
    <w:rsid w:val="00453E0D"/>
    <w:rsid w:val="00454ABA"/>
    <w:rsid w:val="00454FBE"/>
    <w:rsid w:val="004554DD"/>
    <w:rsid w:val="004557A0"/>
    <w:rsid w:val="004560D7"/>
    <w:rsid w:val="004576D5"/>
    <w:rsid w:val="004600DD"/>
    <w:rsid w:val="00466670"/>
    <w:rsid w:val="00466D3D"/>
    <w:rsid w:val="0047287B"/>
    <w:rsid w:val="00474B01"/>
    <w:rsid w:val="0047719D"/>
    <w:rsid w:val="0047722C"/>
    <w:rsid w:val="00483A63"/>
    <w:rsid w:val="004862EA"/>
    <w:rsid w:val="00490A9E"/>
    <w:rsid w:val="00493D76"/>
    <w:rsid w:val="00494702"/>
    <w:rsid w:val="00496489"/>
    <w:rsid w:val="004A08DF"/>
    <w:rsid w:val="004A130B"/>
    <w:rsid w:val="004A2BE8"/>
    <w:rsid w:val="004A3E59"/>
    <w:rsid w:val="004A4273"/>
    <w:rsid w:val="004A67DA"/>
    <w:rsid w:val="004A75C7"/>
    <w:rsid w:val="004A7A51"/>
    <w:rsid w:val="004B4656"/>
    <w:rsid w:val="004B576E"/>
    <w:rsid w:val="004C48FB"/>
    <w:rsid w:val="004C4C9D"/>
    <w:rsid w:val="004C754E"/>
    <w:rsid w:val="004D3449"/>
    <w:rsid w:val="004D4518"/>
    <w:rsid w:val="004D6010"/>
    <w:rsid w:val="004E08A2"/>
    <w:rsid w:val="004E4D11"/>
    <w:rsid w:val="004E5913"/>
    <w:rsid w:val="004E70B4"/>
    <w:rsid w:val="004E74E9"/>
    <w:rsid w:val="004F14DF"/>
    <w:rsid w:val="004F1FF1"/>
    <w:rsid w:val="004F2672"/>
    <w:rsid w:val="004F2D86"/>
    <w:rsid w:val="004F7666"/>
    <w:rsid w:val="004F7B8B"/>
    <w:rsid w:val="00502A7D"/>
    <w:rsid w:val="00504EA9"/>
    <w:rsid w:val="00506AF0"/>
    <w:rsid w:val="005127BC"/>
    <w:rsid w:val="00513DF7"/>
    <w:rsid w:val="00513F90"/>
    <w:rsid w:val="00514F7E"/>
    <w:rsid w:val="0051531A"/>
    <w:rsid w:val="005155FF"/>
    <w:rsid w:val="00517F29"/>
    <w:rsid w:val="005247A6"/>
    <w:rsid w:val="005264DB"/>
    <w:rsid w:val="0052679D"/>
    <w:rsid w:val="00526AB4"/>
    <w:rsid w:val="00526DD0"/>
    <w:rsid w:val="00527E42"/>
    <w:rsid w:val="00531B1C"/>
    <w:rsid w:val="00532CB3"/>
    <w:rsid w:val="005330D0"/>
    <w:rsid w:val="0053521C"/>
    <w:rsid w:val="00540C44"/>
    <w:rsid w:val="00544C6D"/>
    <w:rsid w:val="00551015"/>
    <w:rsid w:val="0055399D"/>
    <w:rsid w:val="00553CE6"/>
    <w:rsid w:val="00555BED"/>
    <w:rsid w:val="00556215"/>
    <w:rsid w:val="005572A1"/>
    <w:rsid w:val="00557484"/>
    <w:rsid w:val="00563111"/>
    <w:rsid w:val="00563A0A"/>
    <w:rsid w:val="005643D5"/>
    <w:rsid w:val="00564651"/>
    <w:rsid w:val="00564EE6"/>
    <w:rsid w:val="0057130F"/>
    <w:rsid w:val="00573260"/>
    <w:rsid w:val="00573332"/>
    <w:rsid w:val="005733C2"/>
    <w:rsid w:val="00576373"/>
    <w:rsid w:val="00576F22"/>
    <w:rsid w:val="005812AA"/>
    <w:rsid w:val="00583158"/>
    <w:rsid w:val="00587D61"/>
    <w:rsid w:val="0059182E"/>
    <w:rsid w:val="00596E67"/>
    <w:rsid w:val="0059733F"/>
    <w:rsid w:val="005A13F5"/>
    <w:rsid w:val="005A313D"/>
    <w:rsid w:val="005A7097"/>
    <w:rsid w:val="005B5ECD"/>
    <w:rsid w:val="005C149F"/>
    <w:rsid w:val="005C1BE6"/>
    <w:rsid w:val="005C3AF5"/>
    <w:rsid w:val="005C3DF8"/>
    <w:rsid w:val="005C5705"/>
    <w:rsid w:val="005C633D"/>
    <w:rsid w:val="005C6417"/>
    <w:rsid w:val="005D0E15"/>
    <w:rsid w:val="005D500E"/>
    <w:rsid w:val="005D60C9"/>
    <w:rsid w:val="005D6227"/>
    <w:rsid w:val="005D6C9C"/>
    <w:rsid w:val="005E0A9A"/>
    <w:rsid w:val="005E10C3"/>
    <w:rsid w:val="005E27BA"/>
    <w:rsid w:val="005E2994"/>
    <w:rsid w:val="005E5075"/>
    <w:rsid w:val="005E56A4"/>
    <w:rsid w:val="005E71FE"/>
    <w:rsid w:val="005E79AE"/>
    <w:rsid w:val="005F4516"/>
    <w:rsid w:val="005F46B1"/>
    <w:rsid w:val="00601182"/>
    <w:rsid w:val="00601981"/>
    <w:rsid w:val="00605C1A"/>
    <w:rsid w:val="00606CD9"/>
    <w:rsid w:val="006100A5"/>
    <w:rsid w:val="00610A71"/>
    <w:rsid w:val="006114B2"/>
    <w:rsid w:val="006126EA"/>
    <w:rsid w:val="00612973"/>
    <w:rsid w:val="00612A5C"/>
    <w:rsid w:val="00612C87"/>
    <w:rsid w:val="00612EA3"/>
    <w:rsid w:val="00613CEC"/>
    <w:rsid w:val="00615209"/>
    <w:rsid w:val="00615CC7"/>
    <w:rsid w:val="00620BD0"/>
    <w:rsid w:val="00621F80"/>
    <w:rsid w:val="00622AD5"/>
    <w:rsid w:val="0062460A"/>
    <w:rsid w:val="00625E4F"/>
    <w:rsid w:val="00627646"/>
    <w:rsid w:val="0063045A"/>
    <w:rsid w:val="00632174"/>
    <w:rsid w:val="00632439"/>
    <w:rsid w:val="00635A8D"/>
    <w:rsid w:val="006406B0"/>
    <w:rsid w:val="00644235"/>
    <w:rsid w:val="00645061"/>
    <w:rsid w:val="00647FDA"/>
    <w:rsid w:val="00652F50"/>
    <w:rsid w:val="0065300B"/>
    <w:rsid w:val="00653D91"/>
    <w:rsid w:val="00654470"/>
    <w:rsid w:val="006604C1"/>
    <w:rsid w:val="00660DE5"/>
    <w:rsid w:val="00661C5E"/>
    <w:rsid w:val="006645EE"/>
    <w:rsid w:val="00664F40"/>
    <w:rsid w:val="00665C82"/>
    <w:rsid w:val="00667BFA"/>
    <w:rsid w:val="00670144"/>
    <w:rsid w:val="00670ADC"/>
    <w:rsid w:val="00670B59"/>
    <w:rsid w:val="00671DBD"/>
    <w:rsid w:val="00675451"/>
    <w:rsid w:val="0067767A"/>
    <w:rsid w:val="006804D0"/>
    <w:rsid w:val="006812DF"/>
    <w:rsid w:val="0068144C"/>
    <w:rsid w:val="00682381"/>
    <w:rsid w:val="00683CF4"/>
    <w:rsid w:val="00690B40"/>
    <w:rsid w:val="00692B78"/>
    <w:rsid w:val="00694202"/>
    <w:rsid w:val="006951E4"/>
    <w:rsid w:val="006A2386"/>
    <w:rsid w:val="006A44BB"/>
    <w:rsid w:val="006A5A0A"/>
    <w:rsid w:val="006A5F34"/>
    <w:rsid w:val="006A6ACA"/>
    <w:rsid w:val="006A6E3B"/>
    <w:rsid w:val="006A75BD"/>
    <w:rsid w:val="006B0265"/>
    <w:rsid w:val="006B305C"/>
    <w:rsid w:val="006B59D6"/>
    <w:rsid w:val="006C0BF9"/>
    <w:rsid w:val="006C2E8F"/>
    <w:rsid w:val="006C3589"/>
    <w:rsid w:val="006C43DF"/>
    <w:rsid w:val="006C46A3"/>
    <w:rsid w:val="006C4EC6"/>
    <w:rsid w:val="006C6F19"/>
    <w:rsid w:val="006D3A15"/>
    <w:rsid w:val="006D524B"/>
    <w:rsid w:val="006D5331"/>
    <w:rsid w:val="006E2F20"/>
    <w:rsid w:val="006E5042"/>
    <w:rsid w:val="006F172D"/>
    <w:rsid w:val="006F2A2B"/>
    <w:rsid w:val="006F2AA3"/>
    <w:rsid w:val="006F2B91"/>
    <w:rsid w:val="006F3495"/>
    <w:rsid w:val="006F38FC"/>
    <w:rsid w:val="006F53D2"/>
    <w:rsid w:val="006F5D5E"/>
    <w:rsid w:val="00702670"/>
    <w:rsid w:val="007059FD"/>
    <w:rsid w:val="00711E75"/>
    <w:rsid w:val="00712A16"/>
    <w:rsid w:val="00715A12"/>
    <w:rsid w:val="007163E3"/>
    <w:rsid w:val="00716D1A"/>
    <w:rsid w:val="00720D3F"/>
    <w:rsid w:val="00720E20"/>
    <w:rsid w:val="007211AE"/>
    <w:rsid w:val="00725C97"/>
    <w:rsid w:val="007262CE"/>
    <w:rsid w:val="00726758"/>
    <w:rsid w:val="00726B55"/>
    <w:rsid w:val="007278CE"/>
    <w:rsid w:val="00730029"/>
    <w:rsid w:val="00733135"/>
    <w:rsid w:val="0073372C"/>
    <w:rsid w:val="00735267"/>
    <w:rsid w:val="00735F15"/>
    <w:rsid w:val="00735F37"/>
    <w:rsid w:val="007370C9"/>
    <w:rsid w:val="00737185"/>
    <w:rsid w:val="00737962"/>
    <w:rsid w:val="007412DA"/>
    <w:rsid w:val="007431D5"/>
    <w:rsid w:val="0074672D"/>
    <w:rsid w:val="007509D3"/>
    <w:rsid w:val="00751FE1"/>
    <w:rsid w:val="007539CD"/>
    <w:rsid w:val="00753A41"/>
    <w:rsid w:val="00757B97"/>
    <w:rsid w:val="00761CDA"/>
    <w:rsid w:val="00765697"/>
    <w:rsid w:val="0076704A"/>
    <w:rsid w:val="007672C6"/>
    <w:rsid w:val="0077280A"/>
    <w:rsid w:val="00774CC3"/>
    <w:rsid w:val="0077535F"/>
    <w:rsid w:val="00776C4B"/>
    <w:rsid w:val="00780181"/>
    <w:rsid w:val="007813A3"/>
    <w:rsid w:val="00782243"/>
    <w:rsid w:val="007831F1"/>
    <w:rsid w:val="007849B0"/>
    <w:rsid w:val="00785F4C"/>
    <w:rsid w:val="0079073C"/>
    <w:rsid w:val="00790C7C"/>
    <w:rsid w:val="00791BC1"/>
    <w:rsid w:val="00795703"/>
    <w:rsid w:val="007A0362"/>
    <w:rsid w:val="007A1D3A"/>
    <w:rsid w:val="007A1F5D"/>
    <w:rsid w:val="007A4FD5"/>
    <w:rsid w:val="007A5875"/>
    <w:rsid w:val="007A5E0A"/>
    <w:rsid w:val="007A6793"/>
    <w:rsid w:val="007B26FD"/>
    <w:rsid w:val="007B2B2C"/>
    <w:rsid w:val="007B3AE3"/>
    <w:rsid w:val="007C1170"/>
    <w:rsid w:val="007C287D"/>
    <w:rsid w:val="007C304C"/>
    <w:rsid w:val="007C4BE7"/>
    <w:rsid w:val="007D12A5"/>
    <w:rsid w:val="007D22C8"/>
    <w:rsid w:val="007D349F"/>
    <w:rsid w:val="007D3536"/>
    <w:rsid w:val="007D35F7"/>
    <w:rsid w:val="007D4FC5"/>
    <w:rsid w:val="007D606C"/>
    <w:rsid w:val="007D7512"/>
    <w:rsid w:val="007E0448"/>
    <w:rsid w:val="007E611A"/>
    <w:rsid w:val="007F06E6"/>
    <w:rsid w:val="007F350E"/>
    <w:rsid w:val="007F3D99"/>
    <w:rsid w:val="007F3F29"/>
    <w:rsid w:val="007F4783"/>
    <w:rsid w:val="007F5633"/>
    <w:rsid w:val="007F5C6F"/>
    <w:rsid w:val="008043DD"/>
    <w:rsid w:val="00804D12"/>
    <w:rsid w:val="00805806"/>
    <w:rsid w:val="008059C8"/>
    <w:rsid w:val="0081368D"/>
    <w:rsid w:val="00814625"/>
    <w:rsid w:val="0081485C"/>
    <w:rsid w:val="00817D92"/>
    <w:rsid w:val="008212AE"/>
    <w:rsid w:val="0082145C"/>
    <w:rsid w:val="00821525"/>
    <w:rsid w:val="008218ED"/>
    <w:rsid w:val="00821A65"/>
    <w:rsid w:val="00822074"/>
    <w:rsid w:val="008228B4"/>
    <w:rsid w:val="008236CA"/>
    <w:rsid w:val="00825109"/>
    <w:rsid w:val="00825C25"/>
    <w:rsid w:val="00825D45"/>
    <w:rsid w:val="0083483E"/>
    <w:rsid w:val="008349E5"/>
    <w:rsid w:val="00835675"/>
    <w:rsid w:val="00836D8A"/>
    <w:rsid w:val="00840EAE"/>
    <w:rsid w:val="00844692"/>
    <w:rsid w:val="00850CD3"/>
    <w:rsid w:val="00853155"/>
    <w:rsid w:val="00854587"/>
    <w:rsid w:val="00854699"/>
    <w:rsid w:val="0085550F"/>
    <w:rsid w:val="00860C90"/>
    <w:rsid w:val="008627FE"/>
    <w:rsid w:val="00863882"/>
    <w:rsid w:val="008643F9"/>
    <w:rsid w:val="00865ABD"/>
    <w:rsid w:val="008700A4"/>
    <w:rsid w:val="00870D2E"/>
    <w:rsid w:val="00873151"/>
    <w:rsid w:val="00873F93"/>
    <w:rsid w:val="00875713"/>
    <w:rsid w:val="00880056"/>
    <w:rsid w:val="00881471"/>
    <w:rsid w:val="0088276F"/>
    <w:rsid w:val="0088282B"/>
    <w:rsid w:val="00882B3D"/>
    <w:rsid w:val="00883967"/>
    <w:rsid w:val="008867A4"/>
    <w:rsid w:val="008875F0"/>
    <w:rsid w:val="008914EE"/>
    <w:rsid w:val="008918EE"/>
    <w:rsid w:val="008976C8"/>
    <w:rsid w:val="008976F3"/>
    <w:rsid w:val="008A0C0C"/>
    <w:rsid w:val="008A3CA7"/>
    <w:rsid w:val="008A5BF6"/>
    <w:rsid w:val="008A6798"/>
    <w:rsid w:val="008A6E19"/>
    <w:rsid w:val="008A74B0"/>
    <w:rsid w:val="008B14C9"/>
    <w:rsid w:val="008B4ECC"/>
    <w:rsid w:val="008B58E1"/>
    <w:rsid w:val="008B6CAF"/>
    <w:rsid w:val="008B73B7"/>
    <w:rsid w:val="008C0813"/>
    <w:rsid w:val="008C1DE2"/>
    <w:rsid w:val="008D3778"/>
    <w:rsid w:val="008D37AD"/>
    <w:rsid w:val="008D404B"/>
    <w:rsid w:val="008D5BA2"/>
    <w:rsid w:val="008D7F5A"/>
    <w:rsid w:val="008E0316"/>
    <w:rsid w:val="008E105C"/>
    <w:rsid w:val="008E34C6"/>
    <w:rsid w:val="008E69C3"/>
    <w:rsid w:val="008E6CD9"/>
    <w:rsid w:val="008E7CC6"/>
    <w:rsid w:val="008F0339"/>
    <w:rsid w:val="008F0CA0"/>
    <w:rsid w:val="008F3C71"/>
    <w:rsid w:val="00900658"/>
    <w:rsid w:val="00900B88"/>
    <w:rsid w:val="00902F70"/>
    <w:rsid w:val="0090745D"/>
    <w:rsid w:val="00911875"/>
    <w:rsid w:val="00912520"/>
    <w:rsid w:val="00912C57"/>
    <w:rsid w:val="00913223"/>
    <w:rsid w:val="009207BD"/>
    <w:rsid w:val="009239D4"/>
    <w:rsid w:val="00923D04"/>
    <w:rsid w:val="00923FF0"/>
    <w:rsid w:val="00927197"/>
    <w:rsid w:val="009278E8"/>
    <w:rsid w:val="00931512"/>
    <w:rsid w:val="00934EA8"/>
    <w:rsid w:val="00935D8A"/>
    <w:rsid w:val="00942328"/>
    <w:rsid w:val="009456E1"/>
    <w:rsid w:val="0095011B"/>
    <w:rsid w:val="00950877"/>
    <w:rsid w:val="009515B9"/>
    <w:rsid w:val="00951AEC"/>
    <w:rsid w:val="0095283F"/>
    <w:rsid w:val="009549CB"/>
    <w:rsid w:val="009550FF"/>
    <w:rsid w:val="009553CA"/>
    <w:rsid w:val="00956346"/>
    <w:rsid w:val="00956662"/>
    <w:rsid w:val="00956DCE"/>
    <w:rsid w:val="00963311"/>
    <w:rsid w:val="00965B54"/>
    <w:rsid w:val="009660F4"/>
    <w:rsid w:val="009705EE"/>
    <w:rsid w:val="00972A04"/>
    <w:rsid w:val="009735A2"/>
    <w:rsid w:val="009744ED"/>
    <w:rsid w:val="00975881"/>
    <w:rsid w:val="009762F6"/>
    <w:rsid w:val="00982AB6"/>
    <w:rsid w:val="009839CA"/>
    <w:rsid w:val="00986850"/>
    <w:rsid w:val="00990F2C"/>
    <w:rsid w:val="00993F91"/>
    <w:rsid w:val="0099420D"/>
    <w:rsid w:val="009948E3"/>
    <w:rsid w:val="00997D00"/>
    <w:rsid w:val="009A17F4"/>
    <w:rsid w:val="009A4FB6"/>
    <w:rsid w:val="009A54AE"/>
    <w:rsid w:val="009B4120"/>
    <w:rsid w:val="009B4650"/>
    <w:rsid w:val="009B6D6A"/>
    <w:rsid w:val="009C1E61"/>
    <w:rsid w:val="009C369D"/>
    <w:rsid w:val="009C50D8"/>
    <w:rsid w:val="009C602C"/>
    <w:rsid w:val="009C75B8"/>
    <w:rsid w:val="009D2285"/>
    <w:rsid w:val="009D35E4"/>
    <w:rsid w:val="009D4CCA"/>
    <w:rsid w:val="009D6DC5"/>
    <w:rsid w:val="009D722E"/>
    <w:rsid w:val="009E37AE"/>
    <w:rsid w:val="009E78AE"/>
    <w:rsid w:val="009F2B63"/>
    <w:rsid w:val="009F5D4E"/>
    <w:rsid w:val="00A00899"/>
    <w:rsid w:val="00A0149F"/>
    <w:rsid w:val="00A01C13"/>
    <w:rsid w:val="00A033FB"/>
    <w:rsid w:val="00A037F9"/>
    <w:rsid w:val="00A03C9D"/>
    <w:rsid w:val="00A04640"/>
    <w:rsid w:val="00A05F7C"/>
    <w:rsid w:val="00A06D0C"/>
    <w:rsid w:val="00A07557"/>
    <w:rsid w:val="00A07C62"/>
    <w:rsid w:val="00A11201"/>
    <w:rsid w:val="00A11B80"/>
    <w:rsid w:val="00A12D59"/>
    <w:rsid w:val="00A13A5A"/>
    <w:rsid w:val="00A13CFC"/>
    <w:rsid w:val="00A2036F"/>
    <w:rsid w:val="00A266E7"/>
    <w:rsid w:val="00A26F74"/>
    <w:rsid w:val="00A27052"/>
    <w:rsid w:val="00A2753D"/>
    <w:rsid w:val="00A279C1"/>
    <w:rsid w:val="00A3367A"/>
    <w:rsid w:val="00A34858"/>
    <w:rsid w:val="00A36898"/>
    <w:rsid w:val="00A37B90"/>
    <w:rsid w:val="00A434E6"/>
    <w:rsid w:val="00A43DFD"/>
    <w:rsid w:val="00A517EB"/>
    <w:rsid w:val="00A52F2B"/>
    <w:rsid w:val="00A52F39"/>
    <w:rsid w:val="00A5541D"/>
    <w:rsid w:val="00A63480"/>
    <w:rsid w:val="00A642BB"/>
    <w:rsid w:val="00A662C3"/>
    <w:rsid w:val="00A70F75"/>
    <w:rsid w:val="00A74212"/>
    <w:rsid w:val="00A77591"/>
    <w:rsid w:val="00A81194"/>
    <w:rsid w:val="00A82D66"/>
    <w:rsid w:val="00A8329C"/>
    <w:rsid w:val="00A85DC5"/>
    <w:rsid w:val="00A86576"/>
    <w:rsid w:val="00A869A7"/>
    <w:rsid w:val="00A90CAC"/>
    <w:rsid w:val="00A95AED"/>
    <w:rsid w:val="00A95DFE"/>
    <w:rsid w:val="00A967DF"/>
    <w:rsid w:val="00A96F55"/>
    <w:rsid w:val="00A97B52"/>
    <w:rsid w:val="00AA0DDF"/>
    <w:rsid w:val="00AA1636"/>
    <w:rsid w:val="00AA54D1"/>
    <w:rsid w:val="00AA6729"/>
    <w:rsid w:val="00AA7083"/>
    <w:rsid w:val="00AB1FA2"/>
    <w:rsid w:val="00AB2DEF"/>
    <w:rsid w:val="00AB45F0"/>
    <w:rsid w:val="00AB49EF"/>
    <w:rsid w:val="00AB7528"/>
    <w:rsid w:val="00AC0CE0"/>
    <w:rsid w:val="00AC2A7A"/>
    <w:rsid w:val="00AC2AA4"/>
    <w:rsid w:val="00AC3560"/>
    <w:rsid w:val="00AC4373"/>
    <w:rsid w:val="00AC76C6"/>
    <w:rsid w:val="00AD09FD"/>
    <w:rsid w:val="00AD2475"/>
    <w:rsid w:val="00AD3B65"/>
    <w:rsid w:val="00AD5BAC"/>
    <w:rsid w:val="00AE21C7"/>
    <w:rsid w:val="00AE2913"/>
    <w:rsid w:val="00AE5BAD"/>
    <w:rsid w:val="00AE6194"/>
    <w:rsid w:val="00AF068C"/>
    <w:rsid w:val="00AF28C7"/>
    <w:rsid w:val="00AF3C2F"/>
    <w:rsid w:val="00AF4744"/>
    <w:rsid w:val="00AF5F8A"/>
    <w:rsid w:val="00AF712E"/>
    <w:rsid w:val="00B03A39"/>
    <w:rsid w:val="00B05995"/>
    <w:rsid w:val="00B14FF6"/>
    <w:rsid w:val="00B1532E"/>
    <w:rsid w:val="00B16A0F"/>
    <w:rsid w:val="00B201BF"/>
    <w:rsid w:val="00B2155D"/>
    <w:rsid w:val="00B21D2D"/>
    <w:rsid w:val="00B22FCB"/>
    <w:rsid w:val="00B246F3"/>
    <w:rsid w:val="00B25C12"/>
    <w:rsid w:val="00B275A5"/>
    <w:rsid w:val="00B3103F"/>
    <w:rsid w:val="00B330FF"/>
    <w:rsid w:val="00B350F6"/>
    <w:rsid w:val="00B35B81"/>
    <w:rsid w:val="00B36E8A"/>
    <w:rsid w:val="00B37D50"/>
    <w:rsid w:val="00B37F11"/>
    <w:rsid w:val="00B40088"/>
    <w:rsid w:val="00B40A1A"/>
    <w:rsid w:val="00B40D9D"/>
    <w:rsid w:val="00B44090"/>
    <w:rsid w:val="00B448A6"/>
    <w:rsid w:val="00B45FB8"/>
    <w:rsid w:val="00B468CF"/>
    <w:rsid w:val="00B46D67"/>
    <w:rsid w:val="00B47310"/>
    <w:rsid w:val="00B47FA2"/>
    <w:rsid w:val="00B527F6"/>
    <w:rsid w:val="00B539EE"/>
    <w:rsid w:val="00B54099"/>
    <w:rsid w:val="00B540C0"/>
    <w:rsid w:val="00B550E2"/>
    <w:rsid w:val="00B568F3"/>
    <w:rsid w:val="00B60DE8"/>
    <w:rsid w:val="00B63917"/>
    <w:rsid w:val="00B63A8D"/>
    <w:rsid w:val="00B65EDD"/>
    <w:rsid w:val="00B70822"/>
    <w:rsid w:val="00B73962"/>
    <w:rsid w:val="00B73B88"/>
    <w:rsid w:val="00B82DAF"/>
    <w:rsid w:val="00B86D4C"/>
    <w:rsid w:val="00B878B5"/>
    <w:rsid w:val="00B91DB6"/>
    <w:rsid w:val="00B96C9C"/>
    <w:rsid w:val="00BA0B1D"/>
    <w:rsid w:val="00BA14BA"/>
    <w:rsid w:val="00BA394C"/>
    <w:rsid w:val="00BA3A81"/>
    <w:rsid w:val="00BA41D1"/>
    <w:rsid w:val="00BA6277"/>
    <w:rsid w:val="00BA7BD2"/>
    <w:rsid w:val="00BB090A"/>
    <w:rsid w:val="00BB3675"/>
    <w:rsid w:val="00BB40F7"/>
    <w:rsid w:val="00BB6B80"/>
    <w:rsid w:val="00BB77C9"/>
    <w:rsid w:val="00BC06CD"/>
    <w:rsid w:val="00BC1A0C"/>
    <w:rsid w:val="00BC27CA"/>
    <w:rsid w:val="00BC60E1"/>
    <w:rsid w:val="00BC6431"/>
    <w:rsid w:val="00BD1651"/>
    <w:rsid w:val="00BD2ABA"/>
    <w:rsid w:val="00BD6EBD"/>
    <w:rsid w:val="00BE1459"/>
    <w:rsid w:val="00BE2286"/>
    <w:rsid w:val="00BE4BA6"/>
    <w:rsid w:val="00BF3925"/>
    <w:rsid w:val="00BF53CF"/>
    <w:rsid w:val="00BF5A9E"/>
    <w:rsid w:val="00BF74A2"/>
    <w:rsid w:val="00C01695"/>
    <w:rsid w:val="00C03DB1"/>
    <w:rsid w:val="00C04939"/>
    <w:rsid w:val="00C06454"/>
    <w:rsid w:val="00C06B93"/>
    <w:rsid w:val="00C112C1"/>
    <w:rsid w:val="00C112EB"/>
    <w:rsid w:val="00C127B9"/>
    <w:rsid w:val="00C16611"/>
    <w:rsid w:val="00C16CDC"/>
    <w:rsid w:val="00C2002D"/>
    <w:rsid w:val="00C25EAD"/>
    <w:rsid w:val="00C27A87"/>
    <w:rsid w:val="00C27D1B"/>
    <w:rsid w:val="00C311F2"/>
    <w:rsid w:val="00C3141C"/>
    <w:rsid w:val="00C31A73"/>
    <w:rsid w:val="00C342A7"/>
    <w:rsid w:val="00C3466B"/>
    <w:rsid w:val="00C34C2D"/>
    <w:rsid w:val="00C36434"/>
    <w:rsid w:val="00C36860"/>
    <w:rsid w:val="00C37BA6"/>
    <w:rsid w:val="00C400B6"/>
    <w:rsid w:val="00C4027B"/>
    <w:rsid w:val="00C43419"/>
    <w:rsid w:val="00C4436B"/>
    <w:rsid w:val="00C50210"/>
    <w:rsid w:val="00C515C2"/>
    <w:rsid w:val="00C53177"/>
    <w:rsid w:val="00C53898"/>
    <w:rsid w:val="00C54419"/>
    <w:rsid w:val="00C550B3"/>
    <w:rsid w:val="00C55574"/>
    <w:rsid w:val="00C56E43"/>
    <w:rsid w:val="00C60F6A"/>
    <w:rsid w:val="00C62D78"/>
    <w:rsid w:val="00C636CD"/>
    <w:rsid w:val="00C639D4"/>
    <w:rsid w:val="00C651CC"/>
    <w:rsid w:val="00C66DCB"/>
    <w:rsid w:val="00C676A8"/>
    <w:rsid w:val="00C676D9"/>
    <w:rsid w:val="00C729C1"/>
    <w:rsid w:val="00C732A5"/>
    <w:rsid w:val="00C74EED"/>
    <w:rsid w:val="00C76BB2"/>
    <w:rsid w:val="00C823D4"/>
    <w:rsid w:val="00C82C42"/>
    <w:rsid w:val="00C864C7"/>
    <w:rsid w:val="00C86845"/>
    <w:rsid w:val="00C86977"/>
    <w:rsid w:val="00C86D21"/>
    <w:rsid w:val="00C923B9"/>
    <w:rsid w:val="00C933A8"/>
    <w:rsid w:val="00C97C04"/>
    <w:rsid w:val="00CA29B2"/>
    <w:rsid w:val="00CA306A"/>
    <w:rsid w:val="00CA5BDB"/>
    <w:rsid w:val="00CA5CB5"/>
    <w:rsid w:val="00CA5F5C"/>
    <w:rsid w:val="00CA67CE"/>
    <w:rsid w:val="00CA6814"/>
    <w:rsid w:val="00CB35E7"/>
    <w:rsid w:val="00CB36FB"/>
    <w:rsid w:val="00CB5F0F"/>
    <w:rsid w:val="00CB6117"/>
    <w:rsid w:val="00CC2A1B"/>
    <w:rsid w:val="00CC6961"/>
    <w:rsid w:val="00CC7242"/>
    <w:rsid w:val="00CD0E3B"/>
    <w:rsid w:val="00CD1A61"/>
    <w:rsid w:val="00CD2F09"/>
    <w:rsid w:val="00CD53FE"/>
    <w:rsid w:val="00CD5EA7"/>
    <w:rsid w:val="00CD61A3"/>
    <w:rsid w:val="00CD7BB7"/>
    <w:rsid w:val="00CE124E"/>
    <w:rsid w:val="00CE2ECE"/>
    <w:rsid w:val="00CE3407"/>
    <w:rsid w:val="00CF0CA7"/>
    <w:rsid w:val="00CF2DE4"/>
    <w:rsid w:val="00CF4305"/>
    <w:rsid w:val="00CF7EA9"/>
    <w:rsid w:val="00D00BD4"/>
    <w:rsid w:val="00D01ECA"/>
    <w:rsid w:val="00D05E2C"/>
    <w:rsid w:val="00D12250"/>
    <w:rsid w:val="00D12D41"/>
    <w:rsid w:val="00D13B7B"/>
    <w:rsid w:val="00D13F87"/>
    <w:rsid w:val="00D2159D"/>
    <w:rsid w:val="00D219FA"/>
    <w:rsid w:val="00D26B3C"/>
    <w:rsid w:val="00D27FF5"/>
    <w:rsid w:val="00D30DCC"/>
    <w:rsid w:val="00D3168F"/>
    <w:rsid w:val="00D31C4C"/>
    <w:rsid w:val="00D31F53"/>
    <w:rsid w:val="00D355BF"/>
    <w:rsid w:val="00D4005E"/>
    <w:rsid w:val="00D44F63"/>
    <w:rsid w:val="00D469BC"/>
    <w:rsid w:val="00D47A75"/>
    <w:rsid w:val="00D52345"/>
    <w:rsid w:val="00D546C9"/>
    <w:rsid w:val="00D5493D"/>
    <w:rsid w:val="00D60CBD"/>
    <w:rsid w:val="00D62A59"/>
    <w:rsid w:val="00D63082"/>
    <w:rsid w:val="00D63A42"/>
    <w:rsid w:val="00D66B63"/>
    <w:rsid w:val="00D7155C"/>
    <w:rsid w:val="00D768E5"/>
    <w:rsid w:val="00D76FCC"/>
    <w:rsid w:val="00D8092D"/>
    <w:rsid w:val="00D809BC"/>
    <w:rsid w:val="00D81626"/>
    <w:rsid w:val="00D833AF"/>
    <w:rsid w:val="00D84EE0"/>
    <w:rsid w:val="00D86181"/>
    <w:rsid w:val="00D8620C"/>
    <w:rsid w:val="00D86584"/>
    <w:rsid w:val="00D90AD6"/>
    <w:rsid w:val="00DA460C"/>
    <w:rsid w:val="00DB0305"/>
    <w:rsid w:val="00DB0FAA"/>
    <w:rsid w:val="00DB2F9A"/>
    <w:rsid w:val="00DB31D7"/>
    <w:rsid w:val="00DB3A0E"/>
    <w:rsid w:val="00DB403C"/>
    <w:rsid w:val="00DB607A"/>
    <w:rsid w:val="00DC1200"/>
    <w:rsid w:val="00DC184F"/>
    <w:rsid w:val="00DC40A7"/>
    <w:rsid w:val="00DC45BC"/>
    <w:rsid w:val="00DC79A7"/>
    <w:rsid w:val="00DD131B"/>
    <w:rsid w:val="00DD1C12"/>
    <w:rsid w:val="00DD2B4A"/>
    <w:rsid w:val="00DD3BA2"/>
    <w:rsid w:val="00DD417C"/>
    <w:rsid w:val="00DD4A64"/>
    <w:rsid w:val="00DE3B23"/>
    <w:rsid w:val="00DF0BD2"/>
    <w:rsid w:val="00DF1045"/>
    <w:rsid w:val="00DF7802"/>
    <w:rsid w:val="00E00C51"/>
    <w:rsid w:val="00E00CEE"/>
    <w:rsid w:val="00E01658"/>
    <w:rsid w:val="00E03BC6"/>
    <w:rsid w:val="00E11F4E"/>
    <w:rsid w:val="00E1326E"/>
    <w:rsid w:val="00E1349D"/>
    <w:rsid w:val="00E14419"/>
    <w:rsid w:val="00E144EE"/>
    <w:rsid w:val="00E16DC0"/>
    <w:rsid w:val="00E17477"/>
    <w:rsid w:val="00E2007B"/>
    <w:rsid w:val="00E2090E"/>
    <w:rsid w:val="00E238A6"/>
    <w:rsid w:val="00E25890"/>
    <w:rsid w:val="00E25FA7"/>
    <w:rsid w:val="00E2708C"/>
    <w:rsid w:val="00E34A05"/>
    <w:rsid w:val="00E35EDE"/>
    <w:rsid w:val="00E37519"/>
    <w:rsid w:val="00E424D5"/>
    <w:rsid w:val="00E44036"/>
    <w:rsid w:val="00E451ED"/>
    <w:rsid w:val="00E47D92"/>
    <w:rsid w:val="00E5077F"/>
    <w:rsid w:val="00E50A8F"/>
    <w:rsid w:val="00E53A9F"/>
    <w:rsid w:val="00E53AD1"/>
    <w:rsid w:val="00E53EB0"/>
    <w:rsid w:val="00E55CA7"/>
    <w:rsid w:val="00E574C5"/>
    <w:rsid w:val="00E61E6D"/>
    <w:rsid w:val="00E65446"/>
    <w:rsid w:val="00E73AF5"/>
    <w:rsid w:val="00E7458E"/>
    <w:rsid w:val="00E745A0"/>
    <w:rsid w:val="00E76D4E"/>
    <w:rsid w:val="00E76EA0"/>
    <w:rsid w:val="00E77C88"/>
    <w:rsid w:val="00E80F8E"/>
    <w:rsid w:val="00E8276B"/>
    <w:rsid w:val="00E832CF"/>
    <w:rsid w:val="00E8527E"/>
    <w:rsid w:val="00E8616A"/>
    <w:rsid w:val="00E8637C"/>
    <w:rsid w:val="00E868CB"/>
    <w:rsid w:val="00E905C0"/>
    <w:rsid w:val="00E90A4C"/>
    <w:rsid w:val="00E915ED"/>
    <w:rsid w:val="00E92A46"/>
    <w:rsid w:val="00E97BB5"/>
    <w:rsid w:val="00EA137B"/>
    <w:rsid w:val="00EA1E4F"/>
    <w:rsid w:val="00EA46CB"/>
    <w:rsid w:val="00EA483B"/>
    <w:rsid w:val="00EA57AB"/>
    <w:rsid w:val="00EA733C"/>
    <w:rsid w:val="00EB06B7"/>
    <w:rsid w:val="00EB0DE6"/>
    <w:rsid w:val="00EB172D"/>
    <w:rsid w:val="00EB254F"/>
    <w:rsid w:val="00EB3CD1"/>
    <w:rsid w:val="00EB521C"/>
    <w:rsid w:val="00EB7BD4"/>
    <w:rsid w:val="00EC0C9D"/>
    <w:rsid w:val="00EC2C16"/>
    <w:rsid w:val="00EC3A2C"/>
    <w:rsid w:val="00EC5DC6"/>
    <w:rsid w:val="00EC6BE1"/>
    <w:rsid w:val="00ED502E"/>
    <w:rsid w:val="00ED55C1"/>
    <w:rsid w:val="00ED57B0"/>
    <w:rsid w:val="00ED7559"/>
    <w:rsid w:val="00ED7E2B"/>
    <w:rsid w:val="00EE2F1B"/>
    <w:rsid w:val="00EE445E"/>
    <w:rsid w:val="00EE4CAE"/>
    <w:rsid w:val="00EF2C9F"/>
    <w:rsid w:val="00EF5378"/>
    <w:rsid w:val="00EF7E12"/>
    <w:rsid w:val="00F00FF9"/>
    <w:rsid w:val="00F03E00"/>
    <w:rsid w:val="00F0767B"/>
    <w:rsid w:val="00F07F32"/>
    <w:rsid w:val="00F1640F"/>
    <w:rsid w:val="00F164C2"/>
    <w:rsid w:val="00F206D5"/>
    <w:rsid w:val="00F21732"/>
    <w:rsid w:val="00F25D88"/>
    <w:rsid w:val="00F268AA"/>
    <w:rsid w:val="00F277E3"/>
    <w:rsid w:val="00F3121B"/>
    <w:rsid w:val="00F35A37"/>
    <w:rsid w:val="00F42E4D"/>
    <w:rsid w:val="00F431FD"/>
    <w:rsid w:val="00F4753B"/>
    <w:rsid w:val="00F47D07"/>
    <w:rsid w:val="00F517A1"/>
    <w:rsid w:val="00F52F20"/>
    <w:rsid w:val="00F54358"/>
    <w:rsid w:val="00F54CC0"/>
    <w:rsid w:val="00F56E36"/>
    <w:rsid w:val="00F60403"/>
    <w:rsid w:val="00F60CCD"/>
    <w:rsid w:val="00F66957"/>
    <w:rsid w:val="00F67C19"/>
    <w:rsid w:val="00F71FB3"/>
    <w:rsid w:val="00F7352F"/>
    <w:rsid w:val="00F73EDD"/>
    <w:rsid w:val="00F76D8F"/>
    <w:rsid w:val="00F76F5C"/>
    <w:rsid w:val="00F81931"/>
    <w:rsid w:val="00F83DE3"/>
    <w:rsid w:val="00F870B5"/>
    <w:rsid w:val="00F87F2F"/>
    <w:rsid w:val="00F95771"/>
    <w:rsid w:val="00FA012A"/>
    <w:rsid w:val="00FA22CF"/>
    <w:rsid w:val="00FA6E09"/>
    <w:rsid w:val="00FB4C30"/>
    <w:rsid w:val="00FC0793"/>
    <w:rsid w:val="00FC346A"/>
    <w:rsid w:val="00FC3ACB"/>
    <w:rsid w:val="00FC445B"/>
    <w:rsid w:val="00FC5620"/>
    <w:rsid w:val="00FC7BA6"/>
    <w:rsid w:val="00FD394D"/>
    <w:rsid w:val="00FD3A18"/>
    <w:rsid w:val="00FD4B2A"/>
    <w:rsid w:val="00FD4D57"/>
    <w:rsid w:val="00FD5B33"/>
    <w:rsid w:val="00FD62C0"/>
    <w:rsid w:val="00FE074A"/>
    <w:rsid w:val="00FE0E7A"/>
    <w:rsid w:val="00FE2DE2"/>
    <w:rsid w:val="00FE6D03"/>
    <w:rsid w:val="00FF0A88"/>
    <w:rsid w:val="00FF3245"/>
    <w:rsid w:val="00FF406B"/>
    <w:rsid w:val="00FF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DD072"/>
  <w15:chartTrackingRefBased/>
  <w15:docId w15:val="{E2A6AD73-0227-4BB6-BAD1-064B10811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en-US" w:eastAsia="en-US" w:bidi="ar-SA"/>
        <w14:ligatures w14:val="standardContextual"/>
      </w:rPr>
    </w:rPrDefault>
    <w:pPrDefault>
      <w:pPr>
        <w:ind w:left="24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A6E"/>
    <w:rPr>
      <w:rFonts w:ascii="Cambria" w:hAnsi="Cambria" w:cs="Arial"/>
      <w:kern w:val="0"/>
      <w14:ligatures w14:val="none"/>
    </w:rPr>
  </w:style>
  <w:style w:type="paragraph" w:styleId="Heading1">
    <w:name w:val="heading 1"/>
    <w:basedOn w:val="Normal"/>
    <w:next w:val="Normal"/>
    <w:link w:val="Heading1Char"/>
    <w:uiPriority w:val="9"/>
    <w:qFormat/>
    <w:rsid w:val="00720E20"/>
    <w:pPr>
      <w:keepNext/>
      <w:spacing w:before="240" w:after="60"/>
      <w:ind w:left="0"/>
      <w:jc w:val="left"/>
      <w:outlineLvl w:val="0"/>
    </w:pPr>
    <w:rPr>
      <w:rFonts w:asciiTheme="majorHAnsi" w:eastAsiaTheme="majorEastAsia" w:hAnsiTheme="majorHAnsi"/>
      <w:b/>
      <w:bCs/>
      <w:kern w:val="32"/>
      <w:sz w:val="32"/>
      <w:szCs w:val="32"/>
      <w:u w:val="single"/>
    </w:rPr>
  </w:style>
  <w:style w:type="paragraph" w:styleId="Heading2">
    <w:name w:val="heading 2"/>
    <w:basedOn w:val="Normal"/>
    <w:next w:val="Normal"/>
    <w:link w:val="Heading2Char"/>
    <w:uiPriority w:val="9"/>
    <w:qFormat/>
    <w:rsid w:val="007813A3"/>
    <w:pPr>
      <w:keepNext/>
      <w:spacing w:after="200"/>
      <w:ind w:left="0"/>
      <w:outlineLvl w:val="1"/>
    </w:pPr>
    <w:rPr>
      <w:rFonts w:asciiTheme="majorHAnsi" w:eastAsiaTheme="majorEastAsia" w:hAnsiTheme="majorHAnsi"/>
      <w:b/>
      <w:bCs/>
      <w:sz w:val="28"/>
      <w:szCs w:val="28"/>
    </w:rPr>
  </w:style>
  <w:style w:type="paragraph" w:styleId="Heading3">
    <w:name w:val="heading 3"/>
    <w:basedOn w:val="Normal"/>
    <w:next w:val="Normal"/>
    <w:link w:val="Heading3Char"/>
    <w:uiPriority w:val="9"/>
    <w:qFormat/>
    <w:rsid w:val="007813A3"/>
    <w:pPr>
      <w:keepNext/>
      <w:numPr>
        <w:ilvl w:val="2"/>
        <w:numId w:val="10"/>
      </w:numPr>
      <w:spacing w:before="200" w:after="200"/>
      <w:outlineLvl w:val="2"/>
    </w:pPr>
    <w:rPr>
      <w:rFonts w:asciiTheme="majorHAnsi" w:eastAsiaTheme="majorEastAsia" w:hAnsiTheme="majorHAnsi"/>
      <w:bCs/>
      <w:sz w:val="24"/>
      <w:szCs w:val="24"/>
    </w:rPr>
  </w:style>
  <w:style w:type="paragraph" w:styleId="Heading4">
    <w:name w:val="heading 4"/>
    <w:basedOn w:val="Normal"/>
    <w:next w:val="Normal"/>
    <w:link w:val="Heading4Char"/>
    <w:uiPriority w:val="9"/>
    <w:unhideWhenUsed/>
    <w:qFormat/>
    <w:rsid w:val="007813A3"/>
    <w:pPr>
      <w:keepNext/>
      <w:keepLines/>
      <w:numPr>
        <w:ilvl w:val="3"/>
        <w:numId w:val="10"/>
      </w:numPr>
      <w:spacing w:before="40"/>
      <w:outlineLvl w:val="3"/>
    </w:pPr>
    <w:rPr>
      <w:rFonts w:asciiTheme="majorHAnsi" w:eastAsiaTheme="majorEastAsia" w:hAnsiTheme="majorHAnsi" w:cstheme="majorBidi"/>
      <w:i/>
      <w:iCs/>
      <w:color w:val="005A71" w:themeColor="accent2" w:themeShade="80"/>
    </w:rPr>
  </w:style>
  <w:style w:type="paragraph" w:styleId="Heading5">
    <w:name w:val="heading 5"/>
    <w:basedOn w:val="Normal"/>
    <w:next w:val="Normal"/>
    <w:link w:val="Heading5Char"/>
    <w:uiPriority w:val="9"/>
    <w:unhideWhenUsed/>
    <w:qFormat/>
    <w:rsid w:val="007813A3"/>
    <w:pPr>
      <w:keepNext/>
      <w:keepLines/>
      <w:numPr>
        <w:ilvl w:val="4"/>
        <w:numId w:val="10"/>
      </w:numPr>
      <w:spacing w:before="40"/>
      <w:outlineLvl w:val="4"/>
    </w:pPr>
    <w:rPr>
      <w:rFonts w:eastAsiaTheme="majorEastAsia" w:cstheme="majorBidi"/>
      <w:b/>
      <w:color w:val="171F32" w:themeColor="accent1" w:themeShade="BF"/>
      <w:sz w:val="18"/>
    </w:rPr>
  </w:style>
  <w:style w:type="paragraph" w:styleId="Heading6">
    <w:name w:val="heading 6"/>
    <w:basedOn w:val="Normal"/>
    <w:next w:val="Normal"/>
    <w:link w:val="Heading6Char"/>
    <w:uiPriority w:val="9"/>
    <w:unhideWhenUsed/>
    <w:qFormat/>
    <w:rsid w:val="007813A3"/>
    <w:pPr>
      <w:keepNext/>
      <w:keepLines/>
      <w:numPr>
        <w:ilvl w:val="5"/>
        <w:numId w:val="10"/>
      </w:numPr>
      <w:spacing w:before="40"/>
      <w:outlineLvl w:val="5"/>
    </w:pPr>
    <w:rPr>
      <w:rFonts w:eastAsiaTheme="majorEastAsia" w:cstheme="majorBidi"/>
      <w:color w:val="0F1421" w:themeColor="accent1" w:themeShade="7F"/>
      <w:sz w:val="18"/>
    </w:rPr>
  </w:style>
  <w:style w:type="paragraph" w:styleId="Heading7">
    <w:name w:val="heading 7"/>
    <w:basedOn w:val="Normal"/>
    <w:next w:val="Normal"/>
    <w:link w:val="Heading7Char"/>
    <w:uiPriority w:val="9"/>
    <w:semiHidden/>
    <w:unhideWhenUsed/>
    <w:qFormat/>
    <w:rsid w:val="007813A3"/>
    <w:pPr>
      <w:keepNext/>
      <w:keepLines/>
      <w:numPr>
        <w:ilvl w:val="6"/>
        <w:numId w:val="10"/>
      </w:numPr>
      <w:spacing w:before="40"/>
      <w:outlineLvl w:val="6"/>
    </w:pPr>
    <w:rPr>
      <w:rFonts w:asciiTheme="majorHAnsi" w:eastAsiaTheme="majorEastAsia" w:hAnsiTheme="majorHAnsi" w:cstheme="majorBidi"/>
      <w:i/>
      <w:iCs/>
      <w:color w:val="0F1421" w:themeColor="accent1" w:themeShade="7F"/>
    </w:rPr>
  </w:style>
  <w:style w:type="paragraph" w:styleId="Heading8">
    <w:name w:val="heading 8"/>
    <w:basedOn w:val="Normal"/>
    <w:next w:val="Normal"/>
    <w:link w:val="Heading8Char"/>
    <w:uiPriority w:val="9"/>
    <w:semiHidden/>
    <w:unhideWhenUsed/>
    <w:qFormat/>
    <w:rsid w:val="007813A3"/>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3A3"/>
    <w:pPr>
      <w:keepNext/>
      <w:keepLines/>
      <w:spacing w:before="4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3A3"/>
    <w:rPr>
      <w:rFonts w:asciiTheme="majorHAnsi" w:eastAsiaTheme="majorEastAsia" w:hAnsiTheme="majorHAnsi" w:cs="Arial"/>
      <w:b/>
      <w:bCs/>
      <w:kern w:val="32"/>
      <w:sz w:val="32"/>
      <w:szCs w:val="32"/>
      <w:u w:val="single"/>
      <w14:ligatures w14:val="none"/>
    </w:rPr>
  </w:style>
  <w:style w:type="paragraph" w:styleId="BalloonText">
    <w:name w:val="Balloon Text"/>
    <w:basedOn w:val="Normal"/>
    <w:link w:val="BalloonTextChar"/>
    <w:semiHidden/>
    <w:rsid w:val="00A517EB"/>
    <w:rPr>
      <w:rFonts w:ascii="Tahoma" w:hAnsi="Tahoma" w:cs="Tahoma"/>
      <w:sz w:val="16"/>
      <w:szCs w:val="16"/>
    </w:rPr>
  </w:style>
  <w:style w:type="character" w:customStyle="1" w:styleId="BalloonTextChar">
    <w:name w:val="Balloon Text Char"/>
    <w:basedOn w:val="DefaultParagraphFont"/>
    <w:link w:val="BalloonText"/>
    <w:semiHidden/>
    <w:rsid w:val="00A517EB"/>
    <w:rPr>
      <w:rFonts w:ascii="Tahoma" w:eastAsia="Times New Roman" w:hAnsi="Tahoma" w:cs="Tahoma"/>
      <w:kern w:val="0"/>
      <w:sz w:val="16"/>
      <w:szCs w:val="16"/>
      <w14:ligatures w14:val="none"/>
    </w:rPr>
  </w:style>
  <w:style w:type="character" w:styleId="CommentReference">
    <w:name w:val="annotation reference"/>
    <w:uiPriority w:val="99"/>
    <w:semiHidden/>
    <w:rsid w:val="00A517EB"/>
    <w:rPr>
      <w:sz w:val="16"/>
      <w:szCs w:val="16"/>
    </w:rPr>
  </w:style>
  <w:style w:type="paragraph" w:styleId="CommentText">
    <w:name w:val="annotation text"/>
    <w:basedOn w:val="Normal"/>
    <w:link w:val="CommentTextChar"/>
    <w:semiHidden/>
    <w:rsid w:val="00A517EB"/>
  </w:style>
  <w:style w:type="character" w:customStyle="1" w:styleId="CommentTextChar">
    <w:name w:val="Comment Text Char"/>
    <w:basedOn w:val="DefaultParagraphFont"/>
    <w:link w:val="CommentText"/>
    <w:semiHidden/>
    <w:rsid w:val="00A517EB"/>
    <w:rPr>
      <w:rFonts w:ascii="Cambria" w:eastAsia="Times New Roman" w:hAnsi="Cambria" w:cs="Arial"/>
      <w:kern w:val="0"/>
      <w14:ligatures w14:val="none"/>
    </w:rPr>
  </w:style>
  <w:style w:type="paragraph" w:styleId="CommentSubject">
    <w:name w:val="annotation subject"/>
    <w:basedOn w:val="CommentText"/>
    <w:next w:val="CommentText"/>
    <w:link w:val="CommentSubjectChar"/>
    <w:semiHidden/>
    <w:rsid w:val="00A517EB"/>
    <w:rPr>
      <w:b/>
      <w:bCs/>
    </w:rPr>
  </w:style>
  <w:style w:type="character" w:customStyle="1" w:styleId="CommentSubjectChar">
    <w:name w:val="Comment Subject Char"/>
    <w:basedOn w:val="CommentTextChar"/>
    <w:link w:val="CommentSubject"/>
    <w:semiHidden/>
    <w:rsid w:val="00A517EB"/>
    <w:rPr>
      <w:rFonts w:ascii="Cambria" w:eastAsia="Times New Roman" w:hAnsi="Cambria" w:cs="Arial"/>
      <w:b/>
      <w:bCs/>
      <w:kern w:val="0"/>
      <w14:ligatures w14:val="none"/>
    </w:rPr>
  </w:style>
  <w:style w:type="character" w:customStyle="1" w:styleId="contextualspellingandgrammarerror">
    <w:name w:val="contextualspellingandgrammarerror"/>
    <w:basedOn w:val="DefaultParagraphFont"/>
    <w:rsid w:val="00A517EB"/>
  </w:style>
  <w:style w:type="paragraph" w:styleId="DocumentMap">
    <w:name w:val="Document Map"/>
    <w:basedOn w:val="Normal"/>
    <w:link w:val="DocumentMapChar"/>
    <w:semiHidden/>
    <w:rsid w:val="00A517EB"/>
    <w:pPr>
      <w:shd w:val="clear" w:color="auto" w:fill="000080"/>
    </w:pPr>
    <w:rPr>
      <w:rFonts w:ascii="Tahoma" w:hAnsi="Tahoma" w:cs="Tahoma"/>
    </w:rPr>
  </w:style>
  <w:style w:type="character" w:customStyle="1" w:styleId="DocumentMapChar">
    <w:name w:val="Document Map Char"/>
    <w:basedOn w:val="DefaultParagraphFont"/>
    <w:link w:val="DocumentMap"/>
    <w:semiHidden/>
    <w:rsid w:val="00A517EB"/>
    <w:rPr>
      <w:rFonts w:ascii="Tahoma" w:eastAsia="Times New Roman" w:hAnsi="Tahoma" w:cs="Tahoma"/>
      <w:kern w:val="0"/>
      <w:shd w:val="clear" w:color="auto" w:fill="000080"/>
      <w14:ligatures w14:val="none"/>
    </w:rPr>
  </w:style>
  <w:style w:type="character" w:styleId="Emphasis">
    <w:name w:val="Emphasis"/>
    <w:basedOn w:val="DefaultParagraphFont"/>
    <w:uiPriority w:val="20"/>
    <w:qFormat/>
    <w:rsid w:val="007813A3"/>
    <w:rPr>
      <w:i/>
      <w:iCs/>
    </w:rPr>
  </w:style>
  <w:style w:type="character" w:customStyle="1" w:styleId="eop">
    <w:name w:val="eop"/>
    <w:basedOn w:val="DefaultParagraphFont"/>
    <w:rsid w:val="00A517EB"/>
  </w:style>
  <w:style w:type="character" w:styleId="FollowedHyperlink">
    <w:name w:val="FollowedHyperlink"/>
    <w:basedOn w:val="DefaultParagraphFont"/>
    <w:uiPriority w:val="99"/>
    <w:semiHidden/>
    <w:unhideWhenUsed/>
    <w:rsid w:val="00A517EB"/>
    <w:rPr>
      <w:color w:val="152F5F" w:themeColor="followedHyperlink"/>
      <w:u w:val="single"/>
    </w:rPr>
  </w:style>
  <w:style w:type="paragraph" w:styleId="Footer">
    <w:name w:val="footer"/>
    <w:basedOn w:val="Normal"/>
    <w:link w:val="FooterChar"/>
    <w:uiPriority w:val="99"/>
    <w:qFormat/>
    <w:rsid w:val="007813A3"/>
    <w:pPr>
      <w:tabs>
        <w:tab w:val="center" w:pos="4320"/>
        <w:tab w:val="right" w:pos="8640"/>
      </w:tabs>
    </w:pPr>
  </w:style>
  <w:style w:type="character" w:customStyle="1" w:styleId="FooterChar">
    <w:name w:val="Footer Char"/>
    <w:basedOn w:val="DefaultParagraphFont"/>
    <w:link w:val="Footer"/>
    <w:uiPriority w:val="99"/>
    <w:rsid w:val="007813A3"/>
    <w:rPr>
      <w:rFonts w:ascii="Cambria" w:hAnsi="Cambria" w:cs="Arial"/>
      <w:kern w:val="0"/>
      <w14:ligatures w14:val="none"/>
    </w:rPr>
  </w:style>
  <w:style w:type="paragraph" w:styleId="Header">
    <w:name w:val="header"/>
    <w:basedOn w:val="Normal"/>
    <w:link w:val="HeaderChar"/>
    <w:uiPriority w:val="99"/>
    <w:rsid w:val="00A517EB"/>
    <w:pPr>
      <w:tabs>
        <w:tab w:val="center" w:pos="4320"/>
        <w:tab w:val="right" w:pos="8640"/>
      </w:tabs>
    </w:pPr>
  </w:style>
  <w:style w:type="character" w:customStyle="1" w:styleId="HeaderChar">
    <w:name w:val="Header Char"/>
    <w:basedOn w:val="DefaultParagraphFont"/>
    <w:link w:val="Header"/>
    <w:uiPriority w:val="99"/>
    <w:rsid w:val="00A517EB"/>
    <w:rPr>
      <w:rFonts w:ascii="Cambria" w:eastAsia="Times New Roman" w:hAnsi="Cambria" w:cs="Arial"/>
      <w:kern w:val="0"/>
      <w14:ligatures w14:val="none"/>
    </w:rPr>
  </w:style>
  <w:style w:type="character" w:customStyle="1" w:styleId="Heading2Char">
    <w:name w:val="Heading 2 Char"/>
    <w:basedOn w:val="DefaultParagraphFont"/>
    <w:link w:val="Heading2"/>
    <w:uiPriority w:val="9"/>
    <w:rsid w:val="007813A3"/>
    <w:rPr>
      <w:rFonts w:asciiTheme="majorHAnsi" w:eastAsiaTheme="majorEastAsia" w:hAnsiTheme="majorHAnsi" w:cs="Arial"/>
      <w:b/>
      <w:bCs/>
      <w:kern w:val="0"/>
      <w:sz w:val="28"/>
      <w:szCs w:val="28"/>
      <w14:ligatures w14:val="none"/>
    </w:rPr>
  </w:style>
  <w:style w:type="character" w:customStyle="1" w:styleId="Heading3Char">
    <w:name w:val="Heading 3 Char"/>
    <w:basedOn w:val="DefaultParagraphFont"/>
    <w:link w:val="Heading3"/>
    <w:uiPriority w:val="9"/>
    <w:rsid w:val="007813A3"/>
    <w:rPr>
      <w:rFonts w:asciiTheme="majorHAnsi" w:eastAsiaTheme="majorEastAsia" w:hAnsiTheme="majorHAnsi" w:cs="Arial"/>
      <w:bCs/>
      <w:kern w:val="0"/>
      <w:sz w:val="24"/>
      <w:szCs w:val="24"/>
      <w14:ligatures w14:val="none"/>
    </w:rPr>
  </w:style>
  <w:style w:type="character" w:customStyle="1" w:styleId="Heading4Char">
    <w:name w:val="Heading 4 Char"/>
    <w:basedOn w:val="DefaultParagraphFont"/>
    <w:link w:val="Heading4"/>
    <w:uiPriority w:val="9"/>
    <w:rsid w:val="007813A3"/>
    <w:rPr>
      <w:rFonts w:asciiTheme="majorHAnsi" w:eastAsiaTheme="majorEastAsia" w:hAnsiTheme="majorHAnsi" w:cstheme="majorBidi"/>
      <w:i/>
      <w:iCs/>
      <w:color w:val="005A71" w:themeColor="accent2" w:themeShade="80"/>
      <w:kern w:val="0"/>
      <w14:ligatures w14:val="none"/>
    </w:rPr>
  </w:style>
  <w:style w:type="character" w:customStyle="1" w:styleId="Heading5Char">
    <w:name w:val="Heading 5 Char"/>
    <w:basedOn w:val="DefaultParagraphFont"/>
    <w:link w:val="Heading5"/>
    <w:uiPriority w:val="9"/>
    <w:rsid w:val="007813A3"/>
    <w:rPr>
      <w:rFonts w:ascii="Cambria" w:eastAsiaTheme="majorEastAsia" w:hAnsi="Cambria" w:cstheme="majorBidi"/>
      <w:b/>
      <w:color w:val="171F32" w:themeColor="accent1" w:themeShade="BF"/>
      <w:kern w:val="0"/>
      <w:sz w:val="18"/>
      <w14:ligatures w14:val="none"/>
    </w:rPr>
  </w:style>
  <w:style w:type="character" w:customStyle="1" w:styleId="Heading6Char">
    <w:name w:val="Heading 6 Char"/>
    <w:basedOn w:val="DefaultParagraphFont"/>
    <w:link w:val="Heading6"/>
    <w:uiPriority w:val="9"/>
    <w:rsid w:val="007813A3"/>
    <w:rPr>
      <w:rFonts w:ascii="Cambria" w:eastAsiaTheme="majorEastAsia" w:hAnsi="Cambria" w:cstheme="majorBidi"/>
      <w:color w:val="0F1421" w:themeColor="accent1" w:themeShade="7F"/>
      <w:kern w:val="0"/>
      <w:sz w:val="18"/>
      <w14:ligatures w14:val="none"/>
    </w:rPr>
  </w:style>
  <w:style w:type="character" w:customStyle="1" w:styleId="Heading7Char">
    <w:name w:val="Heading 7 Char"/>
    <w:basedOn w:val="DefaultParagraphFont"/>
    <w:link w:val="Heading7"/>
    <w:uiPriority w:val="9"/>
    <w:semiHidden/>
    <w:rsid w:val="007813A3"/>
    <w:rPr>
      <w:rFonts w:asciiTheme="majorHAnsi" w:eastAsiaTheme="majorEastAsia" w:hAnsiTheme="majorHAnsi" w:cstheme="majorBidi"/>
      <w:i/>
      <w:iCs/>
      <w:color w:val="0F1421" w:themeColor="accent1" w:themeShade="7F"/>
      <w:kern w:val="0"/>
      <w14:ligatures w14:val="none"/>
    </w:rPr>
  </w:style>
  <w:style w:type="character" w:customStyle="1" w:styleId="Heading8Char">
    <w:name w:val="Heading 8 Char"/>
    <w:basedOn w:val="DefaultParagraphFont"/>
    <w:link w:val="Heading8"/>
    <w:uiPriority w:val="9"/>
    <w:semiHidden/>
    <w:rsid w:val="007813A3"/>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7813A3"/>
    <w:rPr>
      <w:rFonts w:asciiTheme="majorHAnsi" w:eastAsiaTheme="majorEastAsia" w:hAnsiTheme="majorHAnsi" w:cstheme="majorBidi"/>
      <w:i/>
      <w:iCs/>
      <w:color w:val="272727" w:themeColor="text1" w:themeTint="D8"/>
      <w:kern w:val="0"/>
      <w:sz w:val="21"/>
      <w:szCs w:val="21"/>
      <w14:ligatures w14:val="none"/>
    </w:rPr>
  </w:style>
  <w:style w:type="character" w:styleId="Hyperlink">
    <w:name w:val="Hyperlink"/>
    <w:uiPriority w:val="99"/>
    <w:rsid w:val="00A90CAC"/>
    <w:rPr>
      <w:color w:val="0000FF"/>
      <w:u w:val="single"/>
    </w:rPr>
  </w:style>
  <w:style w:type="character" w:styleId="IntenseReference">
    <w:name w:val="Intense Reference"/>
    <w:basedOn w:val="DefaultParagraphFont"/>
    <w:uiPriority w:val="32"/>
    <w:qFormat/>
    <w:rsid w:val="007813A3"/>
    <w:rPr>
      <w:b/>
      <w:bCs/>
      <w:smallCaps/>
      <w:color w:val="1F2A44" w:themeColor="accent1"/>
      <w:spacing w:val="5"/>
    </w:rPr>
  </w:style>
  <w:style w:type="paragraph" w:styleId="ListParagraph">
    <w:name w:val="List Paragraph"/>
    <w:basedOn w:val="Normal"/>
    <w:uiPriority w:val="34"/>
    <w:qFormat/>
    <w:rsid w:val="007813A3"/>
    <w:pPr>
      <w:contextualSpacing/>
    </w:pPr>
  </w:style>
  <w:style w:type="paragraph" w:styleId="NoSpacing">
    <w:name w:val="No Spacing"/>
    <w:link w:val="NoSpacingChar"/>
    <w:uiPriority w:val="1"/>
    <w:qFormat/>
    <w:rsid w:val="007813A3"/>
    <w:pPr>
      <w:widowControl w:val="0"/>
      <w:autoSpaceDE w:val="0"/>
      <w:autoSpaceDN w:val="0"/>
      <w:adjustRightInd w:val="0"/>
      <w:ind w:left="720"/>
    </w:pPr>
    <w:rPr>
      <w:rFonts w:ascii="Cambria" w:hAnsi="Cambria" w:cs="Arial"/>
      <w:kern w:val="0"/>
      <w14:ligatures w14:val="none"/>
    </w:rPr>
  </w:style>
  <w:style w:type="character" w:customStyle="1" w:styleId="normaltextrun">
    <w:name w:val="normaltextrun"/>
    <w:basedOn w:val="DefaultParagraphFont"/>
    <w:rsid w:val="00A517EB"/>
  </w:style>
  <w:style w:type="character" w:styleId="PageNumber">
    <w:name w:val="page number"/>
    <w:basedOn w:val="DefaultParagraphFont"/>
    <w:rsid w:val="00A517EB"/>
  </w:style>
  <w:style w:type="paragraph" w:customStyle="1" w:styleId="paragraph">
    <w:name w:val="paragraph"/>
    <w:basedOn w:val="Normal"/>
    <w:rsid w:val="00A517EB"/>
    <w:pPr>
      <w:spacing w:before="100" w:beforeAutospacing="1" w:after="100" w:afterAutospacing="1"/>
      <w:ind w:left="0"/>
      <w:jc w:val="left"/>
    </w:pPr>
    <w:rPr>
      <w:rFonts w:ascii="Times New Roman" w:hAnsi="Times New Roman" w:cs="Times New Roman"/>
      <w:sz w:val="24"/>
      <w:szCs w:val="24"/>
    </w:rPr>
  </w:style>
  <w:style w:type="character" w:customStyle="1" w:styleId="scxw78101388">
    <w:name w:val="scxw78101388"/>
    <w:basedOn w:val="DefaultParagraphFont"/>
    <w:rsid w:val="00A517EB"/>
  </w:style>
  <w:style w:type="character" w:customStyle="1" w:styleId="spellingerror">
    <w:name w:val="spellingerror"/>
    <w:basedOn w:val="DefaultParagraphFont"/>
    <w:rsid w:val="00A517EB"/>
  </w:style>
  <w:style w:type="paragraph" w:styleId="Subtitle">
    <w:name w:val="Subtitle"/>
    <w:basedOn w:val="Normal"/>
    <w:next w:val="Normal"/>
    <w:link w:val="SubtitleChar"/>
    <w:uiPriority w:val="11"/>
    <w:qFormat/>
    <w:rsid w:val="007813A3"/>
    <w:pPr>
      <w:numPr>
        <w:ilvl w:val="1"/>
      </w:numPr>
      <w:spacing w:after="160"/>
      <w:ind w:left="72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813A3"/>
    <w:rPr>
      <w:rFonts w:asciiTheme="minorHAnsi" w:eastAsiaTheme="minorEastAsia" w:hAnsiTheme="minorHAnsi" w:cstheme="minorBidi"/>
      <w:color w:val="5A5A5A" w:themeColor="text1" w:themeTint="A5"/>
      <w:spacing w:val="15"/>
      <w:kern w:val="0"/>
      <w:sz w:val="22"/>
      <w:szCs w:val="22"/>
      <w14:ligatures w14:val="none"/>
    </w:rPr>
  </w:style>
  <w:style w:type="table" w:styleId="TableGrid">
    <w:name w:val="Table Grid"/>
    <w:basedOn w:val="TableNormal"/>
    <w:uiPriority w:val="39"/>
    <w:rsid w:val="00A517EB"/>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link w:val="TOC1Char"/>
    <w:autoRedefine/>
    <w:uiPriority w:val="39"/>
    <w:qFormat/>
    <w:rsid w:val="00C25EAD"/>
    <w:pPr>
      <w:widowControl w:val="0"/>
      <w:tabs>
        <w:tab w:val="right" w:leader="underscore" w:pos="9350"/>
      </w:tabs>
      <w:autoSpaceDE w:val="0"/>
      <w:autoSpaceDN w:val="0"/>
      <w:adjustRightInd w:val="0"/>
      <w:spacing w:before="120"/>
      <w:ind w:left="0"/>
    </w:pPr>
    <w:rPr>
      <w:rFonts w:asciiTheme="majorHAnsi" w:hAnsiTheme="majorHAnsi" w:cstheme="minorHAnsi"/>
      <w:b/>
      <w:bCs/>
      <w:iCs/>
      <w:noProof/>
      <w:sz w:val="24"/>
      <w:szCs w:val="24"/>
    </w:rPr>
  </w:style>
  <w:style w:type="paragraph" w:styleId="TOC2">
    <w:name w:val="toc 2"/>
    <w:basedOn w:val="Normal"/>
    <w:next w:val="Normal"/>
    <w:autoRedefine/>
    <w:uiPriority w:val="39"/>
    <w:unhideWhenUsed/>
    <w:rsid w:val="00A517EB"/>
    <w:pPr>
      <w:spacing w:after="100"/>
      <w:ind w:left="200"/>
    </w:pPr>
  </w:style>
  <w:style w:type="paragraph" w:styleId="TOC3">
    <w:name w:val="toc 3"/>
    <w:basedOn w:val="Normal"/>
    <w:next w:val="Normal"/>
    <w:autoRedefine/>
    <w:uiPriority w:val="39"/>
    <w:rsid w:val="00A517EB"/>
    <w:pPr>
      <w:tabs>
        <w:tab w:val="right" w:leader="dot" w:pos="9350"/>
      </w:tabs>
      <w:ind w:left="400"/>
    </w:pPr>
    <w:rPr>
      <w:rFonts w:asciiTheme="minorHAnsi" w:hAnsiTheme="minorHAnsi" w:cstheme="minorHAnsi"/>
    </w:rPr>
  </w:style>
  <w:style w:type="paragraph" w:styleId="TOC4">
    <w:name w:val="toc 4"/>
    <w:basedOn w:val="Normal"/>
    <w:next w:val="Normal"/>
    <w:autoRedefine/>
    <w:uiPriority w:val="39"/>
    <w:unhideWhenUsed/>
    <w:rsid w:val="00A517EB"/>
    <w:pPr>
      <w:ind w:left="600"/>
    </w:pPr>
    <w:rPr>
      <w:rFonts w:asciiTheme="minorHAnsi" w:hAnsiTheme="minorHAnsi" w:cstheme="minorHAnsi"/>
    </w:rPr>
  </w:style>
  <w:style w:type="paragraph" w:styleId="TOC5">
    <w:name w:val="toc 5"/>
    <w:basedOn w:val="Normal"/>
    <w:next w:val="Normal"/>
    <w:autoRedefine/>
    <w:uiPriority w:val="39"/>
    <w:unhideWhenUsed/>
    <w:rsid w:val="00A517EB"/>
    <w:pPr>
      <w:ind w:left="800"/>
    </w:pPr>
    <w:rPr>
      <w:rFonts w:asciiTheme="minorHAnsi" w:hAnsiTheme="minorHAnsi" w:cstheme="minorHAnsi"/>
    </w:rPr>
  </w:style>
  <w:style w:type="paragraph" w:styleId="TOC6">
    <w:name w:val="toc 6"/>
    <w:basedOn w:val="Normal"/>
    <w:next w:val="Normal"/>
    <w:autoRedefine/>
    <w:uiPriority w:val="39"/>
    <w:unhideWhenUsed/>
    <w:rsid w:val="00A517EB"/>
    <w:pPr>
      <w:ind w:left="1000"/>
    </w:pPr>
    <w:rPr>
      <w:rFonts w:asciiTheme="minorHAnsi" w:hAnsiTheme="minorHAnsi" w:cstheme="minorHAnsi"/>
    </w:rPr>
  </w:style>
  <w:style w:type="paragraph" w:styleId="TOC7">
    <w:name w:val="toc 7"/>
    <w:basedOn w:val="Normal"/>
    <w:next w:val="Normal"/>
    <w:autoRedefine/>
    <w:uiPriority w:val="39"/>
    <w:unhideWhenUsed/>
    <w:rsid w:val="00A517EB"/>
    <w:pPr>
      <w:ind w:left="1200"/>
    </w:pPr>
    <w:rPr>
      <w:rFonts w:asciiTheme="minorHAnsi" w:hAnsiTheme="minorHAnsi" w:cstheme="minorHAnsi"/>
    </w:rPr>
  </w:style>
  <w:style w:type="paragraph" w:styleId="TOC8">
    <w:name w:val="toc 8"/>
    <w:basedOn w:val="Normal"/>
    <w:next w:val="Normal"/>
    <w:autoRedefine/>
    <w:uiPriority w:val="39"/>
    <w:unhideWhenUsed/>
    <w:rsid w:val="00A517EB"/>
    <w:pPr>
      <w:ind w:left="1400"/>
    </w:pPr>
    <w:rPr>
      <w:rFonts w:asciiTheme="minorHAnsi" w:hAnsiTheme="minorHAnsi" w:cstheme="minorHAnsi"/>
    </w:rPr>
  </w:style>
  <w:style w:type="paragraph" w:styleId="TOC9">
    <w:name w:val="toc 9"/>
    <w:basedOn w:val="Normal"/>
    <w:next w:val="Normal"/>
    <w:autoRedefine/>
    <w:uiPriority w:val="39"/>
    <w:unhideWhenUsed/>
    <w:rsid w:val="00A517EB"/>
    <w:pPr>
      <w:ind w:left="1600"/>
    </w:pPr>
    <w:rPr>
      <w:rFonts w:asciiTheme="minorHAnsi" w:hAnsiTheme="minorHAnsi" w:cstheme="minorHAnsi"/>
    </w:rPr>
  </w:style>
  <w:style w:type="paragraph" w:styleId="TOCHeading">
    <w:name w:val="TOC Heading"/>
    <w:basedOn w:val="Heading1"/>
    <w:next w:val="Normal"/>
    <w:uiPriority w:val="39"/>
    <w:unhideWhenUsed/>
    <w:rsid w:val="00835675"/>
    <w:pPr>
      <w:keepLines/>
      <w:spacing w:before="480" w:after="0" w:line="276" w:lineRule="auto"/>
      <w:outlineLvl w:val="9"/>
    </w:pPr>
    <w:rPr>
      <w:rFonts w:cstheme="majorBidi"/>
      <w:color w:val="171F32" w:themeColor="accent1" w:themeShade="BF"/>
      <w:kern w:val="0"/>
      <w:sz w:val="28"/>
      <w:szCs w:val="28"/>
      <w:lang w:eastAsia="ja-JP"/>
    </w:rPr>
  </w:style>
  <w:style w:type="character" w:styleId="UnresolvedMention">
    <w:name w:val="Unresolved Mention"/>
    <w:basedOn w:val="DefaultParagraphFont"/>
    <w:uiPriority w:val="99"/>
    <w:semiHidden/>
    <w:unhideWhenUsed/>
    <w:rsid w:val="00A517EB"/>
    <w:rPr>
      <w:color w:val="605E5C"/>
      <w:shd w:val="clear" w:color="auto" w:fill="E1DFDD"/>
    </w:rPr>
  </w:style>
  <w:style w:type="paragraph" w:styleId="Caption">
    <w:name w:val="caption"/>
    <w:basedOn w:val="Normal"/>
    <w:next w:val="Normal"/>
    <w:uiPriority w:val="35"/>
    <w:unhideWhenUsed/>
    <w:qFormat/>
    <w:rsid w:val="007813A3"/>
    <w:pPr>
      <w:spacing w:after="200"/>
    </w:pPr>
    <w:rPr>
      <w:i/>
      <w:iCs/>
      <w:color w:val="009969" w:themeColor="text2"/>
      <w:sz w:val="18"/>
      <w:szCs w:val="18"/>
    </w:rPr>
  </w:style>
  <w:style w:type="paragraph" w:styleId="Title">
    <w:name w:val="Title"/>
    <w:basedOn w:val="Normal"/>
    <w:next w:val="Normal"/>
    <w:link w:val="TitleChar"/>
    <w:uiPriority w:val="10"/>
    <w:qFormat/>
    <w:rsid w:val="007813A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13A3"/>
    <w:rPr>
      <w:rFonts w:asciiTheme="majorHAnsi" w:eastAsiaTheme="majorEastAsia" w:hAnsiTheme="majorHAnsi" w:cstheme="majorBidi"/>
      <w:spacing w:val="-10"/>
      <w:kern w:val="28"/>
      <w:sz w:val="56"/>
      <w:szCs w:val="56"/>
      <w14:ligatures w14:val="none"/>
    </w:rPr>
  </w:style>
  <w:style w:type="character" w:styleId="Strong">
    <w:name w:val="Strong"/>
    <w:basedOn w:val="DefaultParagraphFont"/>
    <w:uiPriority w:val="22"/>
    <w:qFormat/>
    <w:rsid w:val="007813A3"/>
    <w:rPr>
      <w:b/>
      <w:bCs/>
    </w:rPr>
  </w:style>
  <w:style w:type="paragraph" w:styleId="Quote">
    <w:name w:val="Quote"/>
    <w:basedOn w:val="Normal"/>
    <w:next w:val="Normal"/>
    <w:link w:val="QuoteChar"/>
    <w:uiPriority w:val="29"/>
    <w:qFormat/>
    <w:rsid w:val="007813A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813A3"/>
    <w:rPr>
      <w:rFonts w:ascii="Cambria" w:hAnsi="Cambria" w:cs="Arial"/>
      <w:i/>
      <w:iCs/>
      <w:color w:val="404040" w:themeColor="text1" w:themeTint="BF"/>
      <w:kern w:val="0"/>
      <w14:ligatures w14:val="none"/>
    </w:rPr>
  </w:style>
  <w:style w:type="paragraph" w:styleId="IntenseQuote">
    <w:name w:val="Intense Quote"/>
    <w:basedOn w:val="Normal"/>
    <w:next w:val="Normal"/>
    <w:link w:val="IntenseQuoteChar"/>
    <w:uiPriority w:val="30"/>
    <w:qFormat/>
    <w:rsid w:val="007813A3"/>
    <w:pPr>
      <w:pBdr>
        <w:top w:val="single" w:sz="4" w:space="10" w:color="171F32" w:themeColor="accent1" w:themeShade="BF"/>
        <w:bottom w:val="single" w:sz="4" w:space="10" w:color="171F32" w:themeColor="accent1" w:themeShade="BF"/>
      </w:pBdr>
      <w:spacing w:before="360" w:after="360"/>
      <w:ind w:left="864" w:right="864"/>
      <w:jc w:val="center"/>
    </w:pPr>
    <w:rPr>
      <w:rFonts w:eastAsiaTheme="majorEastAsia"/>
      <w:i/>
      <w:iCs/>
      <w:color w:val="171F32" w:themeColor="accent1" w:themeShade="BF"/>
    </w:rPr>
  </w:style>
  <w:style w:type="character" w:customStyle="1" w:styleId="IntenseQuoteChar">
    <w:name w:val="Intense Quote Char"/>
    <w:basedOn w:val="DefaultParagraphFont"/>
    <w:link w:val="IntenseQuote"/>
    <w:uiPriority w:val="30"/>
    <w:rsid w:val="007813A3"/>
    <w:rPr>
      <w:rFonts w:ascii="Cambria" w:eastAsiaTheme="majorEastAsia" w:hAnsi="Cambria" w:cs="Arial"/>
      <w:i/>
      <w:iCs/>
      <w:color w:val="171F32" w:themeColor="accent1" w:themeShade="BF"/>
      <w:kern w:val="0"/>
      <w14:ligatures w14:val="none"/>
    </w:rPr>
  </w:style>
  <w:style w:type="character" w:styleId="SubtleEmphasis">
    <w:name w:val="Subtle Emphasis"/>
    <w:basedOn w:val="DefaultParagraphFont"/>
    <w:uiPriority w:val="19"/>
    <w:qFormat/>
    <w:rsid w:val="007813A3"/>
    <w:rPr>
      <w:i/>
      <w:iCs/>
      <w:color w:val="404040" w:themeColor="text1" w:themeTint="BF"/>
    </w:rPr>
  </w:style>
  <w:style w:type="character" w:styleId="IntenseEmphasis">
    <w:name w:val="Intense Emphasis"/>
    <w:basedOn w:val="DefaultParagraphFont"/>
    <w:uiPriority w:val="21"/>
    <w:qFormat/>
    <w:rsid w:val="007813A3"/>
    <w:rPr>
      <w:i/>
      <w:iCs/>
      <w:color w:val="171F32" w:themeColor="accent1" w:themeShade="BF"/>
    </w:rPr>
  </w:style>
  <w:style w:type="character" w:styleId="SubtleReference">
    <w:name w:val="Subtle Reference"/>
    <w:basedOn w:val="DefaultParagraphFont"/>
    <w:uiPriority w:val="31"/>
    <w:qFormat/>
    <w:rsid w:val="007813A3"/>
    <w:rPr>
      <w:smallCaps/>
      <w:color w:val="5A5A5A" w:themeColor="text1" w:themeTint="A5"/>
    </w:rPr>
  </w:style>
  <w:style w:type="character" w:styleId="BookTitle">
    <w:name w:val="Book Title"/>
    <w:basedOn w:val="DefaultParagraphFont"/>
    <w:uiPriority w:val="33"/>
    <w:qFormat/>
    <w:rsid w:val="007813A3"/>
    <w:rPr>
      <w:b/>
      <w:bCs/>
      <w:i/>
      <w:iCs/>
      <w:spacing w:val="5"/>
    </w:rPr>
  </w:style>
  <w:style w:type="character" w:customStyle="1" w:styleId="NoSpacingChar">
    <w:name w:val="No Spacing Char"/>
    <w:basedOn w:val="DefaultParagraphFont"/>
    <w:link w:val="NoSpacing"/>
    <w:uiPriority w:val="1"/>
    <w:rsid w:val="007813A3"/>
    <w:rPr>
      <w:rFonts w:ascii="Cambria" w:hAnsi="Cambria" w:cs="Arial"/>
      <w:kern w:val="0"/>
      <w14:ligatures w14:val="none"/>
    </w:rPr>
  </w:style>
  <w:style w:type="paragraph" w:customStyle="1" w:styleId="Title2">
    <w:name w:val="Title 2"/>
    <w:basedOn w:val="TOC1"/>
    <w:link w:val="Title2Char"/>
    <w:qFormat/>
    <w:rsid w:val="007813A3"/>
    <w:pPr>
      <w:jc w:val="center"/>
    </w:pPr>
    <w:rPr>
      <w:color w:val="009969" w:themeColor="text2"/>
      <w:sz w:val="36"/>
    </w:rPr>
  </w:style>
  <w:style w:type="character" w:customStyle="1" w:styleId="TOC1Char">
    <w:name w:val="TOC 1 Char"/>
    <w:basedOn w:val="DefaultParagraphFont"/>
    <w:link w:val="TOC1"/>
    <w:uiPriority w:val="39"/>
    <w:rsid w:val="00C25EAD"/>
    <w:rPr>
      <w:rFonts w:asciiTheme="majorHAnsi" w:hAnsiTheme="majorHAnsi" w:cstheme="minorHAnsi"/>
      <w:b/>
      <w:bCs/>
      <w:iCs/>
      <w:noProof/>
      <w:kern w:val="0"/>
      <w:sz w:val="24"/>
      <w:szCs w:val="24"/>
      <w14:ligatures w14:val="none"/>
    </w:rPr>
  </w:style>
  <w:style w:type="character" w:customStyle="1" w:styleId="Title2Char">
    <w:name w:val="Title 2 Char"/>
    <w:basedOn w:val="TOC1Char"/>
    <w:link w:val="Title2"/>
    <w:rsid w:val="007813A3"/>
    <w:rPr>
      <w:rFonts w:asciiTheme="majorHAnsi" w:hAnsiTheme="majorHAnsi" w:cstheme="minorHAnsi"/>
      <w:b/>
      <w:bCs/>
      <w:iCs/>
      <w:noProof/>
      <w:color w:val="009969" w:themeColor="text2"/>
      <w:kern w:val="0"/>
      <w:sz w:val="36"/>
      <w:szCs w:val="24"/>
      <w14:ligatures w14:val="none"/>
    </w:rPr>
  </w:style>
  <w:style w:type="table" w:customStyle="1" w:styleId="TableGrid1">
    <w:name w:val="Table Grid1"/>
    <w:rsid w:val="00B46D67"/>
    <w:pPr>
      <w:ind w:left="0"/>
      <w:jc w:val="left"/>
    </w:pPr>
    <w:rPr>
      <w:rFonts w:asciiTheme="minorHAnsi" w:eastAsiaTheme="minorEastAsia" w:hAnsiTheme="minorHAnsi" w:cstheme="minorBidi"/>
      <w:kern w:val="0"/>
      <w:sz w:val="22"/>
      <w:szCs w:val="22"/>
      <w14:ligatures w14:val="none"/>
    </w:rPr>
    <w:tblPr>
      <w:tblCellMar>
        <w:top w:w="0" w:type="dxa"/>
        <w:left w:w="0" w:type="dxa"/>
        <w:bottom w:w="0" w:type="dxa"/>
        <w:right w:w="0" w:type="dxa"/>
      </w:tblCellMar>
    </w:tblPr>
  </w:style>
  <w:style w:type="table" w:customStyle="1" w:styleId="TableGrid0">
    <w:name w:val="Table Grid0"/>
    <w:basedOn w:val="TableNormal"/>
    <w:uiPriority w:val="39"/>
    <w:rsid w:val="00E76EA0"/>
    <w:pPr>
      <w:ind w:left="0"/>
      <w:jc w:val="left"/>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A26A3"/>
    <w:pPr>
      <w:ind w:left="0"/>
      <w:jc w:val="left"/>
    </w:pPr>
    <w:rPr>
      <w:rFonts w:ascii="Cambria" w:hAnsi="Cambria" w:cs="Arial"/>
      <w:kern w:val="0"/>
      <w14:ligatures w14:val="none"/>
    </w:rPr>
  </w:style>
  <w:style w:type="paragraph" w:customStyle="1" w:styleId="SectionHeading">
    <w:name w:val="Section Heading"/>
    <w:basedOn w:val="Heading1"/>
    <w:next w:val="Normal"/>
    <w:link w:val="SectionHeadingChar"/>
    <w:qFormat/>
    <w:rsid w:val="004C48FB"/>
    <w:pPr>
      <w:ind w:left="-288"/>
    </w:pPr>
    <w:rPr>
      <w:b w:val="0"/>
      <w:sz w:val="40"/>
    </w:rPr>
  </w:style>
  <w:style w:type="character" w:customStyle="1" w:styleId="SectionHeadingChar">
    <w:name w:val="Section Heading Char"/>
    <w:basedOn w:val="Title2Char"/>
    <w:link w:val="SectionHeading"/>
    <w:rsid w:val="00312568"/>
    <w:rPr>
      <w:rFonts w:asciiTheme="majorHAnsi" w:eastAsiaTheme="majorEastAsia" w:hAnsiTheme="majorHAnsi" w:cs="Arial"/>
      <w:b w:val="0"/>
      <w:bCs/>
      <w:iCs w:val="0"/>
      <w:noProof/>
      <w:color w:val="009969" w:themeColor="text2"/>
      <w:kern w:val="32"/>
      <w:sz w:val="40"/>
      <w:szCs w:val="32"/>
      <w:u w:val="single"/>
      <w14:ligatures w14:val="none"/>
    </w:rPr>
  </w:style>
  <w:style w:type="paragraph" w:customStyle="1" w:styleId="AppHeading">
    <w:name w:val="App. Heading"/>
    <w:basedOn w:val="Normal"/>
    <w:link w:val="AppHeadingChar"/>
    <w:rsid w:val="00951AEC"/>
    <w:pPr>
      <w:keepNext/>
      <w:numPr>
        <w:ilvl w:val="1"/>
        <w:numId w:val="10"/>
      </w:numPr>
      <w:spacing w:after="200"/>
      <w:outlineLvl w:val="1"/>
    </w:pPr>
    <w:rPr>
      <w:rFonts w:asciiTheme="majorHAnsi" w:eastAsiaTheme="majorEastAsia" w:hAnsiTheme="majorHAnsi"/>
      <w:b/>
      <w:bCs/>
      <w:sz w:val="28"/>
      <w:szCs w:val="28"/>
    </w:rPr>
  </w:style>
  <w:style w:type="character" w:customStyle="1" w:styleId="AppHeadingChar">
    <w:name w:val="App. Heading Char"/>
    <w:basedOn w:val="DefaultParagraphFont"/>
    <w:link w:val="AppHeading"/>
    <w:rsid w:val="00951AEC"/>
    <w:rPr>
      <w:rFonts w:asciiTheme="majorHAnsi" w:eastAsiaTheme="majorEastAsia" w:hAnsiTheme="majorHAnsi" w:cs="Arial"/>
      <w:b/>
      <w:bCs/>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6251">
      <w:bodyDiv w:val="1"/>
      <w:marLeft w:val="0"/>
      <w:marRight w:val="0"/>
      <w:marTop w:val="0"/>
      <w:marBottom w:val="0"/>
      <w:divBdr>
        <w:top w:val="none" w:sz="0" w:space="0" w:color="auto"/>
        <w:left w:val="none" w:sz="0" w:space="0" w:color="auto"/>
        <w:bottom w:val="none" w:sz="0" w:space="0" w:color="auto"/>
        <w:right w:val="none" w:sz="0" w:space="0" w:color="auto"/>
      </w:divBdr>
    </w:div>
    <w:div w:id="450440324">
      <w:bodyDiv w:val="1"/>
      <w:marLeft w:val="0"/>
      <w:marRight w:val="0"/>
      <w:marTop w:val="0"/>
      <w:marBottom w:val="0"/>
      <w:divBdr>
        <w:top w:val="none" w:sz="0" w:space="0" w:color="auto"/>
        <w:left w:val="none" w:sz="0" w:space="0" w:color="auto"/>
        <w:bottom w:val="none" w:sz="0" w:space="0" w:color="auto"/>
        <w:right w:val="none" w:sz="0" w:space="0" w:color="auto"/>
      </w:divBdr>
    </w:div>
    <w:div w:id="505439642">
      <w:bodyDiv w:val="1"/>
      <w:marLeft w:val="0"/>
      <w:marRight w:val="0"/>
      <w:marTop w:val="0"/>
      <w:marBottom w:val="0"/>
      <w:divBdr>
        <w:top w:val="none" w:sz="0" w:space="0" w:color="auto"/>
        <w:left w:val="none" w:sz="0" w:space="0" w:color="auto"/>
        <w:bottom w:val="none" w:sz="0" w:space="0" w:color="auto"/>
        <w:right w:val="none" w:sz="0" w:space="0" w:color="auto"/>
      </w:divBdr>
    </w:div>
    <w:div w:id="1991254708">
      <w:bodyDiv w:val="1"/>
      <w:marLeft w:val="0"/>
      <w:marRight w:val="0"/>
      <w:marTop w:val="0"/>
      <w:marBottom w:val="0"/>
      <w:divBdr>
        <w:top w:val="none" w:sz="0" w:space="0" w:color="auto"/>
        <w:left w:val="none" w:sz="0" w:space="0" w:color="auto"/>
        <w:bottom w:val="none" w:sz="0" w:space="0" w:color="auto"/>
        <w:right w:val="none" w:sz="0" w:space="0" w:color="auto"/>
      </w:divBdr>
    </w:div>
    <w:div w:id="2025396152">
      <w:bodyDiv w:val="1"/>
      <w:marLeft w:val="0"/>
      <w:marRight w:val="0"/>
      <w:marTop w:val="0"/>
      <w:marBottom w:val="0"/>
      <w:divBdr>
        <w:top w:val="none" w:sz="0" w:space="0" w:color="auto"/>
        <w:left w:val="none" w:sz="0" w:space="0" w:color="auto"/>
        <w:bottom w:val="none" w:sz="0" w:space="0" w:color="auto"/>
        <w:right w:val="none" w:sz="0" w:space="0" w:color="auto"/>
      </w:divBdr>
    </w:div>
    <w:div w:id="203541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ation.ohio.gov/working/engineering/real-estate/real-estate-manual" TargetMode="External"/><Relationship Id="rId18" Type="http://schemas.openxmlformats.org/officeDocument/2006/relationships/hyperlink" Target="https://www.fgdc.gov/standards/projects/FGDC-standards-projects/accuracy/part3/chapter3" TargetMode="External"/><Relationship Id="rId26" Type="http://schemas.microsoft.com/office/2016/09/relationships/commentsIds" Target="commentsIds.xml"/><Relationship Id="rId39" Type="http://schemas.openxmlformats.org/officeDocument/2006/relationships/header" Target="header4.xml"/><Relationship Id="rId21" Type="http://schemas.openxmlformats.org/officeDocument/2006/relationships/hyperlink" Target="https://www.transportation.ohio.gov/working/engineering/cadd-mapping/survey/Ohio+County+Coordinate+System/ohio_county_coordinate_system" TargetMode="External"/><Relationship Id="rId34" Type="http://schemas.openxmlformats.org/officeDocument/2006/relationships/hyperlink" Target="https://www.dot.state.oh.us/roadway/omutcd/Pages/default.aspx" TargetMode="External"/><Relationship Id="rId42" Type="http://schemas.openxmlformats.org/officeDocument/2006/relationships/header" Target="header6.xml"/><Relationship Id="rId47" Type="http://schemas.openxmlformats.org/officeDocument/2006/relationships/hyperlink" Target="https://www.transportation.ohio.gov/working/engineering/cadd-mapping/location-design-vol-4/survey-master" TargetMode="External"/><Relationship Id="rId50" Type="http://schemas.openxmlformats.org/officeDocument/2006/relationships/image" Target="media/image6.png"/><Relationship Id="rId55" Type="http://schemas.openxmlformats.org/officeDocument/2006/relationships/hyperlink" Target="https://www.transportation.ohio.gov/working/engineering/cadd-mapping/location-design-vol-3/location-design-vol-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hwa.dot.gov/programadmin/asce.cfm" TargetMode="External"/><Relationship Id="rId29" Type="http://schemas.openxmlformats.org/officeDocument/2006/relationships/footer" Target="footer1.xml"/><Relationship Id="rId11" Type="http://schemas.openxmlformats.org/officeDocument/2006/relationships/hyperlink" Target="https://www.transportation.ohio.gov/working/publications" TargetMode="External"/><Relationship Id="rId24" Type="http://schemas.openxmlformats.org/officeDocument/2006/relationships/comments" Target="comments.xml"/><Relationship Id="rId32" Type="http://schemas.openxmlformats.org/officeDocument/2006/relationships/hyperlink" Target="https://www.transportation.ohio.gov/working/engineering/real-estate/real-estate-manual/8000-utilities/8200-procedures-for-coordination" TargetMode="External"/><Relationship Id="rId37" Type="http://schemas.openxmlformats.org/officeDocument/2006/relationships/hyperlink" Target="https://www.transportation.ohio.gov/working/engineering/cadd-mapping/location-design-vol-3" TargetMode="External"/><Relationship Id="rId40" Type="http://schemas.openxmlformats.org/officeDocument/2006/relationships/footer" Target="footer2.xml"/><Relationship Id="rId45" Type="http://schemas.openxmlformats.org/officeDocument/2006/relationships/hyperlink" Target="https://www.transportation.ohio.gov/working/engineering/cadd-mapping/location-design-vol-4/vertical-accuracy" TargetMode="External"/><Relationship Id="rId53" Type="http://schemas.openxmlformats.org/officeDocument/2006/relationships/image" Target="media/image9.png"/><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hyperlink" Target="https://www.transportation.ohio.gov/about-us/policies-and-procedures/procedures/220-006-sp" TargetMode="External"/><Relationship Id="rId14" Type="http://schemas.openxmlformats.org/officeDocument/2006/relationships/hyperlink" Target="https://www.transportation.ohio.gov/working/engineering/cadd-mapping/location-design-vol-3/location-design-vol-3" TargetMode="External"/><Relationship Id="rId22" Type="http://schemas.openxmlformats.org/officeDocument/2006/relationships/image" Target="media/image3.png"/><Relationship Id="rId27" Type="http://schemas.microsoft.com/office/2018/08/relationships/commentsExtensible" Target="commentsExtensible.xml"/><Relationship Id="rId30" Type="http://schemas.openxmlformats.org/officeDocument/2006/relationships/hyperlink" Target="https://www.transportation.ohio.gov/working/engineering/cadd-mapping/survey/Ohio+County+Coordinate+System/ohio_county_coordinate_system" TargetMode="External"/><Relationship Id="rId35" Type="http://schemas.openxmlformats.org/officeDocument/2006/relationships/hyperlink" Target="https://www.transportation.ohio.gov/working/engineering/cadd-mapping/location-design-vol-4/suls-fee" TargetMode="External"/><Relationship Id="rId43" Type="http://schemas.openxmlformats.org/officeDocument/2006/relationships/image" Target="media/image4.emf"/><Relationship Id="rId48" Type="http://schemas.openxmlformats.org/officeDocument/2006/relationships/image" Target="media/image5.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www.transportation.ohio.gov/" TargetMode="External"/><Relationship Id="rId17" Type="http://schemas.openxmlformats.org/officeDocument/2006/relationships/hyperlink" Target="https://www.ngs.noaa.gov/OPUS/" TargetMode="External"/><Relationship Id="rId25" Type="http://schemas.microsoft.com/office/2011/relationships/commentsExtended" Target="commentsExtended.xml"/><Relationship Id="rId33" Type="http://schemas.openxmlformats.org/officeDocument/2006/relationships/hyperlink" Target="https://www.transportation.ohio.gov/working/engineering/cadd-mapping/location-design-vol-3" TargetMode="External"/><Relationship Id="rId38" Type="http://schemas.openxmlformats.org/officeDocument/2006/relationships/header" Target="header3.xml"/><Relationship Id="rId46" Type="http://schemas.openxmlformats.org/officeDocument/2006/relationships/hyperlink" Target="https://www.transportation.ohio.gov/working/engineering/cadd-mapping/location-design-vol-4/horizontal-accuracy" TargetMode="External"/><Relationship Id="rId59" Type="http://schemas.openxmlformats.org/officeDocument/2006/relationships/fontTable" Target="fontTable.xml"/><Relationship Id="rId20" Type="http://schemas.openxmlformats.org/officeDocument/2006/relationships/hyperlink" Target="http://www.ohio811.org/" TargetMode="External"/><Relationship Id="rId41" Type="http://schemas.openxmlformats.org/officeDocument/2006/relationships/header" Target="header5.xml"/><Relationship Id="rId54" Type="http://schemas.openxmlformats.org/officeDocument/2006/relationships/image" Target="media/image10.jp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t.state.oh.us/roadway/omutcd/Pages/default.aspx" TargetMode="External"/><Relationship Id="rId23" Type="http://schemas.openxmlformats.org/officeDocument/2006/relationships/hyperlink" Target="https://www.transportation.ohio.gov/working/engineering/real-estate/real-estate-manual/row/3000-row" TargetMode="External"/><Relationship Id="rId28" Type="http://schemas.openxmlformats.org/officeDocument/2006/relationships/header" Target="header1.xml"/><Relationship Id="rId36" Type="http://schemas.openxmlformats.org/officeDocument/2006/relationships/hyperlink" Target="https://www.transportation.ohio.gov/working/engineering/cadd-mapping/location-design-vol-3" TargetMode="External"/><Relationship Id="rId49" Type="http://schemas.openxmlformats.org/officeDocument/2006/relationships/hyperlink" Target="https://www.transportation.ohio.gov/working/engineering/cadd-mapping/survey-mapping-specs/survey-master" TargetMode="External"/><Relationship Id="rId57" Type="http://schemas.openxmlformats.org/officeDocument/2006/relationships/image" Target="media/image11.png"/><Relationship Id="rId10" Type="http://schemas.openxmlformats.org/officeDocument/2006/relationships/hyperlink" Target="https://www.transportation.ohio.gov/working/engineering/cadd-mapping/cadd-mapping" TargetMode="External"/><Relationship Id="rId31" Type="http://schemas.openxmlformats.org/officeDocument/2006/relationships/header" Target="header2.xml"/><Relationship Id="rId44" Type="http://schemas.openxmlformats.org/officeDocument/2006/relationships/hyperlink" Target="https://www.transportation.ohio.gov/working/engineering/cadd-mapping/location-design-vol-4/mapping-survey-quality-report-conventional" TargetMode="External"/><Relationship Id="rId52" Type="http://schemas.openxmlformats.org/officeDocument/2006/relationships/image" Target="media/image8.png"/><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A25A2AA8EFF400BAEEB010ED9099C3B"/>
        <w:category>
          <w:name w:val="General"/>
          <w:gallery w:val="placeholder"/>
        </w:category>
        <w:types>
          <w:type w:val="bbPlcHdr"/>
        </w:types>
        <w:behaviors>
          <w:behavior w:val="content"/>
        </w:behaviors>
        <w:guid w:val="{9B589E4A-2FD8-4C47-A0C8-E0673EF8FC81}"/>
      </w:docPartPr>
      <w:docPartBody>
        <w:p w:rsidR="00F45CDA" w:rsidRDefault="00F45CDA" w:rsidP="00F45CDA">
          <w:pPr>
            <w:pStyle w:val="2A25A2AA8EFF400BAEEB010ED9099C3B"/>
          </w:pPr>
          <w:r>
            <w:rPr>
              <w:color w:val="404040" w:themeColor="text1" w:themeTint="BF"/>
            </w:rPr>
            <w:t>[Document title]</w:t>
          </w:r>
        </w:p>
      </w:docPartBody>
    </w:docPart>
    <w:docPart>
      <w:docPartPr>
        <w:name w:val="9FF6E30461FF465DBC0382C3777655A4"/>
        <w:category>
          <w:name w:val="General"/>
          <w:gallery w:val="placeholder"/>
        </w:category>
        <w:types>
          <w:type w:val="bbPlcHdr"/>
        </w:types>
        <w:behaviors>
          <w:behavior w:val="content"/>
        </w:behaviors>
        <w:guid w:val="{703DF595-87F0-4023-B51A-CA35FFE04447}"/>
      </w:docPartPr>
      <w:docPartBody>
        <w:p w:rsidR="0010215A" w:rsidRDefault="0010215A" w:rsidP="0010215A">
          <w:pPr>
            <w:pStyle w:val="9FF6E30461FF465DBC0382C3777655A4"/>
          </w:pPr>
          <w:r>
            <w:rPr>
              <w:color w:val="404040" w:themeColor="text1" w:themeTint="BF"/>
            </w:rPr>
            <w:t>[Document title]</w:t>
          </w:r>
        </w:p>
      </w:docPartBody>
    </w:docPart>
    <w:docPart>
      <w:docPartPr>
        <w:name w:val="F125BA810D2D462DB1E421A7134B2A63"/>
        <w:category>
          <w:name w:val="General"/>
          <w:gallery w:val="placeholder"/>
        </w:category>
        <w:types>
          <w:type w:val="bbPlcHdr"/>
        </w:types>
        <w:behaviors>
          <w:behavior w:val="content"/>
        </w:behaviors>
        <w:guid w:val="{05A5549F-B3C1-4AE6-8316-860BCA9ADCEB}"/>
      </w:docPartPr>
      <w:docPartBody>
        <w:p w:rsidR="0010215A" w:rsidRDefault="0010215A" w:rsidP="0010215A">
          <w:pPr>
            <w:pStyle w:val="F125BA810D2D462DB1E421A7134B2A63"/>
          </w:pPr>
          <w:r>
            <w:rPr>
              <w:color w:val="404040" w:themeColor="text1" w:themeTint="BF"/>
            </w:rPr>
            <w:t>[Document title]</w:t>
          </w:r>
        </w:p>
      </w:docPartBody>
    </w:docPart>
    <w:docPart>
      <w:docPartPr>
        <w:name w:val="9D776F032D984652AEDF6A49370D240E"/>
        <w:category>
          <w:name w:val="General"/>
          <w:gallery w:val="placeholder"/>
        </w:category>
        <w:types>
          <w:type w:val="bbPlcHdr"/>
        </w:types>
        <w:behaviors>
          <w:behavior w:val="content"/>
        </w:behaviors>
        <w:guid w:val="{6145DF73-4510-4349-98E1-7D5E3FA83A04}"/>
      </w:docPartPr>
      <w:docPartBody>
        <w:p w:rsidR="0010215A" w:rsidRDefault="0010215A" w:rsidP="0010215A">
          <w:pPr>
            <w:pStyle w:val="9D776F032D984652AEDF6A49370D240E"/>
          </w:pPr>
          <w:r>
            <w:rPr>
              <w:color w:val="404040" w:themeColor="text1" w:themeTint="BF"/>
            </w:rPr>
            <w:t>[Document title]</w:t>
          </w:r>
        </w:p>
      </w:docPartBody>
    </w:docPart>
    <w:docPart>
      <w:docPartPr>
        <w:name w:val="14AED5D7D6AB4310871ECED10C281508"/>
        <w:category>
          <w:name w:val="General"/>
          <w:gallery w:val="placeholder"/>
        </w:category>
        <w:types>
          <w:type w:val="bbPlcHdr"/>
        </w:types>
        <w:behaviors>
          <w:behavior w:val="content"/>
        </w:behaviors>
        <w:guid w:val="{AE56D748-C02C-4151-888B-863CD22BD657}"/>
      </w:docPartPr>
      <w:docPartBody>
        <w:p w:rsidR="004D7AE2" w:rsidRDefault="004D7AE2" w:rsidP="004D7AE2">
          <w:pPr>
            <w:pStyle w:val="14AED5D7D6AB4310871ECED10C281508"/>
          </w:pPr>
          <w:r>
            <w:rPr>
              <w:color w:val="404040" w:themeColor="text1" w:themeTint="BF"/>
            </w:rPr>
            <w:t>[Document title]</w:t>
          </w:r>
        </w:p>
      </w:docPartBody>
    </w:docPart>
    <w:docPart>
      <w:docPartPr>
        <w:name w:val="C43B1EC2D6E442639DCFCDD2BD5ED1C3"/>
        <w:category>
          <w:name w:val="General"/>
          <w:gallery w:val="placeholder"/>
        </w:category>
        <w:types>
          <w:type w:val="bbPlcHdr"/>
        </w:types>
        <w:behaviors>
          <w:behavior w:val="content"/>
        </w:behaviors>
        <w:guid w:val="{FB9B826D-5FD3-4846-832D-D0D102097BC8}"/>
      </w:docPartPr>
      <w:docPartBody>
        <w:p w:rsidR="004D7AE2" w:rsidRDefault="004D7AE2" w:rsidP="004D7AE2">
          <w:pPr>
            <w:pStyle w:val="C43B1EC2D6E442639DCFCDD2BD5ED1C3"/>
          </w:pPr>
          <w:r>
            <w:rPr>
              <w:color w:val="404040" w:themeColor="text1" w:themeTint="BF"/>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FCE"/>
    <w:rsid w:val="0001611F"/>
    <w:rsid w:val="0002401A"/>
    <w:rsid w:val="000349AD"/>
    <w:rsid w:val="00092ABA"/>
    <w:rsid w:val="000E3867"/>
    <w:rsid w:val="000F0B46"/>
    <w:rsid w:val="0010215A"/>
    <w:rsid w:val="00170475"/>
    <w:rsid w:val="00190050"/>
    <w:rsid w:val="001C6103"/>
    <w:rsid w:val="00204064"/>
    <w:rsid w:val="0022425C"/>
    <w:rsid w:val="0024317C"/>
    <w:rsid w:val="002F0A3F"/>
    <w:rsid w:val="002F5B60"/>
    <w:rsid w:val="00304E76"/>
    <w:rsid w:val="00306A4F"/>
    <w:rsid w:val="003549EB"/>
    <w:rsid w:val="00371372"/>
    <w:rsid w:val="00377202"/>
    <w:rsid w:val="003A645F"/>
    <w:rsid w:val="003A7593"/>
    <w:rsid w:val="003E063D"/>
    <w:rsid w:val="003F0795"/>
    <w:rsid w:val="00423FF1"/>
    <w:rsid w:val="00427683"/>
    <w:rsid w:val="00462A27"/>
    <w:rsid w:val="004B0F16"/>
    <w:rsid w:val="004D7AE2"/>
    <w:rsid w:val="00526AB4"/>
    <w:rsid w:val="00527E42"/>
    <w:rsid w:val="00556215"/>
    <w:rsid w:val="005C149F"/>
    <w:rsid w:val="005C1BE6"/>
    <w:rsid w:val="005F6B52"/>
    <w:rsid w:val="00661C5E"/>
    <w:rsid w:val="0068144C"/>
    <w:rsid w:val="006A397F"/>
    <w:rsid w:val="006F3495"/>
    <w:rsid w:val="00713894"/>
    <w:rsid w:val="00726404"/>
    <w:rsid w:val="007431D5"/>
    <w:rsid w:val="007A3010"/>
    <w:rsid w:val="007B26FD"/>
    <w:rsid w:val="007B3CBB"/>
    <w:rsid w:val="007D4FC5"/>
    <w:rsid w:val="007F245F"/>
    <w:rsid w:val="0082145C"/>
    <w:rsid w:val="008D5BA2"/>
    <w:rsid w:val="008D61E9"/>
    <w:rsid w:val="0090745D"/>
    <w:rsid w:val="009515B9"/>
    <w:rsid w:val="009B6D6A"/>
    <w:rsid w:val="009D2285"/>
    <w:rsid w:val="009D4CCA"/>
    <w:rsid w:val="009F5D4E"/>
    <w:rsid w:val="00A01C13"/>
    <w:rsid w:val="00A15272"/>
    <w:rsid w:val="00A22AE0"/>
    <w:rsid w:val="00A2790B"/>
    <w:rsid w:val="00A34858"/>
    <w:rsid w:val="00A75F63"/>
    <w:rsid w:val="00A967DF"/>
    <w:rsid w:val="00AB3969"/>
    <w:rsid w:val="00B11DC4"/>
    <w:rsid w:val="00B37D50"/>
    <w:rsid w:val="00BA44C9"/>
    <w:rsid w:val="00C506B2"/>
    <w:rsid w:val="00C55574"/>
    <w:rsid w:val="00C930DC"/>
    <w:rsid w:val="00C97C04"/>
    <w:rsid w:val="00CA6814"/>
    <w:rsid w:val="00D0580C"/>
    <w:rsid w:val="00D469EE"/>
    <w:rsid w:val="00DF3894"/>
    <w:rsid w:val="00E1349D"/>
    <w:rsid w:val="00E915ED"/>
    <w:rsid w:val="00EC1B80"/>
    <w:rsid w:val="00ED7559"/>
    <w:rsid w:val="00F015C1"/>
    <w:rsid w:val="00F45CDA"/>
    <w:rsid w:val="00F87F2F"/>
    <w:rsid w:val="00FC3FCE"/>
    <w:rsid w:val="00FC53A5"/>
    <w:rsid w:val="00FF0A88"/>
    <w:rsid w:val="00FF7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5A2AA8EFF400BAEEB010ED9099C3B">
    <w:name w:val="2A25A2AA8EFF400BAEEB010ED9099C3B"/>
    <w:rsid w:val="00F45CDA"/>
  </w:style>
  <w:style w:type="paragraph" w:customStyle="1" w:styleId="9FF6E30461FF465DBC0382C3777655A4">
    <w:name w:val="9FF6E30461FF465DBC0382C3777655A4"/>
    <w:rsid w:val="0010215A"/>
  </w:style>
  <w:style w:type="paragraph" w:customStyle="1" w:styleId="F125BA810D2D462DB1E421A7134B2A63">
    <w:name w:val="F125BA810D2D462DB1E421A7134B2A63"/>
    <w:rsid w:val="0010215A"/>
  </w:style>
  <w:style w:type="paragraph" w:customStyle="1" w:styleId="9D776F032D984652AEDF6A49370D240E">
    <w:name w:val="9D776F032D984652AEDF6A49370D240E"/>
    <w:rsid w:val="0010215A"/>
  </w:style>
  <w:style w:type="paragraph" w:customStyle="1" w:styleId="14AED5D7D6AB4310871ECED10C281508">
    <w:name w:val="14AED5D7D6AB4310871ECED10C281508"/>
    <w:rsid w:val="004D7AE2"/>
  </w:style>
  <w:style w:type="paragraph" w:customStyle="1" w:styleId="C43B1EC2D6E442639DCFCDD2BD5ED1C3">
    <w:name w:val="C43B1EC2D6E442639DCFCDD2BD5ED1C3"/>
    <w:rsid w:val="004D7A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DOT-New">
  <a:themeElements>
    <a:clrScheme name="ODOT-2017">
      <a:dk1>
        <a:srgbClr val="000000"/>
      </a:dk1>
      <a:lt1>
        <a:sysClr val="window" lastClr="FFFFFF"/>
      </a:lt1>
      <a:dk2>
        <a:srgbClr val="009969"/>
      </a:dk2>
      <a:lt2>
        <a:srgbClr val="D6D2C4"/>
      </a:lt2>
      <a:accent1>
        <a:srgbClr val="1F2A44"/>
      </a:accent1>
      <a:accent2>
        <a:srgbClr val="00B5E2"/>
      </a:accent2>
      <a:accent3>
        <a:srgbClr val="DC582A"/>
      </a:accent3>
      <a:accent4>
        <a:srgbClr val="9E2A2B"/>
      </a:accent4>
      <a:accent5>
        <a:srgbClr val="D7C826"/>
      </a:accent5>
      <a:accent6>
        <a:srgbClr val="F68D2E"/>
      </a:accent6>
      <a:hlink>
        <a:srgbClr val="40BAC8"/>
      </a:hlink>
      <a:folHlink>
        <a:srgbClr val="152F5F"/>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61365-FD11-4A9B-881A-74E7B2A75221}">
  <ds:schemaRefs>
    <ds:schemaRef ds:uri="http://schemas.openxmlformats.org/officeDocument/2006/bibliography"/>
  </ds:schemaRefs>
</ds:datastoreItem>
</file>

<file path=docMetadata/LabelInfo.xml><?xml version="1.0" encoding="utf-8"?>
<clbl:labelList xmlns:clbl="http://schemas.microsoft.com/office/2020/mipLabelMetadata">
  <clbl:label id="{f920f5b4-f35a-4bd1-ab57-79db69ad10fb}" enabled="1" method="Standard" siteId="{50f8fcc4-94d8-4f07-84eb-36ed57c7c8a2}" contentBits="0" removed="0"/>
</clbl:labelList>
</file>

<file path=docProps/app.xml><?xml version="1.0" encoding="utf-8"?>
<Properties xmlns="http://schemas.openxmlformats.org/officeDocument/2006/extended-properties" xmlns:vt="http://schemas.openxmlformats.org/officeDocument/2006/docPropsVTypes">
  <Template>Normal.dotm</Template>
  <TotalTime>5757</TotalTime>
  <Pages>70</Pages>
  <Words>21533</Words>
  <Characters>120371</Characters>
  <Application>Microsoft Office Word</Application>
  <DocSecurity>0</DocSecurity>
  <Lines>5015</Lines>
  <Paragraphs>4300</Paragraphs>
  <ScaleCrop>false</ScaleCrop>
  <HeadingPairs>
    <vt:vector size="2" baseType="variant">
      <vt:variant>
        <vt:lpstr>Title</vt:lpstr>
      </vt:variant>
      <vt:variant>
        <vt:i4>1</vt:i4>
      </vt:variant>
    </vt:vector>
  </HeadingPairs>
  <TitlesOfParts>
    <vt:vector size="1" baseType="lpstr">
      <vt:lpstr>Location &amp; Design Manual, Volume 4</vt:lpstr>
    </vt:vector>
  </TitlesOfParts>
  <Company/>
  <LinksUpToDate>false</LinksUpToDate>
  <CharactersWithSpaces>137604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Location &amp; Design Manual, Volume 4</dc:title>
  <dc:subject/>
  <dc:creator>Kristin Drummond</dc:creator>
  <cp:keywords/>
  <dc:description/>
  <cp:lastModifiedBy>Smith, Kristin</cp:lastModifiedBy>
  <cp:revision>53</cp:revision>
  <cp:lastPrinted>2024-12-18T20:04:00Z</cp:lastPrinted>
  <dcterms:created xsi:type="dcterms:W3CDTF">2025-08-18T18:02:00Z</dcterms:created>
  <dcterms:modified xsi:type="dcterms:W3CDTF">2025-12-18T20:49:00Z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